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C4FD1" w14:textId="3D647E2F" w:rsidR="00882A46" w:rsidRPr="00A200EF" w:rsidRDefault="00882A46" w:rsidP="00882A46">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color w:val="000000"/>
          <w:sz w:val="24"/>
          <w:szCs w:val="24"/>
        </w:rPr>
      </w:pPr>
      <w:r>
        <w:rPr>
          <w:rFonts w:ascii="Arial" w:hAnsi="Arial" w:cs="Arial"/>
          <w:b/>
          <w:bCs/>
          <w:iCs/>
          <w:noProof/>
          <w:sz w:val="28"/>
          <w:szCs w:val="28"/>
          <w:lang w:eastAsia="en-IN" w:bidi="hi-IN"/>
        </w:rPr>
        <mc:AlternateContent>
          <mc:Choice Requires="wps">
            <w:drawing>
              <wp:anchor distT="0" distB="0" distL="114300" distR="114300" simplePos="0" relativeHeight="251664384" behindDoc="0" locked="0" layoutInCell="1" allowOverlap="1" wp14:anchorId="12B39245" wp14:editId="0DFF0B41">
                <wp:simplePos x="0" y="0"/>
                <wp:positionH relativeFrom="column">
                  <wp:posOffset>2143125</wp:posOffset>
                </wp:positionH>
                <wp:positionV relativeFrom="paragraph">
                  <wp:posOffset>-57150</wp:posOffset>
                </wp:positionV>
                <wp:extent cx="1562100" cy="676910"/>
                <wp:effectExtent l="0" t="0" r="1905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76910"/>
                        </a:xfrm>
                        <a:prstGeom prst="rect">
                          <a:avLst/>
                        </a:prstGeom>
                        <a:solidFill>
                          <a:srgbClr val="FFFFFF"/>
                        </a:solidFill>
                        <a:ln w="9525">
                          <a:solidFill>
                            <a:schemeClr val="bg1">
                              <a:lumMod val="100000"/>
                              <a:lumOff val="0"/>
                            </a:schemeClr>
                          </a:solidFill>
                          <a:miter lim="800000"/>
                          <a:headEnd/>
                          <a:tailEnd/>
                        </a:ln>
                      </wps:spPr>
                      <wps:txbx>
                        <w:txbxContent>
                          <w:p w14:paraId="57F88F31" w14:textId="77777777" w:rsidR="004D40CE" w:rsidRPr="00422026" w:rsidRDefault="004D40CE" w:rsidP="00882A46">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759A1D4B" w14:textId="77777777" w:rsidR="004D40CE" w:rsidRPr="00F20963" w:rsidRDefault="004D40CE" w:rsidP="00882A46">
                            <w:pPr>
                              <w:spacing w:after="0" w:line="240" w:lineRule="auto"/>
                              <w:rPr>
                                <w:rFonts w:ascii="Arial" w:hAnsi="Arial" w:cs="Arial"/>
                                <w:b/>
                                <w:i/>
                                <w:sz w:val="28"/>
                                <w:szCs w:val="32"/>
                              </w:rPr>
                            </w:pPr>
                            <w:r w:rsidRPr="00F20963">
                              <w:rPr>
                                <w:rFonts w:ascii="Arial" w:hAnsi="Arial" w:cs="Arial"/>
                                <w:b/>
                                <w:i/>
                                <w:sz w:val="28"/>
                                <w:szCs w:val="32"/>
                              </w:rPr>
                              <w:t>Indian Standard</w:t>
                            </w:r>
                          </w:p>
                          <w:p w14:paraId="3462C5ED" w14:textId="77777777" w:rsidR="004D40CE" w:rsidRPr="00C536D7" w:rsidRDefault="004D40CE" w:rsidP="00882A46">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2B39245" id="_x0000_t202" coordsize="21600,21600" o:spt="202" path="m,l,21600r21600,l21600,xe">
                <v:stroke joinstyle="miter"/>
                <v:path gradientshapeok="t" o:connecttype="rect"/>
              </v:shapetype>
              <v:shape id="Text Box 20" o:spid="_x0000_s1026" type="#_x0000_t202" style="position:absolute;left:0;text-align:left;margin-left:168.75pt;margin-top:-4.5pt;width:123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" strokecolor="white [3212]">
                <v:textbox>
                  <w:txbxContent>
                    <w:p w14:paraId="57F88F31" w14:textId="77777777" w:rsidR="004D40CE" w:rsidRPr="00422026" w:rsidRDefault="004D40CE" w:rsidP="00882A46">
                      <w:pPr>
                        <w:spacing w:after="0" w:line="240" w:lineRule="auto"/>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759A1D4B" w14:textId="77777777" w:rsidR="004D40CE" w:rsidRPr="00F20963" w:rsidRDefault="004D40CE" w:rsidP="00882A46">
                      <w:pPr>
                        <w:spacing w:after="0" w:line="240" w:lineRule="auto"/>
                        <w:rPr>
                          <w:rFonts w:ascii="Arial" w:hAnsi="Arial" w:cs="Arial"/>
                          <w:b/>
                          <w:i/>
                          <w:sz w:val="28"/>
                          <w:szCs w:val="32"/>
                        </w:rPr>
                      </w:pPr>
                      <w:r w:rsidRPr="00F20963">
                        <w:rPr>
                          <w:rFonts w:ascii="Arial" w:hAnsi="Arial" w:cs="Arial"/>
                          <w:b/>
                          <w:i/>
                          <w:sz w:val="28"/>
                          <w:szCs w:val="32"/>
                        </w:rPr>
                        <w:t>Indian Standard</w:t>
                      </w:r>
                    </w:p>
                    <w:p w14:paraId="3462C5ED" w14:textId="77777777" w:rsidR="004D40CE" w:rsidRPr="00C536D7" w:rsidRDefault="004D40CE" w:rsidP="00882A46">
                      <w:pPr>
                        <w:spacing w:after="0"/>
                        <w:rPr>
                          <w:b/>
                          <w:i/>
                        </w:rPr>
                      </w:pPr>
                    </w:p>
                  </w:txbxContent>
                </v:textbox>
              </v:shape>
            </w:pict>
          </mc:Fallback>
        </mc:AlternateContent>
      </w:r>
      <w:del w:id="0" w:author="hp" w:date="2024-04-18T12:22:00Z">
        <w:r w:rsidDel="006D0B74">
          <w:rPr>
            <w:rFonts w:ascii="Arial" w:eastAsia="Times New Roman" w:hAnsi="Arial" w:cs="Arial"/>
            <w:bCs/>
            <w:color w:val="000000"/>
            <w:sz w:val="20"/>
            <w:lang w:val="fr-FR"/>
          </w:rPr>
          <w:delText xml:space="preserve">          </w:delText>
        </w:r>
      </w:del>
      <w:r>
        <w:rPr>
          <w:rFonts w:ascii="Arial" w:eastAsia="Times New Roman" w:hAnsi="Arial" w:cs="Arial"/>
          <w:bCs/>
          <w:color w:val="000000"/>
          <w:sz w:val="20"/>
          <w:lang w:val="fr-FR"/>
        </w:rPr>
        <w:t xml:space="preserve">      </w:t>
      </w:r>
    </w:p>
    <w:p w14:paraId="539EDA7E" w14:textId="77777777" w:rsidR="00882A46" w:rsidRPr="00A200EF" w:rsidRDefault="003838B3" w:rsidP="00B86C34">
      <w:pPr>
        <w:pBdr>
          <w:top w:val="nil"/>
          <w:left w:val="nil"/>
          <w:bottom w:val="nil"/>
          <w:right w:val="nil"/>
          <w:between w:val="nil"/>
        </w:pBdr>
        <w:tabs>
          <w:tab w:val="center" w:pos="4513"/>
        </w:tabs>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r w:rsidR="00882A46">
        <w:rPr>
          <w:rFonts w:ascii="Times New Roman" w:eastAsia="Times New Roman" w:hAnsi="Times New Roman" w:cs="Times New Roman"/>
          <w:b/>
          <w:bCs/>
          <w:color w:val="000000"/>
          <w:sz w:val="24"/>
          <w:szCs w:val="24"/>
        </w:rPr>
        <w:t xml:space="preserve"> </w:t>
      </w:r>
      <w:r w:rsidR="00CD7D5F">
        <w:rPr>
          <w:rFonts w:ascii="Times New Roman" w:eastAsia="Times New Roman" w:hAnsi="Times New Roman" w:cs="Times New Roman"/>
          <w:b/>
          <w:bCs/>
          <w:color w:val="000000"/>
          <w:sz w:val="24"/>
          <w:szCs w:val="24"/>
        </w:rPr>
        <w:t>IS 3665</w:t>
      </w:r>
      <w:r w:rsidR="000019DF">
        <w:rPr>
          <w:rFonts w:ascii="Times New Roman" w:eastAsia="Times New Roman" w:hAnsi="Times New Roman" w:cs="Times New Roman"/>
          <w:b/>
          <w:bCs/>
          <w:color w:val="000000"/>
          <w:sz w:val="24"/>
          <w:szCs w:val="24"/>
        </w:rPr>
        <w:t xml:space="preserve"> : 2024</w:t>
      </w:r>
    </w:p>
    <w:p w14:paraId="1030FE40" w14:textId="77777777" w:rsidR="00882A46" w:rsidRDefault="00882A46" w:rsidP="00882A46">
      <w:pPr>
        <w:spacing w:after="0" w:line="240" w:lineRule="auto"/>
        <w:ind w:left="2160"/>
        <w:jc w:val="center"/>
        <w:rPr>
          <w:rFonts w:ascii="Arial" w:eastAsia="Times New Roman" w:hAnsi="Arial" w:cs="Arial"/>
          <w:bCs/>
          <w:color w:val="000000"/>
          <w:sz w:val="20"/>
          <w:lang w:val="fr-FR"/>
        </w:rPr>
      </w:pPr>
      <w:r>
        <w:rPr>
          <w:rFonts w:ascii="Arial" w:eastAsia="Times New Roman" w:hAnsi="Arial" w:cs="Arial"/>
          <w:bCs/>
          <w:color w:val="000000"/>
          <w:sz w:val="20"/>
          <w:lang w:val="fr-FR"/>
        </w:rPr>
        <w:t xml:space="preserve"> </w:t>
      </w:r>
    </w:p>
    <w:p w14:paraId="429694FF" w14:textId="77777777" w:rsidR="00882A46" w:rsidRDefault="00882A46" w:rsidP="00882A46">
      <w:pPr>
        <w:spacing w:after="0" w:line="240" w:lineRule="auto"/>
        <w:ind w:left="2160"/>
        <w:jc w:val="center"/>
        <w:rPr>
          <w:rFonts w:ascii="Arial" w:eastAsia="Times New Roman" w:hAnsi="Arial" w:cs="Arial"/>
          <w:bCs/>
          <w:i/>
          <w:iCs/>
          <w:color w:val="000000"/>
          <w:sz w:val="20"/>
          <w:lang w:val="fr-FR"/>
        </w:rPr>
      </w:pPr>
      <w:r>
        <w:rPr>
          <w:rFonts w:ascii="Arial" w:eastAsia="Times New Roman" w:hAnsi="Arial" w:cs="Arial"/>
          <w:bCs/>
          <w:color w:val="000000"/>
          <w:sz w:val="20"/>
          <w:lang w:val="fr-FR"/>
        </w:rPr>
        <w:t xml:space="preserve"> </w:t>
      </w:r>
    </w:p>
    <w:p w14:paraId="25DED9DF" w14:textId="77777777" w:rsidR="00882A46" w:rsidRPr="00CF4653" w:rsidRDefault="00882A46" w:rsidP="00882A46">
      <w:pPr>
        <w:spacing w:after="0" w:line="240" w:lineRule="auto"/>
        <w:ind w:left="3510"/>
        <w:jc w:val="right"/>
        <w:rPr>
          <w:rFonts w:ascii="Arial" w:hAnsi="Arial" w:cs="Arial"/>
          <w:sz w:val="24"/>
          <w:szCs w:val="24"/>
        </w:rPr>
      </w:pPr>
      <w:r>
        <w:rPr>
          <w:rFonts w:ascii="Arial" w:hAnsi="Arial" w:cs="Arial"/>
          <w:noProof/>
          <w:position w:val="-1"/>
          <w:sz w:val="10"/>
          <w:lang w:eastAsia="en-IN" w:bidi="hi-IN"/>
        </w:rPr>
        <mc:AlternateContent>
          <mc:Choice Requires="wpg">
            <w:drawing>
              <wp:inline distT="0" distB="0" distL="0" distR="0" wp14:anchorId="0C5F7A35" wp14:editId="45E00291">
                <wp:extent cx="4306570" cy="45719"/>
                <wp:effectExtent l="0" t="0" r="36830" b="12065"/>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45719"/>
                          <a:chOff x="0" y="0"/>
                          <a:chExt cx="6347" cy="100"/>
                        </a:xfrm>
                      </wpg:grpSpPr>
                      <wps:wsp>
                        <wps:cNvPr id="22"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631124DE" id="Group 8" o:spid="_x0000_s1026" style="width:339.1pt;height:3.6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" strokecolor="#231f20" strokeweight="1pt"/>
                <w10:anchorlock/>
              </v:group>
            </w:pict>
          </mc:Fallback>
        </mc:AlternateContent>
      </w:r>
    </w:p>
    <w:p w14:paraId="715914AE" w14:textId="77777777" w:rsidR="00882A46" w:rsidRPr="004D184C" w:rsidRDefault="00882A46" w:rsidP="00882A46">
      <w:pPr>
        <w:widowControl w:val="0"/>
        <w:tabs>
          <w:tab w:val="left" w:pos="426"/>
        </w:tabs>
        <w:autoSpaceDE w:val="0"/>
        <w:autoSpaceDN w:val="0"/>
        <w:adjustRightInd w:val="0"/>
        <w:spacing w:before="120" w:after="120" w:line="240" w:lineRule="auto"/>
        <w:rPr>
          <w:rFonts w:ascii="Adobe Devanagari" w:eastAsia="Times New Roman" w:hAnsi="Adobe Devanagari" w:cs="Adobe Devanagari"/>
          <w:iCs/>
          <w:color w:val="222222"/>
          <w:sz w:val="12"/>
          <w:szCs w:val="12"/>
          <w:rtl/>
          <w:cs/>
        </w:rPr>
      </w:pPr>
    </w:p>
    <w:p w14:paraId="017B3ACB" w14:textId="77777777" w:rsidR="00882A46" w:rsidRPr="00CB1F11" w:rsidRDefault="00882A46" w:rsidP="00882A46">
      <w:pPr>
        <w:pStyle w:val="PlainText"/>
        <w:ind w:left="3510" w:firstLine="90"/>
        <w:jc w:val="center"/>
        <w:rPr>
          <w:rFonts w:ascii="Kokila" w:hAnsi="Kokila" w:cs="Kokila"/>
          <w:b/>
          <w:bCs/>
          <w:i/>
          <w:color w:val="222222"/>
          <w:sz w:val="52"/>
          <w:szCs w:val="52"/>
          <w:lang w:bidi="hi-IN"/>
        </w:rPr>
      </w:pPr>
      <w:r w:rsidRPr="00EE7DF2">
        <w:rPr>
          <w:rFonts w:ascii="Kokila" w:hAnsi="Kokila" w:cs="Kokila"/>
          <w:b/>
          <w:bCs/>
          <w:i/>
          <w:color w:val="222222"/>
          <w:sz w:val="52"/>
          <w:szCs w:val="52"/>
          <w:cs/>
          <w:lang w:bidi="hi-IN"/>
        </w:rPr>
        <w:t xml:space="preserve">इनवॉल्यूट साइडेड स्प्लाइन्स </w:t>
      </w:r>
      <w:r w:rsidR="00B34F67">
        <w:rPr>
          <w:rFonts w:ascii="Kokila" w:hAnsi="Kokila" w:cs="Kokila"/>
          <w:b/>
          <w:bCs/>
          <w:i/>
          <w:color w:val="222222"/>
          <w:sz w:val="52"/>
          <w:szCs w:val="52"/>
          <w:lang w:bidi="hi-IN"/>
        </w:rPr>
        <w:t xml:space="preserve">— </w:t>
      </w:r>
      <w:r w:rsidRPr="00CB1F11">
        <w:rPr>
          <w:rFonts w:ascii="Kokila" w:hAnsi="Kokila" w:cs="Kokila"/>
          <w:b/>
          <w:bCs/>
          <w:i/>
          <w:color w:val="222222"/>
          <w:sz w:val="52"/>
          <w:szCs w:val="52"/>
          <w:cs/>
          <w:lang w:bidi="hi-IN"/>
        </w:rPr>
        <w:t>आयाम</w:t>
      </w:r>
    </w:p>
    <w:p w14:paraId="6F8B40A8" w14:textId="77777777" w:rsidR="00B058BA" w:rsidRPr="00CB1F11" w:rsidRDefault="00B058BA" w:rsidP="00B058BA">
      <w:pPr>
        <w:pStyle w:val="PlainText"/>
        <w:ind w:left="3510" w:firstLine="90"/>
        <w:jc w:val="center"/>
        <w:rPr>
          <w:rFonts w:ascii="Kokila" w:hAnsi="Kokila" w:cs="Kokila"/>
          <w:i/>
          <w:color w:val="222222"/>
          <w:sz w:val="40"/>
          <w:szCs w:val="40"/>
          <w:rPrChange w:id="1" w:author="hp" w:date="2024-04-05T11:35:00Z">
            <w:rPr>
              <w:rFonts w:ascii="Kokila" w:hAnsi="Kokila" w:cs="Kokila"/>
              <w:iCs/>
              <w:color w:val="222222"/>
              <w:sz w:val="40"/>
              <w:szCs w:val="40"/>
            </w:rPr>
          </w:rPrChange>
        </w:rPr>
      </w:pPr>
      <w:r w:rsidRPr="00CB1F11">
        <w:rPr>
          <w:rFonts w:ascii="Kokila" w:hAnsi="Kokila" w:cs="Kokila"/>
          <w:i/>
          <w:color w:val="222222"/>
          <w:sz w:val="40"/>
          <w:szCs w:val="40"/>
          <w:rPrChange w:id="2" w:author="hp" w:date="2024-04-05T11:35:00Z">
            <w:rPr>
              <w:rFonts w:ascii="Kokila" w:hAnsi="Kokila" w:cs="Kokila"/>
              <w:iCs/>
              <w:color w:val="222222"/>
              <w:sz w:val="40"/>
              <w:szCs w:val="40"/>
            </w:rPr>
          </w:rPrChange>
        </w:rPr>
        <w:t>(</w:t>
      </w:r>
      <w:r w:rsidR="00CD7D5F" w:rsidRPr="00CB1F11">
        <w:rPr>
          <w:rFonts w:ascii="Kokila" w:hAnsi="Kokila" w:cs="Kokila"/>
          <w:i/>
          <w:color w:val="222222"/>
          <w:sz w:val="40"/>
          <w:szCs w:val="40"/>
          <w:rPrChange w:id="3" w:author="hp" w:date="2024-04-05T11:35:00Z">
            <w:rPr>
              <w:rFonts w:ascii="Kokila" w:hAnsi="Kokila" w:cs="Kokila"/>
              <w:iCs/>
              <w:color w:val="222222"/>
              <w:sz w:val="40"/>
              <w:szCs w:val="40"/>
            </w:rPr>
          </w:rPrChange>
        </w:rPr>
        <w:t xml:space="preserve"> </w:t>
      </w:r>
      <w:r w:rsidR="00CD7D5F" w:rsidRPr="00DB4BBB">
        <w:rPr>
          <w:rFonts w:ascii="Kokila" w:hAnsi="Kokila" w:cs="Kokila"/>
          <w:iCs/>
          <w:color w:val="222222"/>
          <w:sz w:val="40"/>
          <w:szCs w:val="40"/>
          <w:cs/>
          <w:lang w:bidi="hi-IN"/>
        </w:rPr>
        <w:t>पहला</w:t>
      </w:r>
      <w:r w:rsidRPr="00DB4BBB">
        <w:rPr>
          <w:rFonts w:ascii="Kokila" w:hAnsi="Kokila" w:cs="Kokila"/>
          <w:iCs/>
          <w:color w:val="222222"/>
          <w:sz w:val="40"/>
          <w:szCs w:val="40"/>
          <w:cs/>
          <w:lang w:bidi="hi-IN"/>
        </w:rPr>
        <w:t xml:space="preserve"> पुनरीक्षण</w:t>
      </w:r>
      <w:r w:rsidRPr="00CB1F11">
        <w:rPr>
          <w:rFonts w:ascii="Kokila" w:hAnsi="Kokila" w:cs="Kokila"/>
          <w:i/>
          <w:color w:val="222222"/>
          <w:sz w:val="40"/>
          <w:szCs w:val="40"/>
          <w:rPrChange w:id="4" w:author="hp" w:date="2024-04-05T11:35:00Z">
            <w:rPr>
              <w:rFonts w:ascii="Kokila" w:hAnsi="Kokila" w:cs="Kokila"/>
              <w:iCs/>
              <w:color w:val="222222"/>
              <w:sz w:val="40"/>
              <w:szCs w:val="40"/>
            </w:rPr>
          </w:rPrChange>
        </w:rPr>
        <w:t xml:space="preserve"> </w:t>
      </w:r>
      <w:r w:rsidRPr="00CB1F11">
        <w:rPr>
          <w:rFonts w:ascii="Arial" w:hAnsi="Arial" w:cs="Arial"/>
          <w:i/>
          <w:sz w:val="28"/>
          <w:szCs w:val="28"/>
          <w:rPrChange w:id="5" w:author="hp" w:date="2024-04-05T11:35:00Z">
            <w:rPr>
              <w:rFonts w:ascii="Arial" w:hAnsi="Arial" w:cs="Arial"/>
              <w:iCs/>
              <w:sz w:val="28"/>
              <w:szCs w:val="28"/>
            </w:rPr>
          </w:rPrChange>
        </w:rPr>
        <w:t>)</w:t>
      </w:r>
    </w:p>
    <w:p w14:paraId="4C3C4EBD" w14:textId="77777777" w:rsidR="004040FC" w:rsidRPr="00DB4BBB" w:rsidRDefault="004040FC" w:rsidP="00882A46">
      <w:pPr>
        <w:pStyle w:val="PlainText"/>
        <w:ind w:left="3510" w:firstLine="90"/>
        <w:jc w:val="center"/>
        <w:rPr>
          <w:rFonts w:ascii="Kokila" w:hAnsi="Kokila" w:cs="Kokila"/>
          <w:b/>
          <w:bCs/>
          <w:i/>
          <w:color w:val="222222"/>
          <w:sz w:val="40"/>
          <w:szCs w:val="40"/>
          <w:lang w:bidi="hi-IN"/>
        </w:rPr>
      </w:pPr>
    </w:p>
    <w:p w14:paraId="40A588A5" w14:textId="77777777" w:rsidR="005D6401" w:rsidRPr="00CB1F11" w:rsidRDefault="005D6401" w:rsidP="00B058BA">
      <w:pPr>
        <w:pStyle w:val="PlainText"/>
        <w:spacing w:before="120" w:after="120" w:line="276" w:lineRule="auto"/>
        <w:ind w:left="3510"/>
        <w:jc w:val="center"/>
        <w:rPr>
          <w:rFonts w:ascii="Arial" w:hAnsi="Arial" w:cs="Arial"/>
          <w:b/>
          <w:bCs/>
          <w:iCs/>
          <w:sz w:val="36"/>
          <w:szCs w:val="36"/>
        </w:rPr>
      </w:pPr>
      <w:r w:rsidRPr="00CB1F11">
        <w:rPr>
          <w:rFonts w:ascii="Arial" w:hAnsi="Arial" w:cs="Arial"/>
          <w:b/>
          <w:bCs/>
          <w:iCs/>
          <w:sz w:val="36"/>
          <w:szCs w:val="36"/>
        </w:rPr>
        <w:t xml:space="preserve">Involute Sided Splines </w:t>
      </w:r>
      <w:r w:rsidR="00BD1642" w:rsidRPr="00CB1F11">
        <w:rPr>
          <w:rFonts w:ascii="Arial" w:hAnsi="Arial" w:cs="Arial"/>
          <w:b/>
          <w:bCs/>
          <w:iCs/>
          <w:sz w:val="36"/>
          <w:szCs w:val="36"/>
        </w:rPr>
        <w:t>— Dimensions</w:t>
      </w:r>
    </w:p>
    <w:p w14:paraId="2977EF92" w14:textId="77777777" w:rsidR="00B058BA" w:rsidRPr="00DB4BBB" w:rsidRDefault="00B058BA" w:rsidP="00B058BA">
      <w:pPr>
        <w:pStyle w:val="PlainText"/>
        <w:spacing w:before="120" w:after="120" w:line="276" w:lineRule="auto"/>
        <w:ind w:left="3510"/>
        <w:jc w:val="center"/>
        <w:rPr>
          <w:rFonts w:ascii="Arial" w:hAnsi="Arial" w:cstheme="minorBidi"/>
          <w:i/>
          <w:sz w:val="28"/>
          <w:szCs w:val="28"/>
        </w:rPr>
      </w:pPr>
      <w:r w:rsidRPr="00CB1F11">
        <w:rPr>
          <w:rFonts w:ascii="Kokila" w:hAnsi="Kokila" w:cs="Kokila"/>
          <w:i/>
          <w:color w:val="222222"/>
          <w:sz w:val="40"/>
          <w:szCs w:val="40"/>
          <w:rPrChange w:id="6" w:author="hp" w:date="2024-04-05T11:35:00Z">
            <w:rPr>
              <w:rFonts w:ascii="Kokila" w:hAnsi="Kokila" w:cs="Kokila"/>
              <w:iCs/>
              <w:color w:val="222222"/>
              <w:sz w:val="40"/>
              <w:szCs w:val="40"/>
            </w:rPr>
          </w:rPrChange>
        </w:rPr>
        <w:t>(</w:t>
      </w:r>
      <w:r w:rsidRPr="00DB4BBB">
        <w:rPr>
          <w:rFonts w:ascii="Arial" w:hAnsi="Arial" w:cstheme="minorBidi"/>
          <w:i/>
          <w:sz w:val="28"/>
          <w:szCs w:val="28"/>
        </w:rPr>
        <w:t xml:space="preserve"> </w:t>
      </w:r>
      <w:r w:rsidR="00CD7D5F" w:rsidRPr="00DB4BBB">
        <w:rPr>
          <w:rFonts w:ascii="Arial" w:hAnsi="Arial" w:cs="Arial"/>
          <w:i/>
          <w:sz w:val="28"/>
          <w:szCs w:val="28"/>
        </w:rPr>
        <w:t>First</w:t>
      </w:r>
      <w:r w:rsidRPr="00CB1F11">
        <w:rPr>
          <w:rFonts w:ascii="Arial" w:hAnsi="Arial" w:cs="Arial"/>
          <w:i/>
          <w:sz w:val="28"/>
          <w:szCs w:val="28"/>
        </w:rPr>
        <w:t xml:space="preserve"> Revision </w:t>
      </w:r>
      <w:r w:rsidRPr="00CB1F11">
        <w:rPr>
          <w:rFonts w:ascii="Arial" w:hAnsi="Arial" w:cs="Arial"/>
          <w:i/>
          <w:sz w:val="28"/>
          <w:szCs w:val="28"/>
          <w:rPrChange w:id="7" w:author="hp" w:date="2024-04-05T11:35:00Z">
            <w:rPr>
              <w:rFonts w:ascii="Arial" w:hAnsi="Arial" w:cs="Arial"/>
              <w:iCs/>
              <w:sz w:val="28"/>
              <w:szCs w:val="28"/>
            </w:rPr>
          </w:rPrChange>
        </w:rPr>
        <w:t>)</w:t>
      </w:r>
    </w:p>
    <w:p w14:paraId="792E6E68" w14:textId="77777777" w:rsidR="00882A46" w:rsidRDefault="00882A46" w:rsidP="00882A46">
      <w:pPr>
        <w:pStyle w:val="PlainText"/>
        <w:ind w:left="3510"/>
        <w:jc w:val="center"/>
        <w:rPr>
          <w:rFonts w:ascii="Arial" w:eastAsia="PMingLiU" w:hAnsi="Arial" w:cs="Arial"/>
          <w:sz w:val="24"/>
          <w:szCs w:val="24"/>
          <w:lang w:eastAsia="zh-TW"/>
        </w:rPr>
      </w:pPr>
    </w:p>
    <w:p w14:paraId="054E78BB" w14:textId="77777777" w:rsidR="00B058BA" w:rsidRDefault="00B058BA" w:rsidP="00882A46">
      <w:pPr>
        <w:pStyle w:val="PlainText"/>
        <w:ind w:left="3510"/>
        <w:jc w:val="center"/>
        <w:rPr>
          <w:rFonts w:ascii="Arial" w:eastAsia="PMingLiU" w:hAnsi="Arial" w:cs="Arial"/>
          <w:sz w:val="24"/>
          <w:szCs w:val="24"/>
          <w:lang w:eastAsia="zh-TW"/>
        </w:rPr>
      </w:pPr>
    </w:p>
    <w:p w14:paraId="2E7A559B" w14:textId="77777777" w:rsidR="004116A3" w:rsidRDefault="004116A3" w:rsidP="00882A46">
      <w:pPr>
        <w:pStyle w:val="PlainText"/>
        <w:ind w:left="3510"/>
        <w:jc w:val="center"/>
        <w:rPr>
          <w:rFonts w:ascii="Arial" w:eastAsia="PMingLiU" w:hAnsi="Arial" w:cs="Arial"/>
          <w:sz w:val="24"/>
          <w:szCs w:val="24"/>
          <w:lang w:eastAsia="zh-TW"/>
        </w:rPr>
      </w:pPr>
    </w:p>
    <w:p w14:paraId="2632F393" w14:textId="77777777" w:rsidR="004116A3" w:rsidRDefault="004116A3" w:rsidP="00882A46">
      <w:pPr>
        <w:pStyle w:val="PlainText"/>
        <w:ind w:left="3510"/>
        <w:jc w:val="center"/>
        <w:rPr>
          <w:rFonts w:ascii="Arial" w:eastAsia="PMingLiU" w:hAnsi="Arial" w:cs="Arial"/>
          <w:sz w:val="24"/>
          <w:szCs w:val="24"/>
          <w:lang w:eastAsia="zh-TW"/>
        </w:rPr>
      </w:pPr>
    </w:p>
    <w:p w14:paraId="0BB72732" w14:textId="77777777" w:rsidR="004116A3" w:rsidRDefault="004116A3" w:rsidP="00882A46">
      <w:pPr>
        <w:pStyle w:val="PlainText"/>
        <w:ind w:left="3510"/>
        <w:jc w:val="center"/>
        <w:rPr>
          <w:rFonts w:ascii="Arial" w:eastAsia="PMingLiU" w:hAnsi="Arial" w:cs="Arial"/>
          <w:sz w:val="24"/>
          <w:szCs w:val="24"/>
          <w:lang w:eastAsia="zh-TW"/>
        </w:rPr>
      </w:pPr>
    </w:p>
    <w:p w14:paraId="0C676602" w14:textId="77777777" w:rsidR="004116A3" w:rsidRDefault="004116A3" w:rsidP="00882A46">
      <w:pPr>
        <w:pStyle w:val="PlainText"/>
        <w:ind w:left="3510"/>
        <w:jc w:val="center"/>
        <w:rPr>
          <w:rFonts w:ascii="Arial" w:eastAsia="PMingLiU" w:hAnsi="Arial" w:cs="Arial"/>
          <w:sz w:val="24"/>
          <w:szCs w:val="24"/>
          <w:lang w:eastAsia="zh-TW"/>
        </w:rPr>
      </w:pPr>
    </w:p>
    <w:p w14:paraId="75C12115" w14:textId="77777777" w:rsidR="004116A3" w:rsidRDefault="004116A3" w:rsidP="00882A46">
      <w:pPr>
        <w:pStyle w:val="PlainText"/>
        <w:ind w:left="3510"/>
        <w:jc w:val="center"/>
        <w:rPr>
          <w:rFonts w:ascii="Arial" w:eastAsia="PMingLiU" w:hAnsi="Arial" w:cs="Arial"/>
          <w:sz w:val="24"/>
          <w:szCs w:val="24"/>
          <w:lang w:eastAsia="zh-TW"/>
        </w:rPr>
      </w:pPr>
    </w:p>
    <w:p w14:paraId="0D1F11FA" w14:textId="77777777" w:rsidR="004116A3" w:rsidRDefault="004116A3" w:rsidP="00882A46">
      <w:pPr>
        <w:pStyle w:val="PlainText"/>
        <w:ind w:left="3510"/>
        <w:jc w:val="center"/>
        <w:rPr>
          <w:rFonts w:ascii="Arial" w:eastAsia="PMingLiU" w:hAnsi="Arial" w:cs="Arial"/>
          <w:sz w:val="24"/>
          <w:szCs w:val="24"/>
          <w:lang w:eastAsia="zh-TW"/>
        </w:rPr>
      </w:pPr>
    </w:p>
    <w:p w14:paraId="7C01544C" w14:textId="77777777" w:rsidR="004116A3" w:rsidRDefault="004116A3" w:rsidP="00882A46">
      <w:pPr>
        <w:pStyle w:val="PlainText"/>
        <w:ind w:left="3510"/>
        <w:jc w:val="center"/>
        <w:rPr>
          <w:rFonts w:ascii="Arial" w:eastAsia="PMingLiU" w:hAnsi="Arial" w:cs="Arial"/>
          <w:sz w:val="24"/>
          <w:szCs w:val="24"/>
          <w:lang w:eastAsia="zh-TW"/>
        </w:rPr>
      </w:pPr>
    </w:p>
    <w:p w14:paraId="5A0BD574" w14:textId="77777777" w:rsidR="004116A3" w:rsidRDefault="004116A3" w:rsidP="00882A46">
      <w:pPr>
        <w:pStyle w:val="PlainText"/>
        <w:ind w:left="3510"/>
        <w:jc w:val="center"/>
        <w:rPr>
          <w:rFonts w:ascii="Arial" w:eastAsia="PMingLiU" w:hAnsi="Arial" w:cs="Arial"/>
          <w:sz w:val="24"/>
          <w:szCs w:val="24"/>
          <w:lang w:eastAsia="zh-TW"/>
        </w:rPr>
      </w:pPr>
    </w:p>
    <w:p w14:paraId="1308A812" w14:textId="77777777" w:rsidR="004116A3" w:rsidRDefault="004116A3" w:rsidP="00DC3FFA">
      <w:pPr>
        <w:pStyle w:val="PlainText"/>
        <w:rPr>
          <w:rFonts w:ascii="Arial" w:eastAsia="PMingLiU" w:hAnsi="Arial" w:cs="Arial"/>
          <w:sz w:val="24"/>
          <w:szCs w:val="24"/>
          <w:lang w:eastAsia="zh-TW"/>
        </w:rPr>
      </w:pPr>
    </w:p>
    <w:p w14:paraId="4E2487B7" w14:textId="77777777" w:rsidR="00B058BA" w:rsidRDefault="00B058BA" w:rsidP="00882A46">
      <w:pPr>
        <w:pStyle w:val="PlainText"/>
        <w:ind w:left="3510"/>
        <w:jc w:val="center"/>
        <w:rPr>
          <w:rFonts w:ascii="Arial" w:eastAsia="PMingLiU" w:hAnsi="Arial" w:cs="Arial"/>
          <w:sz w:val="24"/>
          <w:szCs w:val="24"/>
          <w:lang w:eastAsia="zh-TW"/>
        </w:rPr>
      </w:pPr>
    </w:p>
    <w:p w14:paraId="6A7754C4" w14:textId="77777777" w:rsidR="00882A46" w:rsidRDefault="00882A46" w:rsidP="00882A46">
      <w:pPr>
        <w:pStyle w:val="PlainText"/>
        <w:ind w:left="3510"/>
        <w:jc w:val="center"/>
        <w:rPr>
          <w:rFonts w:ascii="Arial" w:hAnsi="Arial" w:cs="Arial"/>
          <w:sz w:val="24"/>
          <w:szCs w:val="24"/>
        </w:rPr>
      </w:pPr>
      <w:r>
        <w:rPr>
          <w:rFonts w:ascii="Arial" w:eastAsia="PMingLiU" w:hAnsi="Arial" w:cs="Arial"/>
          <w:sz w:val="24"/>
          <w:szCs w:val="24"/>
          <w:lang w:eastAsia="zh-TW"/>
        </w:rPr>
        <w:t>ICS 21.120.1</w:t>
      </w:r>
      <w:r w:rsidRPr="006E366B">
        <w:rPr>
          <w:rFonts w:ascii="Arial" w:eastAsia="PMingLiU" w:hAnsi="Arial" w:cs="Arial"/>
          <w:sz w:val="24"/>
          <w:szCs w:val="24"/>
          <w:lang w:eastAsia="zh-TW"/>
        </w:rPr>
        <w:t>0</w:t>
      </w:r>
    </w:p>
    <w:p w14:paraId="7EFBC282" w14:textId="77777777" w:rsidR="00882A46" w:rsidRDefault="00882A46" w:rsidP="00882A46">
      <w:pPr>
        <w:pStyle w:val="PlainText"/>
        <w:jc w:val="center"/>
        <w:rPr>
          <w:rFonts w:ascii="Arial" w:hAnsi="Arial" w:cs="Arial"/>
          <w:sz w:val="24"/>
          <w:szCs w:val="24"/>
        </w:rPr>
      </w:pPr>
    </w:p>
    <w:p w14:paraId="1B61F73B" w14:textId="77777777" w:rsidR="00882A46" w:rsidRDefault="00882A46" w:rsidP="00882A46">
      <w:pPr>
        <w:pStyle w:val="PlainText"/>
        <w:rPr>
          <w:rFonts w:ascii="Arial" w:hAnsi="Arial" w:cs="Arial"/>
          <w:sz w:val="24"/>
          <w:szCs w:val="24"/>
        </w:rPr>
      </w:pPr>
    </w:p>
    <w:p w14:paraId="18564B9B" w14:textId="77777777" w:rsidR="00B058BA" w:rsidRDefault="00B058BA" w:rsidP="00882A46">
      <w:pPr>
        <w:pStyle w:val="PlainText"/>
        <w:rPr>
          <w:rFonts w:ascii="Arial" w:hAnsi="Arial" w:cs="Arial"/>
          <w:sz w:val="24"/>
          <w:szCs w:val="24"/>
        </w:rPr>
      </w:pPr>
    </w:p>
    <w:p w14:paraId="419F437D" w14:textId="77777777" w:rsidR="00B058BA" w:rsidRDefault="00B058BA" w:rsidP="00882A46">
      <w:pPr>
        <w:pStyle w:val="PlainText"/>
        <w:rPr>
          <w:rFonts w:ascii="Arial" w:hAnsi="Arial" w:cs="Arial"/>
          <w:sz w:val="24"/>
          <w:szCs w:val="24"/>
        </w:rPr>
      </w:pPr>
    </w:p>
    <w:p w14:paraId="15ECE582" w14:textId="77777777" w:rsidR="00882A46" w:rsidRPr="00CF4653" w:rsidRDefault="00882A46" w:rsidP="00882A46">
      <w:pPr>
        <w:pStyle w:val="PlainText"/>
        <w:rPr>
          <w:rFonts w:ascii="Arial" w:hAnsi="Arial" w:cs="Arial"/>
          <w:sz w:val="24"/>
          <w:szCs w:val="24"/>
        </w:rPr>
      </w:pPr>
    </w:p>
    <w:p w14:paraId="3C2D7090" w14:textId="77777777" w:rsidR="00126B92" w:rsidRDefault="00126B92" w:rsidP="00126B92">
      <w:pPr>
        <w:spacing w:after="0" w:line="240" w:lineRule="auto"/>
        <w:ind w:left="3510"/>
        <w:jc w:val="center"/>
        <w:rPr>
          <w:rFonts w:ascii="Arial" w:hAnsi="Arial" w:cs="Arial"/>
          <w:sz w:val="24"/>
          <w:szCs w:val="24"/>
        </w:rPr>
      </w:pPr>
      <w:r w:rsidRPr="004E2754">
        <w:rPr>
          <w:rFonts w:ascii="Arial" w:hAnsi="Arial" w:cs="Arial"/>
          <w:sz w:val="24"/>
          <w:szCs w:val="24"/>
        </w:rPr>
        <w:sym w:font="Symbol" w:char="00D3"/>
      </w:r>
      <w:r w:rsidRPr="004E2754">
        <w:rPr>
          <w:rFonts w:ascii="Arial" w:hAnsi="Arial" w:cs="Arial"/>
          <w:sz w:val="24"/>
          <w:szCs w:val="24"/>
        </w:rPr>
        <w:t xml:space="preserve"> BIS 202</w:t>
      </w:r>
      <w:r>
        <w:rPr>
          <w:rFonts w:ascii="Arial" w:hAnsi="Arial" w:cs="Arial"/>
          <w:sz w:val="24"/>
          <w:szCs w:val="24"/>
        </w:rPr>
        <w:t>4</w:t>
      </w:r>
    </w:p>
    <w:p w14:paraId="364410F7" w14:textId="77777777" w:rsidR="00126B92" w:rsidRPr="004E2754" w:rsidRDefault="00126B92" w:rsidP="00126B92">
      <w:pPr>
        <w:spacing w:after="0" w:line="240" w:lineRule="auto"/>
        <w:ind w:left="3510"/>
        <w:jc w:val="center"/>
        <w:rPr>
          <w:rFonts w:ascii="Arial" w:hAnsi="Arial" w:cs="Arial"/>
          <w:sz w:val="24"/>
          <w:szCs w:val="24"/>
        </w:rPr>
      </w:pPr>
      <w:r>
        <w:rPr>
          <w:rFonts w:ascii="Arial" w:hAnsi="Arial" w:cs="Arial"/>
          <w:sz w:val="24"/>
          <w:szCs w:val="24"/>
        </w:rPr>
        <w:t xml:space="preserve">  </w:t>
      </w:r>
    </w:p>
    <w:p w14:paraId="6C4BA699" w14:textId="77777777" w:rsidR="00126B92" w:rsidRPr="00CF4653" w:rsidRDefault="00126B92" w:rsidP="00126B92">
      <w:pPr>
        <w:spacing w:after="0" w:line="240" w:lineRule="auto"/>
        <w:ind w:left="3510"/>
        <w:jc w:val="center"/>
        <w:rPr>
          <w:rFonts w:ascii="Arial" w:hAnsi="Arial" w:cs="Arial"/>
          <w:sz w:val="24"/>
          <w:szCs w:val="24"/>
        </w:rPr>
      </w:pPr>
      <w:r>
        <w:rPr>
          <w:rFonts w:ascii="Arial" w:hAnsi="Arial" w:cs="Arial"/>
          <w:noProof/>
          <w:position w:val="-1"/>
          <w:sz w:val="10"/>
          <w:lang w:eastAsia="en-IN" w:bidi="hi-IN"/>
        </w:rPr>
        <mc:AlternateContent>
          <mc:Choice Requires="wpg">
            <w:drawing>
              <wp:inline distT="0" distB="0" distL="0" distR="0" wp14:anchorId="3DCF612C" wp14:editId="57CFAF6C">
                <wp:extent cx="4030345" cy="63500"/>
                <wp:effectExtent l="9525" t="0" r="8255" b="3175"/>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6"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cx="http://schemas.microsoft.com/office/drawing/2014/chartex">
            <w:pict>
              <v:group w14:anchorId="37DB336A"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" strokecolor="#231f20" strokeweight="1pt"/>
                <w10:anchorlock/>
              </v:group>
            </w:pict>
          </mc:Fallback>
        </mc:AlternateContent>
      </w:r>
    </w:p>
    <w:p w14:paraId="2D4337BD" w14:textId="77777777" w:rsidR="00126B92" w:rsidRPr="00CF4653" w:rsidRDefault="00126B92" w:rsidP="00126B92">
      <w:pPr>
        <w:spacing w:after="0" w:line="240" w:lineRule="auto"/>
        <w:ind w:left="3510"/>
        <w:jc w:val="both"/>
        <w:rPr>
          <w:rFonts w:ascii="Arial" w:hAnsi="Arial" w:cs="Arial"/>
          <w:sz w:val="24"/>
          <w:szCs w:val="24"/>
        </w:rPr>
      </w:pPr>
    </w:p>
    <w:p w14:paraId="06BE26C1" w14:textId="77777777" w:rsidR="00126B92" w:rsidRPr="008C09B7" w:rsidRDefault="00CE6478" w:rsidP="003838B3">
      <w:pPr>
        <w:spacing w:after="0" w:line="240" w:lineRule="auto"/>
        <w:ind w:left="3870"/>
        <w:jc w:val="center"/>
        <w:rPr>
          <w:rFonts w:ascii="Kokila" w:hAnsi="Kokila" w:cs="Kokila"/>
          <w:b/>
          <w:bCs/>
          <w:caps/>
          <w:sz w:val="36"/>
          <w:szCs w:val="36"/>
        </w:rPr>
      </w:pPr>
      <w:r>
        <w:rPr>
          <w:rFonts w:ascii="Kokila" w:hAnsi="Kokila" w:cs="Kokila"/>
          <w:sz w:val="36"/>
          <w:szCs w:val="36"/>
          <w:lang w:val="en-US"/>
        </w:rPr>
        <w:object w:dxaOrig="1440" w:dyaOrig="1440" w14:anchorId="5589A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48.1pt;margin-top:5pt;width:59.7pt;height:59.7pt;z-index:251666432" o:allowincell="f">
            <v:imagedata r:id="rId8" o:title=""/>
          </v:shape>
          <o:OLEObject Type="Embed" ProgID="MSPhotoEd.3" ShapeID="_x0000_s1028" DrawAspect="Content" ObjectID="_1776157790" r:id="rId9"/>
        </w:object>
      </w:r>
      <w:r w:rsidR="00126B92" w:rsidRPr="008C09B7">
        <w:rPr>
          <w:rFonts w:ascii="Kokila" w:hAnsi="Kokila" w:cs="Kokila"/>
          <w:caps/>
          <w:sz w:val="36"/>
          <w:szCs w:val="36"/>
          <w:cs/>
          <w:lang w:bidi="hi-IN"/>
        </w:rPr>
        <w:t>भारतीय मानक ब्यूरो</w:t>
      </w:r>
    </w:p>
    <w:p w14:paraId="47E16C77" w14:textId="77777777" w:rsidR="00126B92" w:rsidRPr="00CF4653" w:rsidRDefault="00126B92" w:rsidP="003838B3">
      <w:pPr>
        <w:autoSpaceDE w:val="0"/>
        <w:autoSpaceDN w:val="0"/>
        <w:adjustRightInd w:val="0"/>
        <w:spacing w:after="0" w:line="240" w:lineRule="auto"/>
        <w:ind w:left="3870" w:right="-244"/>
        <w:jc w:val="center"/>
        <w:rPr>
          <w:rFonts w:ascii="Arial" w:hAnsi="Arial" w:cs="Arial"/>
          <w:bCs/>
          <w:color w:val="231F20"/>
          <w:spacing w:val="22"/>
          <w:sz w:val="24"/>
        </w:rPr>
      </w:pPr>
      <w:r w:rsidRPr="00CF4653">
        <w:rPr>
          <w:rFonts w:ascii="Arial" w:hAnsi="Arial" w:cs="Arial"/>
          <w:bCs/>
          <w:color w:val="231F20"/>
          <w:spacing w:val="22"/>
          <w:sz w:val="24"/>
        </w:rPr>
        <w:t>BUREAU OF INDIAN STANDARDS</w:t>
      </w:r>
    </w:p>
    <w:p w14:paraId="2E0AED78" w14:textId="50388CC4" w:rsidR="00126B92" w:rsidRPr="00645851" w:rsidRDefault="00126B92" w:rsidP="003838B3">
      <w:pPr>
        <w:spacing w:after="0" w:line="240" w:lineRule="auto"/>
        <w:ind w:left="3870" w:right="-874"/>
        <w:jc w:val="center"/>
        <w:rPr>
          <w:rFonts w:ascii="Kokila" w:hAnsi="Kokila" w:cs="Kokila"/>
          <w:b/>
          <w:bCs/>
          <w:color w:val="231F20"/>
          <w:spacing w:val="22"/>
          <w:sz w:val="44"/>
          <w:szCs w:val="44"/>
        </w:rPr>
      </w:pPr>
      <w:r w:rsidRPr="00645851">
        <w:rPr>
          <w:rFonts w:ascii="Kokila" w:hAnsi="Kokila" w:cs="Kokila"/>
          <w:caps/>
          <w:sz w:val="32"/>
          <w:szCs w:val="32"/>
          <w:cs/>
          <w:lang w:bidi="hi-IN"/>
        </w:rPr>
        <w:t>मानक भवन</w:t>
      </w:r>
      <w:r w:rsidRPr="00645851">
        <w:rPr>
          <w:rFonts w:ascii="Kokila" w:hAnsi="Kokila" w:cs="Kokila"/>
          <w:caps/>
          <w:sz w:val="32"/>
          <w:szCs w:val="32"/>
        </w:rPr>
        <w:t xml:space="preserve">, 9 </w:t>
      </w:r>
      <w:r w:rsidRPr="00645851">
        <w:rPr>
          <w:rFonts w:ascii="Kokila" w:hAnsi="Kokila" w:cs="Kokila"/>
          <w:caps/>
          <w:sz w:val="32"/>
          <w:szCs w:val="32"/>
          <w:cs/>
          <w:lang w:bidi="hi-IN"/>
        </w:rPr>
        <w:t>बहादुर शाह ज़फर मार्ग</w:t>
      </w:r>
      <w:r w:rsidRPr="00645851">
        <w:rPr>
          <w:rFonts w:ascii="Kokila" w:hAnsi="Kokila" w:cs="Kokila"/>
          <w:caps/>
          <w:sz w:val="32"/>
          <w:szCs w:val="32"/>
        </w:rPr>
        <w:t xml:space="preserve">, </w:t>
      </w:r>
      <w:r w:rsidRPr="00645851">
        <w:rPr>
          <w:rFonts w:ascii="Kokila" w:hAnsi="Kokila" w:cs="Kokila"/>
          <w:caps/>
          <w:sz w:val="32"/>
          <w:szCs w:val="32"/>
          <w:cs/>
          <w:lang w:bidi="hi-IN"/>
        </w:rPr>
        <w:t>नई दिल्ली</w:t>
      </w:r>
      <w:r w:rsidRPr="00645851">
        <w:rPr>
          <w:rFonts w:ascii="Kokila" w:hAnsi="Kokila" w:cs="Kokila"/>
          <w:caps/>
          <w:sz w:val="44"/>
          <w:szCs w:val="44"/>
          <w:rtl/>
          <w:cs/>
        </w:rPr>
        <w:t xml:space="preserve"> </w:t>
      </w:r>
      <w:del w:id="8" w:author="hp" w:date="2024-04-18T11:54:00Z">
        <w:r w:rsidRPr="00645851" w:rsidDel="004D40CE">
          <w:rPr>
            <w:rFonts w:ascii="Kokila" w:hAnsi="Kokila" w:cs="Kokila"/>
            <w:caps/>
            <w:sz w:val="32"/>
            <w:szCs w:val="32"/>
            <w:rtl/>
            <w:cs/>
          </w:rPr>
          <w:delText>-</w:delText>
        </w:r>
      </w:del>
      <w:ins w:id="9" w:author="hp" w:date="2024-04-18T11:54:00Z">
        <w:r w:rsidR="004D40CE">
          <w:rPr>
            <w:rFonts w:ascii="Kokila" w:hAnsi="Kokila" w:cs="Times New Roman"/>
            <w:caps/>
            <w:sz w:val="32"/>
            <w:szCs w:val="32"/>
            <w:rtl/>
          </w:rPr>
          <w:t>‒</w:t>
        </w:r>
      </w:ins>
      <w:r w:rsidRPr="00645851">
        <w:rPr>
          <w:rFonts w:ascii="Kokila" w:hAnsi="Kokila" w:cs="Kokila"/>
          <w:caps/>
          <w:sz w:val="32"/>
          <w:szCs w:val="32"/>
          <w:rtl/>
          <w:cs/>
        </w:rPr>
        <w:t xml:space="preserve"> </w:t>
      </w:r>
      <w:r w:rsidRPr="00645851">
        <w:rPr>
          <w:rFonts w:ascii="Kokila" w:hAnsi="Kokila" w:cs="Kokila"/>
          <w:bCs/>
          <w:caps/>
          <w:sz w:val="32"/>
          <w:szCs w:val="32"/>
        </w:rPr>
        <w:t>110002</w:t>
      </w:r>
    </w:p>
    <w:p w14:paraId="7444DF12" w14:textId="77777777" w:rsidR="00126B92" w:rsidRPr="00CF4653" w:rsidRDefault="00126B92" w:rsidP="003838B3">
      <w:pPr>
        <w:tabs>
          <w:tab w:val="left" w:pos="3119"/>
          <w:tab w:val="left" w:pos="3828"/>
          <w:tab w:val="left" w:pos="4253"/>
        </w:tabs>
        <w:autoSpaceDE w:val="0"/>
        <w:autoSpaceDN w:val="0"/>
        <w:adjustRightInd w:val="0"/>
        <w:spacing w:after="0" w:line="240" w:lineRule="auto"/>
        <w:ind w:left="3870" w:right="-694"/>
        <w:jc w:val="center"/>
        <w:rPr>
          <w:rFonts w:ascii="Arial" w:hAnsi="Arial" w:cs="Arial"/>
          <w:color w:val="231F20"/>
          <w:sz w:val="20"/>
        </w:rPr>
      </w:pPr>
      <w:r w:rsidRPr="00CF4653">
        <w:rPr>
          <w:rFonts w:ascii="Arial" w:hAnsi="Arial" w:cs="Arial"/>
          <w:color w:val="231F20"/>
          <w:sz w:val="20"/>
        </w:rPr>
        <w:t>MANAK BHAVAN, 9 BAHADUR SHAH ZAFAR MARG</w:t>
      </w:r>
    </w:p>
    <w:p w14:paraId="112EA483" w14:textId="247D235B" w:rsidR="00126B92" w:rsidRPr="00CF4653" w:rsidRDefault="00126B92" w:rsidP="003838B3">
      <w:pPr>
        <w:tabs>
          <w:tab w:val="left" w:pos="3119"/>
          <w:tab w:val="left" w:pos="3828"/>
          <w:tab w:val="left" w:pos="4253"/>
        </w:tabs>
        <w:autoSpaceDE w:val="0"/>
        <w:autoSpaceDN w:val="0"/>
        <w:adjustRightInd w:val="0"/>
        <w:spacing w:after="0" w:line="240" w:lineRule="auto"/>
        <w:ind w:left="3870"/>
        <w:jc w:val="center"/>
        <w:rPr>
          <w:rFonts w:ascii="Arial" w:hAnsi="Arial" w:cs="Arial"/>
          <w:color w:val="231F20"/>
          <w:sz w:val="20"/>
        </w:rPr>
      </w:pPr>
      <w:r w:rsidRPr="00CF4653">
        <w:rPr>
          <w:rFonts w:ascii="Arial" w:hAnsi="Arial" w:cs="Arial"/>
          <w:color w:val="231F20"/>
          <w:sz w:val="20"/>
        </w:rPr>
        <w:t xml:space="preserve">NEW DELHI </w:t>
      </w:r>
      <w:del w:id="10" w:author="hp" w:date="2024-04-18T11:54:00Z">
        <w:r w:rsidRPr="00CF4653" w:rsidDel="004D40CE">
          <w:rPr>
            <w:rFonts w:ascii="Arial" w:hAnsi="Arial" w:cs="Arial"/>
            <w:color w:val="231F20"/>
            <w:sz w:val="20"/>
          </w:rPr>
          <w:delText>-</w:delText>
        </w:r>
      </w:del>
      <w:ins w:id="11" w:author="hp" w:date="2024-04-18T11:54:00Z">
        <w:r w:rsidR="004D40CE">
          <w:rPr>
            <w:rFonts w:ascii="Arial" w:hAnsi="Arial" w:cs="Arial"/>
            <w:color w:val="231F20"/>
            <w:sz w:val="20"/>
          </w:rPr>
          <w:t>‒</w:t>
        </w:r>
      </w:ins>
      <w:r w:rsidRPr="00CF4653">
        <w:rPr>
          <w:rFonts w:ascii="Arial" w:hAnsi="Arial" w:cs="Arial"/>
          <w:color w:val="231F20"/>
          <w:sz w:val="20"/>
        </w:rPr>
        <w:t xml:space="preserve"> </w:t>
      </w:r>
      <w:r>
        <w:rPr>
          <w:rFonts w:ascii="Arial" w:hAnsi="Arial" w:cs="Arial"/>
          <w:color w:val="231F20"/>
          <w:sz w:val="20"/>
        </w:rPr>
        <w:t>110</w:t>
      </w:r>
      <w:r w:rsidRPr="00CF4653">
        <w:rPr>
          <w:rFonts w:ascii="Arial" w:hAnsi="Arial" w:cs="Arial"/>
          <w:color w:val="231F20"/>
          <w:sz w:val="20"/>
        </w:rPr>
        <w:t>002</w:t>
      </w:r>
    </w:p>
    <w:p w14:paraId="4569E984" w14:textId="77777777" w:rsidR="00126B92" w:rsidRPr="00CF4653" w:rsidRDefault="00CE6478" w:rsidP="003838B3">
      <w:pPr>
        <w:spacing w:after="0" w:line="240" w:lineRule="auto"/>
        <w:ind w:left="3870"/>
        <w:jc w:val="center"/>
        <w:rPr>
          <w:rFonts w:ascii="Arial" w:hAnsi="Arial" w:cs="Arial"/>
          <w:sz w:val="20"/>
          <w:szCs w:val="24"/>
        </w:rPr>
      </w:pPr>
      <w:hyperlink r:id="rId10" w:history="1">
        <w:r w:rsidR="00126B92" w:rsidRPr="00CF4653">
          <w:rPr>
            <w:rStyle w:val="Hyperlink"/>
            <w:rFonts w:ascii="Arial" w:hAnsi="Arial" w:cs="Arial"/>
            <w:szCs w:val="24"/>
          </w:rPr>
          <w:t>www.bis.gov.in</w:t>
        </w:r>
      </w:hyperlink>
      <w:r w:rsidR="00126B92" w:rsidRPr="00CF4653">
        <w:rPr>
          <w:rFonts w:ascii="Arial" w:hAnsi="Arial" w:cs="Arial"/>
          <w:sz w:val="20"/>
          <w:szCs w:val="24"/>
        </w:rPr>
        <w:t xml:space="preserve">     </w:t>
      </w:r>
      <w:hyperlink r:id="rId11" w:history="1">
        <w:r w:rsidR="00126B92" w:rsidRPr="00CF4653">
          <w:rPr>
            <w:rStyle w:val="Hyperlink"/>
            <w:rFonts w:ascii="Arial" w:hAnsi="Arial" w:cs="Arial"/>
            <w:szCs w:val="24"/>
          </w:rPr>
          <w:t>www.standardsbis.in</w:t>
        </w:r>
      </w:hyperlink>
    </w:p>
    <w:p w14:paraId="0B304213" w14:textId="77777777" w:rsidR="00126B92" w:rsidRPr="00CF4653" w:rsidRDefault="00126B92" w:rsidP="00126B92">
      <w:pPr>
        <w:spacing w:after="0" w:line="240" w:lineRule="auto"/>
        <w:ind w:left="3510" w:firstLine="720"/>
        <w:jc w:val="center"/>
        <w:rPr>
          <w:rFonts w:ascii="Arial" w:hAnsi="Arial" w:cs="Arial"/>
          <w:sz w:val="24"/>
          <w:szCs w:val="24"/>
        </w:rPr>
      </w:pPr>
    </w:p>
    <w:p w14:paraId="55639391" w14:textId="4A0926CC" w:rsidR="00126B92" w:rsidRDefault="00132F7A" w:rsidP="003838B3">
      <w:pPr>
        <w:spacing w:after="0" w:line="240" w:lineRule="auto"/>
        <w:ind w:left="3510" w:right="-874"/>
        <w:rPr>
          <w:rFonts w:ascii="Arial" w:hAnsi="Arial" w:cs="Arial"/>
          <w:b/>
          <w:bCs/>
          <w:sz w:val="24"/>
          <w:szCs w:val="24"/>
        </w:rPr>
      </w:pPr>
      <w:r>
        <w:rPr>
          <w:rFonts w:ascii="Arial" w:hAnsi="Arial" w:cs="Arial"/>
          <w:b/>
          <w:bCs/>
          <w:iCs/>
          <w:sz w:val="24"/>
          <w:szCs w:val="24"/>
        </w:rPr>
        <w:t>Ma</w:t>
      </w:r>
      <w:ins w:id="12" w:author="WRD" w:date="2024-05-02T12:11:00Z">
        <w:r w:rsidR="009209D2">
          <w:rPr>
            <w:rFonts w:ascii="Arial" w:hAnsi="Arial" w:cs="Arial"/>
            <w:b/>
            <w:bCs/>
            <w:iCs/>
            <w:sz w:val="24"/>
            <w:szCs w:val="24"/>
          </w:rPr>
          <w:t>y</w:t>
        </w:r>
      </w:ins>
      <w:del w:id="13" w:author="WRD" w:date="2024-05-02T12:11:00Z">
        <w:r w:rsidDel="009209D2">
          <w:rPr>
            <w:rFonts w:ascii="Arial" w:hAnsi="Arial" w:cs="Arial"/>
            <w:b/>
            <w:bCs/>
            <w:iCs/>
            <w:sz w:val="24"/>
            <w:szCs w:val="24"/>
          </w:rPr>
          <w:delText>rch</w:delText>
        </w:r>
      </w:del>
      <w:r w:rsidR="00126B92">
        <w:rPr>
          <w:rFonts w:ascii="Arial" w:hAnsi="Arial" w:cs="Arial"/>
          <w:b/>
          <w:bCs/>
          <w:iCs/>
          <w:sz w:val="24"/>
          <w:szCs w:val="24"/>
        </w:rPr>
        <w:t xml:space="preserve"> </w:t>
      </w:r>
      <w:r w:rsidR="00126B92" w:rsidRPr="00CF4653">
        <w:rPr>
          <w:rFonts w:ascii="Arial" w:hAnsi="Arial" w:cs="Arial"/>
          <w:b/>
          <w:bCs/>
          <w:sz w:val="24"/>
          <w:szCs w:val="24"/>
        </w:rPr>
        <w:t>202</w:t>
      </w:r>
      <w:r w:rsidR="00126B92">
        <w:rPr>
          <w:rFonts w:ascii="Arial" w:hAnsi="Arial" w:cs="Arial"/>
          <w:b/>
          <w:bCs/>
          <w:sz w:val="24"/>
          <w:szCs w:val="24"/>
        </w:rPr>
        <w:t xml:space="preserve">4                                </w:t>
      </w:r>
      <w:r w:rsidR="003838B3">
        <w:rPr>
          <w:rFonts w:ascii="Arial" w:hAnsi="Arial" w:cs="Arial"/>
          <w:b/>
          <w:bCs/>
          <w:sz w:val="24"/>
          <w:szCs w:val="24"/>
        </w:rPr>
        <w:tab/>
      </w:r>
      <w:r w:rsidR="003838B3">
        <w:rPr>
          <w:rFonts w:ascii="Arial" w:hAnsi="Arial" w:cs="Arial"/>
          <w:b/>
          <w:bCs/>
          <w:sz w:val="24"/>
          <w:szCs w:val="24"/>
        </w:rPr>
        <w:tab/>
        <w:t xml:space="preserve">     </w:t>
      </w:r>
      <w:r w:rsidR="00126B92">
        <w:rPr>
          <w:rFonts w:ascii="Arial" w:hAnsi="Arial" w:cs="Arial"/>
          <w:b/>
          <w:bCs/>
          <w:sz w:val="24"/>
          <w:szCs w:val="24"/>
        </w:rPr>
        <w:t>Price Group X</w:t>
      </w:r>
    </w:p>
    <w:p w14:paraId="6820F226" w14:textId="77777777" w:rsidR="007B22C2" w:rsidRDefault="00882A46" w:rsidP="00B239B8">
      <w:pPr>
        <w:spacing w:after="0"/>
        <w:rPr>
          <w:rFonts w:ascii="Times New Roman" w:hAnsi="Times New Roman" w:cs="Times New Roman"/>
          <w:sz w:val="20"/>
          <w:szCs w:val="20"/>
        </w:rPr>
      </w:pPr>
      <w:r>
        <w:rPr>
          <w:rFonts w:ascii="Times New Roman" w:hAnsi="Times New Roman" w:cs="Times New Roman"/>
          <w:b/>
          <w:bCs/>
          <w:sz w:val="24"/>
          <w:szCs w:val="24"/>
        </w:rPr>
        <w:br w:type="page"/>
      </w:r>
      <w:r w:rsidR="007B22C2" w:rsidRPr="00B86C34">
        <w:rPr>
          <w:rFonts w:ascii="Times New Roman" w:hAnsi="Times New Roman" w:cs="Times New Roman"/>
          <w:sz w:val="20"/>
          <w:szCs w:val="20"/>
        </w:rPr>
        <w:lastRenderedPageBreak/>
        <w:t>Transmission Devices Sectional Committee, PGD 33</w:t>
      </w:r>
    </w:p>
    <w:p w14:paraId="52F678CA" w14:textId="77777777" w:rsidR="00B239B8" w:rsidRDefault="00B239B8" w:rsidP="00B239B8">
      <w:pPr>
        <w:spacing w:after="0"/>
        <w:rPr>
          <w:rFonts w:ascii="Times New Roman" w:hAnsi="Times New Roman" w:cs="Times New Roman"/>
          <w:sz w:val="20"/>
          <w:szCs w:val="20"/>
        </w:rPr>
      </w:pPr>
    </w:p>
    <w:p w14:paraId="5484C72E" w14:textId="77777777" w:rsidR="00B239B8" w:rsidRDefault="00B239B8" w:rsidP="00B239B8">
      <w:pPr>
        <w:spacing w:after="0"/>
        <w:rPr>
          <w:rFonts w:ascii="Times New Roman" w:hAnsi="Times New Roman" w:cs="Times New Roman"/>
          <w:sz w:val="20"/>
          <w:szCs w:val="20"/>
        </w:rPr>
      </w:pPr>
    </w:p>
    <w:p w14:paraId="04DA1BD6" w14:textId="77777777" w:rsidR="00B239B8" w:rsidRDefault="00B239B8" w:rsidP="00B239B8">
      <w:pPr>
        <w:spacing w:after="0"/>
        <w:rPr>
          <w:rFonts w:ascii="Times New Roman" w:hAnsi="Times New Roman" w:cs="Times New Roman"/>
          <w:sz w:val="20"/>
          <w:szCs w:val="20"/>
        </w:rPr>
      </w:pPr>
    </w:p>
    <w:p w14:paraId="3E6A9857" w14:textId="77777777" w:rsidR="00B239B8" w:rsidRPr="00B86C34" w:rsidRDefault="00B239B8" w:rsidP="00B239B8">
      <w:pPr>
        <w:spacing w:after="0"/>
        <w:rPr>
          <w:rFonts w:ascii="Times New Roman" w:hAnsi="Times New Roman" w:cs="Times New Roman"/>
          <w:sz w:val="20"/>
          <w:szCs w:val="20"/>
        </w:rPr>
      </w:pPr>
    </w:p>
    <w:p w14:paraId="1A6312E8" w14:textId="77777777" w:rsidR="00C64463" w:rsidRDefault="00EE36FE" w:rsidP="004116A3">
      <w:pPr>
        <w:spacing w:after="0" w:line="240" w:lineRule="auto"/>
        <w:rPr>
          <w:rFonts w:ascii="Times New Roman" w:hAnsi="Times New Roman" w:cs="Times New Roman"/>
          <w:bCs/>
          <w:sz w:val="20"/>
          <w:szCs w:val="20"/>
        </w:rPr>
      </w:pPr>
      <w:r w:rsidRPr="00B86C34">
        <w:rPr>
          <w:rFonts w:ascii="Times New Roman" w:hAnsi="Times New Roman" w:cs="Times New Roman"/>
          <w:bCs/>
          <w:sz w:val="20"/>
          <w:szCs w:val="20"/>
        </w:rPr>
        <w:t>FOREWORD</w:t>
      </w:r>
    </w:p>
    <w:p w14:paraId="65D904D4" w14:textId="77777777" w:rsidR="00DC3FFA" w:rsidRPr="00B86C34" w:rsidRDefault="00DC3FFA" w:rsidP="004116A3">
      <w:pPr>
        <w:spacing w:after="0" w:line="240" w:lineRule="auto"/>
        <w:rPr>
          <w:rFonts w:ascii="Times New Roman" w:hAnsi="Times New Roman" w:cs="Times New Roman"/>
          <w:bCs/>
          <w:sz w:val="20"/>
          <w:szCs w:val="20"/>
        </w:rPr>
      </w:pPr>
    </w:p>
    <w:p w14:paraId="519B1BD8" w14:textId="53C975E6" w:rsidR="00852E06" w:rsidRDefault="00456D82" w:rsidP="004116A3">
      <w:pPr>
        <w:spacing w:after="0" w:line="240" w:lineRule="auto"/>
        <w:jc w:val="both"/>
        <w:rPr>
          <w:ins w:id="14" w:author="hp" w:date="2024-04-05T11:36:00Z"/>
          <w:rFonts w:ascii="Times New Roman" w:eastAsia="Times New Roman" w:hAnsi="Times New Roman" w:cs="Times New Roman"/>
          <w:sz w:val="20"/>
          <w:szCs w:val="20"/>
        </w:rPr>
      </w:pPr>
      <w:r w:rsidRPr="00B86C34">
        <w:rPr>
          <w:rFonts w:ascii="Times New Roman" w:eastAsia="Times New Roman" w:hAnsi="Times New Roman" w:cs="Times New Roman"/>
          <w:sz w:val="20"/>
          <w:szCs w:val="20"/>
        </w:rPr>
        <w:t xml:space="preserve">This Indian Standard (First Revision) was adopted by the Bureau of Indian Standards after the draft finalized by the </w:t>
      </w:r>
      <w:r w:rsidRPr="00B86C34">
        <w:rPr>
          <w:rFonts w:ascii="Times New Roman" w:hAnsi="Times New Roman" w:cs="Times New Roman"/>
          <w:sz w:val="20"/>
          <w:szCs w:val="20"/>
        </w:rPr>
        <w:t>Transmission Devices Sectional Committee</w:t>
      </w:r>
      <w:r w:rsidRPr="00B86C34">
        <w:rPr>
          <w:rFonts w:ascii="Times New Roman" w:eastAsia="Times New Roman" w:hAnsi="Times New Roman" w:cs="Times New Roman"/>
          <w:sz w:val="20"/>
          <w:szCs w:val="20"/>
        </w:rPr>
        <w:t xml:space="preserve"> had been approved by the Production and General Engineering Division Council.</w:t>
      </w:r>
    </w:p>
    <w:p w14:paraId="72BCD217" w14:textId="77777777" w:rsidR="00CB1F11" w:rsidRPr="00B86C34" w:rsidRDefault="00CB1F11" w:rsidP="004116A3">
      <w:pPr>
        <w:spacing w:after="0" w:line="240" w:lineRule="auto"/>
        <w:jc w:val="both"/>
        <w:rPr>
          <w:rFonts w:ascii="Times New Roman" w:eastAsia="Times New Roman" w:hAnsi="Times New Roman" w:cs="Times New Roman"/>
          <w:sz w:val="20"/>
          <w:szCs w:val="20"/>
        </w:rPr>
      </w:pPr>
    </w:p>
    <w:p w14:paraId="46881DB6" w14:textId="6E848F1D" w:rsidR="002E28AB" w:rsidRDefault="002E28AB">
      <w:pPr>
        <w:spacing w:after="0" w:line="240" w:lineRule="auto"/>
        <w:jc w:val="both"/>
        <w:rPr>
          <w:ins w:id="15" w:author="hp" w:date="2024-04-05T11:36:00Z"/>
          <w:rFonts w:ascii="Times New Roman" w:hAnsi="Times New Roman" w:cs="Times New Roman"/>
          <w:sz w:val="20"/>
          <w:szCs w:val="20"/>
        </w:rPr>
        <w:pPrChange w:id="16" w:author="hp" w:date="2024-04-05T11:36:00Z">
          <w:pPr>
            <w:spacing w:before="240" w:after="0" w:line="240" w:lineRule="auto"/>
            <w:jc w:val="both"/>
          </w:pPr>
        </w:pPrChange>
      </w:pPr>
      <w:r w:rsidRPr="00B86C34">
        <w:rPr>
          <w:rFonts w:ascii="Times New Roman" w:hAnsi="Times New Roman" w:cs="Times New Roman"/>
          <w:sz w:val="20"/>
          <w:szCs w:val="20"/>
        </w:rPr>
        <w:t>This standard was fi</w:t>
      </w:r>
      <w:r w:rsidR="00A815EE">
        <w:rPr>
          <w:rFonts w:ascii="Times New Roman" w:hAnsi="Times New Roman" w:cs="Times New Roman"/>
          <w:sz w:val="20"/>
          <w:szCs w:val="20"/>
        </w:rPr>
        <w:t xml:space="preserve">rst published in 1966. This </w:t>
      </w:r>
      <w:r w:rsidRPr="00B86C34">
        <w:rPr>
          <w:rFonts w:ascii="Times New Roman" w:hAnsi="Times New Roman" w:cs="Times New Roman"/>
          <w:sz w:val="20"/>
          <w:szCs w:val="20"/>
        </w:rPr>
        <w:t xml:space="preserve">revision has been taken up to keep pace with the latest technological </w:t>
      </w:r>
      <w:r w:rsidRPr="00DB4BBB">
        <w:rPr>
          <w:rFonts w:ascii="Times New Roman" w:hAnsi="Times New Roman" w:cs="Times New Roman"/>
          <w:sz w:val="20"/>
          <w:szCs w:val="20"/>
        </w:rPr>
        <w:t>developments and international practices.</w:t>
      </w:r>
    </w:p>
    <w:p w14:paraId="6E732E70" w14:textId="77777777" w:rsidR="00CB1F11" w:rsidRDefault="00CB1F11">
      <w:pPr>
        <w:spacing w:after="0" w:line="240" w:lineRule="auto"/>
        <w:jc w:val="both"/>
        <w:rPr>
          <w:ins w:id="17" w:author="hp" w:date="2024-04-05T11:36:00Z"/>
          <w:rFonts w:ascii="Times New Roman" w:hAnsi="Times New Roman" w:cs="Times New Roman"/>
          <w:sz w:val="20"/>
          <w:szCs w:val="20"/>
        </w:rPr>
        <w:pPrChange w:id="18" w:author="hp" w:date="2024-04-05T11:36:00Z">
          <w:pPr>
            <w:spacing w:before="240" w:after="0" w:line="240" w:lineRule="auto"/>
            <w:jc w:val="both"/>
          </w:pPr>
        </w:pPrChange>
      </w:pPr>
    </w:p>
    <w:p w14:paraId="5DC7CE4E" w14:textId="554260B3" w:rsidR="00CB1F11" w:rsidRPr="00DB4BBB" w:rsidDel="00CB1F11" w:rsidRDefault="00CB1F11" w:rsidP="004116A3">
      <w:pPr>
        <w:spacing w:before="240" w:after="0" w:line="240" w:lineRule="auto"/>
        <w:jc w:val="both"/>
        <w:rPr>
          <w:del w:id="19" w:author="hp" w:date="2024-04-05T11:36:00Z"/>
          <w:rFonts w:ascii="Times New Roman" w:hAnsi="Times New Roman" w:cs="Times New Roman"/>
          <w:sz w:val="20"/>
          <w:szCs w:val="20"/>
        </w:rPr>
      </w:pPr>
    </w:p>
    <w:p w14:paraId="6EE8ACB3" w14:textId="77777777" w:rsidR="00AE2B5C" w:rsidRPr="00CB1F11" w:rsidRDefault="00EE36FE" w:rsidP="00467FE2">
      <w:pPr>
        <w:spacing w:after="120" w:line="240" w:lineRule="auto"/>
        <w:rPr>
          <w:rFonts w:ascii="Times New Roman" w:hAnsi="Times New Roman" w:cs="Times New Roman"/>
          <w:b/>
          <w:bCs/>
          <w:sz w:val="20"/>
          <w:szCs w:val="20"/>
        </w:rPr>
      </w:pPr>
      <w:r w:rsidRPr="00CB1F11">
        <w:rPr>
          <w:rFonts w:ascii="Times New Roman" w:hAnsi="Times New Roman" w:cs="Times New Roman"/>
          <w:sz w:val="20"/>
          <w:szCs w:val="20"/>
          <w:lang w:bidi="hi-IN"/>
        </w:rPr>
        <w:t>Splined shafts generally have the following three types of applications:</w:t>
      </w:r>
    </w:p>
    <w:p w14:paraId="6F364A35" w14:textId="77777777" w:rsidR="00EE36FE" w:rsidRPr="00CB1F11"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20" w:author="hp" w:date="2024-04-05T11:36:00Z">
          <w:pPr>
            <w:pStyle w:val="ListParagraph"/>
            <w:numPr>
              <w:numId w:val="1"/>
            </w:numPr>
            <w:autoSpaceDE w:val="0"/>
            <w:autoSpaceDN w:val="0"/>
            <w:adjustRightInd w:val="0"/>
            <w:spacing w:after="0" w:line="240" w:lineRule="auto"/>
            <w:ind w:hanging="360"/>
            <w:jc w:val="both"/>
          </w:pPr>
        </w:pPrChange>
      </w:pPr>
      <w:r w:rsidRPr="00CB1F11">
        <w:rPr>
          <w:rFonts w:ascii="Times New Roman" w:hAnsi="Times New Roman" w:cs="Times New Roman"/>
          <w:sz w:val="20"/>
          <w:szCs w:val="20"/>
          <w:lang w:bidi="hi-IN"/>
        </w:rPr>
        <w:t xml:space="preserve">Coupling shafts when relatively heavy torques are to </w:t>
      </w:r>
      <w:r w:rsidR="00467FE2" w:rsidRPr="00CB1F11">
        <w:rPr>
          <w:rFonts w:ascii="Times New Roman" w:hAnsi="Times New Roman" w:cs="Times New Roman"/>
          <w:sz w:val="20"/>
          <w:szCs w:val="20"/>
          <w:lang w:bidi="hi-IN"/>
        </w:rPr>
        <w:t>be transmitted without slippage;</w:t>
      </w:r>
    </w:p>
    <w:p w14:paraId="10C9C4C6" w14:textId="77777777" w:rsidR="00EE36FE" w:rsidRPr="00CB1F11"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21" w:author="hp" w:date="2024-04-05T11:36:00Z">
          <w:pPr>
            <w:pStyle w:val="ListParagraph"/>
            <w:numPr>
              <w:numId w:val="1"/>
            </w:numPr>
            <w:autoSpaceDE w:val="0"/>
            <w:autoSpaceDN w:val="0"/>
            <w:adjustRightInd w:val="0"/>
            <w:spacing w:after="0" w:line="240" w:lineRule="auto"/>
            <w:ind w:hanging="360"/>
            <w:jc w:val="both"/>
          </w:pPr>
        </w:pPrChange>
      </w:pPr>
      <w:r w:rsidRPr="00CB1F11">
        <w:rPr>
          <w:rFonts w:ascii="Times New Roman" w:hAnsi="Times New Roman" w:cs="Times New Roman"/>
          <w:sz w:val="20"/>
          <w:szCs w:val="20"/>
          <w:lang w:bidi="hi-IN"/>
        </w:rPr>
        <w:t>Transmitting power to floating or permanently fixed gears, pul</w:t>
      </w:r>
      <w:r w:rsidR="00467FE2" w:rsidRPr="00CB1F11">
        <w:rPr>
          <w:rFonts w:ascii="Times New Roman" w:hAnsi="Times New Roman" w:cs="Times New Roman"/>
          <w:sz w:val="20"/>
          <w:szCs w:val="20"/>
          <w:lang w:bidi="hi-IN"/>
        </w:rPr>
        <w:t>leys and other rotating members;</w:t>
      </w:r>
      <w:r w:rsidRPr="00CB1F11">
        <w:rPr>
          <w:rFonts w:ascii="Times New Roman" w:hAnsi="Times New Roman" w:cs="Times New Roman"/>
          <w:sz w:val="20"/>
          <w:szCs w:val="20"/>
          <w:lang w:bidi="hi-IN"/>
        </w:rPr>
        <w:t xml:space="preserve"> and</w:t>
      </w:r>
    </w:p>
    <w:p w14:paraId="278E9A9A" w14:textId="77777777" w:rsidR="00EE36FE" w:rsidRDefault="00EE36FE">
      <w:pPr>
        <w:pStyle w:val="ListParagraph"/>
        <w:numPr>
          <w:ilvl w:val="0"/>
          <w:numId w:val="1"/>
        </w:numPr>
        <w:autoSpaceDE w:val="0"/>
        <w:autoSpaceDN w:val="0"/>
        <w:adjustRightInd w:val="0"/>
        <w:spacing w:after="60" w:line="240" w:lineRule="auto"/>
        <w:contextualSpacing w:val="0"/>
        <w:jc w:val="both"/>
        <w:rPr>
          <w:rFonts w:ascii="Times New Roman" w:hAnsi="Times New Roman" w:cs="Times New Roman"/>
          <w:sz w:val="20"/>
          <w:szCs w:val="20"/>
          <w:lang w:bidi="hi-IN"/>
        </w:rPr>
        <w:pPrChange w:id="22" w:author="hp" w:date="2024-04-05T11:36:00Z">
          <w:pPr>
            <w:pStyle w:val="ListParagraph"/>
            <w:numPr>
              <w:numId w:val="1"/>
            </w:numPr>
            <w:autoSpaceDE w:val="0"/>
            <w:autoSpaceDN w:val="0"/>
            <w:adjustRightInd w:val="0"/>
            <w:spacing w:before="240" w:after="0" w:line="240" w:lineRule="auto"/>
            <w:ind w:hanging="360"/>
            <w:jc w:val="both"/>
          </w:pPr>
        </w:pPrChange>
      </w:pPr>
      <w:r w:rsidRPr="00CB1F11">
        <w:rPr>
          <w:rFonts w:ascii="Times New Roman" w:hAnsi="Times New Roman" w:cs="Times New Roman"/>
          <w:sz w:val="20"/>
          <w:szCs w:val="20"/>
          <w:lang w:bidi="hi-IN"/>
        </w:rPr>
        <w:t>Coupling parts that may require frequent</w:t>
      </w:r>
      <w:r w:rsidRPr="00B86C34">
        <w:rPr>
          <w:rFonts w:ascii="Times New Roman" w:hAnsi="Times New Roman" w:cs="Times New Roman"/>
          <w:sz w:val="20"/>
          <w:szCs w:val="20"/>
          <w:lang w:bidi="hi-IN"/>
        </w:rPr>
        <w:t xml:space="preserve"> removal for indexing or change of angular position.</w:t>
      </w:r>
    </w:p>
    <w:p w14:paraId="24CDC20A" w14:textId="77777777" w:rsidR="00AB55BD" w:rsidRPr="00B86C34" w:rsidRDefault="00AB55BD" w:rsidP="00AB55BD">
      <w:pPr>
        <w:pStyle w:val="ListParagraph"/>
        <w:autoSpaceDE w:val="0"/>
        <w:autoSpaceDN w:val="0"/>
        <w:adjustRightInd w:val="0"/>
        <w:spacing w:before="240" w:after="0" w:line="240" w:lineRule="auto"/>
        <w:jc w:val="both"/>
        <w:rPr>
          <w:rFonts w:ascii="Times New Roman" w:hAnsi="Times New Roman" w:cs="Times New Roman"/>
          <w:sz w:val="20"/>
          <w:szCs w:val="20"/>
          <w:lang w:bidi="hi-IN"/>
        </w:rPr>
      </w:pPr>
    </w:p>
    <w:p w14:paraId="0499C70A" w14:textId="77777777" w:rsidR="00EE36FE" w:rsidRDefault="00EE36FE"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External and internal splines are extensively used in the automobile, machine tools and other industries. This standard has been </w:t>
      </w:r>
      <w:r w:rsidR="002A702B" w:rsidRPr="00B86C34">
        <w:rPr>
          <w:rFonts w:ascii="Times New Roman" w:hAnsi="Times New Roman" w:cs="Times New Roman"/>
          <w:sz w:val="20"/>
          <w:szCs w:val="20"/>
          <w:lang w:bidi="hi-IN"/>
        </w:rPr>
        <w:t>formulated</w:t>
      </w:r>
      <w:r w:rsidRPr="00B86C34">
        <w:rPr>
          <w:rFonts w:ascii="Times New Roman" w:hAnsi="Times New Roman" w:cs="Times New Roman"/>
          <w:sz w:val="20"/>
          <w:szCs w:val="20"/>
          <w:lang w:bidi="hi-IN"/>
        </w:rPr>
        <w:t xml:space="preserve"> to rationalize the production and to facilitate interchangeability of external and internal splines.</w:t>
      </w:r>
    </w:p>
    <w:p w14:paraId="1A757019"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265A4208" w14:textId="77777777" w:rsidR="00EE36FE" w:rsidRDefault="00EE36FE"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This standard deals with involute sided splines of 30° pressure angle for</w:t>
      </w:r>
      <w:r w:rsidR="00A1300D" w:rsidRPr="00B86C34">
        <w:rPr>
          <w:rFonts w:ascii="Times New Roman" w:hAnsi="Times New Roman" w:cs="Times New Roman"/>
          <w:sz w:val="20"/>
          <w:szCs w:val="20"/>
          <w:lang w:bidi="hi-IN"/>
        </w:rPr>
        <w:t xml:space="preserve"> general engineering purposes. S</w:t>
      </w:r>
      <w:r w:rsidRPr="00B86C34">
        <w:rPr>
          <w:rFonts w:ascii="Times New Roman" w:hAnsi="Times New Roman" w:cs="Times New Roman"/>
          <w:sz w:val="20"/>
          <w:szCs w:val="20"/>
          <w:lang w:bidi="hi-IN"/>
        </w:rPr>
        <w:t xml:space="preserve">eparate standards on straight sided splines have already been </w:t>
      </w:r>
      <w:r w:rsidR="00BA5407" w:rsidRPr="00B86C34">
        <w:rPr>
          <w:rFonts w:ascii="Times New Roman" w:hAnsi="Times New Roman" w:cs="Times New Roman"/>
          <w:sz w:val="20"/>
          <w:szCs w:val="20"/>
          <w:lang w:bidi="hi-IN"/>
        </w:rPr>
        <w:t>formulated</w:t>
      </w:r>
      <w:r w:rsidRPr="00B86C34">
        <w:rPr>
          <w:rFonts w:ascii="Times New Roman" w:hAnsi="Times New Roman" w:cs="Times New Roman"/>
          <w:sz w:val="20"/>
          <w:szCs w:val="20"/>
          <w:lang w:bidi="hi-IN"/>
        </w:rPr>
        <w:t xml:space="preserve"> (</w:t>
      </w:r>
      <w:r w:rsidRPr="00B86C34">
        <w:rPr>
          <w:rFonts w:ascii="Times New Roman" w:hAnsi="Times New Roman" w:cs="Times New Roman"/>
          <w:i/>
          <w:iCs/>
          <w:sz w:val="20"/>
          <w:szCs w:val="20"/>
          <w:lang w:bidi="hi-IN"/>
        </w:rPr>
        <w:t>see</w:t>
      </w:r>
      <w:r w:rsidR="00DF3B65" w:rsidRPr="00B86C34">
        <w:rPr>
          <w:rFonts w:ascii="Times New Roman" w:hAnsi="Times New Roman" w:cs="Times New Roman"/>
          <w:sz w:val="20"/>
          <w:szCs w:val="20"/>
          <w:lang w:bidi="hi-IN"/>
        </w:rPr>
        <w:t xml:space="preserve"> IS 2327 : 1993 and IS 2610 : 1989</w:t>
      </w:r>
      <w:r w:rsidRPr="00B86C34">
        <w:rPr>
          <w:rFonts w:ascii="Times New Roman" w:hAnsi="Times New Roman" w:cs="Times New Roman"/>
          <w:sz w:val="20"/>
          <w:szCs w:val="20"/>
          <w:lang w:bidi="hi-IN"/>
        </w:rPr>
        <w:t>).</w:t>
      </w:r>
    </w:p>
    <w:p w14:paraId="6FA3E34D"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7D53FC3A" w14:textId="77777777" w:rsidR="00EE36FE" w:rsidRDefault="00296DC2"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dimensions and fits given in the tables are based on the basic hole system. In this system the dimensions of the internal splines are the basis and variations in fit are obtained by varying the allowance on the external splines.</w:t>
      </w:r>
    </w:p>
    <w:p w14:paraId="1A0035A2"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1516455F" w14:textId="274C3CE4" w:rsidR="00296DC2" w:rsidRPr="00202E5A" w:rsidRDefault="00DF4FDB"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The tolerances for the spline tooth thickness and space width are given in Table 12. The instructions for the use of table is explained in Annex A. The tolerance on major and minor diameters shall be according to the system of </w:t>
      </w:r>
      <w:r w:rsidR="00305B21" w:rsidRPr="00B86C34">
        <w:rPr>
          <w:rFonts w:ascii="Times New Roman" w:hAnsi="Times New Roman" w:cs="Times New Roman"/>
          <w:sz w:val="20"/>
          <w:szCs w:val="20"/>
          <w:lang w:bidi="hi-IN"/>
        </w:rPr>
        <w:t xml:space="preserve">limits and fits specified in IS 919 (Part 1) : </w:t>
      </w:r>
      <w:r w:rsidR="00305B21" w:rsidRPr="00DB4BBB">
        <w:rPr>
          <w:rFonts w:ascii="Times New Roman" w:hAnsi="Times New Roman" w:cs="Times New Roman"/>
          <w:sz w:val="20"/>
          <w:szCs w:val="20"/>
          <w:lang w:bidi="hi-IN"/>
        </w:rPr>
        <w:t xml:space="preserve">2014 </w:t>
      </w:r>
      <w:ins w:id="23" w:author="hp" w:date="2024-04-05T11:37:00Z">
        <w:r w:rsidR="00202E5A">
          <w:rPr>
            <w:rFonts w:ascii="Times New Roman" w:hAnsi="Times New Roman" w:cs="Times New Roman"/>
            <w:sz w:val="20"/>
            <w:szCs w:val="20"/>
            <w:lang w:bidi="hi-IN"/>
          </w:rPr>
          <w:t xml:space="preserve">and </w:t>
        </w:r>
      </w:ins>
      <w:del w:id="24" w:author="hp" w:date="2024-04-05T11:37:00Z">
        <w:r w:rsidR="00305B21" w:rsidRPr="00DB4BBB" w:rsidDel="00202E5A">
          <w:rPr>
            <w:rFonts w:ascii="Times New Roman" w:hAnsi="Times New Roman" w:cs="Times New Roman"/>
            <w:sz w:val="20"/>
            <w:szCs w:val="20"/>
            <w:lang w:bidi="hi-IN"/>
          </w:rPr>
          <w:delText xml:space="preserve">&amp; </w:delText>
        </w:r>
      </w:del>
      <w:r w:rsidR="00305B21" w:rsidRPr="00DB4BBB">
        <w:rPr>
          <w:rFonts w:ascii="Times New Roman" w:hAnsi="Times New Roman" w:cs="Times New Roman"/>
          <w:sz w:val="20"/>
          <w:szCs w:val="20"/>
          <w:lang w:bidi="hi-IN"/>
        </w:rPr>
        <w:t>IS 919 (Part 2) : 2014</w:t>
      </w:r>
      <w:r w:rsidRPr="00202E5A">
        <w:rPr>
          <w:rFonts w:ascii="Times New Roman" w:hAnsi="Times New Roman" w:cs="Times New Roman"/>
          <w:sz w:val="20"/>
          <w:szCs w:val="20"/>
          <w:lang w:bidi="hi-IN"/>
        </w:rPr>
        <w:t>.</w:t>
      </w:r>
    </w:p>
    <w:p w14:paraId="127005DC" w14:textId="77777777" w:rsidR="00AB55BD" w:rsidRPr="00202E5A"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6E9D932C" w14:textId="32C8CAAD" w:rsidR="00DF4FDB" w:rsidRDefault="00DF4FDB" w:rsidP="00AB55BD">
      <w:pPr>
        <w:autoSpaceDE w:val="0"/>
        <w:autoSpaceDN w:val="0"/>
        <w:adjustRightInd w:val="0"/>
        <w:spacing w:after="0" w:line="240" w:lineRule="auto"/>
        <w:jc w:val="both"/>
        <w:rPr>
          <w:ins w:id="25" w:author="hp" w:date="2024-04-05T11:37:00Z"/>
          <w:rFonts w:ascii="Times New Roman" w:hAnsi="Times New Roman" w:cs="Times New Roman"/>
          <w:sz w:val="20"/>
          <w:szCs w:val="20"/>
          <w:lang w:bidi="hi-IN"/>
        </w:rPr>
      </w:pPr>
      <w:r w:rsidRPr="00202E5A">
        <w:rPr>
          <w:rFonts w:ascii="Times New Roman" w:hAnsi="Times New Roman" w:cs="Times New Roman"/>
          <w:sz w:val="20"/>
          <w:szCs w:val="20"/>
          <w:lang w:bidi="hi-IN"/>
        </w:rPr>
        <w:t>Separate standards on gauging practice and the relevant manufacturing tools for splines are under preparation.</w:t>
      </w:r>
    </w:p>
    <w:p w14:paraId="5C140C23" w14:textId="77777777" w:rsidR="00202E5A" w:rsidRPr="00B86C34" w:rsidRDefault="00202E5A" w:rsidP="00AB55BD">
      <w:pPr>
        <w:autoSpaceDE w:val="0"/>
        <w:autoSpaceDN w:val="0"/>
        <w:adjustRightInd w:val="0"/>
        <w:spacing w:after="0" w:line="240" w:lineRule="auto"/>
        <w:jc w:val="both"/>
        <w:rPr>
          <w:rFonts w:ascii="Times New Roman" w:hAnsi="Times New Roman" w:cs="Times New Roman"/>
          <w:sz w:val="20"/>
          <w:szCs w:val="20"/>
          <w:lang w:bidi="hi-IN"/>
        </w:rPr>
      </w:pPr>
    </w:p>
    <w:p w14:paraId="2E23FF6A" w14:textId="77777777" w:rsidR="00F67363" w:rsidRDefault="00DF4FDB" w:rsidP="00AB55BD">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As far as possible, the major diameters of external splines are given</w:t>
      </w:r>
      <w:r w:rsidR="002D53FA" w:rsidRPr="00B86C34">
        <w:rPr>
          <w:rFonts w:ascii="Times New Roman" w:hAnsi="Times New Roman" w:cs="Times New Roman"/>
          <w:sz w:val="20"/>
          <w:szCs w:val="20"/>
          <w:lang w:bidi="hi-IN"/>
        </w:rPr>
        <w:t>,</w:t>
      </w:r>
      <w:r w:rsidRPr="00B86C34">
        <w:rPr>
          <w:rFonts w:ascii="Times New Roman" w:hAnsi="Times New Roman" w:cs="Times New Roman"/>
          <w:sz w:val="20"/>
          <w:szCs w:val="20"/>
          <w:lang w:bidi="hi-IN"/>
        </w:rPr>
        <w:t xml:space="preserve"> so as to end in numbers 0, 2, 5 and 8 which are standard diameters for ball bearings</w:t>
      </w:r>
      <w:r w:rsidR="002D53FA" w:rsidRPr="00B86C34">
        <w:rPr>
          <w:rFonts w:ascii="Times New Roman" w:hAnsi="Times New Roman" w:cs="Times New Roman"/>
          <w:sz w:val="20"/>
          <w:szCs w:val="20"/>
          <w:lang w:bidi="hi-IN"/>
        </w:rPr>
        <w:t>.</w:t>
      </w:r>
    </w:p>
    <w:p w14:paraId="360A45DF" w14:textId="77777777" w:rsidR="00AB55BD" w:rsidRPr="00B86C34" w:rsidRDefault="00AB55BD" w:rsidP="00AB55BD">
      <w:pPr>
        <w:autoSpaceDE w:val="0"/>
        <w:autoSpaceDN w:val="0"/>
        <w:adjustRightInd w:val="0"/>
        <w:spacing w:after="0" w:line="240" w:lineRule="auto"/>
        <w:jc w:val="both"/>
        <w:rPr>
          <w:rFonts w:ascii="Times New Roman" w:hAnsi="Times New Roman" w:cs="Times New Roman"/>
          <w:sz w:val="20"/>
          <w:szCs w:val="20"/>
          <w:lang w:bidi="hi-IN"/>
        </w:rPr>
      </w:pPr>
    </w:p>
    <w:p w14:paraId="432756FA" w14:textId="59974958" w:rsidR="00852E06" w:rsidRDefault="00852E06" w:rsidP="00AB55BD">
      <w:pPr>
        <w:spacing w:after="0" w:line="240" w:lineRule="auto"/>
        <w:jc w:val="both"/>
        <w:rPr>
          <w:rFonts w:ascii="Times New Roman" w:hAnsi="Times New Roman" w:cs="Times New Roman"/>
          <w:sz w:val="20"/>
          <w:szCs w:val="20"/>
        </w:rPr>
      </w:pPr>
      <w:r w:rsidRPr="00B86C34">
        <w:rPr>
          <w:rFonts w:ascii="Times New Roman" w:hAnsi="Times New Roman" w:cs="Times New Roman"/>
          <w:sz w:val="20"/>
          <w:szCs w:val="20"/>
        </w:rPr>
        <w:t>The</w:t>
      </w:r>
      <w:r w:rsidR="00544CD9">
        <w:rPr>
          <w:rFonts w:ascii="Times New Roman" w:hAnsi="Times New Roman" w:cs="Times New Roman"/>
          <w:sz w:val="20"/>
          <w:szCs w:val="20"/>
        </w:rPr>
        <w:t xml:space="preserve"> composition of C</w:t>
      </w:r>
      <w:r w:rsidRPr="00B86C34">
        <w:rPr>
          <w:rFonts w:ascii="Times New Roman" w:hAnsi="Times New Roman" w:cs="Times New Roman"/>
          <w:sz w:val="20"/>
          <w:szCs w:val="20"/>
        </w:rPr>
        <w:t xml:space="preserve">ommittee responsible for formulation of this standard is </w:t>
      </w:r>
      <w:r w:rsidR="00544CD9">
        <w:rPr>
          <w:rFonts w:ascii="Times New Roman" w:hAnsi="Times New Roman" w:cs="Times New Roman"/>
          <w:sz w:val="20"/>
          <w:szCs w:val="20"/>
        </w:rPr>
        <w:t xml:space="preserve">given </w:t>
      </w:r>
      <w:r w:rsidRPr="00B86C34">
        <w:rPr>
          <w:rFonts w:ascii="Times New Roman" w:hAnsi="Times New Roman" w:cs="Times New Roman"/>
          <w:sz w:val="20"/>
          <w:szCs w:val="20"/>
        </w:rPr>
        <w:t xml:space="preserve">in Annex </w:t>
      </w:r>
      <w:ins w:id="26" w:author="hp" w:date="2024-04-03T10:20:00Z">
        <w:r w:rsidR="00A30CAF">
          <w:rPr>
            <w:rFonts w:ascii="Times New Roman" w:hAnsi="Times New Roman" w:cs="Times New Roman"/>
            <w:sz w:val="20"/>
            <w:szCs w:val="20"/>
          </w:rPr>
          <w:t>B</w:t>
        </w:r>
      </w:ins>
      <w:del w:id="27" w:author="hp" w:date="2024-04-03T10:20:00Z">
        <w:r w:rsidRPr="00B86C34" w:rsidDel="00A30CAF">
          <w:rPr>
            <w:rFonts w:ascii="Times New Roman" w:hAnsi="Times New Roman" w:cs="Times New Roman"/>
            <w:sz w:val="20"/>
            <w:szCs w:val="20"/>
          </w:rPr>
          <w:delText>A</w:delText>
        </w:r>
      </w:del>
      <w:r w:rsidRPr="00B86C34">
        <w:rPr>
          <w:rFonts w:ascii="Times New Roman" w:hAnsi="Times New Roman" w:cs="Times New Roman"/>
          <w:sz w:val="20"/>
          <w:szCs w:val="20"/>
        </w:rPr>
        <w:t>.</w:t>
      </w:r>
    </w:p>
    <w:p w14:paraId="57407BED" w14:textId="77777777" w:rsidR="00AB55BD" w:rsidRPr="00B86C34" w:rsidRDefault="00AB55BD" w:rsidP="00AB55BD">
      <w:pPr>
        <w:spacing w:after="0" w:line="240" w:lineRule="auto"/>
        <w:jc w:val="both"/>
        <w:rPr>
          <w:rFonts w:ascii="Times New Roman" w:hAnsi="Times New Roman" w:cs="Times New Roman"/>
          <w:sz w:val="20"/>
          <w:szCs w:val="20"/>
        </w:rPr>
      </w:pPr>
    </w:p>
    <w:p w14:paraId="5FDF1B65" w14:textId="77777777" w:rsidR="009A17BD" w:rsidRPr="00B86C34" w:rsidRDefault="009A17BD" w:rsidP="00AB55BD">
      <w:pPr>
        <w:autoSpaceDE w:val="0"/>
        <w:autoSpaceDN w:val="0"/>
        <w:adjustRightInd w:val="0"/>
        <w:spacing w:after="0" w:line="240" w:lineRule="auto"/>
        <w:jc w:val="both"/>
        <w:rPr>
          <w:rFonts w:ascii="Times New Roman" w:hAnsi="Times New Roman" w:cs="Times New Roman"/>
          <w:sz w:val="20"/>
          <w:szCs w:val="20"/>
        </w:rPr>
      </w:pPr>
      <w:r w:rsidRPr="00B86C34">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E45316">
        <w:rPr>
          <w:rFonts w:ascii="Times New Roman" w:hAnsi="Times New Roman" w:cs="Times New Roman"/>
          <w:sz w:val="20"/>
          <w:szCs w:val="20"/>
        </w:rPr>
        <w:t xml:space="preserve">                                  </w:t>
      </w:r>
      <w:r w:rsidRPr="00B86C34">
        <w:rPr>
          <w:rFonts w:ascii="Times New Roman" w:hAnsi="Times New Roman" w:cs="Times New Roman"/>
          <w:sz w:val="20"/>
          <w:szCs w:val="20"/>
        </w:rPr>
        <w:t>IS 2 : 2022 ‘Rules for rounding off numerical values (</w:t>
      </w:r>
      <w:r w:rsidRPr="00B86C34">
        <w:rPr>
          <w:rFonts w:ascii="Times New Roman" w:hAnsi="Times New Roman" w:cs="Times New Roman"/>
          <w:i/>
          <w:iCs/>
          <w:sz w:val="20"/>
          <w:szCs w:val="20"/>
        </w:rPr>
        <w:t>second revision</w:t>
      </w:r>
      <w:r w:rsidRPr="00B86C34">
        <w:rPr>
          <w:rFonts w:ascii="Times New Roman" w:hAnsi="Times New Roman" w:cs="Times New Roman"/>
          <w:sz w:val="20"/>
          <w:szCs w:val="20"/>
        </w:rPr>
        <w:t>).’</w:t>
      </w:r>
    </w:p>
    <w:p w14:paraId="0D2AEBE7" w14:textId="77777777" w:rsidR="009A17BD" w:rsidRPr="00B86C34" w:rsidRDefault="009A17BD" w:rsidP="004116A3">
      <w:pPr>
        <w:spacing w:after="0" w:line="240" w:lineRule="auto"/>
        <w:rPr>
          <w:rFonts w:ascii="Times New Roman" w:hAnsi="Times New Roman" w:cs="Times New Roman"/>
          <w:sz w:val="20"/>
          <w:szCs w:val="20"/>
        </w:rPr>
      </w:pPr>
      <w:r w:rsidRPr="00B86C34">
        <w:rPr>
          <w:rFonts w:ascii="Times New Roman" w:hAnsi="Times New Roman" w:cs="Times New Roman"/>
          <w:sz w:val="20"/>
          <w:szCs w:val="20"/>
        </w:rPr>
        <w:br w:type="page"/>
      </w:r>
    </w:p>
    <w:p w14:paraId="42A8BA36" w14:textId="77777777" w:rsidR="004A0970" w:rsidRPr="00104875" w:rsidRDefault="004A0970" w:rsidP="00104875">
      <w:pPr>
        <w:spacing w:after="120" w:line="240" w:lineRule="auto"/>
        <w:ind w:firstLine="144"/>
        <w:jc w:val="center"/>
        <w:rPr>
          <w:rFonts w:ascii="Times New Roman" w:hAnsi="Times New Roman" w:cs="Times New Roman"/>
          <w:i/>
          <w:iCs/>
          <w:sz w:val="28"/>
          <w:szCs w:val="28"/>
        </w:rPr>
      </w:pPr>
      <w:r w:rsidRPr="00104875">
        <w:rPr>
          <w:rFonts w:ascii="Times New Roman" w:hAnsi="Times New Roman" w:cs="Times New Roman"/>
          <w:i/>
          <w:iCs/>
          <w:sz w:val="28"/>
          <w:szCs w:val="28"/>
        </w:rPr>
        <w:lastRenderedPageBreak/>
        <w:t>Indian Standard</w:t>
      </w:r>
    </w:p>
    <w:p w14:paraId="5DFC736C" w14:textId="77777777" w:rsidR="009A17BD" w:rsidRPr="00104875" w:rsidRDefault="00104875" w:rsidP="00104875">
      <w:pPr>
        <w:spacing w:after="120" w:line="240" w:lineRule="auto"/>
        <w:ind w:firstLine="144"/>
        <w:jc w:val="center"/>
        <w:rPr>
          <w:rFonts w:ascii="Times New Roman" w:hAnsi="Times New Roman" w:cs="Times New Roman"/>
          <w:sz w:val="32"/>
          <w:szCs w:val="32"/>
        </w:rPr>
      </w:pPr>
      <w:r w:rsidRPr="00104875">
        <w:rPr>
          <w:rFonts w:ascii="Times New Roman" w:hAnsi="Times New Roman" w:cs="Times New Roman"/>
          <w:sz w:val="32"/>
          <w:szCs w:val="32"/>
        </w:rPr>
        <w:t>INVOLUTE SIDED SPLINES — DIMENSIONS</w:t>
      </w:r>
    </w:p>
    <w:p w14:paraId="38E4CCDA" w14:textId="77777777" w:rsidR="004A0970" w:rsidRDefault="004A0970" w:rsidP="00104875">
      <w:pPr>
        <w:autoSpaceDE w:val="0"/>
        <w:autoSpaceDN w:val="0"/>
        <w:adjustRightInd w:val="0"/>
        <w:spacing w:after="120" w:line="240" w:lineRule="auto"/>
        <w:jc w:val="center"/>
        <w:rPr>
          <w:rFonts w:ascii="Times New Roman" w:hAnsi="Times New Roman" w:cs="Times New Roman"/>
          <w:bCs/>
          <w:i/>
          <w:iCs/>
          <w:sz w:val="24"/>
          <w:szCs w:val="24"/>
        </w:rPr>
      </w:pPr>
      <w:r w:rsidRPr="00104875">
        <w:rPr>
          <w:rFonts w:ascii="Times New Roman" w:hAnsi="Times New Roman" w:cs="Times New Roman"/>
          <w:bCs/>
          <w:i/>
          <w:iCs/>
          <w:sz w:val="24"/>
          <w:szCs w:val="24"/>
        </w:rPr>
        <w:t>( First Revision )</w:t>
      </w:r>
    </w:p>
    <w:p w14:paraId="3C93A023" w14:textId="77777777" w:rsidR="00104875" w:rsidRPr="00104875" w:rsidRDefault="00104875" w:rsidP="00104875">
      <w:pPr>
        <w:autoSpaceDE w:val="0"/>
        <w:autoSpaceDN w:val="0"/>
        <w:adjustRightInd w:val="0"/>
        <w:spacing w:after="120" w:line="240" w:lineRule="auto"/>
        <w:jc w:val="center"/>
        <w:rPr>
          <w:rFonts w:ascii="Times New Roman" w:hAnsi="Times New Roman" w:cs="Times New Roman"/>
          <w:bCs/>
          <w:i/>
          <w:iCs/>
          <w:sz w:val="24"/>
          <w:szCs w:val="24"/>
        </w:rPr>
      </w:pPr>
    </w:p>
    <w:p w14:paraId="0673297F" w14:textId="77777777" w:rsidR="008843DC" w:rsidRDefault="009A17BD"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 xml:space="preserve">1 </w:t>
      </w:r>
      <w:r w:rsidR="008843DC" w:rsidRPr="00B86C34">
        <w:rPr>
          <w:rFonts w:ascii="Times New Roman" w:hAnsi="Times New Roman" w:cs="Times New Roman"/>
          <w:b/>
          <w:bCs/>
          <w:sz w:val="20"/>
          <w:szCs w:val="20"/>
          <w:lang w:bidi="hi-IN"/>
        </w:rPr>
        <w:t>SCOPE</w:t>
      </w:r>
    </w:p>
    <w:p w14:paraId="0B0BAB41" w14:textId="77777777" w:rsidR="009A6657" w:rsidRPr="00B86C34" w:rsidRDefault="009A6657"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59B5A657" w14:textId="77777777" w:rsidR="008843DC" w:rsidRPr="00B86C34" w:rsidRDefault="0037450B" w:rsidP="009A6657">
      <w:pPr>
        <w:autoSpaceDE w:val="0"/>
        <w:autoSpaceDN w:val="0"/>
        <w:adjustRightInd w:val="0"/>
        <w:spacing w:after="12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 xml:space="preserve">1.1 </w:t>
      </w:r>
      <w:r w:rsidR="008843DC" w:rsidRPr="00B86C34">
        <w:rPr>
          <w:rFonts w:ascii="Times New Roman" w:hAnsi="Times New Roman" w:cs="Times New Roman"/>
          <w:sz w:val="20"/>
          <w:szCs w:val="20"/>
          <w:lang w:bidi="hi-IN"/>
        </w:rPr>
        <w:t xml:space="preserve">This standard </w:t>
      </w:r>
      <w:r w:rsidR="00062769" w:rsidRPr="00B86C34">
        <w:rPr>
          <w:rFonts w:ascii="Times New Roman" w:hAnsi="Times New Roman" w:cs="Times New Roman"/>
          <w:sz w:val="20"/>
          <w:szCs w:val="20"/>
          <w:lang w:bidi="hi-IN"/>
        </w:rPr>
        <w:t>specifies</w:t>
      </w:r>
      <w:r w:rsidR="008843DC" w:rsidRPr="00B86C34">
        <w:rPr>
          <w:rFonts w:ascii="Times New Roman" w:hAnsi="Times New Roman" w:cs="Times New Roman"/>
          <w:sz w:val="20"/>
          <w:szCs w:val="20"/>
          <w:lang w:bidi="hi-IN"/>
        </w:rPr>
        <w:t xml:space="preserve"> the dimensions, for straight involute </w:t>
      </w:r>
      <w:r w:rsidR="00D5603B" w:rsidRPr="00B86C34">
        <w:rPr>
          <w:rFonts w:ascii="Times New Roman" w:hAnsi="Times New Roman" w:cs="Times New Roman"/>
          <w:sz w:val="20"/>
          <w:szCs w:val="20"/>
          <w:lang w:bidi="hi-IN"/>
        </w:rPr>
        <w:t>spline</w:t>
      </w:r>
      <w:r w:rsidR="008843DC" w:rsidRPr="00B86C34">
        <w:rPr>
          <w:rFonts w:ascii="Times New Roman" w:hAnsi="Times New Roman" w:cs="Times New Roman"/>
          <w:sz w:val="20"/>
          <w:szCs w:val="20"/>
          <w:lang w:bidi="hi-IN"/>
        </w:rPr>
        <w:t xml:space="preserve"> of</w:t>
      </w:r>
      <w:r w:rsidR="00A20BC9" w:rsidRPr="00B86C34">
        <w:rPr>
          <w:rFonts w:ascii="Times New Roman" w:hAnsi="Times New Roman" w:cs="Times New Roman"/>
          <w:sz w:val="20"/>
          <w:szCs w:val="20"/>
          <w:lang w:bidi="hi-IN"/>
        </w:rPr>
        <w:t xml:space="preserve"> 30˚</w:t>
      </w:r>
      <w:r w:rsidR="008843DC" w:rsidRPr="00B86C34">
        <w:rPr>
          <w:rFonts w:ascii="Times New Roman" w:hAnsi="Times New Roman" w:cs="Times New Roman"/>
          <w:sz w:val="20"/>
          <w:szCs w:val="20"/>
          <w:lang w:bidi="hi-IN"/>
        </w:rPr>
        <w:t xml:space="preserve"> pressure angle, with three different types of fits</w:t>
      </w:r>
      <w:r w:rsidR="008843DC" w:rsidRPr="00DB4BBB">
        <w:rPr>
          <w:rFonts w:ascii="Times New Roman" w:hAnsi="Times New Roman" w:cs="Times New Roman"/>
          <w:sz w:val="20"/>
          <w:szCs w:val="20"/>
          <w:lang w:bidi="hi-IN"/>
        </w:rPr>
        <w:t>,</w:t>
      </w:r>
      <w:del w:id="28" w:author="hp" w:date="2024-04-05T11:38:00Z">
        <w:r w:rsidR="008843DC" w:rsidRPr="00DB4BBB" w:rsidDel="00750D07">
          <w:rPr>
            <w:rFonts w:ascii="Times New Roman" w:hAnsi="Times New Roman" w:cs="Times New Roman"/>
            <w:sz w:val="20"/>
            <w:szCs w:val="20"/>
            <w:lang w:bidi="hi-IN"/>
          </w:rPr>
          <w:delText xml:space="preserve"> </w:delText>
        </w:r>
      </w:del>
      <w:r w:rsidR="008843DC" w:rsidRPr="00750D07">
        <w:rPr>
          <w:rFonts w:ascii="Times New Roman" w:hAnsi="Times New Roman" w:cs="Times New Roman"/>
          <w:sz w:val="20"/>
          <w:szCs w:val="20"/>
          <w:lang w:bidi="hi-IN"/>
        </w:rPr>
        <w:t>namely,</w:t>
      </w:r>
      <w:del w:id="29" w:author="hp" w:date="2024-04-05T11:38:00Z">
        <w:r w:rsidR="008843DC" w:rsidRPr="00750D07" w:rsidDel="00750D07">
          <w:rPr>
            <w:rFonts w:ascii="Times New Roman" w:hAnsi="Times New Roman" w:cs="Times New Roman"/>
            <w:sz w:val="20"/>
            <w:szCs w:val="20"/>
            <w:lang w:bidi="hi-IN"/>
          </w:rPr>
          <w:delText xml:space="preserve"> </w:delText>
        </w:r>
      </w:del>
      <w:r w:rsidR="008843DC" w:rsidRPr="00750D07">
        <w:rPr>
          <w:rFonts w:ascii="Times New Roman" w:hAnsi="Times New Roman" w:cs="Times New Roman"/>
          <w:sz w:val="20"/>
          <w:szCs w:val="20"/>
          <w:lang w:bidi="hi-IN"/>
        </w:rPr>
        <w:t>major diameter</w:t>
      </w:r>
      <w:r w:rsidR="008843DC" w:rsidRPr="00B86C34">
        <w:rPr>
          <w:rFonts w:ascii="Times New Roman" w:hAnsi="Times New Roman" w:cs="Times New Roman"/>
          <w:sz w:val="20"/>
          <w:szCs w:val="20"/>
          <w:lang w:bidi="hi-IN"/>
        </w:rPr>
        <w:t xml:space="preserve"> fit, minor</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diameter fit and side fit.</w:t>
      </w:r>
    </w:p>
    <w:p w14:paraId="28BB4D9F" w14:textId="6FC21FF7" w:rsidR="008843DC" w:rsidRDefault="008843DC" w:rsidP="009A6657">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1.2</w:t>
      </w:r>
      <w:r w:rsidRPr="00B86C34">
        <w:rPr>
          <w:rFonts w:ascii="Times New Roman" w:hAnsi="Times New Roman" w:cs="Times New Roman"/>
          <w:sz w:val="20"/>
          <w:szCs w:val="20"/>
          <w:lang w:bidi="hi-IN"/>
        </w:rPr>
        <w:t xml:space="preserve"> Involute splines of</w:t>
      </w:r>
      <w:r w:rsidR="001636F9" w:rsidRPr="00B86C34">
        <w:rPr>
          <w:rFonts w:ascii="Times New Roman" w:hAnsi="Times New Roman" w:cs="Times New Roman"/>
          <w:sz w:val="20"/>
          <w:szCs w:val="20"/>
          <w:lang w:bidi="hi-IN"/>
        </w:rPr>
        <w:t xml:space="preserve"> modules (l), 1.25, (l.</w:t>
      </w:r>
      <w:r w:rsidR="00A20BC9" w:rsidRPr="00B86C34">
        <w:rPr>
          <w:rFonts w:ascii="Times New Roman" w:hAnsi="Times New Roman" w:cs="Times New Roman"/>
          <w:sz w:val="20"/>
          <w:szCs w:val="20"/>
          <w:lang w:bidi="hi-IN"/>
        </w:rPr>
        <w:t>5), 2, (2.</w:t>
      </w:r>
      <w:r w:rsidRPr="00B86C34">
        <w:rPr>
          <w:rFonts w:ascii="Times New Roman" w:hAnsi="Times New Roman" w:cs="Times New Roman"/>
          <w:sz w:val="20"/>
          <w:szCs w:val="20"/>
          <w:lang w:bidi="hi-IN"/>
        </w:rPr>
        <w:t>5), 3, (4), 5, (6)</w:t>
      </w:r>
      <w:r w:rsidR="00961212" w:rsidRPr="00B86C34">
        <w:rPr>
          <w:rFonts w:ascii="Times New Roman" w:hAnsi="Times New Roman" w:cs="Times New Roman"/>
          <w:sz w:val="20"/>
          <w:szCs w:val="20"/>
          <w:lang w:bidi="hi-IN"/>
        </w:rPr>
        <w:t>, 8</w:t>
      </w:r>
      <w:r w:rsidRPr="00B86C34">
        <w:rPr>
          <w:rFonts w:ascii="Times New Roman" w:hAnsi="Times New Roman" w:cs="Times New Roman"/>
          <w:sz w:val="20"/>
          <w:szCs w:val="20"/>
          <w:lang w:bidi="hi-IN"/>
        </w:rPr>
        <w:t xml:space="preserve"> and (10) are covered in this standard. The values given within brackets</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are non</w:t>
      </w:r>
      <w:del w:id="30" w:author="hp" w:date="2024-04-18T11:54:00Z">
        <w:r w:rsidRPr="00B86C34" w:rsidDel="004D40CE">
          <w:rPr>
            <w:rFonts w:ascii="Times New Roman" w:hAnsi="Times New Roman" w:cs="Times New Roman"/>
            <w:sz w:val="20"/>
            <w:szCs w:val="20"/>
            <w:lang w:bidi="hi-IN"/>
          </w:rPr>
          <w:delText>-</w:delText>
        </w:r>
      </w:del>
      <w:ins w:id="31" w:author="hp" w:date="2024-04-18T11:54:00Z">
        <w:r w:rsidR="004D40CE">
          <w:rPr>
            <w:rFonts w:ascii="Times New Roman" w:hAnsi="Times New Roman" w:cs="Times New Roman"/>
            <w:sz w:val="20"/>
            <w:szCs w:val="20"/>
            <w:lang w:bidi="hi-IN"/>
          </w:rPr>
          <w:t>‒</w:t>
        </w:r>
      </w:ins>
      <w:r w:rsidRPr="00B86C34">
        <w:rPr>
          <w:rFonts w:ascii="Times New Roman" w:hAnsi="Times New Roman" w:cs="Times New Roman"/>
          <w:sz w:val="20"/>
          <w:szCs w:val="20"/>
          <w:lang w:bidi="hi-IN"/>
        </w:rPr>
        <w:t>preferred.</w:t>
      </w:r>
    </w:p>
    <w:p w14:paraId="349D8376" w14:textId="77777777" w:rsidR="009A6657" w:rsidRPr="00B86C34" w:rsidRDefault="009A6657" w:rsidP="009A6657">
      <w:pPr>
        <w:autoSpaceDE w:val="0"/>
        <w:autoSpaceDN w:val="0"/>
        <w:adjustRightInd w:val="0"/>
        <w:spacing w:after="0" w:line="240" w:lineRule="auto"/>
        <w:jc w:val="both"/>
        <w:rPr>
          <w:rFonts w:ascii="Times New Roman" w:hAnsi="Times New Roman" w:cs="Times New Roman"/>
          <w:sz w:val="20"/>
          <w:szCs w:val="20"/>
          <w:lang w:bidi="hi-IN"/>
        </w:rPr>
      </w:pPr>
    </w:p>
    <w:p w14:paraId="19C91046" w14:textId="77777777" w:rsidR="009A17BD" w:rsidRDefault="009A17BD" w:rsidP="004116A3">
      <w:pPr>
        <w:spacing w:after="0" w:line="240" w:lineRule="auto"/>
        <w:jc w:val="both"/>
        <w:rPr>
          <w:rFonts w:ascii="Times New Roman" w:hAnsi="Times New Roman" w:cs="Times New Roman"/>
          <w:b/>
          <w:bCs/>
          <w:sz w:val="20"/>
          <w:szCs w:val="20"/>
        </w:rPr>
      </w:pPr>
      <w:r w:rsidRPr="00B86C34">
        <w:rPr>
          <w:rFonts w:ascii="Times New Roman" w:hAnsi="Times New Roman" w:cs="Times New Roman"/>
          <w:b/>
          <w:bCs/>
          <w:sz w:val="20"/>
          <w:szCs w:val="20"/>
        </w:rPr>
        <w:t>2 REFERENCES</w:t>
      </w:r>
    </w:p>
    <w:p w14:paraId="51820F11" w14:textId="77777777" w:rsidR="009A6657" w:rsidRPr="00B86C34" w:rsidRDefault="009A6657" w:rsidP="004116A3">
      <w:pPr>
        <w:spacing w:after="0" w:line="240" w:lineRule="auto"/>
        <w:jc w:val="both"/>
        <w:rPr>
          <w:rFonts w:ascii="Times New Roman" w:hAnsi="Times New Roman" w:cs="Times New Roman"/>
          <w:b/>
          <w:bCs/>
          <w:sz w:val="20"/>
          <w:szCs w:val="20"/>
        </w:rPr>
      </w:pPr>
    </w:p>
    <w:p w14:paraId="0588DD84" w14:textId="77777777" w:rsidR="009A17BD" w:rsidRPr="00B86C34" w:rsidRDefault="009A17BD" w:rsidP="009A6657">
      <w:pPr>
        <w:spacing w:after="120" w:line="240" w:lineRule="auto"/>
        <w:jc w:val="both"/>
        <w:rPr>
          <w:rFonts w:ascii="Times New Roman" w:hAnsi="Times New Roman" w:cs="Times New Roman"/>
          <w:sz w:val="20"/>
          <w:szCs w:val="20"/>
        </w:rPr>
      </w:pPr>
      <w:r w:rsidRPr="00B86C34">
        <w:rPr>
          <w:rFonts w:ascii="Times New Roman" w:hAnsi="Times New Roman" w:cs="Times New Roman"/>
          <w:sz w:val="20"/>
          <w:szCs w:val="20"/>
        </w:rPr>
        <w:t xml:space="preserve">The following standards </w:t>
      </w:r>
      <w:r w:rsidR="00B92C49">
        <w:rPr>
          <w:rFonts w:ascii="Times New Roman" w:hAnsi="Times New Roman" w:cs="Times New Roman"/>
          <w:sz w:val="20"/>
          <w:szCs w:val="20"/>
        </w:rPr>
        <w:t xml:space="preserve">given below </w:t>
      </w:r>
      <w:r w:rsidRPr="00B86C34">
        <w:rPr>
          <w:rFonts w:ascii="Times New Roman" w:hAnsi="Times New Roman" w:cs="Times New Roman"/>
          <w:sz w:val="20"/>
          <w:szCs w:val="20"/>
        </w:rPr>
        <w:t xml:space="preserve">contain provisions, which through reference in this text, constitute provisions of this standard. At the time of </w:t>
      </w:r>
      <w:r w:rsidR="00B92C49" w:rsidRPr="00B86C34">
        <w:rPr>
          <w:rFonts w:ascii="Times New Roman" w:hAnsi="Times New Roman" w:cs="Times New Roman"/>
          <w:sz w:val="20"/>
          <w:szCs w:val="20"/>
        </w:rPr>
        <w:t>publication,</w:t>
      </w:r>
      <w:r w:rsidRPr="00B86C34">
        <w:rPr>
          <w:rFonts w:ascii="Times New Roman" w:hAnsi="Times New Roman" w:cs="Times New Roman"/>
          <w:sz w:val="20"/>
          <w:szCs w:val="20"/>
        </w:rPr>
        <w:t xml:space="preserve"> the editions indicated were valid. All standards are subject to revision and encouraged to investigate the possibility of applying the most r</w:t>
      </w:r>
      <w:r w:rsidR="00B92C49">
        <w:rPr>
          <w:rFonts w:ascii="Times New Roman" w:hAnsi="Times New Roman" w:cs="Times New Roman"/>
          <w:sz w:val="20"/>
          <w:szCs w:val="20"/>
        </w:rPr>
        <w:t>ecent edition</w:t>
      </w:r>
      <w:r w:rsidR="009A6657">
        <w:rPr>
          <w:rFonts w:ascii="Times New Roman" w:hAnsi="Times New Roman" w:cs="Times New Roman"/>
          <w:sz w:val="20"/>
          <w:szCs w:val="20"/>
        </w:rPr>
        <w:t xml:space="preserve"> of the</w:t>
      </w:r>
      <w:r w:rsidR="00B92C49">
        <w:rPr>
          <w:rFonts w:ascii="Times New Roman" w:hAnsi="Times New Roman" w:cs="Times New Roman"/>
          <w:sz w:val="20"/>
          <w:szCs w:val="20"/>
        </w:rPr>
        <w:t>se</w:t>
      </w:r>
      <w:r w:rsidR="009A6657">
        <w:rPr>
          <w:rFonts w:ascii="Times New Roman" w:hAnsi="Times New Roman" w:cs="Times New Roman"/>
          <w:sz w:val="20"/>
          <w:szCs w:val="20"/>
        </w:rPr>
        <w:t xml:space="preserve"> standards: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946"/>
      </w:tblGrid>
      <w:tr w:rsidR="009A17BD" w:rsidRPr="00B86C34" w14:paraId="2F9364EC" w14:textId="77777777" w:rsidTr="00B71E1D">
        <w:trPr>
          <w:trHeight w:val="413"/>
        </w:trPr>
        <w:tc>
          <w:tcPr>
            <w:tcW w:w="1980" w:type="dxa"/>
          </w:tcPr>
          <w:p w14:paraId="6EA6B85D" w14:textId="77777777" w:rsidR="009A17BD" w:rsidRPr="00B86C34" w:rsidRDefault="009A17BD" w:rsidP="00B92C49">
            <w:pPr>
              <w:jc w:val="center"/>
              <w:rPr>
                <w:rFonts w:ascii="Times New Roman" w:hAnsi="Times New Roman" w:cs="Times New Roman"/>
                <w:i/>
                <w:iCs/>
                <w:sz w:val="20"/>
                <w:szCs w:val="20"/>
              </w:rPr>
            </w:pPr>
            <w:r w:rsidRPr="00B86C34">
              <w:rPr>
                <w:rFonts w:ascii="Times New Roman" w:hAnsi="Times New Roman" w:cs="Times New Roman"/>
                <w:i/>
                <w:iCs/>
                <w:sz w:val="20"/>
                <w:szCs w:val="20"/>
              </w:rPr>
              <w:t>IS No.</w:t>
            </w:r>
          </w:p>
        </w:tc>
        <w:tc>
          <w:tcPr>
            <w:tcW w:w="6946" w:type="dxa"/>
          </w:tcPr>
          <w:p w14:paraId="0CFBB675" w14:textId="77777777" w:rsidR="009A17BD" w:rsidRPr="00B86C34" w:rsidRDefault="009A17BD" w:rsidP="00B92C49">
            <w:pPr>
              <w:jc w:val="center"/>
              <w:rPr>
                <w:rFonts w:ascii="Times New Roman" w:hAnsi="Times New Roman" w:cs="Times New Roman"/>
                <w:i/>
                <w:iCs/>
                <w:sz w:val="20"/>
                <w:szCs w:val="20"/>
              </w:rPr>
            </w:pPr>
            <w:r w:rsidRPr="00B86C34">
              <w:rPr>
                <w:rFonts w:ascii="Times New Roman" w:hAnsi="Times New Roman" w:cs="Times New Roman"/>
                <w:i/>
                <w:iCs/>
                <w:sz w:val="20"/>
                <w:szCs w:val="20"/>
              </w:rPr>
              <w:t>Title</w:t>
            </w:r>
          </w:p>
        </w:tc>
      </w:tr>
      <w:tr w:rsidR="00B71E1D" w:rsidRPr="00B86C34" w14:paraId="31C0D31C" w14:textId="77777777" w:rsidTr="00B71E1D">
        <w:trPr>
          <w:trHeight w:val="413"/>
        </w:trPr>
        <w:tc>
          <w:tcPr>
            <w:tcW w:w="1980" w:type="dxa"/>
          </w:tcPr>
          <w:p w14:paraId="449370F9" w14:textId="5A8A1B5B" w:rsidR="00B71E1D" w:rsidRPr="00004610" w:rsidRDefault="00B71E1D" w:rsidP="00DB4BBB">
            <w:pPr>
              <w:rPr>
                <w:rFonts w:ascii="Times New Roman" w:hAnsi="Times New Roman" w:cs="Times New Roman"/>
                <w:sz w:val="20"/>
                <w:szCs w:val="20"/>
              </w:rPr>
            </w:pPr>
            <w:r w:rsidRPr="00DB4BBB">
              <w:rPr>
                <w:rFonts w:ascii="Times New Roman" w:hAnsi="Times New Roman" w:cs="Times New Roman"/>
                <w:sz w:val="20"/>
                <w:szCs w:val="20"/>
              </w:rPr>
              <w:t>IS 919</w:t>
            </w:r>
            <w:r w:rsidR="004345D9" w:rsidRPr="00DB4BBB">
              <w:rPr>
                <w:rFonts w:ascii="Times New Roman" w:hAnsi="Times New Roman" w:cs="Times New Roman"/>
                <w:sz w:val="20"/>
                <w:szCs w:val="20"/>
              </w:rPr>
              <w:t xml:space="preserve"> </w:t>
            </w:r>
            <w:del w:id="32" w:author="hp" w:date="2024-04-05T11:38:00Z">
              <w:r w:rsidR="004345D9" w:rsidRPr="00004610" w:rsidDel="00004610">
                <w:rPr>
                  <w:rFonts w:ascii="Times New Roman" w:hAnsi="Times New Roman" w:cs="Times New Roman"/>
                  <w:sz w:val="20"/>
                  <w:szCs w:val="20"/>
                </w:rPr>
                <w:delText>: 2014</w:delText>
              </w:r>
            </w:del>
          </w:p>
        </w:tc>
        <w:tc>
          <w:tcPr>
            <w:tcW w:w="6946" w:type="dxa"/>
          </w:tcPr>
          <w:p w14:paraId="6761E5FC" w14:textId="77777777" w:rsidR="00B71E1D" w:rsidRPr="00004610" w:rsidRDefault="00B71E1D">
            <w:pPr>
              <w:spacing w:after="120"/>
              <w:jc w:val="both"/>
              <w:rPr>
                <w:rFonts w:ascii="Times New Roman" w:hAnsi="Times New Roman" w:cs="Times New Roman"/>
                <w:i/>
                <w:iCs/>
                <w:sz w:val="20"/>
                <w:szCs w:val="20"/>
              </w:rPr>
              <w:pPrChange w:id="33" w:author="sales" w:date="2024-04-05T10:48:00Z">
                <w:pPr>
                  <w:jc w:val="both"/>
                </w:pPr>
              </w:pPrChange>
            </w:pPr>
            <w:r w:rsidRPr="00004610">
              <w:rPr>
                <w:rFonts w:ascii="Times New Roman" w:hAnsi="Times New Roman" w:cs="Times New Roman"/>
                <w:sz w:val="20"/>
                <w:szCs w:val="20"/>
              </w:rPr>
              <w:t>Geometrical product specifications (GPS) — ISO code system for tolerances on linear sizes</w:t>
            </w:r>
          </w:p>
        </w:tc>
      </w:tr>
      <w:tr w:rsidR="00871CE8" w:rsidRPr="00B86C34" w14:paraId="393BA2C5" w14:textId="77777777" w:rsidTr="004345D9">
        <w:trPr>
          <w:trHeight w:val="342"/>
        </w:trPr>
        <w:tc>
          <w:tcPr>
            <w:tcW w:w="1980" w:type="dxa"/>
            <w:shd w:val="clear" w:color="auto" w:fill="auto"/>
          </w:tcPr>
          <w:p w14:paraId="4D6F957D" w14:textId="14973C97" w:rsidR="00871CE8" w:rsidRPr="00DB4BBB" w:rsidRDefault="004345D9" w:rsidP="004345D9">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 xml:space="preserve">     </w:t>
            </w:r>
            <w:del w:id="34" w:author="hp" w:date="2024-04-05T11:38:00Z">
              <w:r w:rsidRPr="00DB4BBB" w:rsidDel="00004610">
                <w:rPr>
                  <w:rFonts w:ascii="Times New Roman" w:hAnsi="Times New Roman" w:cs="Times New Roman"/>
                  <w:sz w:val="20"/>
                  <w:szCs w:val="20"/>
                  <w:lang w:bidi="hi-IN"/>
                </w:rPr>
                <w:delText xml:space="preserve">   </w:delText>
              </w:r>
              <w:r w:rsidR="00F661F9" w:rsidRPr="00004610" w:rsidDel="00004610">
                <w:rPr>
                  <w:rFonts w:ascii="Times New Roman" w:hAnsi="Times New Roman" w:cs="Times New Roman"/>
                  <w:sz w:val="20"/>
                  <w:szCs w:val="20"/>
                  <w:lang w:bidi="hi-IN"/>
                </w:rPr>
                <w:delText xml:space="preserve"> </w:delText>
              </w:r>
            </w:del>
            <w:r w:rsidR="00F661F9" w:rsidRPr="00004610">
              <w:rPr>
                <w:rFonts w:ascii="Times New Roman" w:hAnsi="Times New Roman" w:cs="Times New Roman"/>
                <w:sz w:val="20"/>
                <w:szCs w:val="20"/>
                <w:lang w:bidi="hi-IN"/>
              </w:rPr>
              <w:t>(</w:t>
            </w:r>
            <w:r w:rsidRPr="00004610">
              <w:rPr>
                <w:rFonts w:ascii="Times New Roman" w:hAnsi="Times New Roman" w:cs="Times New Roman"/>
                <w:sz w:val="20"/>
                <w:szCs w:val="20"/>
                <w:lang w:bidi="hi-IN"/>
              </w:rPr>
              <w:t>Part 1</w:t>
            </w:r>
            <w:r w:rsidR="00F661F9" w:rsidRPr="00004610">
              <w:rPr>
                <w:rFonts w:ascii="Times New Roman" w:hAnsi="Times New Roman" w:cs="Times New Roman"/>
                <w:sz w:val="20"/>
                <w:szCs w:val="20"/>
                <w:lang w:bidi="hi-IN"/>
              </w:rPr>
              <w:t>)</w:t>
            </w:r>
            <w:ins w:id="35" w:author="hp" w:date="2024-04-05T11:38:00Z">
              <w:r w:rsidR="00004610" w:rsidRPr="00004610">
                <w:rPr>
                  <w:rFonts w:ascii="Times New Roman" w:hAnsi="Times New Roman" w:cs="Times New Roman"/>
                  <w:sz w:val="20"/>
                  <w:szCs w:val="20"/>
                  <w:lang w:bidi="hi-IN"/>
                  <w:rPrChange w:id="36" w:author="hp" w:date="2024-04-05T11:38:00Z">
                    <w:rPr>
                      <w:rFonts w:ascii="Times New Roman" w:hAnsi="Times New Roman" w:cs="Times New Roman"/>
                      <w:sz w:val="20"/>
                      <w:szCs w:val="20"/>
                      <w:highlight w:val="yellow"/>
                      <w:lang w:bidi="hi-IN"/>
                    </w:rPr>
                  </w:rPrChange>
                </w:rPr>
                <w:t xml:space="preserve"> </w:t>
              </w:r>
              <w:r w:rsidR="00004610" w:rsidRPr="00004610">
                <w:rPr>
                  <w:rFonts w:ascii="Times New Roman" w:hAnsi="Times New Roman" w:cs="Times New Roman"/>
                  <w:sz w:val="20"/>
                  <w:szCs w:val="20"/>
                  <w:rPrChange w:id="37" w:author="hp" w:date="2024-04-05T11:38:00Z">
                    <w:rPr>
                      <w:rFonts w:ascii="Times New Roman" w:hAnsi="Times New Roman" w:cs="Times New Roman"/>
                      <w:sz w:val="20"/>
                      <w:szCs w:val="20"/>
                      <w:highlight w:val="yellow"/>
                    </w:rPr>
                  </w:rPrChange>
                </w:rPr>
                <w:t>: 2014</w:t>
              </w:r>
            </w:ins>
            <w:r w:rsidR="00871CE8" w:rsidRPr="00DB4BBB">
              <w:rPr>
                <w:rFonts w:ascii="Times New Roman" w:hAnsi="Times New Roman" w:cs="Times New Roman"/>
                <w:sz w:val="20"/>
                <w:szCs w:val="20"/>
                <w:lang w:bidi="hi-IN"/>
              </w:rPr>
              <w:t xml:space="preserve"> </w:t>
            </w:r>
          </w:p>
        </w:tc>
        <w:tc>
          <w:tcPr>
            <w:tcW w:w="6946" w:type="dxa"/>
            <w:shd w:val="clear" w:color="auto" w:fill="auto"/>
          </w:tcPr>
          <w:p w14:paraId="4CC6BEB7" w14:textId="77777777" w:rsidR="00B92C49" w:rsidRPr="00004610" w:rsidRDefault="00871CE8" w:rsidP="00B92C49">
            <w:pPr>
              <w:jc w:val="both"/>
              <w:rPr>
                <w:rFonts w:ascii="Times New Roman" w:hAnsi="Times New Roman" w:cs="Times New Roman"/>
                <w:sz w:val="20"/>
                <w:szCs w:val="20"/>
              </w:rPr>
            </w:pPr>
            <w:r w:rsidRPr="00004610">
              <w:rPr>
                <w:rFonts w:ascii="Times New Roman" w:hAnsi="Times New Roman" w:cs="Times New Roman"/>
                <w:sz w:val="20"/>
                <w:szCs w:val="20"/>
              </w:rPr>
              <w:t>Basis of tolerance, deviation and fits (</w:t>
            </w:r>
            <w:r w:rsidRPr="00004610">
              <w:rPr>
                <w:rFonts w:ascii="Times New Roman" w:hAnsi="Times New Roman" w:cs="Times New Roman"/>
                <w:i/>
                <w:iCs/>
                <w:sz w:val="20"/>
                <w:szCs w:val="20"/>
              </w:rPr>
              <w:t>third revision</w:t>
            </w:r>
            <w:r w:rsidRPr="00004610">
              <w:rPr>
                <w:rFonts w:ascii="Times New Roman" w:hAnsi="Times New Roman" w:cs="Times New Roman"/>
                <w:sz w:val="20"/>
                <w:szCs w:val="20"/>
              </w:rPr>
              <w:t>)</w:t>
            </w:r>
          </w:p>
          <w:p w14:paraId="7F8F584E" w14:textId="77777777" w:rsidR="000907C8" w:rsidRPr="00004610" w:rsidRDefault="000907C8" w:rsidP="00B92C49">
            <w:pPr>
              <w:jc w:val="both"/>
              <w:rPr>
                <w:rFonts w:ascii="Times New Roman" w:hAnsi="Times New Roman" w:cs="Times New Roman"/>
                <w:sz w:val="20"/>
                <w:szCs w:val="20"/>
              </w:rPr>
            </w:pPr>
          </w:p>
        </w:tc>
      </w:tr>
      <w:tr w:rsidR="00305B21" w:rsidRPr="00B86C34" w14:paraId="2950465B" w14:textId="77777777" w:rsidTr="004345D9">
        <w:trPr>
          <w:trHeight w:val="459"/>
        </w:trPr>
        <w:tc>
          <w:tcPr>
            <w:tcW w:w="1980" w:type="dxa"/>
            <w:shd w:val="clear" w:color="auto" w:fill="auto"/>
          </w:tcPr>
          <w:p w14:paraId="3FE031EA" w14:textId="4D489957" w:rsidR="00305B21" w:rsidRPr="00DB4BBB" w:rsidRDefault="004345D9" w:rsidP="004345D9">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 xml:space="preserve">     </w:t>
            </w:r>
            <w:del w:id="38" w:author="hp" w:date="2024-04-05T11:38:00Z">
              <w:r w:rsidRPr="00DB4BBB" w:rsidDel="00004610">
                <w:rPr>
                  <w:rFonts w:ascii="Times New Roman" w:hAnsi="Times New Roman" w:cs="Times New Roman"/>
                  <w:sz w:val="20"/>
                  <w:szCs w:val="20"/>
                  <w:lang w:bidi="hi-IN"/>
                </w:rPr>
                <w:delText xml:space="preserve">    </w:delText>
              </w:r>
            </w:del>
            <w:r w:rsidR="00F661F9" w:rsidRPr="00004610">
              <w:rPr>
                <w:rFonts w:ascii="Times New Roman" w:hAnsi="Times New Roman" w:cs="Times New Roman"/>
                <w:sz w:val="20"/>
                <w:szCs w:val="20"/>
                <w:lang w:bidi="hi-IN"/>
              </w:rPr>
              <w:t>(</w:t>
            </w:r>
            <w:r w:rsidRPr="00004610">
              <w:rPr>
                <w:rFonts w:ascii="Times New Roman" w:hAnsi="Times New Roman" w:cs="Times New Roman"/>
                <w:sz w:val="20"/>
                <w:szCs w:val="20"/>
                <w:lang w:bidi="hi-IN"/>
              </w:rPr>
              <w:t>Part 2</w:t>
            </w:r>
            <w:r w:rsidR="00F661F9" w:rsidRPr="00004610">
              <w:rPr>
                <w:rFonts w:ascii="Times New Roman" w:hAnsi="Times New Roman" w:cs="Times New Roman"/>
                <w:sz w:val="20"/>
                <w:szCs w:val="20"/>
                <w:lang w:bidi="hi-IN"/>
              </w:rPr>
              <w:t>)</w:t>
            </w:r>
            <w:ins w:id="39" w:author="hp" w:date="2024-04-05T11:38:00Z">
              <w:r w:rsidR="00004610" w:rsidRPr="00004610">
                <w:rPr>
                  <w:rFonts w:ascii="Times New Roman" w:hAnsi="Times New Roman" w:cs="Times New Roman"/>
                  <w:sz w:val="20"/>
                  <w:szCs w:val="20"/>
                  <w:lang w:bidi="hi-IN"/>
                  <w:rPrChange w:id="40" w:author="hp" w:date="2024-04-05T11:38:00Z">
                    <w:rPr>
                      <w:rFonts w:ascii="Times New Roman" w:hAnsi="Times New Roman" w:cs="Times New Roman"/>
                      <w:sz w:val="20"/>
                      <w:szCs w:val="20"/>
                      <w:highlight w:val="yellow"/>
                      <w:lang w:bidi="hi-IN"/>
                    </w:rPr>
                  </w:rPrChange>
                </w:rPr>
                <w:t xml:space="preserve"> </w:t>
              </w:r>
              <w:r w:rsidR="00004610" w:rsidRPr="00004610">
                <w:rPr>
                  <w:rFonts w:ascii="Times New Roman" w:hAnsi="Times New Roman" w:cs="Times New Roman"/>
                  <w:sz w:val="20"/>
                  <w:szCs w:val="20"/>
                  <w:rPrChange w:id="41" w:author="hp" w:date="2024-04-05T11:38:00Z">
                    <w:rPr>
                      <w:rFonts w:ascii="Times New Roman" w:hAnsi="Times New Roman" w:cs="Times New Roman"/>
                      <w:sz w:val="20"/>
                      <w:szCs w:val="20"/>
                      <w:highlight w:val="yellow"/>
                    </w:rPr>
                  </w:rPrChange>
                </w:rPr>
                <w:t>: 2014</w:t>
              </w:r>
            </w:ins>
          </w:p>
        </w:tc>
        <w:tc>
          <w:tcPr>
            <w:tcW w:w="6946" w:type="dxa"/>
            <w:shd w:val="clear" w:color="auto" w:fill="auto"/>
          </w:tcPr>
          <w:p w14:paraId="16E7A963" w14:textId="77777777" w:rsidR="00B92C49" w:rsidRPr="00004610" w:rsidRDefault="007F22BC" w:rsidP="004116A3">
            <w:pPr>
              <w:jc w:val="both"/>
              <w:rPr>
                <w:rFonts w:ascii="Times New Roman" w:hAnsi="Times New Roman" w:cs="Times New Roman"/>
                <w:sz w:val="20"/>
                <w:szCs w:val="20"/>
              </w:rPr>
            </w:pPr>
            <w:r w:rsidRPr="00004610">
              <w:rPr>
                <w:rFonts w:ascii="Times New Roman" w:hAnsi="Times New Roman" w:cs="Times New Roman"/>
                <w:sz w:val="20"/>
                <w:szCs w:val="20"/>
              </w:rPr>
              <w:t>T</w:t>
            </w:r>
            <w:r w:rsidR="00305B21" w:rsidRPr="00004610">
              <w:rPr>
                <w:rFonts w:ascii="Times New Roman" w:hAnsi="Times New Roman" w:cs="Times New Roman"/>
                <w:sz w:val="20"/>
                <w:szCs w:val="20"/>
              </w:rPr>
              <w:t>ables of standard tolerance classes and limit deviation for holes and shafts (</w:t>
            </w:r>
            <w:r w:rsidRPr="00004610">
              <w:rPr>
                <w:rFonts w:ascii="Times New Roman" w:hAnsi="Times New Roman" w:cs="Times New Roman"/>
                <w:i/>
                <w:iCs/>
                <w:sz w:val="20"/>
                <w:szCs w:val="20"/>
              </w:rPr>
              <w:t>second revision</w:t>
            </w:r>
            <w:r w:rsidR="00305B21" w:rsidRPr="00004610">
              <w:rPr>
                <w:rFonts w:ascii="Times New Roman" w:hAnsi="Times New Roman" w:cs="Times New Roman"/>
                <w:sz w:val="20"/>
                <w:szCs w:val="20"/>
              </w:rPr>
              <w:t>)</w:t>
            </w:r>
          </w:p>
          <w:p w14:paraId="505A0A77" w14:textId="77777777" w:rsidR="000907C8" w:rsidRPr="00004610" w:rsidRDefault="000907C8" w:rsidP="004116A3">
            <w:pPr>
              <w:jc w:val="both"/>
              <w:rPr>
                <w:rFonts w:ascii="Times New Roman" w:hAnsi="Times New Roman" w:cs="Times New Roman"/>
                <w:sz w:val="20"/>
                <w:szCs w:val="20"/>
              </w:rPr>
            </w:pPr>
          </w:p>
        </w:tc>
      </w:tr>
      <w:tr w:rsidR="00DF3B65" w:rsidRPr="00B86C34" w14:paraId="52EC6EA0" w14:textId="77777777" w:rsidTr="00B71E1D">
        <w:trPr>
          <w:trHeight w:val="540"/>
        </w:trPr>
        <w:tc>
          <w:tcPr>
            <w:tcW w:w="1980" w:type="dxa"/>
          </w:tcPr>
          <w:p w14:paraId="07A7E3B5" w14:textId="77777777" w:rsidR="00DF3B65" w:rsidRPr="00DB4BBB" w:rsidRDefault="00DF3B65" w:rsidP="004116A3">
            <w:pPr>
              <w:jc w:val="both"/>
              <w:rPr>
                <w:rFonts w:ascii="Times New Roman" w:hAnsi="Times New Roman" w:cs="Times New Roman"/>
                <w:sz w:val="20"/>
                <w:szCs w:val="20"/>
              </w:rPr>
            </w:pPr>
            <w:r w:rsidRPr="00DB4BBB">
              <w:rPr>
                <w:rFonts w:ascii="Times New Roman" w:hAnsi="Times New Roman" w:cs="Times New Roman"/>
                <w:sz w:val="20"/>
                <w:szCs w:val="20"/>
                <w:lang w:bidi="hi-IN"/>
              </w:rPr>
              <w:t>IS 2327 : 1993</w:t>
            </w:r>
          </w:p>
        </w:tc>
        <w:tc>
          <w:tcPr>
            <w:tcW w:w="6946" w:type="dxa"/>
          </w:tcPr>
          <w:p w14:paraId="4ED757A4" w14:textId="77777777" w:rsidR="00DF3B65" w:rsidRPr="00004610" w:rsidRDefault="00042E44" w:rsidP="004116A3">
            <w:pPr>
              <w:jc w:val="both"/>
              <w:rPr>
                <w:rFonts w:ascii="Times New Roman" w:hAnsi="Times New Roman" w:cs="Times New Roman"/>
                <w:sz w:val="20"/>
                <w:szCs w:val="20"/>
              </w:rPr>
            </w:pPr>
            <w:r w:rsidRPr="00004610">
              <w:rPr>
                <w:rFonts w:ascii="Times New Roman" w:hAnsi="Times New Roman" w:cs="Times New Roman"/>
                <w:sz w:val="20"/>
                <w:szCs w:val="20"/>
              </w:rPr>
              <w:t xml:space="preserve">Straight — </w:t>
            </w:r>
            <w:r w:rsidR="00DF3B65" w:rsidRPr="00004610">
              <w:rPr>
                <w:rFonts w:ascii="Times New Roman" w:hAnsi="Times New Roman" w:cs="Times New Roman"/>
                <w:sz w:val="20"/>
                <w:szCs w:val="20"/>
              </w:rPr>
              <w:t>Sided splines for cylindrical shafts with internal cent</w:t>
            </w:r>
            <w:r w:rsidRPr="00004610">
              <w:rPr>
                <w:rFonts w:ascii="Times New Roman" w:hAnsi="Times New Roman" w:cs="Times New Roman"/>
                <w:sz w:val="20"/>
                <w:szCs w:val="20"/>
              </w:rPr>
              <w:t xml:space="preserve">ering — </w:t>
            </w:r>
            <w:r w:rsidR="00DF3B65" w:rsidRPr="00004610">
              <w:rPr>
                <w:rFonts w:ascii="Times New Roman" w:hAnsi="Times New Roman" w:cs="Times New Roman"/>
                <w:sz w:val="20"/>
                <w:szCs w:val="20"/>
              </w:rPr>
              <w:t>Dimensions, tolerances and verification (</w:t>
            </w:r>
            <w:r w:rsidR="00DF3B65" w:rsidRPr="00004610">
              <w:rPr>
                <w:rFonts w:ascii="Times New Roman" w:hAnsi="Times New Roman" w:cs="Times New Roman"/>
                <w:i/>
                <w:sz w:val="20"/>
                <w:szCs w:val="20"/>
              </w:rPr>
              <w:t>first revision</w:t>
            </w:r>
            <w:r w:rsidR="00DF3B65" w:rsidRPr="00004610">
              <w:rPr>
                <w:rFonts w:ascii="Times New Roman" w:hAnsi="Times New Roman" w:cs="Times New Roman"/>
                <w:sz w:val="20"/>
                <w:szCs w:val="20"/>
              </w:rPr>
              <w:t>)</w:t>
            </w:r>
          </w:p>
          <w:p w14:paraId="364A13F5" w14:textId="77777777" w:rsidR="00B92C49" w:rsidRPr="00004610" w:rsidRDefault="00B92C49" w:rsidP="004116A3">
            <w:pPr>
              <w:jc w:val="both"/>
              <w:rPr>
                <w:rFonts w:ascii="Times New Roman" w:hAnsi="Times New Roman" w:cs="Times New Roman"/>
                <w:sz w:val="20"/>
                <w:szCs w:val="20"/>
              </w:rPr>
            </w:pPr>
          </w:p>
        </w:tc>
      </w:tr>
      <w:tr w:rsidR="00DF3B65" w:rsidRPr="00B86C34" w14:paraId="6F5293A7" w14:textId="77777777" w:rsidTr="00B71E1D">
        <w:trPr>
          <w:trHeight w:val="486"/>
        </w:trPr>
        <w:tc>
          <w:tcPr>
            <w:tcW w:w="1980" w:type="dxa"/>
          </w:tcPr>
          <w:p w14:paraId="535CDB0C" w14:textId="77777777" w:rsidR="00DF3B65" w:rsidRPr="00DB4BBB" w:rsidRDefault="00DF3B65" w:rsidP="004116A3">
            <w:pPr>
              <w:jc w:val="both"/>
              <w:rPr>
                <w:rFonts w:ascii="Times New Roman" w:hAnsi="Times New Roman" w:cs="Times New Roman"/>
                <w:sz w:val="20"/>
                <w:szCs w:val="20"/>
                <w:lang w:bidi="hi-IN"/>
              </w:rPr>
            </w:pPr>
            <w:r w:rsidRPr="00DB4BBB">
              <w:rPr>
                <w:rFonts w:ascii="Times New Roman" w:hAnsi="Times New Roman" w:cs="Times New Roman"/>
                <w:sz w:val="20"/>
                <w:szCs w:val="20"/>
                <w:lang w:bidi="hi-IN"/>
              </w:rPr>
              <w:t>IS 2610 : 1989</w:t>
            </w:r>
          </w:p>
        </w:tc>
        <w:tc>
          <w:tcPr>
            <w:tcW w:w="6946" w:type="dxa"/>
          </w:tcPr>
          <w:p w14:paraId="2C4C3CEB" w14:textId="4DA29426" w:rsidR="00DF3B65" w:rsidRPr="00004610" w:rsidRDefault="009F3E34" w:rsidP="004116A3">
            <w:pPr>
              <w:jc w:val="both"/>
              <w:rPr>
                <w:rFonts w:ascii="Times New Roman" w:hAnsi="Times New Roman" w:cs="Times New Roman"/>
                <w:sz w:val="20"/>
                <w:szCs w:val="20"/>
              </w:rPr>
            </w:pPr>
            <w:r w:rsidRPr="00DB4BBB">
              <w:rPr>
                <w:rFonts w:ascii="Times New Roman" w:hAnsi="Times New Roman" w:cs="Times New Roman"/>
                <w:sz w:val="20"/>
                <w:szCs w:val="20"/>
              </w:rPr>
              <w:t>Powe</w:t>
            </w:r>
            <w:r w:rsidRPr="00004610">
              <w:rPr>
                <w:rFonts w:ascii="Times New Roman" w:hAnsi="Times New Roman" w:cs="Times New Roman"/>
                <w:sz w:val="20"/>
                <w:szCs w:val="20"/>
              </w:rPr>
              <w:t>r transmission —</w:t>
            </w:r>
            <w:r w:rsidR="00DF3B65" w:rsidRPr="00004610">
              <w:rPr>
                <w:rFonts w:ascii="Times New Roman" w:hAnsi="Times New Roman" w:cs="Times New Roman"/>
                <w:sz w:val="20"/>
                <w:szCs w:val="20"/>
              </w:rPr>
              <w:t xml:space="preserve"> Straight sided splines for machine tools</w:t>
            </w:r>
            <w:ins w:id="42" w:author="hp" w:date="2024-04-05T11:40:00Z">
              <w:r w:rsidR="002E3B4E">
                <w:rPr>
                  <w:rFonts w:ascii="Times New Roman" w:hAnsi="Times New Roman" w:cs="Times New Roman"/>
                  <w:sz w:val="20"/>
                  <w:szCs w:val="20"/>
                </w:rPr>
                <w:t xml:space="preserve"> — </w:t>
              </w:r>
            </w:ins>
            <w:del w:id="43" w:author="hp" w:date="2024-04-05T11:40:00Z">
              <w:r w:rsidR="00DF3B65" w:rsidRPr="00DB4BBB" w:rsidDel="002E3B4E">
                <w:rPr>
                  <w:rFonts w:ascii="Times New Roman" w:hAnsi="Times New Roman" w:cs="Times New Roman"/>
                  <w:sz w:val="20"/>
                  <w:szCs w:val="20"/>
                </w:rPr>
                <w:delText xml:space="preserve"> </w:delText>
              </w:r>
            </w:del>
            <w:ins w:id="44" w:author="hp" w:date="2024-04-05T11:40:00Z">
              <w:r w:rsidR="002E3B4E">
                <w:rPr>
                  <w:rFonts w:ascii="Times New Roman" w:hAnsi="Times New Roman" w:cs="Times New Roman"/>
                  <w:sz w:val="20"/>
                  <w:szCs w:val="20"/>
                </w:rPr>
                <w:t>D</w:t>
              </w:r>
            </w:ins>
            <w:del w:id="45" w:author="hp" w:date="2024-04-05T11:40:00Z">
              <w:r w:rsidR="00DF3B65" w:rsidRPr="00DB4BBB" w:rsidDel="002E3B4E">
                <w:rPr>
                  <w:rFonts w:ascii="Times New Roman" w:hAnsi="Times New Roman" w:cs="Times New Roman"/>
                  <w:sz w:val="20"/>
                  <w:szCs w:val="20"/>
                </w:rPr>
                <w:delText>d</w:delText>
              </w:r>
            </w:del>
            <w:r w:rsidR="00DF3B65" w:rsidRPr="00DB4BBB">
              <w:rPr>
                <w:rFonts w:ascii="Times New Roman" w:hAnsi="Times New Roman" w:cs="Times New Roman"/>
                <w:sz w:val="20"/>
                <w:szCs w:val="20"/>
              </w:rPr>
              <w:t xml:space="preserve">imensions </w:t>
            </w:r>
            <w:r w:rsidR="000907C8" w:rsidRPr="00004610">
              <w:rPr>
                <w:rFonts w:ascii="Times New Roman" w:hAnsi="Times New Roman" w:cs="Times New Roman"/>
                <w:sz w:val="20"/>
                <w:szCs w:val="20"/>
              </w:rPr>
              <w:t xml:space="preserve">                   </w:t>
            </w:r>
            <w:r w:rsidR="00DF3B65" w:rsidRPr="00004610">
              <w:rPr>
                <w:rFonts w:ascii="Times New Roman" w:hAnsi="Times New Roman" w:cs="Times New Roman"/>
                <w:sz w:val="20"/>
                <w:szCs w:val="20"/>
              </w:rPr>
              <w:t>(</w:t>
            </w:r>
            <w:r w:rsidR="00DF3B65" w:rsidRPr="00004610">
              <w:rPr>
                <w:rFonts w:ascii="Times New Roman" w:hAnsi="Times New Roman" w:cs="Times New Roman"/>
                <w:i/>
                <w:sz w:val="20"/>
                <w:szCs w:val="20"/>
              </w:rPr>
              <w:t>first revision</w:t>
            </w:r>
            <w:r w:rsidR="00DF3B65" w:rsidRPr="00004610">
              <w:rPr>
                <w:rFonts w:ascii="Times New Roman" w:hAnsi="Times New Roman" w:cs="Times New Roman"/>
                <w:sz w:val="20"/>
                <w:szCs w:val="20"/>
              </w:rPr>
              <w:t>)</w:t>
            </w:r>
          </w:p>
          <w:p w14:paraId="03C9C9E2" w14:textId="77777777" w:rsidR="00B92C49" w:rsidRPr="00004610" w:rsidRDefault="00B92C49" w:rsidP="004116A3">
            <w:pPr>
              <w:jc w:val="both"/>
              <w:rPr>
                <w:rFonts w:ascii="Times New Roman" w:hAnsi="Times New Roman" w:cs="Times New Roman"/>
                <w:sz w:val="20"/>
                <w:szCs w:val="20"/>
              </w:rPr>
            </w:pPr>
          </w:p>
        </w:tc>
      </w:tr>
    </w:tbl>
    <w:p w14:paraId="4DF7627B" w14:textId="77777777" w:rsidR="00117D28" w:rsidRDefault="00117D28" w:rsidP="00117D28">
      <w:pPr>
        <w:autoSpaceDE w:val="0"/>
        <w:autoSpaceDN w:val="0"/>
        <w:adjustRightInd w:val="0"/>
        <w:spacing w:after="0" w:line="240" w:lineRule="auto"/>
        <w:jc w:val="both"/>
        <w:rPr>
          <w:rFonts w:ascii="Times New Roman" w:hAnsi="Times New Roman" w:cs="Times New Roman"/>
          <w:b/>
          <w:bCs/>
          <w:sz w:val="20"/>
          <w:szCs w:val="20"/>
          <w:lang w:bidi="hi-IN"/>
        </w:rPr>
      </w:pPr>
    </w:p>
    <w:p w14:paraId="2689E96B" w14:textId="77777777" w:rsidR="008843DC" w:rsidRDefault="00AB0772" w:rsidP="00117D28">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9A17BD" w:rsidRPr="00B86C34">
        <w:rPr>
          <w:rFonts w:ascii="Times New Roman" w:hAnsi="Times New Roman" w:cs="Times New Roman"/>
          <w:b/>
          <w:bCs/>
          <w:sz w:val="20"/>
          <w:szCs w:val="20"/>
          <w:lang w:bidi="hi-IN"/>
        </w:rPr>
        <w:t xml:space="preserve"> </w:t>
      </w:r>
      <w:r w:rsidR="008843DC" w:rsidRPr="00B86C34">
        <w:rPr>
          <w:rFonts w:ascii="Times New Roman" w:hAnsi="Times New Roman" w:cs="Times New Roman"/>
          <w:b/>
          <w:bCs/>
          <w:sz w:val="20"/>
          <w:szCs w:val="20"/>
          <w:lang w:bidi="hi-IN"/>
        </w:rPr>
        <w:t>DEFINITIONS</w:t>
      </w:r>
    </w:p>
    <w:p w14:paraId="13CC7475" w14:textId="77777777" w:rsidR="00117D28" w:rsidRPr="00B86C34" w:rsidRDefault="00117D28" w:rsidP="00117D28">
      <w:pPr>
        <w:autoSpaceDE w:val="0"/>
        <w:autoSpaceDN w:val="0"/>
        <w:adjustRightInd w:val="0"/>
        <w:spacing w:after="0" w:line="240" w:lineRule="auto"/>
        <w:jc w:val="both"/>
        <w:rPr>
          <w:rFonts w:ascii="Times New Roman" w:hAnsi="Times New Roman" w:cs="Times New Roman"/>
          <w:b/>
          <w:bCs/>
          <w:sz w:val="20"/>
          <w:szCs w:val="20"/>
          <w:lang w:bidi="hi-IN"/>
        </w:rPr>
      </w:pPr>
    </w:p>
    <w:p w14:paraId="259C6407" w14:textId="44BD3F7B" w:rsidR="008843DC" w:rsidRDefault="008843DC">
      <w:pPr>
        <w:autoSpaceDE w:val="0"/>
        <w:autoSpaceDN w:val="0"/>
        <w:adjustRightInd w:val="0"/>
        <w:spacing w:after="0" w:line="240" w:lineRule="auto"/>
        <w:jc w:val="both"/>
        <w:rPr>
          <w:ins w:id="46" w:author="hp" w:date="2024-04-05T11:40:00Z"/>
          <w:rFonts w:ascii="Times New Roman" w:hAnsi="Times New Roman" w:cs="Times New Roman"/>
          <w:sz w:val="20"/>
          <w:szCs w:val="20"/>
          <w:lang w:bidi="hi-IN"/>
        </w:rPr>
        <w:pPrChange w:id="47" w:author="hp" w:date="2024-04-05T11:40:00Z">
          <w:pPr>
            <w:autoSpaceDE w:val="0"/>
            <w:autoSpaceDN w:val="0"/>
            <w:adjustRightInd w:val="0"/>
            <w:spacing w:after="120" w:line="240" w:lineRule="auto"/>
            <w:jc w:val="both"/>
          </w:pPr>
        </w:pPrChange>
      </w:pPr>
      <w:r w:rsidRPr="00B86C34">
        <w:rPr>
          <w:rFonts w:ascii="Times New Roman" w:hAnsi="Times New Roman" w:cs="Times New Roman"/>
          <w:sz w:val="20"/>
          <w:szCs w:val="20"/>
          <w:lang w:bidi="hi-IN"/>
        </w:rPr>
        <w:t xml:space="preserve">For the purpose of this </w:t>
      </w:r>
      <w:r w:rsidRPr="00DB4BBB">
        <w:rPr>
          <w:rFonts w:ascii="Times New Roman" w:hAnsi="Times New Roman" w:cs="Times New Roman"/>
          <w:sz w:val="20"/>
          <w:szCs w:val="20"/>
          <w:lang w:bidi="hi-IN"/>
        </w:rPr>
        <w:t>standard, fo</w:t>
      </w:r>
      <w:r w:rsidR="00117D28" w:rsidRPr="00DB4BBB">
        <w:rPr>
          <w:rFonts w:ascii="Times New Roman" w:hAnsi="Times New Roman" w:cs="Times New Roman"/>
          <w:sz w:val="20"/>
          <w:szCs w:val="20"/>
          <w:lang w:bidi="hi-IN"/>
        </w:rPr>
        <w:t>llowing definitions</w:t>
      </w:r>
      <w:r w:rsidR="00117D28">
        <w:rPr>
          <w:rFonts w:ascii="Times New Roman" w:hAnsi="Times New Roman" w:cs="Times New Roman"/>
          <w:sz w:val="20"/>
          <w:szCs w:val="20"/>
          <w:lang w:bidi="hi-IN"/>
        </w:rPr>
        <w:t xml:space="preserve"> shall apply:</w:t>
      </w:r>
    </w:p>
    <w:p w14:paraId="2B39320B" w14:textId="77777777" w:rsidR="00521AD0" w:rsidRPr="00B86C34" w:rsidRDefault="00521AD0">
      <w:pPr>
        <w:autoSpaceDE w:val="0"/>
        <w:autoSpaceDN w:val="0"/>
        <w:adjustRightInd w:val="0"/>
        <w:spacing w:after="0" w:line="240" w:lineRule="auto"/>
        <w:jc w:val="both"/>
        <w:rPr>
          <w:rFonts w:ascii="Times New Roman" w:hAnsi="Times New Roman" w:cs="Times New Roman"/>
          <w:sz w:val="20"/>
          <w:szCs w:val="20"/>
          <w:lang w:bidi="hi-IN"/>
        </w:rPr>
        <w:pPrChange w:id="48" w:author="hp" w:date="2024-04-05T11:40:00Z">
          <w:pPr>
            <w:autoSpaceDE w:val="0"/>
            <w:autoSpaceDN w:val="0"/>
            <w:adjustRightInd w:val="0"/>
            <w:spacing w:after="120" w:line="240" w:lineRule="auto"/>
            <w:jc w:val="both"/>
          </w:pPr>
        </w:pPrChange>
      </w:pPr>
    </w:p>
    <w:p w14:paraId="7BB62ADE" w14:textId="77777777" w:rsidR="008843DC" w:rsidRDefault="0037450B" w:rsidP="00DB4BBB">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3</w:t>
      </w:r>
      <w:r w:rsidR="00AB0772" w:rsidRPr="00B86C34">
        <w:rPr>
          <w:rFonts w:ascii="Times New Roman" w:hAnsi="Times New Roman" w:cs="Times New Roman"/>
          <w:b/>
          <w:bCs/>
          <w:sz w:val="20"/>
          <w:szCs w:val="20"/>
          <w:lang w:bidi="hi-IN"/>
        </w:rPr>
        <w:t>.1 Actual Space Width</w:t>
      </w:r>
      <w:r w:rsidR="00DF7B3B" w:rsidRPr="00B86C34">
        <w:rPr>
          <w:rFonts w:ascii="Times New Roman" w:hAnsi="Times New Roman" w:cs="Times New Roman"/>
          <w:b/>
          <w:bCs/>
          <w:sz w:val="20"/>
          <w:szCs w:val="20"/>
          <w:lang w:bidi="hi-IN"/>
        </w:rPr>
        <w:t xml:space="preserve"> </w:t>
      </w:r>
      <w:r w:rsidR="00DF7B3B" w:rsidRPr="00B86C34">
        <w:rPr>
          <w:rFonts w:ascii="Times New Roman" w:hAnsi="Times New Roman" w:cs="Times New Roman"/>
          <w:sz w:val="20"/>
          <w:szCs w:val="20"/>
        </w:rPr>
        <w:t xml:space="preserve">— </w:t>
      </w:r>
      <w:r w:rsidR="008843DC" w:rsidRPr="00B86C34">
        <w:rPr>
          <w:rFonts w:ascii="Times New Roman" w:hAnsi="Times New Roman" w:cs="Times New Roman"/>
          <w:sz w:val="20"/>
          <w:szCs w:val="20"/>
          <w:lang w:bidi="hi-IN"/>
        </w:rPr>
        <w:t>The circular width on the pitch circle of any</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single space </w:t>
      </w:r>
      <w:r w:rsidR="005615DB" w:rsidRPr="00B86C34">
        <w:rPr>
          <w:rFonts w:ascii="Times New Roman" w:hAnsi="Times New Roman" w:cs="Times New Roman"/>
          <w:sz w:val="20"/>
          <w:szCs w:val="20"/>
          <w:lang w:bidi="hi-IN"/>
        </w:rPr>
        <w:t>(</w:t>
      </w:r>
      <w:r w:rsidR="005615DB" w:rsidRPr="00B86C34">
        <w:rPr>
          <w:rFonts w:ascii="Times New Roman" w:hAnsi="Times New Roman" w:cs="Times New Roman"/>
          <w:i/>
          <w:iCs/>
          <w:sz w:val="20"/>
          <w:szCs w:val="20"/>
          <w:lang w:bidi="hi-IN"/>
        </w:rPr>
        <w:t>see</w:t>
      </w:r>
      <w:r w:rsidR="008843DC" w:rsidRPr="00B86C34">
        <w:rPr>
          <w:rFonts w:ascii="Times New Roman" w:hAnsi="Times New Roman" w:cs="Times New Roman"/>
          <w:sz w:val="20"/>
          <w:szCs w:val="20"/>
          <w:lang w:bidi="hi-IN"/>
        </w:rPr>
        <w:t xml:space="preserve"> Fig. </w:t>
      </w:r>
      <w:r w:rsidR="00961212" w:rsidRPr="00B86C34">
        <w:rPr>
          <w:rFonts w:ascii="Times New Roman" w:hAnsi="Times New Roman" w:cs="Times New Roman"/>
          <w:sz w:val="20"/>
          <w:szCs w:val="20"/>
          <w:lang w:bidi="hi-IN"/>
        </w:rPr>
        <w:t>1)</w:t>
      </w:r>
      <w:r w:rsidR="008843DC" w:rsidRPr="00B86C34">
        <w:rPr>
          <w:rFonts w:ascii="Times New Roman" w:hAnsi="Times New Roman" w:cs="Times New Roman"/>
          <w:sz w:val="20"/>
          <w:szCs w:val="20"/>
          <w:lang w:bidi="hi-IN"/>
        </w:rPr>
        <w:t>.</w:t>
      </w:r>
    </w:p>
    <w:p w14:paraId="16978E0C" w14:textId="77777777" w:rsidR="00117D28" w:rsidRPr="00B86C34" w:rsidRDefault="00117D28">
      <w:pPr>
        <w:autoSpaceDE w:val="0"/>
        <w:autoSpaceDN w:val="0"/>
        <w:adjustRightInd w:val="0"/>
        <w:spacing w:after="0" w:line="240" w:lineRule="auto"/>
        <w:jc w:val="both"/>
        <w:rPr>
          <w:rFonts w:ascii="Times New Roman" w:hAnsi="Times New Roman" w:cs="Times New Roman"/>
          <w:b/>
          <w:bCs/>
          <w:sz w:val="20"/>
          <w:szCs w:val="20"/>
          <w:lang w:bidi="hi-IN"/>
        </w:rPr>
      </w:pPr>
    </w:p>
    <w:p w14:paraId="4F311E87" w14:textId="77777777" w:rsidR="008843DC" w:rsidRPr="00B86C34" w:rsidRDefault="0037450B">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8843DC" w:rsidRPr="00B86C34">
        <w:rPr>
          <w:rFonts w:ascii="Times New Roman" w:hAnsi="Times New Roman" w:cs="Times New Roman"/>
          <w:b/>
          <w:bCs/>
          <w:sz w:val="20"/>
          <w:szCs w:val="20"/>
          <w:lang w:bidi="hi-IN"/>
        </w:rPr>
        <w:t>.2 Actual</w:t>
      </w:r>
      <w:r w:rsidR="00D5603B" w:rsidRPr="00B86C34">
        <w:rPr>
          <w:rFonts w:ascii="Times New Roman" w:hAnsi="Times New Roman" w:cs="Times New Roman"/>
          <w:b/>
          <w:bCs/>
          <w:sz w:val="20"/>
          <w:szCs w:val="20"/>
          <w:lang w:bidi="hi-IN"/>
        </w:rPr>
        <w:t xml:space="preserve"> </w:t>
      </w:r>
      <w:r w:rsidR="003D6E54" w:rsidRPr="00B86C34">
        <w:rPr>
          <w:rFonts w:ascii="Times New Roman" w:hAnsi="Times New Roman" w:cs="Times New Roman"/>
          <w:b/>
          <w:bCs/>
          <w:sz w:val="20"/>
          <w:szCs w:val="20"/>
          <w:lang w:bidi="hi-IN"/>
        </w:rPr>
        <w:t>Tooth Thickness</w:t>
      </w:r>
      <w:r w:rsidR="00DF7B3B" w:rsidRPr="00B86C34">
        <w:rPr>
          <w:rFonts w:ascii="Times New Roman" w:hAnsi="Times New Roman" w:cs="Times New Roman"/>
          <w:b/>
          <w:bCs/>
          <w:sz w:val="20"/>
          <w:szCs w:val="20"/>
          <w:lang w:bidi="hi-IN"/>
        </w:rPr>
        <w:t xml:space="preserve"> — </w:t>
      </w:r>
      <w:r w:rsidR="008843DC" w:rsidRPr="00B86C34">
        <w:rPr>
          <w:rFonts w:ascii="Times New Roman" w:hAnsi="Times New Roman" w:cs="Times New Roman"/>
          <w:sz w:val="20"/>
          <w:szCs w:val="20"/>
          <w:lang w:bidi="hi-IN"/>
        </w:rPr>
        <w:t>The circular thickness on the pitch circle</w:t>
      </w:r>
      <w:r w:rsidR="00D5603B"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of any single tooth </w:t>
      </w:r>
      <w:r w:rsidR="005615DB" w:rsidRPr="00B86C34">
        <w:rPr>
          <w:rFonts w:ascii="Times New Roman" w:hAnsi="Times New Roman" w:cs="Times New Roman"/>
          <w:sz w:val="20"/>
          <w:szCs w:val="20"/>
          <w:lang w:bidi="hi-IN"/>
        </w:rPr>
        <w:t>(</w:t>
      </w:r>
      <w:r w:rsidR="005615DB" w:rsidRPr="00B86C34">
        <w:rPr>
          <w:rFonts w:ascii="Times New Roman" w:hAnsi="Times New Roman" w:cs="Times New Roman"/>
          <w:i/>
          <w:iCs/>
          <w:sz w:val="20"/>
          <w:szCs w:val="20"/>
          <w:lang w:bidi="hi-IN"/>
        </w:rPr>
        <w:t>see</w:t>
      </w:r>
      <w:r w:rsidR="00A84295" w:rsidRPr="00B86C34">
        <w:rPr>
          <w:rFonts w:ascii="Times New Roman" w:hAnsi="Times New Roman" w:cs="Times New Roman"/>
          <w:sz w:val="20"/>
          <w:szCs w:val="20"/>
          <w:lang w:bidi="hi-IN"/>
        </w:rPr>
        <w:t xml:space="preserve"> </w:t>
      </w:r>
      <w:r w:rsidR="008843DC" w:rsidRPr="00B86C34">
        <w:rPr>
          <w:rFonts w:ascii="Times New Roman" w:hAnsi="Times New Roman" w:cs="Times New Roman"/>
          <w:sz w:val="20"/>
          <w:szCs w:val="20"/>
          <w:lang w:bidi="hi-IN"/>
        </w:rPr>
        <w:t xml:space="preserve">Fig. </w:t>
      </w:r>
      <w:r w:rsidR="00961212" w:rsidRPr="00B86C34">
        <w:rPr>
          <w:rFonts w:ascii="Times New Roman" w:hAnsi="Times New Roman" w:cs="Times New Roman"/>
          <w:sz w:val="20"/>
          <w:szCs w:val="20"/>
          <w:lang w:bidi="hi-IN"/>
        </w:rPr>
        <w:t>2)</w:t>
      </w:r>
      <w:r w:rsidR="008843DC" w:rsidRPr="00B86C34">
        <w:rPr>
          <w:rFonts w:ascii="Times New Roman" w:hAnsi="Times New Roman" w:cs="Times New Roman"/>
          <w:sz w:val="20"/>
          <w:szCs w:val="20"/>
          <w:lang w:bidi="hi-IN"/>
        </w:rPr>
        <w:t>.</w:t>
      </w:r>
    </w:p>
    <w:p w14:paraId="2A6CF56A" w14:textId="77777777" w:rsidR="00DF7B3B" w:rsidRPr="00B86C34" w:rsidRDefault="00672B36" w:rsidP="004116A3">
      <w:pPr>
        <w:autoSpaceDE w:val="0"/>
        <w:autoSpaceDN w:val="0"/>
        <w:adjustRightInd w:val="0"/>
        <w:spacing w:after="0" w:line="240" w:lineRule="auto"/>
        <w:jc w:val="right"/>
        <w:rPr>
          <w:rFonts w:ascii="Times New Roman" w:hAnsi="Times New Roman" w:cs="Times New Roman"/>
          <w:sz w:val="20"/>
          <w:szCs w:val="20"/>
          <w:lang w:val="en-US" w:bidi="hi-IN"/>
        </w:rPr>
      </w:pPr>
      <w:r w:rsidRPr="00B86C34">
        <w:rPr>
          <w:rFonts w:ascii="Times New Roman" w:hAnsi="Times New Roman" w:cs="Times New Roman"/>
          <w:noProof/>
          <w:sz w:val="20"/>
          <w:szCs w:val="20"/>
          <w:lang w:eastAsia="en-IN" w:bidi="hi-IN"/>
        </w:rPr>
        <w:lastRenderedPageBreak/>
        <w:drawing>
          <wp:inline distT="0" distB="0" distL="0" distR="0" wp14:anchorId="1C96E6AB" wp14:editId="641BFF57">
            <wp:extent cx="5731510" cy="289115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91155"/>
                    </a:xfrm>
                    <a:prstGeom prst="rect">
                      <a:avLst/>
                    </a:prstGeom>
                  </pic:spPr>
                </pic:pic>
              </a:graphicData>
            </a:graphic>
          </wp:inline>
        </w:drawing>
      </w:r>
    </w:p>
    <w:p w14:paraId="310FAB37" w14:textId="77777777" w:rsidR="00A13C90" w:rsidRPr="00B86C34" w:rsidRDefault="00DF7B3B" w:rsidP="004116A3">
      <w:pPr>
        <w:autoSpaceDE w:val="0"/>
        <w:autoSpaceDN w:val="0"/>
        <w:adjustRightInd w:val="0"/>
        <w:spacing w:after="0" w:line="240" w:lineRule="auto"/>
        <w:jc w:val="right"/>
        <w:rPr>
          <w:rFonts w:ascii="Times New Roman" w:hAnsi="Times New Roman" w:cs="Times New Roman"/>
          <w:sz w:val="20"/>
          <w:szCs w:val="20"/>
          <w:lang w:bidi="hi-IN"/>
        </w:rPr>
      </w:pPr>
      <w:r w:rsidRPr="00B86C34">
        <w:rPr>
          <w:rFonts w:ascii="Times New Roman" w:hAnsi="Times New Roman" w:cs="Times New Roman"/>
          <w:sz w:val="20"/>
          <w:szCs w:val="20"/>
          <w:lang w:val="en-US" w:bidi="hi-IN"/>
        </w:rPr>
        <w:t xml:space="preserve">a) </w:t>
      </w:r>
      <w:r w:rsidR="00435866">
        <w:rPr>
          <w:rFonts w:ascii="Times New Roman" w:hAnsi="Times New Roman" w:cs="Times New Roman"/>
          <w:sz w:val="20"/>
          <w:szCs w:val="20"/>
          <w:lang w:val="en-US" w:bidi="hi-IN"/>
        </w:rPr>
        <w:t>Each space is basic w</w:t>
      </w:r>
      <w:r w:rsidR="00A13C90" w:rsidRPr="00B86C34">
        <w:rPr>
          <w:rFonts w:ascii="Times New Roman" w:hAnsi="Times New Roman" w:cs="Times New Roman"/>
          <w:sz w:val="20"/>
          <w:szCs w:val="20"/>
          <w:lang w:val="en-US" w:bidi="hi-IN"/>
        </w:rPr>
        <w:t xml:space="preserve">idth                                 </w:t>
      </w:r>
      <w:r w:rsidR="00672B36">
        <w:rPr>
          <w:rFonts w:ascii="Times New Roman" w:hAnsi="Times New Roman" w:cs="Times New Roman"/>
          <w:sz w:val="20"/>
          <w:szCs w:val="20"/>
          <w:lang w:val="en-US" w:bidi="hi-IN"/>
        </w:rPr>
        <w:t xml:space="preserve">       </w:t>
      </w:r>
      <w:r w:rsidR="00A13C90" w:rsidRPr="00B86C34">
        <w:rPr>
          <w:rFonts w:ascii="Times New Roman" w:hAnsi="Times New Roman" w:cs="Times New Roman"/>
          <w:sz w:val="20"/>
          <w:szCs w:val="20"/>
          <w:lang w:val="en-US" w:bidi="hi-IN"/>
        </w:rPr>
        <w:t xml:space="preserve">b) Perfect </w:t>
      </w:r>
      <w:r w:rsidR="00435866" w:rsidRPr="00B86C34">
        <w:rPr>
          <w:rFonts w:ascii="Times New Roman" w:hAnsi="Times New Roman" w:cs="Times New Roman"/>
          <w:sz w:val="20"/>
          <w:szCs w:val="20"/>
          <w:lang w:val="en-US" w:bidi="hi-IN"/>
        </w:rPr>
        <w:t>e</w:t>
      </w:r>
      <w:r w:rsidR="00A13C90" w:rsidRPr="00B86C34">
        <w:rPr>
          <w:rFonts w:ascii="Times New Roman" w:hAnsi="Times New Roman" w:cs="Times New Roman"/>
          <w:sz w:val="20"/>
          <w:szCs w:val="20"/>
          <w:lang w:val="en-US" w:bidi="hi-IN"/>
        </w:rPr>
        <w:t xml:space="preserve">xternal </w:t>
      </w:r>
      <w:r w:rsidR="00435866" w:rsidRPr="00B86C34">
        <w:rPr>
          <w:rFonts w:ascii="Times New Roman" w:hAnsi="Times New Roman" w:cs="Times New Roman"/>
          <w:sz w:val="20"/>
          <w:szCs w:val="20"/>
          <w:lang w:val="en-US" w:bidi="hi-IN"/>
        </w:rPr>
        <w:t>s</w:t>
      </w:r>
      <w:r w:rsidR="00A13C90" w:rsidRPr="00B86C34">
        <w:rPr>
          <w:rFonts w:ascii="Times New Roman" w:hAnsi="Times New Roman" w:cs="Times New Roman"/>
          <w:sz w:val="20"/>
          <w:szCs w:val="20"/>
          <w:lang w:val="en-US" w:bidi="hi-IN"/>
        </w:rPr>
        <w:t xml:space="preserve">pline with </w:t>
      </w:r>
      <w:r w:rsidR="00435866" w:rsidRPr="00B86C34">
        <w:rPr>
          <w:rFonts w:ascii="Times New Roman" w:hAnsi="Times New Roman" w:cs="Times New Roman"/>
          <w:sz w:val="20"/>
          <w:szCs w:val="20"/>
          <w:lang w:val="en-US" w:bidi="hi-IN"/>
        </w:rPr>
        <w:t>b</w:t>
      </w:r>
      <w:r w:rsidR="00A13C90" w:rsidRPr="00B86C34">
        <w:rPr>
          <w:rFonts w:ascii="Times New Roman" w:hAnsi="Times New Roman" w:cs="Times New Roman"/>
          <w:sz w:val="20"/>
          <w:szCs w:val="20"/>
          <w:lang w:val="en-US" w:bidi="hi-IN"/>
        </w:rPr>
        <w:t>asic</w:t>
      </w:r>
    </w:p>
    <w:p w14:paraId="4128304D" w14:textId="6579C24F" w:rsidR="00A13C90" w:rsidRPr="00B86C34" w:rsidRDefault="00A13C90" w:rsidP="00672B36">
      <w:pPr>
        <w:autoSpaceDE w:val="0"/>
        <w:autoSpaceDN w:val="0"/>
        <w:adjustRightInd w:val="0"/>
        <w:spacing w:after="0" w:line="240" w:lineRule="auto"/>
        <w:ind w:left="270" w:firstLine="1260"/>
        <w:jc w:val="both"/>
        <w:rPr>
          <w:rFonts w:ascii="Times New Roman" w:hAnsi="Times New Roman" w:cs="Times New Roman"/>
          <w:sz w:val="20"/>
          <w:szCs w:val="20"/>
          <w:lang w:bidi="hi-IN"/>
        </w:rPr>
      </w:pPr>
      <w:r w:rsidRPr="00B86C34">
        <w:rPr>
          <w:rFonts w:ascii="Times New Roman" w:hAnsi="Times New Roman" w:cs="Times New Roman"/>
          <w:sz w:val="20"/>
          <w:szCs w:val="20"/>
          <w:lang w:val="en-US" w:bidi="hi-IN"/>
        </w:rPr>
        <w:t xml:space="preserve">                                                                                               </w:t>
      </w:r>
      <w:ins w:id="49" w:author="sales" w:date="2024-04-05T09:47:00Z">
        <w:r w:rsidR="009A5E98">
          <w:rPr>
            <w:rFonts w:ascii="Times New Roman" w:hAnsi="Times New Roman" w:cs="Times New Roman"/>
            <w:sz w:val="20"/>
            <w:szCs w:val="20"/>
            <w:lang w:val="en-US" w:bidi="hi-IN"/>
          </w:rPr>
          <w:t xml:space="preserve">  </w:t>
        </w:r>
      </w:ins>
      <w:r w:rsidR="00435866" w:rsidRPr="00B86C34">
        <w:rPr>
          <w:rFonts w:ascii="Times New Roman" w:hAnsi="Times New Roman" w:cs="Times New Roman"/>
          <w:sz w:val="20"/>
          <w:szCs w:val="20"/>
          <w:lang w:val="en-US" w:bidi="hi-IN"/>
        </w:rPr>
        <w:t>t</w:t>
      </w:r>
      <w:r w:rsidRPr="00B86C34">
        <w:rPr>
          <w:rFonts w:ascii="Times New Roman" w:hAnsi="Times New Roman" w:cs="Times New Roman"/>
          <w:sz w:val="20"/>
          <w:szCs w:val="20"/>
          <w:lang w:val="en-US" w:bidi="hi-IN"/>
        </w:rPr>
        <w:t xml:space="preserve">ooth </w:t>
      </w:r>
      <w:r w:rsidR="00435866" w:rsidRPr="00B86C34">
        <w:rPr>
          <w:rFonts w:ascii="Times New Roman" w:hAnsi="Times New Roman" w:cs="Times New Roman"/>
          <w:sz w:val="20"/>
          <w:szCs w:val="20"/>
          <w:lang w:val="en-US" w:bidi="hi-IN"/>
        </w:rPr>
        <w:t>t</w:t>
      </w:r>
      <w:r w:rsidRPr="00B86C34">
        <w:rPr>
          <w:rFonts w:ascii="Times New Roman" w:hAnsi="Times New Roman" w:cs="Times New Roman"/>
          <w:sz w:val="20"/>
          <w:szCs w:val="20"/>
          <w:lang w:val="en-US" w:bidi="hi-IN"/>
        </w:rPr>
        <w:t xml:space="preserve">hickness </w:t>
      </w:r>
      <w:r w:rsidR="00435866" w:rsidRPr="00B86C34">
        <w:rPr>
          <w:rFonts w:ascii="Times New Roman" w:hAnsi="Times New Roman" w:cs="Times New Roman"/>
          <w:sz w:val="20"/>
          <w:szCs w:val="20"/>
          <w:lang w:val="en-US" w:bidi="hi-IN"/>
        </w:rPr>
        <w:t>i</w:t>
      </w:r>
      <w:r w:rsidRPr="00B86C34">
        <w:rPr>
          <w:rFonts w:ascii="Times New Roman" w:hAnsi="Times New Roman" w:cs="Times New Roman"/>
          <w:sz w:val="20"/>
          <w:szCs w:val="20"/>
          <w:lang w:val="en-US" w:bidi="hi-IN"/>
        </w:rPr>
        <w:t>nterferes at X</w:t>
      </w:r>
    </w:p>
    <w:p w14:paraId="3DD1D336" w14:textId="77777777" w:rsidR="00A13C90"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drawing>
          <wp:inline distT="0" distB="0" distL="0" distR="0" wp14:anchorId="211FA8EA" wp14:editId="569FD998">
            <wp:extent cx="3373796" cy="37394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5932" cy="3752938"/>
                    </a:xfrm>
                    <a:prstGeom prst="rect">
                      <a:avLst/>
                    </a:prstGeom>
                  </pic:spPr>
                </pic:pic>
              </a:graphicData>
            </a:graphic>
          </wp:inline>
        </w:drawing>
      </w:r>
    </w:p>
    <w:p w14:paraId="35A0A545"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6EF11C0F" w14:textId="77777777" w:rsidR="00A13C90" w:rsidRPr="00B86C34" w:rsidRDefault="00A13C90">
      <w:pPr>
        <w:autoSpaceDE w:val="0"/>
        <w:autoSpaceDN w:val="0"/>
        <w:adjustRightInd w:val="0"/>
        <w:spacing w:after="0" w:line="240" w:lineRule="auto"/>
        <w:ind w:left="180" w:hanging="180"/>
        <w:jc w:val="both"/>
        <w:rPr>
          <w:rFonts w:ascii="Times New Roman" w:hAnsi="Times New Roman" w:cs="Times New Roman"/>
          <w:sz w:val="20"/>
          <w:szCs w:val="20"/>
          <w:lang w:val="en-US" w:bidi="hi-IN"/>
        </w:rPr>
        <w:pPrChange w:id="50" w:author="sales" w:date="2024-04-05T09:48:00Z">
          <w:pPr>
            <w:autoSpaceDE w:val="0"/>
            <w:autoSpaceDN w:val="0"/>
            <w:adjustRightInd w:val="0"/>
            <w:spacing w:after="0" w:line="240" w:lineRule="auto"/>
            <w:jc w:val="both"/>
          </w:pPr>
        </w:pPrChange>
      </w:pPr>
      <w:r w:rsidRPr="00B878BB">
        <w:rPr>
          <w:rFonts w:ascii="Times New Roman" w:hAnsi="Times New Roman" w:cs="Times New Roman"/>
          <w:sz w:val="20"/>
          <w:szCs w:val="20"/>
          <w:lang w:val="en-US" w:bidi="hi-IN"/>
          <w:rPrChange w:id="51" w:author="hp" w:date="2024-04-03T16:54:00Z">
            <w:rPr>
              <w:rFonts w:ascii="Times New Roman" w:hAnsi="Times New Roman" w:cs="Times New Roman"/>
              <w:b/>
              <w:bCs/>
              <w:sz w:val="20"/>
              <w:szCs w:val="20"/>
              <w:lang w:val="en-US" w:bidi="hi-IN"/>
            </w:rPr>
          </w:rPrChange>
        </w:rPr>
        <w:t>c)</w:t>
      </w:r>
      <w:r w:rsidRPr="00B86C34">
        <w:rPr>
          <w:rFonts w:ascii="Times New Roman" w:hAnsi="Times New Roman" w:cs="Times New Roman"/>
          <w:b/>
          <w:bCs/>
          <w:sz w:val="20"/>
          <w:szCs w:val="20"/>
          <w:lang w:val="en-US" w:bidi="hi-IN"/>
        </w:rPr>
        <w:t xml:space="preserve"> </w:t>
      </w:r>
      <w:r w:rsidR="005A1C1B" w:rsidRPr="00B86C34">
        <w:rPr>
          <w:rFonts w:ascii="Times New Roman" w:hAnsi="Times New Roman" w:cs="Times New Roman"/>
          <w:sz w:val="20"/>
          <w:szCs w:val="20"/>
          <w:lang w:val="en-US" w:bidi="hi-IN"/>
        </w:rPr>
        <w:t>The perfect external s</w:t>
      </w:r>
      <w:r w:rsidRPr="00B86C34">
        <w:rPr>
          <w:rFonts w:ascii="Times New Roman" w:hAnsi="Times New Roman" w:cs="Times New Roman"/>
          <w:sz w:val="20"/>
          <w:szCs w:val="20"/>
          <w:lang w:val="en-US" w:bidi="hi-IN"/>
        </w:rPr>
        <w:t>pline fits</w:t>
      </w:r>
      <w:r w:rsidR="00CF3172" w:rsidRPr="00B86C34">
        <w:rPr>
          <w:rFonts w:ascii="Times New Roman" w:hAnsi="Times New Roman" w:cs="Times New Roman"/>
          <w:sz w:val="20"/>
          <w:szCs w:val="20"/>
          <w:lang w:val="en-US" w:bidi="hi-IN"/>
        </w:rPr>
        <w:t xml:space="preserve"> </w:t>
      </w:r>
      <w:r w:rsidRPr="00B86C34">
        <w:rPr>
          <w:rFonts w:ascii="Times New Roman" w:hAnsi="Times New Roman" w:cs="Times New Roman"/>
          <w:sz w:val="20"/>
          <w:szCs w:val="20"/>
          <w:lang w:val="en-US" w:bidi="hi-IN"/>
        </w:rPr>
        <w:t xml:space="preserve">in any </w:t>
      </w:r>
      <w:r w:rsidR="005A1C1B" w:rsidRPr="00B86C34">
        <w:rPr>
          <w:rFonts w:ascii="Times New Roman" w:hAnsi="Times New Roman" w:cs="Times New Roman"/>
          <w:sz w:val="20"/>
          <w:szCs w:val="20"/>
          <w:lang w:val="en-US" w:bidi="hi-IN"/>
        </w:rPr>
        <w:t>p</w:t>
      </w:r>
      <w:r w:rsidR="00CF3172" w:rsidRPr="00B86C34">
        <w:rPr>
          <w:rFonts w:ascii="Times New Roman" w:hAnsi="Times New Roman" w:cs="Times New Roman"/>
          <w:sz w:val="20"/>
          <w:szCs w:val="20"/>
          <w:lang w:val="en-US" w:bidi="hi-IN"/>
        </w:rPr>
        <w:t>osition</w:t>
      </w:r>
      <w:r w:rsidRPr="00B86C34">
        <w:rPr>
          <w:rFonts w:ascii="Times New Roman" w:hAnsi="Times New Roman" w:cs="Times New Roman"/>
          <w:sz w:val="20"/>
          <w:szCs w:val="20"/>
          <w:lang w:val="en-US" w:bidi="hi-IN"/>
        </w:rPr>
        <w:t>,</w:t>
      </w:r>
      <w:r w:rsidR="00CF3172" w:rsidRPr="00B86C34">
        <w:rPr>
          <w:rFonts w:ascii="Times New Roman" w:hAnsi="Times New Roman" w:cs="Times New Roman"/>
          <w:sz w:val="20"/>
          <w:szCs w:val="20"/>
          <w:lang w:val="en-US" w:bidi="hi-IN"/>
        </w:rPr>
        <w:t xml:space="preserve"> if</w:t>
      </w:r>
      <w:r w:rsidR="005A1C1B" w:rsidRPr="00B86C34">
        <w:rPr>
          <w:rFonts w:ascii="Times New Roman" w:hAnsi="Times New Roman" w:cs="Times New Roman"/>
          <w:sz w:val="20"/>
          <w:szCs w:val="20"/>
          <w:lang w:val="en-US" w:bidi="hi-IN"/>
        </w:rPr>
        <w:t xml:space="preserve"> all s</w:t>
      </w:r>
      <w:r w:rsidRPr="00B86C34">
        <w:rPr>
          <w:rFonts w:ascii="Times New Roman" w:hAnsi="Times New Roman" w:cs="Times New Roman"/>
          <w:sz w:val="20"/>
          <w:szCs w:val="20"/>
          <w:lang w:val="en-US" w:bidi="hi-IN"/>
        </w:rPr>
        <w:t xml:space="preserve">paces of </w:t>
      </w:r>
      <w:r w:rsidR="005A1C1B" w:rsidRPr="00B86C34">
        <w:rPr>
          <w:rFonts w:ascii="Times New Roman" w:hAnsi="Times New Roman" w:cs="Times New Roman"/>
          <w:sz w:val="20"/>
          <w:szCs w:val="20"/>
          <w:lang w:val="en-US" w:bidi="hi-IN"/>
        </w:rPr>
        <w:t>the internal s</w:t>
      </w:r>
      <w:r w:rsidR="00CF3172" w:rsidRPr="00B86C34">
        <w:rPr>
          <w:rFonts w:ascii="Times New Roman" w:hAnsi="Times New Roman" w:cs="Times New Roman"/>
          <w:sz w:val="20"/>
          <w:szCs w:val="20"/>
          <w:lang w:val="en-US" w:bidi="hi-IN"/>
        </w:rPr>
        <w:t xml:space="preserve">pline are </w:t>
      </w:r>
      <w:r w:rsidR="00DF3B65" w:rsidRPr="00B86C34">
        <w:rPr>
          <w:rFonts w:ascii="Times New Roman" w:hAnsi="Times New Roman" w:cs="Times New Roman"/>
          <w:sz w:val="20"/>
          <w:szCs w:val="20"/>
          <w:lang w:val="en-US" w:bidi="hi-IN"/>
        </w:rPr>
        <w:t>w</w:t>
      </w:r>
      <w:r w:rsidR="00D5603B" w:rsidRPr="00B86C34">
        <w:rPr>
          <w:rFonts w:ascii="Times New Roman" w:hAnsi="Times New Roman" w:cs="Times New Roman"/>
          <w:sz w:val="20"/>
          <w:szCs w:val="20"/>
          <w:lang w:val="en-US" w:bidi="hi-IN"/>
        </w:rPr>
        <w:t>idened b</w:t>
      </w:r>
      <w:r w:rsidR="005A1C1B" w:rsidRPr="00B86C34">
        <w:rPr>
          <w:rFonts w:ascii="Times New Roman" w:hAnsi="Times New Roman" w:cs="Times New Roman"/>
          <w:sz w:val="20"/>
          <w:szCs w:val="20"/>
          <w:lang w:val="en-US" w:bidi="hi-IN"/>
        </w:rPr>
        <w:t>y the a</w:t>
      </w:r>
      <w:r w:rsidRPr="00B86C34">
        <w:rPr>
          <w:rFonts w:ascii="Times New Roman" w:hAnsi="Times New Roman" w:cs="Times New Roman"/>
          <w:sz w:val="20"/>
          <w:szCs w:val="20"/>
          <w:lang w:val="en-US" w:bidi="hi-IN"/>
        </w:rPr>
        <w:t>mount of</w:t>
      </w:r>
      <w:r w:rsidR="00D5603B" w:rsidRPr="00B86C34">
        <w:rPr>
          <w:rFonts w:ascii="Times New Roman" w:hAnsi="Times New Roman" w:cs="Times New Roman"/>
          <w:sz w:val="20"/>
          <w:szCs w:val="20"/>
          <w:lang w:val="en-US" w:bidi="hi-IN"/>
        </w:rPr>
        <w:t xml:space="preserve"> interference</w:t>
      </w:r>
      <w:r w:rsidR="005A1C1B" w:rsidRPr="00B86C34">
        <w:rPr>
          <w:rFonts w:ascii="Times New Roman" w:hAnsi="Times New Roman" w:cs="Times New Roman"/>
          <w:sz w:val="20"/>
          <w:szCs w:val="20"/>
          <w:lang w:val="en-US" w:bidi="hi-IN"/>
        </w:rPr>
        <w:t>.</w:t>
      </w:r>
    </w:p>
    <w:p w14:paraId="32CE5D0B"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b/>
          <w:bCs/>
          <w:sz w:val="20"/>
          <w:szCs w:val="20"/>
          <w:lang w:val="en-US" w:bidi="hi-IN"/>
        </w:rPr>
      </w:pPr>
    </w:p>
    <w:p w14:paraId="31D4308F" w14:textId="77777777" w:rsidR="00A13C90" w:rsidRPr="00435866" w:rsidRDefault="00435866"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1 Efffct o</w:t>
      </w:r>
      <w:r w:rsidRPr="00435866">
        <w:rPr>
          <w:rStyle w:val="SubtleReference"/>
          <w:rFonts w:ascii="Times New Roman" w:hAnsi="Times New Roman" w:cs="Times New Roman"/>
          <w:color w:val="000000" w:themeColor="text1"/>
          <w:sz w:val="20"/>
          <w:szCs w:val="20"/>
        </w:rPr>
        <w:t>f Internal Splinb Errors</w:t>
      </w:r>
    </w:p>
    <w:p w14:paraId="3457B551" w14:textId="77777777" w:rsidR="00E37A65" w:rsidRPr="00B86C34" w:rsidRDefault="00E37A65" w:rsidP="004116A3">
      <w:pPr>
        <w:autoSpaceDE w:val="0"/>
        <w:autoSpaceDN w:val="0"/>
        <w:adjustRightInd w:val="0"/>
        <w:spacing w:after="0" w:line="240" w:lineRule="auto"/>
        <w:jc w:val="both"/>
        <w:rPr>
          <w:rFonts w:ascii="Times New Roman" w:hAnsi="Times New Roman" w:cs="Times New Roman"/>
          <w:sz w:val="20"/>
          <w:szCs w:val="20"/>
          <w:lang w:bidi="hi-IN"/>
        </w:rPr>
      </w:pPr>
    </w:p>
    <w:p w14:paraId="23D3B653"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0C065616"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6A214BDA" w14:textId="77777777" w:rsidR="00A13C90"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lastRenderedPageBreak/>
        <w:drawing>
          <wp:inline distT="0" distB="0" distL="0" distR="0" wp14:anchorId="4D6B8C16" wp14:editId="31EA091A">
            <wp:extent cx="5048955" cy="385816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8955" cy="3858163"/>
                    </a:xfrm>
                    <a:prstGeom prst="rect">
                      <a:avLst/>
                    </a:prstGeom>
                  </pic:spPr>
                </pic:pic>
              </a:graphicData>
            </a:graphic>
          </wp:inline>
        </w:drawing>
      </w:r>
    </w:p>
    <w:p w14:paraId="1A67DD70" w14:textId="77777777" w:rsidR="00A13C90" w:rsidRPr="00B86C34" w:rsidRDefault="00A13C90" w:rsidP="004116A3">
      <w:pPr>
        <w:autoSpaceDE w:val="0"/>
        <w:autoSpaceDN w:val="0"/>
        <w:adjustRightInd w:val="0"/>
        <w:spacing w:after="0" w:line="240" w:lineRule="auto"/>
        <w:jc w:val="both"/>
        <w:rPr>
          <w:rFonts w:ascii="Times New Roman" w:hAnsi="Times New Roman" w:cs="Times New Roman"/>
          <w:sz w:val="20"/>
          <w:szCs w:val="20"/>
          <w:lang w:bidi="hi-IN"/>
        </w:rPr>
      </w:pPr>
    </w:p>
    <w:p w14:paraId="1DA6D31A" w14:textId="77777777" w:rsidR="00A13C90" w:rsidRPr="00BC3E52" w:rsidRDefault="00BC3E52"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2 Effect o</w:t>
      </w:r>
      <w:r w:rsidRPr="00BC3E52">
        <w:rPr>
          <w:rStyle w:val="SubtleReference"/>
          <w:rFonts w:ascii="Times New Roman" w:hAnsi="Times New Roman" w:cs="Times New Roman"/>
          <w:color w:val="000000" w:themeColor="text1"/>
          <w:sz w:val="20"/>
          <w:szCs w:val="20"/>
        </w:rPr>
        <w:t>f External Spline Errors</w:t>
      </w:r>
    </w:p>
    <w:p w14:paraId="23FD55E1" w14:textId="77777777" w:rsidR="00E37A65" w:rsidRPr="00B86C34" w:rsidRDefault="00E37A65" w:rsidP="004116A3">
      <w:pPr>
        <w:autoSpaceDE w:val="0"/>
        <w:autoSpaceDN w:val="0"/>
        <w:adjustRightInd w:val="0"/>
        <w:spacing w:after="0" w:line="240" w:lineRule="auto"/>
        <w:jc w:val="both"/>
        <w:rPr>
          <w:rFonts w:ascii="Times New Roman" w:hAnsi="Times New Roman" w:cs="Times New Roman"/>
          <w:sz w:val="20"/>
          <w:szCs w:val="20"/>
          <w:lang w:bidi="hi-IN"/>
        </w:rPr>
      </w:pPr>
    </w:p>
    <w:p w14:paraId="48D44C83" w14:textId="77777777" w:rsidR="00E37A65" w:rsidRPr="00B86C34" w:rsidRDefault="0037450B"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.3</w:t>
      </w:r>
      <w:r w:rsidR="00E37A65" w:rsidRPr="00B86C34">
        <w:rPr>
          <w:rFonts w:ascii="Times New Roman" w:hAnsi="Times New Roman" w:cs="Times New Roman"/>
          <w:sz w:val="20"/>
          <w:szCs w:val="20"/>
          <w:lang w:bidi="hi-IN"/>
        </w:rPr>
        <w:t xml:space="preserve"> </w:t>
      </w:r>
      <w:r w:rsidR="00DA57C1" w:rsidRPr="00B86C34">
        <w:rPr>
          <w:rFonts w:ascii="Times New Roman" w:hAnsi="Times New Roman" w:cs="Times New Roman"/>
          <w:b/>
          <w:bCs/>
          <w:sz w:val="20"/>
          <w:szCs w:val="20"/>
          <w:lang w:bidi="hi-IN"/>
        </w:rPr>
        <w:t>Base Circle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circle from which</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 xml:space="preserve">involute spline </w:t>
      </w:r>
      <w:r w:rsidR="00585815" w:rsidRPr="00B86C34">
        <w:rPr>
          <w:rFonts w:ascii="Times New Roman" w:hAnsi="Times New Roman" w:cs="Times New Roman"/>
          <w:sz w:val="20"/>
          <w:szCs w:val="20"/>
          <w:lang w:bidi="hi-IN"/>
        </w:rPr>
        <w:t>tooth</w:t>
      </w:r>
      <w:r w:rsidR="00E37A65" w:rsidRPr="00B86C34">
        <w:rPr>
          <w:rFonts w:ascii="Times New Roman" w:hAnsi="Times New Roman" w:cs="Times New Roman"/>
          <w:sz w:val="20"/>
          <w:szCs w:val="20"/>
          <w:lang w:bidi="hi-IN"/>
        </w:rPr>
        <w:t xml:space="preserve"> profiles are constructed.</w:t>
      </w:r>
    </w:p>
    <w:p w14:paraId="13882B2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B56B83">
        <w:rPr>
          <w:rFonts w:ascii="Times New Roman" w:hAnsi="Times New Roman" w:cs="Times New Roman"/>
          <w:b/>
          <w:bCs/>
          <w:sz w:val="20"/>
          <w:szCs w:val="20"/>
          <w:lang w:bidi="hi-IN"/>
        </w:rPr>
        <w:t xml:space="preserve">.4 Effective Clearance — </w:t>
      </w:r>
      <w:r w:rsidR="00E37A65" w:rsidRPr="00B86C34">
        <w:rPr>
          <w:rFonts w:ascii="Times New Roman" w:hAnsi="Times New Roman" w:cs="Times New Roman"/>
          <w:sz w:val="20"/>
          <w:szCs w:val="20"/>
          <w:lang w:bidi="hi-IN"/>
        </w:rPr>
        <w:t>The difference between the effective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width of the internal spline and the effective tooth thickness of the mating</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external spline</w:t>
      </w:r>
      <w:r w:rsidR="00961212" w:rsidRPr="00B86C34">
        <w:rPr>
          <w:rFonts w:ascii="Times New Roman" w:hAnsi="Times New Roman" w:cs="Times New Roman"/>
          <w:sz w:val="20"/>
          <w:szCs w:val="20"/>
          <w:lang w:bidi="hi-IN"/>
        </w:rPr>
        <w:t xml:space="preserve"> </w:t>
      </w:r>
      <w:r w:rsidR="00D5603B"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961212" w:rsidRPr="00B86C34">
        <w:rPr>
          <w:rFonts w:ascii="Times New Roman" w:hAnsi="Times New Roman" w:cs="Times New Roman"/>
          <w:sz w:val="20"/>
          <w:szCs w:val="20"/>
          <w:lang w:bidi="hi-IN"/>
        </w:rPr>
        <w:t xml:space="preserve"> Fig.3)</w:t>
      </w:r>
      <w:r w:rsidR="00E37A65" w:rsidRPr="00B86C34">
        <w:rPr>
          <w:rFonts w:ascii="Times New Roman" w:hAnsi="Times New Roman" w:cs="Times New Roman"/>
          <w:sz w:val="20"/>
          <w:szCs w:val="20"/>
          <w:lang w:bidi="hi-IN"/>
        </w:rPr>
        <w:t>.</w:t>
      </w:r>
    </w:p>
    <w:p w14:paraId="69EBA69E"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DA57C1" w:rsidRPr="00B86C34">
        <w:rPr>
          <w:rFonts w:ascii="Times New Roman" w:hAnsi="Times New Roman" w:cs="Times New Roman"/>
          <w:b/>
          <w:bCs/>
          <w:sz w:val="20"/>
          <w:szCs w:val="20"/>
          <w:lang w:bidi="hi-IN"/>
        </w:rPr>
        <w:t>.5 Effective Error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accumulated effect of the spline errors on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fit with the mating parts.</w:t>
      </w:r>
    </w:p>
    <w:p w14:paraId="1063F17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.6</w:t>
      </w:r>
      <w:r w:rsidR="00E37A65" w:rsidRPr="00B86C34">
        <w:rPr>
          <w:rFonts w:ascii="Times New Roman" w:hAnsi="Times New Roman" w:cs="Times New Roman"/>
          <w:sz w:val="20"/>
          <w:szCs w:val="20"/>
          <w:lang w:bidi="hi-IN"/>
        </w:rPr>
        <w:t xml:space="preserve"> </w:t>
      </w:r>
      <w:r w:rsidR="00E37A65" w:rsidRPr="00B86C34">
        <w:rPr>
          <w:rFonts w:ascii="Times New Roman" w:hAnsi="Times New Roman" w:cs="Times New Roman"/>
          <w:b/>
          <w:bCs/>
          <w:sz w:val="20"/>
          <w:szCs w:val="20"/>
          <w:lang w:bidi="hi-IN"/>
        </w:rPr>
        <w:t>Effective Spac</w:t>
      </w:r>
      <w:r w:rsidR="008B3DF2" w:rsidRPr="00B86C34">
        <w:rPr>
          <w:rFonts w:ascii="Times New Roman" w:hAnsi="Times New Roman" w:cs="Times New Roman"/>
          <w:b/>
          <w:bCs/>
          <w:sz w:val="20"/>
          <w:szCs w:val="20"/>
          <w:lang w:bidi="hi-IN"/>
        </w:rPr>
        <w:t>e Width of an Internal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circular tooth</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thickness on the pitch </w:t>
      </w:r>
      <w:r w:rsidR="00E37A65" w:rsidRPr="00B86C34">
        <w:rPr>
          <w:rFonts w:ascii="Times New Roman" w:hAnsi="Times New Roman" w:cs="Times New Roman"/>
          <w:bCs/>
          <w:iCs/>
          <w:sz w:val="20"/>
          <w:szCs w:val="20"/>
          <w:lang w:bidi="hi-IN"/>
        </w:rPr>
        <w:t xml:space="preserve">circle </w:t>
      </w:r>
      <w:r w:rsidR="00E37A65" w:rsidRPr="00B86C34">
        <w:rPr>
          <w:rFonts w:ascii="Times New Roman" w:hAnsi="Times New Roman" w:cs="Times New Roman"/>
          <w:sz w:val="20"/>
          <w:szCs w:val="20"/>
          <w:lang w:bidi="hi-IN"/>
        </w:rPr>
        <w:t>of an imaginary perfect external spline which</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would fit the internal spline without looseness or interference </w:t>
      </w:r>
      <w:r w:rsidR="0053609C">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E37A65" w:rsidRPr="00B86C34">
        <w:rPr>
          <w:rFonts w:ascii="Times New Roman" w:hAnsi="Times New Roman" w:cs="Times New Roman"/>
          <w:sz w:val="20"/>
          <w:szCs w:val="20"/>
          <w:lang w:bidi="hi-IN"/>
        </w:rPr>
        <w:t xml:space="preserve"> Fig. 1).</w:t>
      </w:r>
    </w:p>
    <w:p w14:paraId="6534061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.7 Effective Tooth Th</w:t>
      </w:r>
      <w:r w:rsidR="00C9149D" w:rsidRPr="00B86C34">
        <w:rPr>
          <w:rFonts w:ascii="Times New Roman" w:hAnsi="Times New Roman" w:cs="Times New Roman"/>
          <w:b/>
          <w:bCs/>
          <w:sz w:val="20"/>
          <w:szCs w:val="20"/>
          <w:lang w:bidi="hi-IN"/>
        </w:rPr>
        <w:t>ickness of an External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circular</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space width on the pitch circle of an imaginary perfect internal spline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which would fit the external spline with</w:t>
      </w:r>
      <w:r w:rsidR="00D5603B" w:rsidRPr="00B86C34">
        <w:rPr>
          <w:rFonts w:ascii="Times New Roman" w:hAnsi="Times New Roman" w:cs="Times New Roman"/>
          <w:sz w:val="20"/>
          <w:szCs w:val="20"/>
          <w:lang w:bidi="hi-IN"/>
        </w:rPr>
        <w:t>out looseness or interference (</w:t>
      </w:r>
      <w:r w:rsidR="00D5603B" w:rsidRPr="00B86C34">
        <w:rPr>
          <w:rFonts w:ascii="Times New Roman" w:hAnsi="Times New Roman" w:cs="Times New Roman"/>
          <w:i/>
          <w:iCs/>
          <w:sz w:val="20"/>
          <w:szCs w:val="20"/>
          <w:lang w:bidi="hi-IN"/>
        </w:rPr>
        <w:t>see</w:t>
      </w:r>
      <w:r w:rsidR="00961212" w:rsidRPr="00B86C34">
        <w:rPr>
          <w:rFonts w:ascii="Times New Roman" w:hAnsi="Times New Roman" w:cs="Times New Roman"/>
          <w:sz w:val="20"/>
          <w:szCs w:val="20"/>
          <w:lang w:bidi="hi-IN"/>
        </w:rPr>
        <w:t xml:space="preserve"> </w:t>
      </w:r>
      <w:r w:rsidR="00D5603B" w:rsidRPr="00B86C34">
        <w:rPr>
          <w:rFonts w:ascii="Times New Roman" w:hAnsi="Times New Roman" w:cs="Times New Roman"/>
          <w:sz w:val="20"/>
          <w:szCs w:val="20"/>
          <w:lang w:bidi="hi-IN"/>
        </w:rPr>
        <w:t>Fig.2</w:t>
      </w:r>
      <w:r w:rsidR="00E37A65" w:rsidRPr="00B86C34">
        <w:rPr>
          <w:rFonts w:ascii="Times New Roman" w:hAnsi="Times New Roman" w:cs="Times New Roman"/>
          <w:sz w:val="20"/>
          <w:szCs w:val="20"/>
          <w:lang w:bidi="hi-IN"/>
        </w:rPr>
        <w:t>).</w:t>
      </w:r>
    </w:p>
    <w:p w14:paraId="17D9F38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3.8 Error Allowance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permissible effective error.</w:t>
      </w:r>
    </w:p>
    <w:p w14:paraId="1F612A3D"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.9</w:t>
      </w:r>
      <w:r w:rsidR="00E37A65" w:rsidRPr="00B86C34">
        <w:rPr>
          <w:rFonts w:ascii="Times New Roman" w:hAnsi="Times New Roman" w:cs="Times New Roman"/>
          <w:sz w:val="20"/>
          <w:szCs w:val="20"/>
          <w:lang w:bidi="hi-IN"/>
        </w:rPr>
        <w:t xml:space="preserve"> </w:t>
      </w:r>
      <w:r w:rsidR="004B3B21" w:rsidRPr="00B86C34">
        <w:rPr>
          <w:rFonts w:ascii="Times New Roman" w:hAnsi="Times New Roman" w:cs="Times New Roman"/>
          <w:b/>
          <w:bCs/>
          <w:sz w:val="20"/>
          <w:szCs w:val="20"/>
          <w:lang w:bidi="hi-IN"/>
        </w:rPr>
        <w:t>Involute Spline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spline having teeth with involute profiles.</w:t>
      </w:r>
    </w:p>
    <w:p w14:paraId="6D9E1A9C"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.10</w:t>
      </w:r>
      <w:r w:rsidR="00E37A65" w:rsidRPr="00B86C34">
        <w:rPr>
          <w:rFonts w:ascii="Times New Roman" w:hAnsi="Times New Roman" w:cs="Times New Roman"/>
          <w:sz w:val="20"/>
          <w:szCs w:val="20"/>
          <w:lang w:bidi="hi-IN"/>
        </w:rPr>
        <w:t xml:space="preserve"> </w:t>
      </w:r>
      <w:r w:rsidR="004B3B21" w:rsidRPr="00B86C34">
        <w:rPr>
          <w:rFonts w:ascii="Times New Roman" w:hAnsi="Times New Roman" w:cs="Times New Roman"/>
          <w:b/>
          <w:bCs/>
          <w:sz w:val="20"/>
          <w:szCs w:val="20"/>
          <w:lang w:bidi="hi-IN"/>
        </w:rPr>
        <w:t>Machining Tolerance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permissible variation in actual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width or actual tooth thickness </w:t>
      </w:r>
      <w:r w:rsidR="0053609C">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E37A65" w:rsidRPr="00B86C34">
        <w:rPr>
          <w:rFonts w:ascii="Times New Roman" w:hAnsi="Times New Roman" w:cs="Times New Roman"/>
          <w:sz w:val="20"/>
          <w:szCs w:val="20"/>
          <w:lang w:bidi="hi-IN"/>
        </w:rPr>
        <w:t xml:space="preserve"> Fig. </w:t>
      </w:r>
      <w:r w:rsidR="00961212" w:rsidRPr="00B86C34">
        <w:rPr>
          <w:rFonts w:ascii="Times New Roman" w:hAnsi="Times New Roman" w:cs="Times New Roman"/>
          <w:sz w:val="20"/>
          <w:szCs w:val="20"/>
          <w:lang w:bidi="hi-IN"/>
        </w:rPr>
        <w:t>3)</w:t>
      </w:r>
      <w:r w:rsidR="00E37A65" w:rsidRPr="00B86C34">
        <w:rPr>
          <w:rFonts w:ascii="Times New Roman" w:hAnsi="Times New Roman" w:cs="Times New Roman"/>
          <w:sz w:val="20"/>
          <w:szCs w:val="20"/>
          <w:lang w:bidi="hi-IN"/>
        </w:rPr>
        <w:t>.</w:t>
      </w:r>
    </w:p>
    <w:p w14:paraId="656FB234"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.11</w:t>
      </w:r>
      <w:r w:rsidR="00E37A65" w:rsidRPr="00B86C34">
        <w:rPr>
          <w:rFonts w:ascii="Times New Roman" w:hAnsi="Times New Roman" w:cs="Times New Roman"/>
          <w:sz w:val="20"/>
          <w:szCs w:val="20"/>
          <w:lang w:bidi="hi-IN"/>
        </w:rPr>
        <w:t xml:space="preserve"> </w:t>
      </w:r>
      <w:r w:rsidR="00961212" w:rsidRPr="00B86C34">
        <w:rPr>
          <w:rFonts w:ascii="Times New Roman" w:hAnsi="Times New Roman" w:cs="Times New Roman"/>
          <w:b/>
          <w:bCs/>
          <w:sz w:val="20"/>
          <w:szCs w:val="20"/>
          <w:lang w:bidi="hi-IN"/>
        </w:rPr>
        <w:t>Main Pressure Angle (</w:t>
      </w:r>
      <m:oMath>
        <m:sSub>
          <m:sSubPr>
            <m:ctrlPr>
              <w:rPr>
                <w:rFonts w:ascii="Cambria Math" w:hAnsi="Cambria Math" w:cs="Times New Roman"/>
                <w:b/>
                <w:bCs/>
                <w:i/>
                <w:sz w:val="20"/>
                <w:szCs w:val="20"/>
                <w:lang w:bidi="hi-IN"/>
              </w:rPr>
            </m:ctrlPr>
          </m:sSubPr>
          <m:e>
            <m:r>
              <m:rPr>
                <m:sty m:val="bi"/>
              </m:rPr>
              <w:rPr>
                <w:rFonts w:ascii="Cambria Math" w:hAnsi="Cambria Math" w:cs="Times New Roman"/>
                <w:sz w:val="20"/>
                <w:szCs w:val="20"/>
                <w:lang w:bidi="hi-IN"/>
              </w:rPr>
              <m:t>a</m:t>
            </m:r>
          </m:e>
          <m:sub>
            <m:r>
              <m:rPr>
                <m:sty m:val="bi"/>
              </m:rPr>
              <w:rPr>
                <w:rFonts w:ascii="Cambria Math" w:hAnsi="Cambria Math" w:cs="Times New Roman"/>
                <w:sz w:val="20"/>
                <w:szCs w:val="20"/>
                <w:lang w:bidi="hi-IN"/>
              </w:rPr>
              <m:t>0</m:t>
            </m:r>
          </m:sub>
        </m:sSub>
        <m:r>
          <m:rPr>
            <m:sty m:val="bi"/>
          </m:rPr>
          <w:rPr>
            <w:rFonts w:ascii="Cambria Math" w:hAnsi="Cambria Math" w:cs="Times New Roman"/>
            <w:sz w:val="20"/>
            <w:szCs w:val="20"/>
            <w:lang w:bidi="hi-IN"/>
          </w:rPr>
          <m:t>)</m:t>
        </m:r>
      </m:oMath>
      <w:r w:rsidR="00DF7B3B" w:rsidRPr="00B86C34">
        <w:rPr>
          <w:rFonts w:ascii="Times New Roman" w:hAnsi="Times New Roman" w:cs="Times New Roman"/>
          <w:sz w:val="20"/>
          <w:szCs w:val="20"/>
          <w:lang w:bidi="hi-IN"/>
        </w:rPr>
        <w:t xml:space="preserve"> — </w:t>
      </w:r>
      <w:r w:rsidR="00E37A65" w:rsidRPr="00B86C34">
        <w:rPr>
          <w:rFonts w:ascii="Times New Roman" w:hAnsi="Times New Roman" w:cs="Times New Roman"/>
          <w:sz w:val="20"/>
          <w:szCs w:val="20"/>
          <w:lang w:bidi="hi-IN"/>
        </w:rPr>
        <w:t>The pressure angle at the pitch point.</w:t>
      </w:r>
    </w:p>
    <w:p w14:paraId="09146583"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B3B21" w:rsidRPr="00B86C34">
        <w:rPr>
          <w:rFonts w:ascii="Times New Roman" w:hAnsi="Times New Roman" w:cs="Times New Roman"/>
          <w:b/>
          <w:bCs/>
          <w:sz w:val="20"/>
          <w:szCs w:val="20"/>
          <w:lang w:bidi="hi-IN"/>
        </w:rPr>
        <w:t>.12 Major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outermost surface of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spline. It is the root diameter of the internal spline or the tip diameter of</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the external spline.</w:t>
      </w:r>
    </w:p>
    <w:p w14:paraId="6E87064A" w14:textId="77777777" w:rsidR="00C314C1" w:rsidRPr="00B86C34" w:rsidRDefault="007C0CC0"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lastRenderedPageBreak/>
        <w:drawing>
          <wp:inline distT="0" distB="0" distL="0" distR="0" wp14:anchorId="7A6BED81" wp14:editId="19835D82">
            <wp:extent cx="5731510" cy="45446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544695"/>
                    </a:xfrm>
                    <a:prstGeom prst="rect">
                      <a:avLst/>
                    </a:prstGeom>
                  </pic:spPr>
                </pic:pic>
              </a:graphicData>
            </a:graphic>
          </wp:inline>
        </w:drawing>
      </w:r>
    </w:p>
    <w:p w14:paraId="4D092B76" w14:textId="77777777" w:rsidR="00E37A65" w:rsidRPr="0053609C" w:rsidRDefault="0053609C" w:rsidP="004116A3">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Pr>
          <w:rStyle w:val="SubtleReference"/>
          <w:rFonts w:ascii="Times New Roman" w:hAnsi="Times New Roman" w:cs="Times New Roman"/>
          <w:color w:val="000000" w:themeColor="text1"/>
          <w:sz w:val="20"/>
          <w:szCs w:val="20"/>
        </w:rPr>
        <w:t>Fig. 3 Fit Diagram o</w:t>
      </w:r>
      <w:r w:rsidRPr="0053609C">
        <w:rPr>
          <w:rStyle w:val="SubtleReference"/>
          <w:rFonts w:ascii="Times New Roman" w:hAnsi="Times New Roman" w:cs="Times New Roman"/>
          <w:color w:val="000000" w:themeColor="text1"/>
          <w:sz w:val="20"/>
          <w:szCs w:val="20"/>
        </w:rPr>
        <w:t>f Spline Assembly</w:t>
      </w:r>
    </w:p>
    <w:p w14:paraId="73D51AF7" w14:textId="77777777" w:rsidR="004B3B21" w:rsidRPr="00B86C34" w:rsidRDefault="004B3B21" w:rsidP="004116A3">
      <w:pPr>
        <w:autoSpaceDE w:val="0"/>
        <w:autoSpaceDN w:val="0"/>
        <w:adjustRightInd w:val="0"/>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120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114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38 </w:t>
      </w:r>
      <m:oMath>
        <m:r>
          <w:rPr>
            <w:rFonts w:ascii="Cambria Math" w:hAnsi="Cambria Math" w:cs="Times New Roman"/>
            <w:sz w:val="20"/>
            <w:szCs w:val="20"/>
            <w:lang w:bidi="hi-IN"/>
          </w:rPr>
          <m:t>×</m:t>
        </m:r>
      </m:oMath>
      <w:r w:rsidRPr="00B86C34">
        <w:rPr>
          <w:rFonts w:ascii="Times New Roman" w:eastAsiaTheme="minorEastAsia" w:hAnsi="Times New Roman" w:cs="Times New Roman"/>
          <w:sz w:val="20"/>
          <w:szCs w:val="20"/>
          <w:lang w:bidi="hi-IN"/>
        </w:rPr>
        <w:t xml:space="preserve"> </w:t>
      </w:r>
      <w:commentRangeStart w:id="52"/>
      <w:r w:rsidRPr="009A5E98">
        <w:rPr>
          <w:rFonts w:ascii="Times New Roman" w:eastAsiaTheme="minorEastAsia" w:hAnsi="Times New Roman" w:cs="Times New Roman"/>
          <w:sz w:val="20"/>
          <w:szCs w:val="20"/>
          <w:highlight w:val="yellow"/>
          <w:lang w:bidi="hi-IN"/>
          <w:rPrChange w:id="53" w:author="sales" w:date="2024-04-05T09:49:00Z">
            <w:rPr>
              <w:rFonts w:ascii="Times New Roman" w:eastAsiaTheme="minorEastAsia" w:hAnsi="Times New Roman" w:cs="Times New Roman"/>
              <w:sz w:val="20"/>
              <w:szCs w:val="20"/>
              <w:lang w:bidi="hi-IN"/>
            </w:rPr>
          </w:rPrChange>
        </w:rPr>
        <w:t>8HE/8eb</w:t>
      </w:r>
      <w:r w:rsidRPr="00B86C34">
        <w:rPr>
          <w:rFonts w:ascii="Times New Roman" w:eastAsiaTheme="minorEastAsia" w:hAnsi="Times New Roman" w:cs="Times New Roman"/>
          <w:sz w:val="20"/>
          <w:szCs w:val="20"/>
          <w:lang w:bidi="hi-IN"/>
        </w:rPr>
        <w:t xml:space="preserve"> </w:t>
      </w:r>
      <w:commentRangeEnd w:id="52"/>
      <w:r w:rsidR="008E32B8">
        <w:rPr>
          <w:rStyle w:val="CommentReference"/>
        </w:rPr>
        <w:commentReference w:id="52"/>
      </w:r>
      <w:r w:rsidRPr="00B86C34">
        <w:rPr>
          <w:rFonts w:ascii="Times New Roman" w:eastAsiaTheme="minorEastAsia" w:hAnsi="Times New Roman" w:cs="Times New Roman"/>
          <w:sz w:val="20"/>
          <w:szCs w:val="20"/>
          <w:lang w:bidi="hi-IN"/>
        </w:rPr>
        <w:t>IS 3665</w:t>
      </w:r>
    </w:p>
    <w:p w14:paraId="51787269"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.13 Minor Diameter</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diameter of the innermost surface of the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spline. It is the tip diameter of the internal spline or the root diameter of</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the external spline.</w:t>
      </w:r>
    </w:p>
    <w:p w14:paraId="14CA0994" w14:textId="77777777" w:rsidR="00E37A65"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.14</w:t>
      </w:r>
      <w:r w:rsidR="00E37A65" w:rsidRPr="00B86C34">
        <w:rPr>
          <w:rFonts w:ascii="Times New Roman" w:hAnsi="Times New Roman" w:cs="Times New Roman"/>
          <w:sz w:val="20"/>
          <w:szCs w:val="20"/>
          <w:lang w:bidi="hi-IN"/>
        </w:rPr>
        <w:t xml:space="preserve"> </w:t>
      </w:r>
      <w:r w:rsidR="00961212" w:rsidRPr="00B86C34">
        <w:rPr>
          <w:rFonts w:ascii="Times New Roman" w:hAnsi="Times New Roman" w:cs="Times New Roman"/>
          <w:b/>
          <w:bCs/>
          <w:sz w:val="20"/>
          <w:szCs w:val="20"/>
          <w:lang w:bidi="hi-IN"/>
        </w:rPr>
        <w:t>Module (</w:t>
      </w:r>
      <w:r w:rsidR="00961212" w:rsidRPr="00B86C34">
        <w:rPr>
          <w:rFonts w:ascii="Times New Roman" w:hAnsi="Times New Roman" w:cs="Times New Roman"/>
          <w:b/>
          <w:bCs/>
          <w:i/>
          <w:iCs/>
          <w:sz w:val="20"/>
          <w:szCs w:val="20"/>
          <w:lang w:bidi="hi-IN"/>
        </w:rPr>
        <w:t>m</w:t>
      </w:r>
      <w:r w:rsidR="003154F3" w:rsidRPr="00B86C34">
        <w:rPr>
          <w:rFonts w:ascii="Times New Roman" w:hAnsi="Times New Roman" w:cs="Times New Roman"/>
          <w:b/>
          <w:bCs/>
          <w:sz w:val="20"/>
          <w:szCs w:val="20"/>
          <w:lang w:bidi="hi-IN"/>
        </w:rPr>
        <w:t>)</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 xml:space="preserve">The ratio of the pitch circle diameter to the </w:t>
      </w:r>
      <w:r w:rsidR="00D5603B" w:rsidRPr="00B86C34">
        <w:rPr>
          <w:rFonts w:ascii="Times New Roman" w:hAnsi="Times New Roman" w:cs="Times New Roman"/>
          <w:sz w:val="20"/>
          <w:szCs w:val="20"/>
          <w:lang w:bidi="hi-IN"/>
        </w:rPr>
        <w:t>number o</w:t>
      </w:r>
      <w:r w:rsidR="00E37A65" w:rsidRPr="00B86C34">
        <w:rPr>
          <w:rFonts w:ascii="Times New Roman" w:hAnsi="Times New Roman" w:cs="Times New Roman"/>
          <w:sz w:val="20"/>
          <w:szCs w:val="20"/>
          <w:lang w:bidi="hi-IN"/>
        </w:rPr>
        <w:t>f spline teeth.</w:t>
      </w:r>
    </w:p>
    <w:p w14:paraId="25DE27AB" w14:textId="77777777" w:rsidR="00DF7B3B" w:rsidRPr="00B86C34" w:rsidRDefault="00DF7B3B"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56A487BD" w14:textId="77777777" w:rsidR="00E37A65" w:rsidRPr="00B86C34" w:rsidRDefault="0037450B" w:rsidP="004116A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E37A65" w:rsidRPr="00B86C34">
        <w:rPr>
          <w:rFonts w:ascii="Times New Roman" w:hAnsi="Times New Roman" w:cs="Times New Roman"/>
          <w:b/>
          <w:bCs/>
          <w:sz w:val="20"/>
          <w:szCs w:val="20"/>
          <w:lang w:bidi="hi-IN"/>
        </w:rPr>
        <w:t>.15 Nominal</w:t>
      </w:r>
      <w:r w:rsidR="003154F3" w:rsidRPr="00B86C34">
        <w:rPr>
          <w:rFonts w:ascii="Times New Roman" w:hAnsi="Times New Roman" w:cs="Times New Roman"/>
          <w:b/>
          <w:bCs/>
          <w:sz w:val="20"/>
          <w:szCs w:val="20"/>
          <w:lang w:bidi="hi-IN"/>
        </w:rPr>
        <w:t xml:space="preserve"> Clearance</w:t>
      </w:r>
      <w:r w:rsidR="00DF7B3B" w:rsidRPr="00B86C34">
        <w:rPr>
          <w:rFonts w:ascii="Times New Roman" w:hAnsi="Times New Roman" w:cs="Times New Roman"/>
          <w:b/>
          <w:bCs/>
          <w:sz w:val="20"/>
          <w:szCs w:val="20"/>
          <w:lang w:bidi="hi-IN"/>
        </w:rPr>
        <w:t xml:space="preserve"> — </w:t>
      </w:r>
      <w:r w:rsidR="00E37A65" w:rsidRPr="00B86C34">
        <w:rPr>
          <w:rFonts w:ascii="Times New Roman" w:hAnsi="Times New Roman" w:cs="Times New Roman"/>
          <w:sz w:val="20"/>
          <w:szCs w:val="20"/>
          <w:lang w:bidi="hi-IN"/>
        </w:rPr>
        <w:t>The difference between the actual space</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width of an internal spline and the actual tooth thickness of the mating</w:t>
      </w:r>
      <w:r w:rsidR="00D5603B" w:rsidRPr="00B86C34">
        <w:rPr>
          <w:rFonts w:ascii="Times New Roman" w:hAnsi="Times New Roman" w:cs="Times New Roman"/>
          <w:sz w:val="20"/>
          <w:szCs w:val="20"/>
          <w:lang w:bidi="hi-IN"/>
        </w:rPr>
        <w:t xml:space="preserve"> </w:t>
      </w:r>
      <w:r w:rsidR="00E37A65" w:rsidRPr="00B86C34">
        <w:rPr>
          <w:rFonts w:ascii="Times New Roman" w:hAnsi="Times New Roman" w:cs="Times New Roman"/>
          <w:sz w:val="20"/>
          <w:szCs w:val="20"/>
          <w:lang w:bidi="hi-IN"/>
        </w:rPr>
        <w:t xml:space="preserve">external spline. This does not define the fit between the mating </w:t>
      </w:r>
      <w:r w:rsidR="00961212" w:rsidRPr="00B86C34">
        <w:rPr>
          <w:rFonts w:ascii="Times New Roman" w:hAnsi="Times New Roman" w:cs="Times New Roman"/>
          <w:sz w:val="20"/>
          <w:szCs w:val="20"/>
          <w:lang w:bidi="hi-IN"/>
        </w:rPr>
        <w:t>members, because</w:t>
      </w:r>
      <w:r w:rsidR="00E37A65" w:rsidRPr="00B86C34">
        <w:rPr>
          <w:rFonts w:ascii="Times New Roman" w:hAnsi="Times New Roman" w:cs="Times New Roman"/>
          <w:sz w:val="20"/>
          <w:szCs w:val="20"/>
          <w:lang w:bidi="hi-IN"/>
        </w:rPr>
        <w:t xml:space="preserve"> of the effect of errors.</w:t>
      </w:r>
    </w:p>
    <w:p w14:paraId="00F8357B"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C314C1" w:rsidRPr="00B86C34">
        <w:rPr>
          <w:rFonts w:ascii="Times New Roman" w:hAnsi="Times New Roman" w:cs="Times New Roman"/>
          <w:b/>
          <w:bCs/>
          <w:sz w:val="20"/>
          <w:szCs w:val="20"/>
          <w:lang w:bidi="hi-IN"/>
        </w:rPr>
        <w:t>.16 Pitch</w:t>
      </w:r>
      <w:r w:rsidR="003154F3" w:rsidRPr="00B86C34">
        <w:rPr>
          <w:rFonts w:ascii="Times New Roman" w:hAnsi="Times New Roman" w:cs="Times New Roman"/>
          <w:b/>
          <w:bCs/>
          <w:sz w:val="20"/>
          <w:szCs w:val="20"/>
          <w:lang w:bidi="hi-IN"/>
        </w:rPr>
        <w:t xml:space="preserve"> Circle Diameter</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diameter of an imaginary reference</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circle (pitch</w:t>
      </w:r>
      <w:r w:rsidR="00C314C1"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circle)</w:t>
      </w:r>
      <w:r w:rsidR="00C314C1" w:rsidRPr="00B86C34">
        <w:rPr>
          <w:rFonts w:ascii="Times New Roman" w:hAnsi="Times New Roman" w:cs="Times New Roman"/>
          <w:sz w:val="20"/>
          <w:szCs w:val="20"/>
          <w:lang w:bidi="hi-IN"/>
        </w:rPr>
        <w:t xml:space="preserve"> from which all transverse dimensions are derived.</w:t>
      </w:r>
    </w:p>
    <w:p w14:paraId="4D285EAA"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C314C1" w:rsidRPr="00B86C34">
        <w:rPr>
          <w:rFonts w:ascii="Times New Roman" w:hAnsi="Times New Roman" w:cs="Times New Roman"/>
          <w:b/>
          <w:bCs/>
          <w:sz w:val="20"/>
          <w:szCs w:val="20"/>
          <w:lang w:bidi="hi-IN"/>
        </w:rPr>
        <w:t>.17 Pitch Point</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point of intersection of the spline tooth profile</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with the pitch circle.</w:t>
      </w:r>
    </w:p>
    <w:p w14:paraId="20C47554" w14:textId="77777777" w:rsidR="00C314C1"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3154F3" w:rsidRPr="00B86C34">
        <w:rPr>
          <w:rFonts w:ascii="Times New Roman" w:hAnsi="Times New Roman" w:cs="Times New Roman"/>
          <w:b/>
          <w:bCs/>
          <w:sz w:val="20"/>
          <w:szCs w:val="20"/>
          <w:lang w:bidi="hi-IN"/>
        </w:rPr>
        <w:t>.18 Pressure Angle</w:t>
      </w:r>
      <w:r w:rsidR="00DF7B3B" w:rsidRPr="00B86C34">
        <w:rPr>
          <w:rFonts w:ascii="Times New Roman" w:hAnsi="Times New Roman" w:cs="Times New Roman"/>
          <w:b/>
          <w:bCs/>
          <w:sz w:val="20"/>
          <w:szCs w:val="20"/>
          <w:lang w:bidi="hi-IN"/>
        </w:rPr>
        <w:t xml:space="preserve"> — </w:t>
      </w:r>
      <w:r w:rsidR="00C314C1" w:rsidRPr="00B86C34">
        <w:rPr>
          <w:rFonts w:ascii="Times New Roman" w:hAnsi="Times New Roman" w:cs="Times New Roman"/>
          <w:sz w:val="20"/>
          <w:szCs w:val="20"/>
          <w:lang w:bidi="hi-IN"/>
        </w:rPr>
        <w:t>The acute angle between a line tangent to a profile of the spline and a radial line through the point of tangency. Unless</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otherwise specified</w:t>
      </w:r>
      <w:r w:rsidR="00D5603B" w:rsidRPr="00B86C34">
        <w:rPr>
          <w:rFonts w:ascii="Times New Roman" w:hAnsi="Times New Roman" w:cs="Times New Roman"/>
          <w:sz w:val="20"/>
          <w:szCs w:val="20"/>
          <w:lang w:bidi="hi-IN"/>
        </w:rPr>
        <w:t xml:space="preserve"> </w:t>
      </w:r>
      <w:r w:rsidR="00C314C1" w:rsidRPr="00B86C34">
        <w:rPr>
          <w:rFonts w:ascii="Times New Roman" w:hAnsi="Times New Roman" w:cs="Times New Roman"/>
          <w:sz w:val="20"/>
          <w:szCs w:val="20"/>
          <w:lang w:bidi="hi-IN"/>
        </w:rPr>
        <w:t>the pre</w:t>
      </w:r>
      <w:r w:rsidR="00961212" w:rsidRPr="00B86C34">
        <w:rPr>
          <w:rFonts w:ascii="Times New Roman" w:hAnsi="Times New Roman" w:cs="Times New Roman"/>
          <w:sz w:val="20"/>
          <w:szCs w:val="20"/>
          <w:lang w:bidi="hi-IN"/>
        </w:rPr>
        <w:t>ssure angle shall mean the main</w:t>
      </w:r>
      <w:r w:rsidR="00C314C1" w:rsidRPr="00B86C34">
        <w:rPr>
          <w:rFonts w:ascii="Times New Roman" w:hAnsi="Times New Roman" w:cs="Times New Roman"/>
          <w:sz w:val="20"/>
          <w:szCs w:val="20"/>
          <w:lang w:bidi="hi-IN"/>
        </w:rPr>
        <w:t xml:space="preserve"> pressure angle.</w:t>
      </w:r>
    </w:p>
    <w:p w14:paraId="2BD5E717"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D5603B" w:rsidRPr="00B86C34">
        <w:rPr>
          <w:rFonts w:ascii="Times New Roman" w:hAnsi="Times New Roman" w:cs="Times New Roman"/>
          <w:b/>
          <w:bCs/>
          <w:sz w:val="20"/>
          <w:szCs w:val="20"/>
          <w:lang w:bidi="hi-IN"/>
        </w:rPr>
        <w:t>.19 Profile Displacement (</w:t>
      </w:r>
      <w:r w:rsidR="00D5603B" w:rsidRPr="00B86C34">
        <w:rPr>
          <w:rFonts w:ascii="Times New Roman" w:hAnsi="Times New Roman" w:cs="Times New Roman"/>
          <w:b/>
          <w:bCs/>
          <w:i/>
          <w:iCs/>
          <w:sz w:val="20"/>
          <w:szCs w:val="20"/>
          <w:lang w:bidi="hi-IN"/>
        </w:rPr>
        <w:t>xm</w:t>
      </w:r>
      <w:r w:rsidR="003154F3" w:rsidRPr="00B86C34">
        <w:rPr>
          <w:rFonts w:ascii="Times New Roman" w:hAnsi="Times New Roman" w:cs="Times New Roman"/>
          <w:b/>
          <w:bCs/>
          <w:sz w:val="20"/>
          <w:szCs w:val="20"/>
          <w:lang w:bidi="hi-IN"/>
        </w:rPr>
        <w:t>)</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The displacement of the basic rack</w:t>
      </w:r>
      <w:r w:rsidR="00D5603B" w:rsidRPr="00B86C34">
        <w:rPr>
          <w:rFonts w:ascii="Times New Roman" w:hAnsi="Times New Roman" w:cs="Times New Roman"/>
          <w:sz w:val="20"/>
          <w:szCs w:val="20"/>
          <w:lang w:bidi="hi-IN"/>
        </w:rPr>
        <w:t xml:space="preserve"> </w:t>
      </w:r>
      <w:r w:rsidR="00473260" w:rsidRPr="00B86C34">
        <w:rPr>
          <w:rFonts w:ascii="Times New Roman" w:hAnsi="Times New Roman" w:cs="Times New Roman"/>
          <w:sz w:val="20"/>
          <w:szCs w:val="20"/>
          <w:lang w:bidi="hi-IN"/>
        </w:rPr>
        <w:t xml:space="preserve">either away or towards the reference cylinder and is denoted by </w:t>
      </w:r>
      <w:r w:rsidR="00473260" w:rsidRPr="00B86C34">
        <w:rPr>
          <w:rFonts w:ascii="Times New Roman" w:hAnsi="Times New Roman" w:cs="Times New Roman"/>
          <w:i/>
          <w:iCs/>
          <w:sz w:val="20"/>
          <w:szCs w:val="20"/>
          <w:lang w:bidi="hi-IN"/>
        </w:rPr>
        <w:t>xm</w:t>
      </w:r>
      <w:r w:rsidR="00473260" w:rsidRPr="009A5E98">
        <w:rPr>
          <w:rFonts w:ascii="Times New Roman" w:hAnsi="Times New Roman" w:cs="Times New Roman"/>
          <w:i/>
          <w:iCs/>
          <w:sz w:val="20"/>
          <w:szCs w:val="20"/>
          <w:lang w:bidi="hi-IN"/>
          <w:rPrChange w:id="54" w:author="sales" w:date="2024-04-05T09:50:00Z">
            <w:rPr>
              <w:rFonts w:ascii="Times New Roman" w:hAnsi="Times New Roman" w:cs="Times New Roman"/>
              <w:b/>
              <w:bCs/>
              <w:i/>
              <w:iCs/>
              <w:sz w:val="20"/>
              <w:szCs w:val="20"/>
              <w:lang w:bidi="hi-IN"/>
            </w:rPr>
          </w:rPrChange>
        </w:rPr>
        <w:t>.</w:t>
      </w:r>
      <w:r w:rsidR="00473260" w:rsidRPr="00B86C34">
        <w:rPr>
          <w:rFonts w:ascii="Times New Roman" w:hAnsi="Times New Roman" w:cs="Times New Roman"/>
          <w:b/>
          <w:bCs/>
          <w:i/>
          <w:iCs/>
          <w:sz w:val="20"/>
          <w:szCs w:val="20"/>
          <w:lang w:bidi="hi-IN"/>
        </w:rPr>
        <w:t xml:space="preserve"> </w:t>
      </w:r>
      <w:r w:rsidR="00473260" w:rsidRPr="00B86C34">
        <w:rPr>
          <w:rFonts w:ascii="Times New Roman" w:hAnsi="Times New Roman" w:cs="Times New Roman"/>
          <w:sz w:val="20"/>
          <w:szCs w:val="20"/>
          <w:lang w:bidi="hi-IN"/>
        </w:rPr>
        <w:t>The</w:t>
      </w:r>
      <w:r w:rsidR="00D5603B" w:rsidRPr="00B86C34">
        <w:rPr>
          <w:rFonts w:ascii="Times New Roman" w:hAnsi="Times New Roman" w:cs="Times New Roman"/>
          <w:sz w:val="20"/>
          <w:szCs w:val="20"/>
          <w:lang w:bidi="hi-IN"/>
        </w:rPr>
        <w:t xml:space="preserve"> </w:t>
      </w:r>
      <w:r w:rsidR="00473260" w:rsidRPr="00B86C34">
        <w:rPr>
          <w:rFonts w:ascii="Times New Roman" w:hAnsi="Times New Roman" w:cs="Times New Roman"/>
          <w:sz w:val="20"/>
          <w:szCs w:val="20"/>
          <w:lang w:bidi="hi-IN"/>
        </w:rPr>
        <w:t>former is taken as positive and latter as negative profile displacement.</w:t>
      </w:r>
    </w:p>
    <w:p w14:paraId="480F3373"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73260" w:rsidRPr="00B86C34">
        <w:rPr>
          <w:rFonts w:ascii="Times New Roman" w:hAnsi="Times New Roman" w:cs="Times New Roman"/>
          <w:b/>
          <w:bCs/>
          <w:sz w:val="20"/>
          <w:szCs w:val="20"/>
          <w:lang w:bidi="hi-IN"/>
        </w:rPr>
        <w:t>.20</w:t>
      </w:r>
      <w:r w:rsidR="00E22F28" w:rsidRPr="00B86C34">
        <w:rPr>
          <w:rFonts w:ascii="Times New Roman" w:hAnsi="Times New Roman" w:cs="Times New Roman"/>
          <w:b/>
          <w:bCs/>
          <w:sz w:val="20"/>
          <w:szCs w:val="20"/>
          <w:lang w:bidi="hi-IN"/>
        </w:rPr>
        <w:t xml:space="preserve"> </w:t>
      </w:r>
      <w:r w:rsidR="003154F3" w:rsidRPr="00B86C34">
        <w:rPr>
          <w:rFonts w:ascii="Times New Roman" w:hAnsi="Times New Roman" w:cs="Times New Roman"/>
          <w:b/>
          <w:bCs/>
          <w:sz w:val="20"/>
          <w:szCs w:val="20"/>
          <w:lang w:bidi="hi-IN"/>
        </w:rPr>
        <w:t>Spline</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 xml:space="preserve">A machine element consisting of integral keys </w:t>
      </w:r>
      <w:r w:rsidR="00E22F28" w:rsidRPr="00B86C34">
        <w:rPr>
          <w:rFonts w:ascii="Times New Roman" w:hAnsi="Times New Roman" w:cs="Times New Roman"/>
          <w:sz w:val="20"/>
          <w:szCs w:val="20"/>
          <w:lang w:bidi="hi-IN"/>
        </w:rPr>
        <w:t>(spline</w:t>
      </w:r>
      <w:r w:rsidR="00961212"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teeth) or</w:t>
      </w:r>
      <w:r w:rsidR="00961212" w:rsidRPr="00B86C34">
        <w:rPr>
          <w:rFonts w:ascii="Times New Roman" w:hAnsi="Times New Roman" w:cs="Times New Roman"/>
          <w:sz w:val="20"/>
          <w:szCs w:val="20"/>
          <w:lang w:bidi="hi-IN"/>
        </w:rPr>
        <w:t xml:space="preserve"> keyways </w:t>
      </w:r>
      <w:r w:rsidR="00E22F28" w:rsidRPr="00B86C34">
        <w:rPr>
          <w:rFonts w:ascii="Times New Roman" w:hAnsi="Times New Roman" w:cs="Times New Roman"/>
          <w:sz w:val="20"/>
          <w:szCs w:val="20"/>
          <w:lang w:bidi="hi-IN"/>
        </w:rPr>
        <w:t>(spaces)</w:t>
      </w:r>
      <w:r w:rsidR="00473260" w:rsidRPr="00B86C34">
        <w:rPr>
          <w:rFonts w:ascii="Times New Roman" w:hAnsi="Times New Roman" w:cs="Times New Roman"/>
          <w:sz w:val="20"/>
          <w:szCs w:val="20"/>
          <w:lang w:bidi="hi-IN"/>
        </w:rPr>
        <w:t xml:space="preserve"> equally spaced around a circle or a portion thereof.</w:t>
      </w:r>
    </w:p>
    <w:p w14:paraId="0A35914E" w14:textId="77777777" w:rsidR="00473260" w:rsidRPr="00B86C34" w:rsidRDefault="0037450B"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3</w:t>
      </w:r>
      <w:r w:rsidR="00473260" w:rsidRPr="00B86C34">
        <w:rPr>
          <w:rFonts w:ascii="Times New Roman" w:hAnsi="Times New Roman" w:cs="Times New Roman"/>
          <w:b/>
          <w:bCs/>
          <w:sz w:val="20"/>
          <w:szCs w:val="20"/>
          <w:lang w:bidi="hi-IN"/>
        </w:rPr>
        <w:t>.21</w:t>
      </w:r>
      <w:r w:rsidR="003154F3" w:rsidRPr="00B86C34">
        <w:rPr>
          <w:rFonts w:ascii="Times New Roman" w:hAnsi="Times New Roman" w:cs="Times New Roman"/>
          <w:b/>
          <w:bCs/>
          <w:sz w:val="20"/>
          <w:szCs w:val="20"/>
          <w:lang w:bidi="hi-IN"/>
        </w:rPr>
        <w:t xml:space="preserve"> </w:t>
      </w:r>
      <w:r w:rsidR="00473260" w:rsidRPr="00B86C34">
        <w:rPr>
          <w:rFonts w:ascii="Times New Roman" w:hAnsi="Times New Roman" w:cs="Times New Roman"/>
          <w:b/>
          <w:bCs/>
          <w:sz w:val="20"/>
          <w:szCs w:val="20"/>
          <w:lang w:bidi="hi-IN"/>
        </w:rPr>
        <w:t>Total</w:t>
      </w:r>
      <w:r w:rsidR="003154F3" w:rsidRPr="00B86C34">
        <w:rPr>
          <w:rFonts w:ascii="Times New Roman" w:hAnsi="Times New Roman" w:cs="Times New Roman"/>
          <w:b/>
          <w:bCs/>
          <w:sz w:val="20"/>
          <w:szCs w:val="20"/>
          <w:lang w:bidi="hi-IN"/>
        </w:rPr>
        <w:t xml:space="preserve"> Tolerance</w:t>
      </w:r>
      <w:r w:rsidR="007E7269" w:rsidRPr="00B86C34">
        <w:rPr>
          <w:rFonts w:ascii="Times New Roman" w:hAnsi="Times New Roman" w:cs="Times New Roman"/>
          <w:b/>
          <w:bCs/>
          <w:sz w:val="20"/>
          <w:szCs w:val="20"/>
          <w:lang w:bidi="hi-IN"/>
        </w:rPr>
        <w:t xml:space="preserve"> — </w:t>
      </w:r>
      <w:r w:rsidR="00473260" w:rsidRPr="00B86C34">
        <w:rPr>
          <w:rFonts w:ascii="Times New Roman" w:hAnsi="Times New Roman" w:cs="Times New Roman"/>
          <w:sz w:val="20"/>
          <w:szCs w:val="20"/>
          <w:lang w:bidi="hi-IN"/>
        </w:rPr>
        <w:t>The sum of the machining tolerance and the</w:t>
      </w:r>
      <w:r w:rsidR="00D5603B" w:rsidRPr="00B86C34">
        <w:rPr>
          <w:rFonts w:ascii="Times New Roman" w:hAnsi="Times New Roman" w:cs="Times New Roman"/>
          <w:sz w:val="20"/>
          <w:szCs w:val="20"/>
          <w:lang w:bidi="hi-IN"/>
        </w:rPr>
        <w:t xml:space="preserve"> </w:t>
      </w:r>
      <w:r w:rsidR="00961212" w:rsidRPr="00B86C34">
        <w:rPr>
          <w:rFonts w:ascii="Times New Roman" w:hAnsi="Times New Roman" w:cs="Times New Roman"/>
          <w:sz w:val="20"/>
          <w:szCs w:val="20"/>
          <w:lang w:bidi="hi-IN"/>
        </w:rPr>
        <w:t>error allowance (</w:t>
      </w:r>
      <w:r w:rsidR="00961212" w:rsidRPr="00B86C34">
        <w:rPr>
          <w:rFonts w:ascii="Times New Roman" w:hAnsi="Times New Roman" w:cs="Times New Roman"/>
          <w:i/>
          <w:iCs/>
          <w:sz w:val="20"/>
          <w:szCs w:val="20"/>
          <w:lang w:bidi="hi-IN"/>
        </w:rPr>
        <w:t xml:space="preserve">see </w:t>
      </w:r>
      <w:r w:rsidR="00961212" w:rsidRPr="00B86C34">
        <w:rPr>
          <w:rFonts w:ascii="Times New Roman" w:hAnsi="Times New Roman" w:cs="Times New Roman"/>
          <w:sz w:val="20"/>
          <w:szCs w:val="20"/>
          <w:lang w:bidi="hi-IN"/>
        </w:rPr>
        <w:t>Fig. 3)</w:t>
      </w:r>
      <w:r w:rsidR="00473260" w:rsidRPr="00B86C34">
        <w:rPr>
          <w:rFonts w:ascii="Times New Roman" w:hAnsi="Times New Roman" w:cs="Times New Roman"/>
          <w:sz w:val="20"/>
          <w:szCs w:val="20"/>
          <w:lang w:bidi="hi-IN"/>
        </w:rPr>
        <w:t>.</w:t>
      </w:r>
    </w:p>
    <w:p w14:paraId="44141E99" w14:textId="77777777" w:rsidR="00585057" w:rsidRDefault="00585057" w:rsidP="004116A3">
      <w:pPr>
        <w:autoSpaceDE w:val="0"/>
        <w:autoSpaceDN w:val="0"/>
        <w:adjustRightInd w:val="0"/>
        <w:spacing w:before="240" w:after="0" w:line="240" w:lineRule="auto"/>
        <w:jc w:val="both"/>
        <w:rPr>
          <w:rFonts w:ascii="Times New Roman" w:hAnsi="Times New Roman" w:cs="Times New Roman"/>
          <w:b/>
          <w:bCs/>
          <w:sz w:val="20"/>
          <w:szCs w:val="20"/>
          <w:lang w:bidi="hi-IN"/>
        </w:rPr>
      </w:pPr>
    </w:p>
    <w:p w14:paraId="52E6B570" w14:textId="77777777" w:rsidR="00D40D1A"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lastRenderedPageBreak/>
        <w:t>4</w:t>
      </w:r>
      <w:r w:rsidR="003154F3" w:rsidRPr="00B86C34">
        <w:rPr>
          <w:rFonts w:ascii="Times New Roman" w:hAnsi="Times New Roman" w:cs="Times New Roman"/>
          <w:b/>
          <w:bCs/>
          <w:sz w:val="20"/>
          <w:szCs w:val="20"/>
          <w:lang w:bidi="hi-IN"/>
        </w:rPr>
        <w:t xml:space="preserve"> </w:t>
      </w:r>
      <w:r w:rsidR="00D40D1A" w:rsidRPr="00B86C34">
        <w:rPr>
          <w:rFonts w:ascii="Times New Roman" w:hAnsi="Times New Roman" w:cs="Times New Roman"/>
          <w:b/>
          <w:bCs/>
          <w:sz w:val="20"/>
          <w:szCs w:val="20"/>
          <w:lang w:bidi="hi-IN"/>
        </w:rPr>
        <w:t>TYPES</w:t>
      </w:r>
    </w:p>
    <w:p w14:paraId="77CB6C11"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51FDB4F9" w14:textId="77777777" w:rsidR="00DD7B84"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4</w:t>
      </w:r>
      <w:r w:rsidR="00D40D1A" w:rsidRPr="00B86C34">
        <w:rPr>
          <w:rFonts w:ascii="Times New Roman" w:hAnsi="Times New Roman" w:cs="Times New Roman"/>
          <w:b/>
          <w:bCs/>
          <w:sz w:val="20"/>
          <w:szCs w:val="20"/>
          <w:lang w:bidi="hi-IN"/>
        </w:rPr>
        <w:t>.1 External</w:t>
      </w:r>
      <w:r w:rsidR="003154F3" w:rsidRPr="00B86C34">
        <w:rPr>
          <w:rFonts w:ascii="Times New Roman" w:hAnsi="Times New Roman" w:cs="Times New Roman"/>
          <w:b/>
          <w:bCs/>
          <w:sz w:val="20"/>
          <w:szCs w:val="20"/>
          <w:lang w:bidi="hi-IN"/>
        </w:rPr>
        <w:t xml:space="preserve"> Spline</w:t>
      </w:r>
      <w:r w:rsidR="00DD7B84">
        <w:rPr>
          <w:rFonts w:ascii="Times New Roman" w:hAnsi="Times New Roman" w:cs="Times New Roman"/>
          <w:b/>
          <w:bCs/>
          <w:sz w:val="20"/>
          <w:szCs w:val="20"/>
          <w:lang w:bidi="hi-IN"/>
        </w:rPr>
        <w:t xml:space="preserve"> </w:t>
      </w:r>
    </w:p>
    <w:p w14:paraId="0D148469" w14:textId="77777777" w:rsidR="00DD7B84" w:rsidRDefault="00DD7B84"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67285C5A"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An involute spline whose tip surface is external to</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the root surface.</w:t>
      </w:r>
    </w:p>
    <w:p w14:paraId="126BC8FB"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4C0A0852" w14:textId="77777777" w:rsidR="00DD7B84"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4</w:t>
      </w:r>
      <w:r w:rsidR="00D40D1A" w:rsidRPr="00B86C34">
        <w:rPr>
          <w:rFonts w:ascii="Times New Roman" w:hAnsi="Times New Roman" w:cs="Times New Roman"/>
          <w:b/>
          <w:bCs/>
          <w:sz w:val="20"/>
          <w:szCs w:val="20"/>
          <w:lang w:bidi="hi-IN"/>
        </w:rPr>
        <w:t>.2 Internal</w:t>
      </w:r>
      <w:r w:rsidR="003154F3" w:rsidRPr="00B86C34">
        <w:rPr>
          <w:rFonts w:ascii="Times New Roman" w:hAnsi="Times New Roman" w:cs="Times New Roman"/>
          <w:b/>
          <w:bCs/>
          <w:sz w:val="20"/>
          <w:szCs w:val="20"/>
          <w:lang w:bidi="hi-IN"/>
        </w:rPr>
        <w:t xml:space="preserve"> Spline</w:t>
      </w:r>
      <w:r w:rsidR="00DD7B84">
        <w:rPr>
          <w:rFonts w:ascii="Times New Roman" w:hAnsi="Times New Roman" w:cs="Times New Roman"/>
          <w:b/>
          <w:bCs/>
          <w:sz w:val="20"/>
          <w:szCs w:val="20"/>
          <w:lang w:bidi="hi-IN"/>
        </w:rPr>
        <w:t xml:space="preserve"> </w:t>
      </w:r>
    </w:p>
    <w:p w14:paraId="37EE020A" w14:textId="77777777" w:rsidR="00DD7B84" w:rsidRDefault="00DD7B84"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40D101B7"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An involute spline whose tip surface is internal to</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the root surface.</w:t>
      </w:r>
    </w:p>
    <w:p w14:paraId="2D3B9948"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627423CA" w14:textId="77777777" w:rsidR="00D40D1A" w:rsidRDefault="0037450B" w:rsidP="004E1CC9">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5</w:t>
      </w:r>
      <w:r w:rsidR="00D40D1A" w:rsidRPr="00B86C34">
        <w:rPr>
          <w:rFonts w:ascii="Times New Roman" w:hAnsi="Times New Roman" w:cs="Times New Roman"/>
          <w:b/>
          <w:bCs/>
          <w:sz w:val="20"/>
          <w:szCs w:val="20"/>
          <w:lang w:bidi="hi-IN"/>
        </w:rPr>
        <w:t xml:space="preserve"> EFFECTIVE AND ACTUAL DIMENSIONS</w:t>
      </w:r>
    </w:p>
    <w:p w14:paraId="1C8DE4E9"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b/>
          <w:bCs/>
          <w:sz w:val="20"/>
          <w:szCs w:val="20"/>
          <w:lang w:bidi="hi-IN"/>
        </w:rPr>
      </w:pPr>
    </w:p>
    <w:p w14:paraId="0A938109" w14:textId="77777777" w:rsidR="00D40D1A" w:rsidRDefault="00D40D1A" w:rsidP="004E1CC9">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effective dimensions and actual dimensions together determine the</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fit of a spline assembly.</w:t>
      </w:r>
    </w:p>
    <w:p w14:paraId="57C9E732" w14:textId="77777777" w:rsidR="004E1CC9" w:rsidRPr="00B86C34" w:rsidRDefault="004E1CC9" w:rsidP="004E1CC9">
      <w:pPr>
        <w:autoSpaceDE w:val="0"/>
        <w:autoSpaceDN w:val="0"/>
        <w:adjustRightInd w:val="0"/>
        <w:spacing w:after="0" w:line="240" w:lineRule="auto"/>
        <w:jc w:val="both"/>
        <w:rPr>
          <w:rFonts w:ascii="Times New Roman" w:hAnsi="Times New Roman" w:cs="Times New Roman"/>
          <w:sz w:val="20"/>
          <w:szCs w:val="20"/>
          <w:lang w:bidi="hi-IN"/>
        </w:rPr>
      </w:pPr>
    </w:p>
    <w:p w14:paraId="77B75A74" w14:textId="77777777" w:rsidR="00D40D1A" w:rsidRDefault="0037450B" w:rsidP="004E1CC9">
      <w:pPr>
        <w:autoSpaceDE w:val="0"/>
        <w:autoSpaceDN w:val="0"/>
        <w:adjustRightInd w:val="0"/>
        <w:spacing w:after="0" w:line="240" w:lineRule="auto"/>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 DIMENSIONS, TOLERANCES AND FITS</w:t>
      </w:r>
    </w:p>
    <w:p w14:paraId="5016068E" w14:textId="77777777" w:rsidR="004E1CC9" w:rsidRPr="00B86C34" w:rsidRDefault="004E1CC9" w:rsidP="004E1CC9">
      <w:pPr>
        <w:autoSpaceDE w:val="0"/>
        <w:autoSpaceDN w:val="0"/>
        <w:adjustRightInd w:val="0"/>
        <w:spacing w:after="0" w:line="240" w:lineRule="auto"/>
        <w:rPr>
          <w:rFonts w:ascii="Times New Roman" w:hAnsi="Times New Roman" w:cs="Times New Roman"/>
          <w:b/>
          <w:bCs/>
          <w:sz w:val="20"/>
          <w:szCs w:val="20"/>
          <w:lang w:bidi="hi-IN"/>
        </w:rPr>
      </w:pPr>
    </w:p>
    <w:p w14:paraId="78065D82" w14:textId="77777777" w:rsidR="00D40D1A" w:rsidRDefault="0037450B" w:rsidP="004E1CC9">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.1 </w:t>
      </w:r>
      <w:r w:rsidR="00D40D1A" w:rsidRPr="00B86C34">
        <w:rPr>
          <w:rFonts w:ascii="Times New Roman" w:hAnsi="Times New Roman" w:cs="Times New Roman"/>
          <w:sz w:val="20"/>
          <w:szCs w:val="20"/>
          <w:lang w:bidi="hi-IN"/>
        </w:rPr>
        <w:t>Reference profile for the different pitches shall be as given in Fig. 4.</w:t>
      </w:r>
    </w:p>
    <w:p w14:paraId="273E41F5" w14:textId="77777777" w:rsidR="004E1CC9" w:rsidRPr="00B86C34" w:rsidRDefault="004E1CC9" w:rsidP="004E1CC9">
      <w:pPr>
        <w:autoSpaceDE w:val="0"/>
        <w:autoSpaceDN w:val="0"/>
        <w:adjustRightInd w:val="0"/>
        <w:spacing w:after="0" w:line="240" w:lineRule="auto"/>
        <w:rPr>
          <w:rFonts w:ascii="Times New Roman" w:hAnsi="Times New Roman" w:cs="Times New Roman"/>
          <w:sz w:val="20"/>
          <w:szCs w:val="20"/>
          <w:lang w:bidi="hi-IN"/>
        </w:rPr>
      </w:pPr>
    </w:p>
    <w:p w14:paraId="1A75260E" w14:textId="77777777" w:rsidR="00D40D1A" w:rsidRDefault="0037450B" w:rsidP="004E1CC9">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.2 Major Diameter of Internal Spline </w:t>
      </w:r>
      <w:r w:rsidR="00961212" w:rsidRPr="00B86C34">
        <w:rPr>
          <w:rFonts w:ascii="Times New Roman" w:hAnsi="Times New Roman" w:cs="Times New Roman"/>
          <w:b/>
          <w:bCs/>
          <w:sz w:val="20"/>
          <w:szCs w:val="20"/>
          <w:lang w:bidi="hi-IN"/>
        </w:rPr>
        <w:t>(</w:t>
      </w:r>
      <w:r w:rsidR="00961212" w:rsidRPr="00B86C34">
        <w:rPr>
          <w:rFonts w:ascii="Times New Roman" w:hAnsi="Times New Roman" w:cs="Times New Roman"/>
          <w:b/>
          <w:bCs/>
          <w:i/>
          <w:sz w:val="20"/>
          <w:szCs w:val="20"/>
          <w:lang w:bidi="hi-IN"/>
        </w:rPr>
        <w:t>d</w:t>
      </w:r>
      <w:r w:rsidR="00961212" w:rsidRPr="00B86C34">
        <w:rPr>
          <w:rFonts w:ascii="Times New Roman" w:hAnsi="Times New Roman" w:cs="Times New Roman"/>
          <w:b/>
          <w:bCs/>
          <w:i/>
          <w:sz w:val="20"/>
          <w:szCs w:val="20"/>
          <w:vertAlign w:val="subscript"/>
          <w:lang w:bidi="hi-IN"/>
        </w:rPr>
        <w:t>1</w:t>
      </w:r>
      <w:r w:rsidR="005224F9" w:rsidRPr="00B86C34">
        <w:rPr>
          <w:rFonts w:ascii="Times New Roman" w:hAnsi="Times New Roman" w:cs="Times New Roman"/>
          <w:b/>
          <w:bCs/>
          <w:sz w:val="20"/>
          <w:szCs w:val="20"/>
          <w:lang w:bidi="hi-IN"/>
        </w:rPr>
        <w:t>)</w:t>
      </w:r>
      <w:r w:rsidR="00BC7DB2" w:rsidRPr="00B86C34">
        <w:rPr>
          <w:rFonts w:ascii="Times New Roman" w:hAnsi="Times New Roman" w:cs="Times New Roman"/>
          <w:sz w:val="20"/>
          <w:szCs w:val="20"/>
          <w:lang w:bidi="hi-IN"/>
        </w:rPr>
        <w:t xml:space="preserve"> — </w:t>
      </w:r>
      <w:r w:rsidR="00D40D1A" w:rsidRPr="00B86C34">
        <w:rPr>
          <w:rFonts w:ascii="Times New Roman" w:hAnsi="Times New Roman" w:cs="Times New Roman"/>
          <w:sz w:val="20"/>
          <w:szCs w:val="20"/>
          <w:lang w:bidi="hi-IN"/>
        </w:rPr>
        <w:t>This is the reference</w:t>
      </w:r>
      <w:r w:rsidR="00D5603B" w:rsidRPr="00B86C34">
        <w:rPr>
          <w:rFonts w:ascii="Times New Roman" w:hAnsi="Times New Roman" w:cs="Times New Roman"/>
          <w:sz w:val="20"/>
          <w:szCs w:val="20"/>
          <w:lang w:bidi="hi-IN"/>
        </w:rPr>
        <w:t xml:space="preserve"> </w:t>
      </w:r>
      <w:r w:rsidR="00D40D1A" w:rsidRPr="00B86C34">
        <w:rPr>
          <w:rFonts w:ascii="Times New Roman" w:hAnsi="Times New Roman" w:cs="Times New Roman"/>
          <w:sz w:val="20"/>
          <w:szCs w:val="20"/>
          <w:lang w:bidi="hi-IN"/>
        </w:rPr>
        <w:t>diameter of the profile, and the value shall be according to Tables 1 to 11.</w:t>
      </w:r>
    </w:p>
    <w:p w14:paraId="1B419698" w14:textId="77777777" w:rsidR="004E1CC9" w:rsidRPr="00B86C34" w:rsidRDefault="004E1CC9" w:rsidP="004E1CC9">
      <w:pPr>
        <w:autoSpaceDE w:val="0"/>
        <w:autoSpaceDN w:val="0"/>
        <w:adjustRightInd w:val="0"/>
        <w:spacing w:after="0" w:line="240" w:lineRule="auto"/>
        <w:rPr>
          <w:rFonts w:ascii="Times New Roman" w:hAnsi="Times New Roman" w:cs="Times New Roman"/>
          <w:sz w:val="20"/>
          <w:szCs w:val="20"/>
          <w:lang w:bidi="hi-IN"/>
        </w:rPr>
      </w:pPr>
    </w:p>
    <w:p w14:paraId="3E3AFED7" w14:textId="77777777" w:rsidR="00D40D1A" w:rsidRPr="00B86C34" w:rsidRDefault="0037450B" w:rsidP="004E1CC9">
      <w:pPr>
        <w:autoSpaceDE w:val="0"/>
        <w:autoSpaceDN w:val="0"/>
        <w:adjustRightInd w:val="0"/>
        <w:spacing w:after="120" w:line="240" w:lineRule="auto"/>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D40D1A" w:rsidRPr="00B86C34">
        <w:rPr>
          <w:rFonts w:ascii="Times New Roman" w:hAnsi="Times New Roman" w:cs="Times New Roman"/>
          <w:b/>
          <w:bCs/>
          <w:sz w:val="20"/>
          <w:szCs w:val="20"/>
          <w:lang w:bidi="hi-IN"/>
        </w:rPr>
        <w:t xml:space="preserve">.3 Profile Displacement </w:t>
      </w:r>
      <w:r w:rsidR="00961212" w:rsidRPr="00B86C34">
        <w:rPr>
          <w:rFonts w:ascii="Times New Roman" w:hAnsi="Times New Roman" w:cs="Times New Roman"/>
          <w:b/>
          <w:bCs/>
          <w:sz w:val="20"/>
          <w:szCs w:val="20"/>
          <w:lang w:bidi="hi-IN"/>
        </w:rPr>
        <w:t>(xm)</w:t>
      </w:r>
      <w:r w:rsidR="00BC7DB2" w:rsidRPr="00B86C34">
        <w:rPr>
          <w:rFonts w:ascii="Times New Roman" w:hAnsi="Times New Roman" w:cs="Times New Roman"/>
          <w:b/>
          <w:bCs/>
          <w:sz w:val="20"/>
          <w:szCs w:val="20"/>
          <w:lang w:bidi="hi-IN"/>
        </w:rPr>
        <w:t xml:space="preserve"> — </w:t>
      </w:r>
      <w:r w:rsidR="00D40D1A" w:rsidRPr="00B86C34">
        <w:rPr>
          <w:rFonts w:ascii="Times New Roman" w:hAnsi="Times New Roman" w:cs="Times New Roman"/>
          <w:sz w:val="20"/>
          <w:szCs w:val="20"/>
          <w:lang w:bidi="hi-IN"/>
        </w:rPr>
        <w:t>The value of the profile displacement</w:t>
      </w:r>
      <w:r w:rsidR="00D5603B" w:rsidRPr="00B86C34">
        <w:rPr>
          <w:rFonts w:ascii="Times New Roman" w:hAnsi="Times New Roman" w:cs="Times New Roman"/>
          <w:sz w:val="20"/>
          <w:szCs w:val="20"/>
          <w:lang w:bidi="hi-IN"/>
        </w:rPr>
        <w:t xml:space="preserve"> </w:t>
      </w:r>
      <w:r w:rsidR="00D40D1A" w:rsidRPr="00B86C34">
        <w:rPr>
          <w:rFonts w:ascii="Times New Roman" w:hAnsi="Times New Roman" w:cs="Times New Roman"/>
          <w:sz w:val="20"/>
          <w:szCs w:val="20"/>
          <w:lang w:bidi="hi-IN"/>
        </w:rPr>
        <w:t xml:space="preserve">shall be calculated from the following formula </w:t>
      </w:r>
      <w:r w:rsidR="00961212" w:rsidRPr="00B86C34">
        <w:rPr>
          <w:rFonts w:ascii="Times New Roman" w:hAnsi="Times New Roman" w:cs="Times New Roman"/>
          <w:sz w:val="20"/>
          <w:szCs w:val="20"/>
          <w:lang w:bidi="hi-IN"/>
        </w:rPr>
        <w:t>(</w:t>
      </w:r>
      <w:r w:rsidR="00961212" w:rsidRPr="00B86C34">
        <w:rPr>
          <w:rFonts w:ascii="Times New Roman" w:hAnsi="Times New Roman" w:cs="Times New Roman"/>
          <w:i/>
          <w:iCs/>
          <w:sz w:val="20"/>
          <w:szCs w:val="20"/>
          <w:lang w:bidi="hi-IN"/>
        </w:rPr>
        <w:t>see</w:t>
      </w:r>
      <w:r w:rsidR="00D40D1A"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sz w:val="20"/>
          <w:szCs w:val="20"/>
          <w:lang w:bidi="hi-IN"/>
        </w:rPr>
        <w:t xml:space="preserve">Tables 1 to </w:t>
      </w:r>
      <w:r w:rsidR="00961212" w:rsidRPr="00B86C34">
        <w:rPr>
          <w:rFonts w:ascii="Times New Roman" w:hAnsi="Times New Roman" w:cs="Times New Roman"/>
          <w:sz w:val="20"/>
          <w:szCs w:val="20"/>
          <w:lang w:bidi="hi-IN"/>
        </w:rPr>
        <w:t>11)</w:t>
      </w:r>
      <w:r w:rsidR="00D40D1A" w:rsidRPr="00B86C34">
        <w:rPr>
          <w:rFonts w:ascii="Times New Roman" w:hAnsi="Times New Roman" w:cs="Times New Roman"/>
          <w:sz w:val="20"/>
          <w:szCs w:val="20"/>
          <w:lang w:bidi="hi-IN"/>
        </w:rPr>
        <w:t>:</w:t>
      </w:r>
    </w:p>
    <w:p w14:paraId="784F4BBA" w14:textId="5B80F6FF" w:rsidR="00D40D1A" w:rsidRPr="007A4821" w:rsidRDefault="00961212"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B86C34">
        <w:rPr>
          <w:rFonts w:ascii="Times New Roman" w:hAnsi="Times New Roman" w:cs="Times New Roman"/>
          <w:i/>
          <w:iCs/>
          <w:sz w:val="20"/>
          <w:szCs w:val="20"/>
          <w:lang w:bidi="hi-IN"/>
        </w:rPr>
        <w:t>x</w:t>
      </w:r>
      <w:r w:rsidR="00D40D1A" w:rsidRPr="00B86C34">
        <w:rPr>
          <w:rFonts w:ascii="Times New Roman" w:hAnsi="Times New Roman" w:cs="Times New Roman"/>
          <w:i/>
          <w:iCs/>
          <w:sz w:val="20"/>
          <w:szCs w:val="20"/>
          <w:lang w:bidi="hi-IN"/>
        </w:rPr>
        <w:t>m</w:t>
      </w:r>
      <w:r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i/>
          <w:iCs/>
          <w:sz w:val="20"/>
          <w:szCs w:val="20"/>
          <w:lang w:bidi="hi-IN"/>
        </w:rPr>
        <w:t xml:space="preserve">= </w:t>
      </w:r>
      <w:r w:rsidR="00D40D1A" w:rsidRPr="00B86C34">
        <w:rPr>
          <w:rFonts w:ascii="Times New Roman" w:hAnsi="Times New Roman" w:cs="Times New Roman"/>
          <w:sz w:val="20"/>
          <w:szCs w:val="20"/>
          <w:lang w:bidi="hi-IN"/>
        </w:rPr>
        <w:t>l/2 (</w:t>
      </w:r>
      <w:r w:rsidR="00D40D1A" w:rsidRPr="00DB4BBB">
        <w:rPr>
          <w:rFonts w:ascii="Times New Roman" w:hAnsi="Times New Roman" w:cs="Times New Roman"/>
          <w:i/>
          <w:iCs/>
          <w:sz w:val="20"/>
          <w:szCs w:val="20"/>
          <w:lang w:bidi="hi-IN"/>
        </w:rPr>
        <w:t>d</w:t>
      </w:r>
      <w:r w:rsidR="00D40D1A" w:rsidRPr="00580875">
        <w:rPr>
          <w:rFonts w:ascii="Times New Roman" w:hAnsi="Times New Roman" w:cs="Times New Roman"/>
          <w:sz w:val="20"/>
          <w:szCs w:val="20"/>
          <w:vertAlign w:val="subscript"/>
          <w:lang w:bidi="hi-IN"/>
          <w:rPrChange w:id="55" w:author="hp" w:date="2024-04-05T11:45:00Z">
            <w:rPr>
              <w:rFonts w:ascii="Times New Roman" w:hAnsi="Times New Roman" w:cs="Times New Roman"/>
              <w:i/>
              <w:iCs/>
              <w:sz w:val="20"/>
              <w:szCs w:val="20"/>
              <w:vertAlign w:val="subscript"/>
              <w:lang w:bidi="hi-IN"/>
            </w:rPr>
          </w:rPrChange>
        </w:rPr>
        <w:t>1</w:t>
      </w:r>
      <w:ins w:id="56" w:author="hp" w:date="2024-04-05T11:44:00Z">
        <w:r w:rsidR="007A4821">
          <w:rPr>
            <w:rFonts w:ascii="Times New Roman" w:hAnsi="Times New Roman" w:cs="Times New Roman"/>
            <w:i/>
            <w:iCs/>
            <w:sz w:val="20"/>
            <w:szCs w:val="20"/>
            <w:vertAlign w:val="subscript"/>
            <w:lang w:bidi="hi-IN"/>
          </w:rPr>
          <w:t xml:space="preserve"> ‒‒ </w:t>
        </w:r>
      </w:ins>
      <w:del w:id="57" w:author="hp" w:date="2024-04-05T11:44:00Z">
        <w:r w:rsidR="00E22F28" w:rsidRPr="00DB4BBB" w:rsidDel="007A4821">
          <w:rPr>
            <w:rFonts w:ascii="Times New Roman" w:hAnsi="Times New Roman" w:cs="Times New Roman"/>
            <w:i/>
            <w:iCs/>
            <w:sz w:val="20"/>
            <w:szCs w:val="20"/>
            <w:lang w:bidi="hi-IN"/>
          </w:rPr>
          <w:delText>―</w:delText>
        </w:r>
      </w:del>
      <w:r w:rsidR="00E22F28" w:rsidRPr="00DB4BBB">
        <w:rPr>
          <w:rFonts w:ascii="Times New Roman" w:hAnsi="Times New Roman" w:cs="Times New Roman"/>
          <w:i/>
          <w:iCs/>
          <w:sz w:val="20"/>
          <w:szCs w:val="20"/>
          <w:lang w:bidi="hi-IN"/>
        </w:rPr>
        <w:t xml:space="preserve">m.z </w:t>
      </w:r>
      <w:ins w:id="58" w:author="hp" w:date="2024-04-05T11:44:00Z">
        <w:r w:rsidR="007A4821">
          <w:rPr>
            <w:rFonts w:ascii="Times New Roman" w:hAnsi="Times New Roman" w:cs="Times New Roman"/>
            <w:i/>
            <w:iCs/>
            <w:sz w:val="20"/>
            <w:szCs w:val="20"/>
            <w:vertAlign w:val="subscript"/>
            <w:lang w:bidi="hi-IN"/>
          </w:rPr>
          <w:t xml:space="preserve">‒‒  </w:t>
        </w:r>
      </w:ins>
      <w:del w:id="59" w:author="hp" w:date="2024-04-05T11:44:00Z">
        <w:r w:rsidR="00E22F28" w:rsidRPr="00DB4BBB" w:rsidDel="007A4821">
          <w:rPr>
            <w:rFonts w:ascii="Times New Roman" w:hAnsi="Times New Roman" w:cs="Times New Roman"/>
            <w:i/>
            <w:iCs/>
            <w:sz w:val="20"/>
            <w:szCs w:val="20"/>
            <w:lang w:bidi="hi-IN"/>
          </w:rPr>
          <w:delText>―</w:delText>
        </w:r>
        <w:r w:rsidR="00D40D1A" w:rsidRPr="00DB4BBB" w:rsidDel="007A4821">
          <w:rPr>
            <w:rFonts w:ascii="Times New Roman" w:hAnsi="Times New Roman" w:cs="Times New Roman"/>
            <w:i/>
            <w:iCs/>
            <w:sz w:val="20"/>
            <w:szCs w:val="20"/>
            <w:lang w:bidi="hi-IN"/>
          </w:rPr>
          <w:delText xml:space="preserve"> </w:delText>
        </w:r>
      </w:del>
      <w:r w:rsidR="00D40D1A" w:rsidRPr="007A4821">
        <w:rPr>
          <w:rFonts w:ascii="Times New Roman" w:hAnsi="Times New Roman" w:cs="Times New Roman"/>
          <w:i/>
          <w:iCs/>
          <w:sz w:val="20"/>
          <w:szCs w:val="20"/>
          <w:lang w:bidi="hi-IN"/>
        </w:rPr>
        <w:t>l.1 m</w:t>
      </w:r>
      <w:r w:rsidR="00D40D1A" w:rsidRPr="007A4821">
        <w:rPr>
          <w:rFonts w:ascii="Times New Roman" w:hAnsi="Times New Roman" w:cs="Times New Roman"/>
          <w:sz w:val="20"/>
          <w:szCs w:val="20"/>
          <w:lang w:bidi="hi-IN"/>
        </w:rPr>
        <w:t>)</w:t>
      </w:r>
    </w:p>
    <w:p w14:paraId="151925AB" w14:textId="412C7925" w:rsidR="00D40D1A" w:rsidRPr="007A4821" w:rsidRDefault="002D53FA"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7A4821">
        <w:rPr>
          <w:rFonts w:ascii="Times New Roman" w:hAnsi="Times New Roman" w:cs="Times New Roman"/>
          <w:sz w:val="20"/>
          <w:szCs w:val="20"/>
          <w:lang w:bidi="hi-IN"/>
        </w:rPr>
        <w:t xml:space="preserve">The value shall be from </w:t>
      </w:r>
      <w:ins w:id="60" w:author="hp" w:date="2024-04-05T11:44:00Z">
        <w:r w:rsidR="007A4821">
          <w:rPr>
            <w:rFonts w:ascii="Times New Roman" w:hAnsi="Times New Roman" w:cs="Times New Roman"/>
            <w:i/>
            <w:iCs/>
            <w:sz w:val="20"/>
            <w:szCs w:val="20"/>
            <w:vertAlign w:val="subscript"/>
            <w:lang w:bidi="hi-IN"/>
          </w:rPr>
          <w:t xml:space="preserve">‒‒  </w:t>
        </w:r>
      </w:ins>
      <w:del w:id="61" w:author="hp" w:date="2024-04-05T11:44:00Z">
        <w:r w:rsidRPr="00DB4BBB" w:rsidDel="007A4821">
          <w:rPr>
            <w:rFonts w:ascii="Times New Roman" w:hAnsi="Times New Roman" w:cs="Times New Roman"/>
            <w:sz w:val="20"/>
            <w:szCs w:val="20"/>
            <w:lang w:bidi="hi-IN"/>
          </w:rPr>
          <w:delText>—</w:delText>
        </w:r>
        <w:r w:rsidR="00D40D1A" w:rsidRPr="00DB4BBB" w:rsidDel="007A4821">
          <w:rPr>
            <w:rFonts w:ascii="Times New Roman" w:hAnsi="Times New Roman" w:cs="Times New Roman"/>
            <w:sz w:val="20"/>
            <w:szCs w:val="20"/>
            <w:lang w:bidi="hi-IN"/>
          </w:rPr>
          <w:delText xml:space="preserve"> </w:delText>
        </w:r>
      </w:del>
      <w:r w:rsidR="00D40D1A" w:rsidRPr="007A4821">
        <w:rPr>
          <w:rFonts w:ascii="Times New Roman" w:hAnsi="Times New Roman" w:cs="Times New Roman"/>
          <w:sz w:val="20"/>
          <w:szCs w:val="20"/>
          <w:lang w:bidi="hi-IN"/>
        </w:rPr>
        <w:t xml:space="preserve">0.05 </w:t>
      </w:r>
      <w:r w:rsidR="00D40D1A" w:rsidRPr="007A4821">
        <w:rPr>
          <w:rFonts w:ascii="Times New Roman" w:hAnsi="Times New Roman" w:cs="Times New Roman"/>
          <w:i/>
          <w:iCs/>
          <w:sz w:val="20"/>
          <w:szCs w:val="20"/>
          <w:lang w:bidi="hi-IN"/>
        </w:rPr>
        <w:t xml:space="preserve">m </w:t>
      </w:r>
      <w:r w:rsidR="00D40D1A" w:rsidRPr="007A4821">
        <w:rPr>
          <w:rFonts w:ascii="Times New Roman" w:hAnsi="Times New Roman" w:cs="Times New Roman"/>
          <w:sz w:val="20"/>
          <w:szCs w:val="20"/>
          <w:lang w:bidi="hi-IN"/>
        </w:rPr>
        <w:t xml:space="preserve">to + 0.45 </w:t>
      </w:r>
      <w:r w:rsidR="00FB186A" w:rsidRPr="007A4821">
        <w:rPr>
          <w:rFonts w:ascii="Times New Roman" w:hAnsi="Times New Roman" w:cs="Times New Roman"/>
          <w:i/>
          <w:iCs/>
          <w:sz w:val="20"/>
          <w:szCs w:val="20"/>
          <w:lang w:bidi="hi-IN"/>
        </w:rPr>
        <w:t>m</w:t>
      </w:r>
    </w:p>
    <w:p w14:paraId="00C6D7C8" w14:textId="77777777" w:rsidR="004E1CC9" w:rsidRPr="007A4821" w:rsidRDefault="004E1CC9" w:rsidP="004E1CC9">
      <w:pPr>
        <w:autoSpaceDE w:val="0"/>
        <w:autoSpaceDN w:val="0"/>
        <w:adjustRightInd w:val="0"/>
        <w:spacing w:after="0" w:line="240" w:lineRule="auto"/>
        <w:jc w:val="center"/>
        <w:rPr>
          <w:rFonts w:ascii="Times New Roman" w:hAnsi="Times New Roman" w:cs="Times New Roman"/>
          <w:i/>
          <w:iCs/>
          <w:sz w:val="20"/>
          <w:szCs w:val="20"/>
          <w:lang w:bidi="hi-IN"/>
        </w:rPr>
      </w:pPr>
    </w:p>
    <w:p w14:paraId="6750D225" w14:textId="77777777" w:rsidR="00D40D1A" w:rsidRPr="007A4821" w:rsidRDefault="0037450B" w:rsidP="004E1CC9">
      <w:pPr>
        <w:autoSpaceDE w:val="0"/>
        <w:autoSpaceDN w:val="0"/>
        <w:adjustRightInd w:val="0"/>
        <w:spacing w:after="120" w:line="240" w:lineRule="auto"/>
        <w:jc w:val="both"/>
        <w:rPr>
          <w:rFonts w:ascii="Times New Roman" w:hAnsi="Times New Roman" w:cs="Times New Roman"/>
          <w:b/>
          <w:bCs/>
          <w:sz w:val="20"/>
          <w:szCs w:val="20"/>
          <w:lang w:bidi="hi-IN"/>
        </w:rPr>
      </w:pPr>
      <w:r w:rsidRPr="007A4821">
        <w:rPr>
          <w:rFonts w:ascii="Times New Roman" w:hAnsi="Times New Roman" w:cs="Times New Roman"/>
          <w:b/>
          <w:bCs/>
          <w:sz w:val="20"/>
          <w:szCs w:val="20"/>
          <w:lang w:bidi="hi-IN"/>
        </w:rPr>
        <w:t>6</w:t>
      </w:r>
      <w:r w:rsidR="00D40D1A" w:rsidRPr="007A4821">
        <w:rPr>
          <w:rFonts w:ascii="Times New Roman" w:hAnsi="Times New Roman" w:cs="Times New Roman"/>
          <w:b/>
          <w:bCs/>
          <w:sz w:val="20"/>
          <w:szCs w:val="20"/>
          <w:lang w:bidi="hi-IN"/>
        </w:rPr>
        <w:t xml:space="preserve">.4 Number of Teeth </w:t>
      </w:r>
      <w:r w:rsidR="00E22F28" w:rsidRPr="007A4821">
        <w:rPr>
          <w:rFonts w:ascii="Times New Roman" w:hAnsi="Times New Roman" w:cs="Times New Roman"/>
          <w:b/>
          <w:bCs/>
          <w:sz w:val="20"/>
          <w:szCs w:val="20"/>
          <w:lang w:bidi="hi-IN"/>
        </w:rPr>
        <w:t>(z</w:t>
      </w:r>
      <w:r w:rsidR="003154F3" w:rsidRPr="007A4821">
        <w:rPr>
          <w:rFonts w:ascii="Times New Roman" w:hAnsi="Times New Roman" w:cs="Times New Roman"/>
          <w:b/>
          <w:bCs/>
          <w:sz w:val="20"/>
          <w:szCs w:val="20"/>
          <w:lang w:bidi="hi-IN"/>
        </w:rPr>
        <w:t>)</w:t>
      </w:r>
      <w:r w:rsidR="00F82357" w:rsidRPr="007A4821">
        <w:rPr>
          <w:rFonts w:ascii="Times New Roman" w:hAnsi="Times New Roman" w:cs="Times New Roman"/>
          <w:b/>
          <w:bCs/>
          <w:sz w:val="20"/>
          <w:szCs w:val="20"/>
          <w:lang w:bidi="hi-IN"/>
        </w:rPr>
        <w:t xml:space="preserve"> — </w:t>
      </w:r>
      <w:r w:rsidR="00D40D1A" w:rsidRPr="007A4821">
        <w:rPr>
          <w:rFonts w:ascii="Times New Roman" w:hAnsi="Times New Roman" w:cs="Times New Roman"/>
          <w:sz w:val="20"/>
          <w:szCs w:val="20"/>
          <w:lang w:bidi="hi-IN"/>
        </w:rPr>
        <w:t>The number of teeth shall be calculated</w:t>
      </w:r>
      <w:r w:rsidR="00D5603B" w:rsidRPr="007A4821">
        <w:rPr>
          <w:rFonts w:ascii="Times New Roman" w:hAnsi="Times New Roman" w:cs="Times New Roman"/>
          <w:sz w:val="20"/>
          <w:szCs w:val="20"/>
          <w:lang w:bidi="hi-IN"/>
        </w:rPr>
        <w:t xml:space="preserve"> </w:t>
      </w:r>
      <w:r w:rsidR="00D40D1A" w:rsidRPr="007A4821">
        <w:rPr>
          <w:rFonts w:ascii="Times New Roman" w:hAnsi="Times New Roman" w:cs="Times New Roman"/>
          <w:sz w:val="20"/>
          <w:szCs w:val="20"/>
          <w:lang w:bidi="hi-IN"/>
        </w:rPr>
        <w:t>from the following formula</w:t>
      </w:r>
      <w:r w:rsidR="00B25EA1" w:rsidRPr="007A4821">
        <w:rPr>
          <w:rFonts w:ascii="Times New Roman" w:hAnsi="Times New Roman" w:cs="Times New Roman"/>
          <w:sz w:val="20"/>
          <w:szCs w:val="20"/>
          <w:lang w:bidi="hi-IN"/>
        </w:rPr>
        <w:t xml:space="preserve">            </w:t>
      </w:r>
      <w:r w:rsidR="00B02062" w:rsidRPr="007A4821">
        <w:rPr>
          <w:rFonts w:ascii="Times New Roman" w:hAnsi="Times New Roman" w:cs="Times New Roman"/>
          <w:sz w:val="20"/>
          <w:szCs w:val="20"/>
          <w:lang w:bidi="hi-IN"/>
        </w:rPr>
        <w:t xml:space="preserve">                             </w:t>
      </w:r>
      <w:r w:rsidR="00E22F28" w:rsidRPr="007A4821">
        <w:rPr>
          <w:rFonts w:ascii="Times New Roman" w:hAnsi="Times New Roman" w:cs="Times New Roman"/>
          <w:sz w:val="20"/>
          <w:szCs w:val="20"/>
          <w:lang w:bidi="hi-IN"/>
        </w:rPr>
        <w:t>(</w:t>
      </w:r>
      <w:r w:rsidR="00E22F28" w:rsidRPr="007A4821">
        <w:rPr>
          <w:rFonts w:ascii="Times New Roman" w:hAnsi="Times New Roman" w:cs="Times New Roman"/>
          <w:i/>
          <w:iCs/>
          <w:sz w:val="20"/>
          <w:szCs w:val="20"/>
          <w:lang w:bidi="hi-IN"/>
        </w:rPr>
        <w:t>see</w:t>
      </w:r>
      <w:r w:rsidR="00B02062" w:rsidRPr="007A4821">
        <w:rPr>
          <w:rFonts w:ascii="Times New Roman" w:hAnsi="Times New Roman" w:cs="Times New Roman"/>
          <w:sz w:val="20"/>
          <w:szCs w:val="20"/>
          <w:lang w:bidi="hi-IN"/>
        </w:rPr>
        <w:t xml:space="preserve"> Tables 1 </w:t>
      </w:r>
      <w:r w:rsidR="00D40D1A" w:rsidRPr="007A4821">
        <w:rPr>
          <w:rFonts w:ascii="Times New Roman" w:hAnsi="Times New Roman" w:cs="Times New Roman"/>
          <w:sz w:val="20"/>
          <w:szCs w:val="20"/>
          <w:lang w:bidi="hi-IN"/>
        </w:rPr>
        <w:t xml:space="preserve">to </w:t>
      </w:r>
      <w:r w:rsidR="00E22F28" w:rsidRPr="007A4821">
        <w:rPr>
          <w:rFonts w:ascii="Times New Roman" w:hAnsi="Times New Roman" w:cs="Times New Roman"/>
          <w:sz w:val="20"/>
          <w:szCs w:val="20"/>
          <w:lang w:bidi="hi-IN"/>
        </w:rPr>
        <w:t>11)</w:t>
      </w:r>
      <w:r w:rsidR="00D40D1A" w:rsidRPr="007A4821">
        <w:rPr>
          <w:rFonts w:ascii="Times New Roman" w:hAnsi="Times New Roman" w:cs="Times New Roman"/>
          <w:sz w:val="20"/>
          <w:szCs w:val="20"/>
          <w:lang w:bidi="hi-IN"/>
        </w:rPr>
        <w:t>:</w:t>
      </w:r>
    </w:p>
    <w:p w14:paraId="229AC204" w14:textId="52668FD0" w:rsidR="00FF230E" w:rsidRPr="00B86C34" w:rsidRDefault="00D40D1A"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7A4821">
        <w:rPr>
          <w:rFonts w:ascii="Times New Roman" w:hAnsi="Times New Roman" w:cs="Times New Roman"/>
          <w:sz w:val="20"/>
          <w:szCs w:val="20"/>
          <w:lang w:bidi="hi-IN"/>
        </w:rPr>
        <w:t xml:space="preserve">z </w:t>
      </w:r>
      <w:r w:rsidR="00E22F28" w:rsidRPr="007A4821">
        <w:rPr>
          <w:rFonts w:ascii="Times New Roman" w:hAnsi="Times New Roman" w:cs="Times New Roman"/>
          <w:i/>
          <w:iCs/>
          <w:sz w:val="20"/>
          <w:szCs w:val="20"/>
          <w:lang w:bidi="hi-IN"/>
        </w:rPr>
        <w:t xml:space="preserve">= </w:t>
      </w:r>
      <m:oMath>
        <m:f>
          <m:fPr>
            <m:ctrlPr>
              <w:rPr>
                <w:rFonts w:ascii="Cambria Math" w:hAnsi="Cambria Math" w:cs="Times New Roman"/>
                <w:i/>
                <w:iCs/>
                <w:sz w:val="20"/>
                <w:szCs w:val="20"/>
                <w:lang w:bidi="hi-IN"/>
              </w:rPr>
            </m:ctrlPr>
          </m:fPr>
          <m:num>
            <m:r>
              <w:rPr>
                <w:rFonts w:ascii="Cambria Math" w:hAnsi="Cambria Math" w:cs="Times New Roman"/>
                <w:sz w:val="20"/>
                <w:szCs w:val="20"/>
                <w:lang w:bidi="hi-IN"/>
              </w:rPr>
              <m:t>1</m:t>
            </m:r>
          </m:num>
          <m:den>
            <m:r>
              <w:rPr>
                <w:rFonts w:ascii="Cambria Math" w:hAnsi="Cambria Math" w:cs="Times New Roman"/>
                <w:sz w:val="20"/>
                <w:szCs w:val="20"/>
                <w:lang w:bidi="hi-IN"/>
              </w:rPr>
              <m:t>m</m:t>
            </m:r>
          </m:den>
        </m:f>
      </m:oMath>
      <w:r w:rsidRPr="00DB4BBB">
        <w:rPr>
          <w:rFonts w:ascii="Times New Roman" w:hAnsi="Times New Roman" w:cs="Times New Roman"/>
          <w:sz w:val="20"/>
          <w:szCs w:val="20"/>
          <w:lang w:bidi="hi-IN"/>
        </w:rPr>
        <w:t>(</w:t>
      </w:r>
      <w:r w:rsidRPr="00DB4BBB">
        <w:rPr>
          <w:rFonts w:ascii="Times New Roman" w:hAnsi="Times New Roman" w:cs="Times New Roman"/>
          <w:i/>
          <w:iCs/>
          <w:sz w:val="20"/>
          <w:szCs w:val="20"/>
          <w:lang w:bidi="hi-IN"/>
        </w:rPr>
        <w:t>d</w:t>
      </w:r>
      <w:r w:rsidRPr="00580875">
        <w:rPr>
          <w:rFonts w:ascii="Times New Roman" w:hAnsi="Times New Roman" w:cs="Times New Roman"/>
          <w:sz w:val="20"/>
          <w:szCs w:val="20"/>
          <w:vertAlign w:val="subscript"/>
          <w:lang w:bidi="hi-IN"/>
          <w:rPrChange w:id="62" w:author="hp" w:date="2024-04-05T11:45:00Z">
            <w:rPr>
              <w:rFonts w:ascii="Times New Roman" w:hAnsi="Times New Roman" w:cs="Times New Roman"/>
              <w:i/>
              <w:iCs/>
              <w:sz w:val="20"/>
              <w:szCs w:val="20"/>
              <w:vertAlign w:val="subscript"/>
              <w:lang w:bidi="hi-IN"/>
            </w:rPr>
          </w:rPrChange>
        </w:rPr>
        <w:t>1</w:t>
      </w:r>
      <w:ins w:id="63" w:author="hp" w:date="2024-04-05T11:44:00Z">
        <w:r w:rsidR="007A4821">
          <w:rPr>
            <w:rFonts w:ascii="Times New Roman" w:hAnsi="Times New Roman" w:cs="Times New Roman"/>
            <w:i/>
            <w:iCs/>
            <w:sz w:val="20"/>
            <w:szCs w:val="20"/>
            <w:vertAlign w:val="subscript"/>
            <w:lang w:bidi="hi-IN"/>
          </w:rPr>
          <w:t xml:space="preserve"> ‒‒  </w:t>
        </w:r>
      </w:ins>
      <w:del w:id="64" w:author="hp" w:date="2024-04-05T11:44:00Z">
        <w:r w:rsidR="00E22F28" w:rsidRPr="00DB4BBB" w:rsidDel="007A4821">
          <w:rPr>
            <w:rFonts w:ascii="Times New Roman" w:hAnsi="Times New Roman" w:cs="Times New Roman"/>
            <w:i/>
            <w:iCs/>
            <w:sz w:val="20"/>
            <w:szCs w:val="20"/>
            <w:lang w:bidi="hi-IN"/>
          </w:rPr>
          <w:delText>―</w:delText>
        </w:r>
      </w:del>
      <w:r w:rsidRPr="00DB4BBB">
        <w:rPr>
          <w:rFonts w:ascii="Times New Roman" w:hAnsi="Times New Roman" w:cs="Times New Roman"/>
          <w:i/>
          <w:iCs/>
          <w:sz w:val="20"/>
          <w:szCs w:val="20"/>
          <w:lang w:bidi="hi-IN"/>
        </w:rPr>
        <w:t>2</w:t>
      </w:r>
      <w:ins w:id="65" w:author="hp" w:date="2024-04-05T11:46:00Z">
        <w:r w:rsidR="00655864">
          <w:rPr>
            <w:rFonts w:ascii="Times New Roman" w:hAnsi="Times New Roman" w:cs="Times New Roman"/>
            <w:i/>
            <w:iCs/>
            <w:sz w:val="20"/>
            <w:szCs w:val="20"/>
            <w:lang w:bidi="hi-IN"/>
          </w:rPr>
          <w:t xml:space="preserve"> </w:t>
        </w:r>
      </w:ins>
      <w:r w:rsidRPr="00DB4BBB">
        <w:rPr>
          <w:rFonts w:ascii="Times New Roman" w:hAnsi="Times New Roman" w:cs="Times New Roman"/>
          <w:i/>
          <w:iCs/>
          <w:sz w:val="20"/>
          <w:szCs w:val="20"/>
          <w:lang w:bidi="hi-IN"/>
        </w:rPr>
        <w:t>xm</w:t>
      </w:r>
      <w:ins w:id="66" w:author="hp" w:date="2024-04-05T11:44:00Z">
        <w:r w:rsidR="007A4821">
          <w:rPr>
            <w:rFonts w:ascii="Times New Roman" w:hAnsi="Times New Roman" w:cs="Times New Roman"/>
            <w:i/>
            <w:iCs/>
            <w:sz w:val="20"/>
            <w:szCs w:val="20"/>
            <w:lang w:bidi="hi-IN"/>
          </w:rPr>
          <w:t xml:space="preserve"> </w:t>
        </w:r>
        <w:r w:rsidR="007A4821">
          <w:rPr>
            <w:rFonts w:ascii="Times New Roman" w:hAnsi="Times New Roman" w:cs="Times New Roman"/>
            <w:i/>
            <w:iCs/>
            <w:sz w:val="20"/>
            <w:szCs w:val="20"/>
            <w:vertAlign w:val="subscript"/>
            <w:lang w:bidi="hi-IN"/>
          </w:rPr>
          <w:t xml:space="preserve">‒‒ </w:t>
        </w:r>
      </w:ins>
      <w:del w:id="67" w:author="hp" w:date="2024-04-05T11:44:00Z">
        <w:r w:rsidRPr="00DB4BBB" w:rsidDel="007A4821">
          <w:rPr>
            <w:rFonts w:ascii="Times New Roman" w:hAnsi="Times New Roman" w:cs="Times New Roman"/>
            <w:i/>
            <w:iCs/>
            <w:sz w:val="20"/>
            <w:szCs w:val="20"/>
            <w:lang w:bidi="hi-IN"/>
          </w:rPr>
          <w:delText>-</w:delText>
        </w:r>
      </w:del>
      <w:r w:rsidRPr="00DB4BBB">
        <w:rPr>
          <w:rFonts w:ascii="Times New Roman" w:hAnsi="Times New Roman" w:cs="Times New Roman"/>
          <w:i/>
          <w:iCs/>
          <w:sz w:val="20"/>
          <w:szCs w:val="20"/>
          <w:lang w:bidi="hi-IN"/>
        </w:rPr>
        <w:t xml:space="preserve"> </w:t>
      </w:r>
      <w:r w:rsidR="00832695" w:rsidRPr="007A4821">
        <w:rPr>
          <w:rFonts w:ascii="Times New Roman" w:hAnsi="Times New Roman" w:cs="Times New Roman"/>
          <w:sz w:val="20"/>
          <w:szCs w:val="20"/>
          <w:lang w:bidi="hi-IN"/>
        </w:rPr>
        <w:t>1</w:t>
      </w:r>
      <w:r w:rsidRPr="007A4821">
        <w:rPr>
          <w:rFonts w:ascii="Times New Roman" w:hAnsi="Times New Roman" w:cs="Times New Roman"/>
          <w:sz w:val="20"/>
          <w:szCs w:val="20"/>
          <w:lang w:bidi="hi-IN"/>
        </w:rPr>
        <w:t>.1</w:t>
      </w:r>
      <w:r w:rsidRPr="00B86C34">
        <w:rPr>
          <w:rFonts w:ascii="Times New Roman" w:hAnsi="Times New Roman" w:cs="Times New Roman"/>
          <w:sz w:val="20"/>
          <w:szCs w:val="20"/>
          <w:lang w:bidi="hi-IN"/>
        </w:rPr>
        <w:t xml:space="preserve"> </w:t>
      </w:r>
      <w:r w:rsidR="00FF230E" w:rsidRPr="00B86C34">
        <w:rPr>
          <w:rFonts w:ascii="Times New Roman" w:hAnsi="Times New Roman" w:cs="Times New Roman"/>
          <w:i/>
          <w:iCs/>
          <w:sz w:val="20"/>
          <w:szCs w:val="20"/>
          <w:lang w:bidi="hi-IN"/>
        </w:rPr>
        <w:t>m</w:t>
      </w:r>
      <w:r w:rsidR="00FF230E" w:rsidRPr="00B86C34">
        <w:rPr>
          <w:rFonts w:ascii="Times New Roman" w:hAnsi="Times New Roman" w:cs="Times New Roman"/>
          <w:sz w:val="20"/>
          <w:szCs w:val="20"/>
          <w:lang w:bidi="hi-IN"/>
        </w:rPr>
        <w:t>)</w:t>
      </w:r>
    </w:p>
    <w:p w14:paraId="2611D9F6" w14:textId="77777777" w:rsidR="00FF230E" w:rsidRPr="00B86C34" w:rsidRDefault="00C3271D">
      <w:pPr>
        <w:autoSpaceDE w:val="0"/>
        <w:autoSpaceDN w:val="0"/>
        <w:adjustRightInd w:val="0"/>
        <w:spacing w:after="120" w:line="240" w:lineRule="auto"/>
        <w:rPr>
          <w:rFonts w:ascii="Times New Roman" w:hAnsi="Times New Roman" w:cs="Times New Roman"/>
          <w:sz w:val="20"/>
          <w:szCs w:val="20"/>
          <w:lang w:bidi="hi-IN"/>
        </w:rPr>
        <w:pPrChange w:id="68" w:author="hp" w:date="2024-04-03T16:56:00Z">
          <w:pPr>
            <w:autoSpaceDE w:val="0"/>
            <w:autoSpaceDN w:val="0"/>
            <w:adjustRightInd w:val="0"/>
            <w:spacing w:after="120" w:line="240" w:lineRule="auto"/>
            <w:ind w:firstLine="720"/>
          </w:pPr>
        </w:pPrChange>
      </w:pPr>
      <w:r w:rsidRPr="00B86C34">
        <w:rPr>
          <w:rFonts w:ascii="Times New Roman" w:hAnsi="Times New Roman" w:cs="Times New Roman"/>
          <w:sz w:val="20"/>
          <w:szCs w:val="20"/>
          <w:lang w:bidi="hi-IN"/>
        </w:rPr>
        <w:t>where</w:t>
      </w:r>
    </w:p>
    <w:p w14:paraId="15E38949" w14:textId="77777777" w:rsidR="00E1643F" w:rsidRDefault="00B02062">
      <w:pPr>
        <w:autoSpaceDE w:val="0"/>
        <w:autoSpaceDN w:val="0"/>
        <w:adjustRightInd w:val="0"/>
        <w:spacing w:after="0" w:line="240" w:lineRule="auto"/>
        <w:rPr>
          <w:rFonts w:ascii="Times New Roman" w:hAnsi="Times New Roman" w:cs="Times New Roman"/>
          <w:sz w:val="20"/>
          <w:szCs w:val="20"/>
          <w:lang w:bidi="hi-IN"/>
        </w:rPr>
        <w:pPrChange w:id="69" w:author="hp" w:date="2024-04-03T16:56:00Z">
          <w:pPr>
            <w:autoSpaceDE w:val="0"/>
            <w:autoSpaceDN w:val="0"/>
            <w:adjustRightInd w:val="0"/>
            <w:spacing w:after="0" w:line="240" w:lineRule="auto"/>
            <w:ind w:firstLine="720"/>
          </w:pPr>
        </w:pPrChange>
      </w:pPr>
      <w:r>
        <w:rPr>
          <w:rFonts w:ascii="Times New Roman" w:hAnsi="Times New Roman" w:cs="Times New Roman"/>
          <w:bCs/>
          <w:i/>
          <w:iCs/>
          <w:sz w:val="20"/>
          <w:szCs w:val="20"/>
          <w:lang w:bidi="hi-IN"/>
        </w:rPr>
        <w:t xml:space="preserve">      </w:t>
      </w:r>
      <w:r w:rsidR="00C3271D" w:rsidRPr="00B86C34">
        <w:rPr>
          <w:rFonts w:ascii="Times New Roman" w:hAnsi="Times New Roman" w:cs="Times New Roman"/>
          <w:bCs/>
          <w:i/>
          <w:iCs/>
          <w:sz w:val="20"/>
          <w:szCs w:val="20"/>
          <w:lang w:bidi="hi-IN"/>
        </w:rPr>
        <w:t>d</w:t>
      </w:r>
      <w:r w:rsidR="00C3271D" w:rsidRPr="007D0C1A">
        <w:rPr>
          <w:rFonts w:ascii="Times New Roman" w:hAnsi="Times New Roman" w:cs="Times New Roman"/>
          <w:bCs/>
          <w:sz w:val="20"/>
          <w:szCs w:val="20"/>
          <w:vertAlign w:val="subscript"/>
          <w:lang w:bidi="hi-IN"/>
          <w:rPrChange w:id="70" w:author="hp" w:date="2024-04-03T16:56:00Z">
            <w:rPr>
              <w:rFonts w:ascii="Times New Roman" w:hAnsi="Times New Roman" w:cs="Times New Roman"/>
              <w:bCs/>
              <w:i/>
              <w:iCs/>
              <w:sz w:val="20"/>
              <w:szCs w:val="20"/>
              <w:vertAlign w:val="subscript"/>
              <w:lang w:bidi="hi-IN"/>
            </w:rPr>
          </w:rPrChange>
        </w:rPr>
        <w:t>1</w:t>
      </w:r>
      <w:r w:rsidR="00C3271D" w:rsidRPr="00B86C34">
        <w:rPr>
          <w:rFonts w:ascii="Times New Roman" w:hAnsi="Times New Roman" w:cs="Times New Roman"/>
          <w:sz w:val="20"/>
          <w:szCs w:val="20"/>
          <w:lang w:bidi="hi-IN"/>
        </w:rPr>
        <w:t xml:space="preserve"> </w:t>
      </w:r>
      <w:r w:rsidR="002D53FA" w:rsidRPr="00B86C34">
        <w:rPr>
          <w:rFonts w:ascii="Times New Roman" w:hAnsi="Times New Roman" w:cs="Times New Roman"/>
          <w:sz w:val="20"/>
          <w:szCs w:val="20"/>
          <w:lang w:bidi="hi-IN"/>
        </w:rPr>
        <w:t xml:space="preserve">= </w:t>
      </w:r>
      <w:r w:rsidR="00C3271D" w:rsidRPr="00B86C34">
        <w:rPr>
          <w:rFonts w:ascii="Times New Roman" w:hAnsi="Times New Roman" w:cs="Times New Roman"/>
          <w:sz w:val="20"/>
          <w:szCs w:val="20"/>
          <w:lang w:bidi="hi-IN"/>
        </w:rPr>
        <w:t>major diameter of the internal spline.</w:t>
      </w:r>
    </w:p>
    <w:p w14:paraId="551683F8" w14:textId="77777777" w:rsidR="004E1CC9" w:rsidRPr="00B86C34" w:rsidRDefault="004E1CC9" w:rsidP="004E1CC9">
      <w:pPr>
        <w:autoSpaceDE w:val="0"/>
        <w:autoSpaceDN w:val="0"/>
        <w:adjustRightInd w:val="0"/>
        <w:spacing w:after="0" w:line="240" w:lineRule="auto"/>
        <w:ind w:left="720" w:firstLine="720"/>
        <w:rPr>
          <w:rFonts w:ascii="Times New Roman" w:hAnsi="Times New Roman" w:cs="Times New Roman"/>
          <w:i/>
          <w:iCs/>
          <w:sz w:val="20"/>
          <w:szCs w:val="20"/>
          <w:lang w:bidi="hi-IN"/>
        </w:rPr>
      </w:pPr>
    </w:p>
    <w:p w14:paraId="5BD1A1C0" w14:textId="77777777" w:rsidR="00C3271D" w:rsidRPr="008030CA" w:rsidRDefault="0037450B" w:rsidP="004E1CC9">
      <w:pPr>
        <w:autoSpaceDE w:val="0"/>
        <w:autoSpaceDN w:val="0"/>
        <w:adjustRightInd w:val="0"/>
        <w:spacing w:after="12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C3271D" w:rsidRPr="00B86C34">
        <w:rPr>
          <w:rFonts w:ascii="Times New Roman" w:hAnsi="Times New Roman" w:cs="Times New Roman"/>
          <w:b/>
          <w:bCs/>
          <w:sz w:val="20"/>
          <w:szCs w:val="20"/>
          <w:lang w:bidi="hi-IN"/>
        </w:rPr>
        <w:t>.5 Minor Diameter of the Internal</w:t>
      </w:r>
      <w:r w:rsidR="00D5603B" w:rsidRPr="00B86C34">
        <w:rPr>
          <w:rFonts w:ascii="Times New Roman" w:hAnsi="Times New Roman" w:cs="Times New Roman"/>
          <w:b/>
          <w:bCs/>
          <w:sz w:val="20"/>
          <w:szCs w:val="20"/>
          <w:lang w:bidi="hi-IN"/>
        </w:rPr>
        <w:t xml:space="preserve"> </w:t>
      </w:r>
      <w:r w:rsidR="00E22F28" w:rsidRPr="00B86C34">
        <w:rPr>
          <w:rFonts w:ascii="Times New Roman" w:hAnsi="Times New Roman" w:cs="Times New Roman"/>
          <w:b/>
          <w:bCs/>
          <w:sz w:val="20"/>
          <w:szCs w:val="20"/>
          <w:lang w:bidi="hi-IN"/>
        </w:rPr>
        <w:t>Spline (</w:t>
      </w:r>
      <w:r w:rsidR="00C3271D" w:rsidRPr="00DB4BBB">
        <w:rPr>
          <w:rFonts w:ascii="Times New Roman" w:hAnsi="Times New Roman" w:cs="Times New Roman"/>
          <w:b/>
          <w:bCs/>
          <w:i/>
          <w:iCs/>
          <w:sz w:val="20"/>
          <w:szCs w:val="20"/>
          <w:lang w:bidi="hi-IN"/>
        </w:rPr>
        <w:t>d</w:t>
      </w:r>
      <w:r w:rsidR="00C3271D" w:rsidRPr="008030CA">
        <w:rPr>
          <w:rFonts w:ascii="Times New Roman" w:hAnsi="Times New Roman" w:cs="Times New Roman"/>
          <w:b/>
          <w:bCs/>
          <w:sz w:val="20"/>
          <w:szCs w:val="20"/>
          <w:vertAlign w:val="subscript"/>
          <w:lang w:bidi="hi-IN"/>
          <w:rPrChange w:id="71" w:author="hp" w:date="2024-04-05T11:45:00Z">
            <w:rPr>
              <w:rFonts w:ascii="Times New Roman" w:hAnsi="Times New Roman" w:cs="Times New Roman"/>
              <w:b/>
              <w:bCs/>
              <w:i/>
              <w:iCs/>
              <w:sz w:val="20"/>
              <w:szCs w:val="20"/>
              <w:vertAlign w:val="subscript"/>
              <w:lang w:bidi="hi-IN"/>
            </w:rPr>
          </w:rPrChange>
        </w:rPr>
        <w:t>2</w:t>
      </w:r>
      <w:r w:rsidR="003154F3" w:rsidRPr="00DB4BBB">
        <w:rPr>
          <w:rFonts w:ascii="Times New Roman" w:hAnsi="Times New Roman" w:cs="Times New Roman"/>
          <w:b/>
          <w:bCs/>
          <w:i/>
          <w:iCs/>
          <w:sz w:val="20"/>
          <w:szCs w:val="20"/>
          <w:lang w:bidi="hi-IN"/>
        </w:rPr>
        <w:t>)</w:t>
      </w:r>
      <w:r w:rsidR="00127C7F" w:rsidRPr="00DB4BBB">
        <w:rPr>
          <w:rFonts w:ascii="Times New Roman" w:hAnsi="Times New Roman" w:cs="Times New Roman"/>
          <w:b/>
          <w:bCs/>
          <w:sz w:val="20"/>
          <w:szCs w:val="20"/>
          <w:lang w:bidi="hi-IN"/>
        </w:rPr>
        <w:t xml:space="preserve"> — </w:t>
      </w:r>
      <w:r w:rsidR="00C3271D" w:rsidRPr="008030CA">
        <w:rPr>
          <w:rFonts w:ascii="Times New Roman" w:hAnsi="Times New Roman" w:cs="Times New Roman"/>
          <w:sz w:val="20"/>
          <w:szCs w:val="20"/>
          <w:lang w:bidi="hi-IN"/>
        </w:rPr>
        <w:t>The value of the</w:t>
      </w:r>
      <w:r w:rsidR="00D5603B" w:rsidRPr="008030CA">
        <w:rPr>
          <w:rFonts w:ascii="Times New Roman" w:hAnsi="Times New Roman" w:cs="Times New Roman"/>
          <w:sz w:val="20"/>
          <w:szCs w:val="20"/>
          <w:lang w:bidi="hi-IN"/>
        </w:rPr>
        <w:t xml:space="preserve"> </w:t>
      </w:r>
      <w:r w:rsidR="00C3271D" w:rsidRPr="008030CA">
        <w:rPr>
          <w:rFonts w:ascii="Times New Roman" w:hAnsi="Times New Roman" w:cs="Times New Roman"/>
          <w:sz w:val="20"/>
          <w:szCs w:val="20"/>
          <w:lang w:bidi="hi-IN"/>
        </w:rPr>
        <w:t>minor diameter of the internal spline shall be calcul</w:t>
      </w:r>
      <w:r w:rsidR="00E22F28" w:rsidRPr="008030CA">
        <w:rPr>
          <w:rFonts w:ascii="Times New Roman" w:hAnsi="Times New Roman" w:cs="Times New Roman"/>
          <w:sz w:val="20"/>
          <w:szCs w:val="20"/>
          <w:lang w:bidi="hi-IN"/>
        </w:rPr>
        <w:t>ated from the following formula (</w:t>
      </w:r>
      <w:r w:rsidR="00E22F28" w:rsidRPr="008030CA">
        <w:rPr>
          <w:rFonts w:ascii="Times New Roman" w:hAnsi="Times New Roman" w:cs="Times New Roman"/>
          <w:i/>
          <w:sz w:val="20"/>
          <w:szCs w:val="20"/>
          <w:lang w:bidi="hi-IN"/>
        </w:rPr>
        <w:t>see</w:t>
      </w:r>
      <w:r w:rsidR="00C3271D" w:rsidRPr="008030CA">
        <w:rPr>
          <w:rFonts w:ascii="Times New Roman" w:hAnsi="Times New Roman" w:cs="Times New Roman"/>
          <w:sz w:val="20"/>
          <w:szCs w:val="20"/>
          <w:lang w:bidi="hi-IN"/>
        </w:rPr>
        <w:t xml:space="preserve"> Tables 1 to </w:t>
      </w:r>
      <w:r w:rsidR="00E22F28" w:rsidRPr="008030CA">
        <w:rPr>
          <w:rFonts w:ascii="Times New Roman" w:hAnsi="Times New Roman" w:cs="Times New Roman"/>
          <w:sz w:val="20"/>
          <w:szCs w:val="20"/>
          <w:lang w:bidi="hi-IN"/>
        </w:rPr>
        <w:t>11)</w:t>
      </w:r>
      <w:r w:rsidR="00C3271D" w:rsidRPr="008030CA">
        <w:rPr>
          <w:rFonts w:ascii="Times New Roman" w:hAnsi="Times New Roman" w:cs="Times New Roman"/>
          <w:sz w:val="20"/>
          <w:szCs w:val="20"/>
          <w:lang w:bidi="hi-IN"/>
        </w:rPr>
        <w:t>:</w:t>
      </w:r>
    </w:p>
    <w:p w14:paraId="143728BB" w14:textId="02174960" w:rsidR="00F64523" w:rsidRPr="00DB4BBB" w:rsidRDefault="00C3271D"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8030CA">
        <w:rPr>
          <w:rFonts w:ascii="Times New Roman" w:hAnsi="Times New Roman" w:cs="Times New Roman"/>
          <w:i/>
          <w:iCs/>
          <w:sz w:val="20"/>
          <w:szCs w:val="20"/>
          <w:lang w:bidi="hi-IN"/>
        </w:rPr>
        <w:t>D</w:t>
      </w:r>
      <w:r w:rsidRPr="008030CA">
        <w:rPr>
          <w:rFonts w:ascii="Times New Roman" w:hAnsi="Times New Roman" w:cs="Times New Roman"/>
          <w:sz w:val="20"/>
          <w:szCs w:val="20"/>
          <w:vertAlign w:val="subscript"/>
          <w:lang w:bidi="hi-IN"/>
          <w:rPrChange w:id="72" w:author="hp" w:date="2024-04-05T11:45:00Z">
            <w:rPr>
              <w:rFonts w:ascii="Times New Roman" w:hAnsi="Times New Roman" w:cs="Times New Roman"/>
              <w:i/>
              <w:iCs/>
              <w:sz w:val="20"/>
              <w:szCs w:val="20"/>
              <w:vertAlign w:val="subscript"/>
              <w:lang w:bidi="hi-IN"/>
            </w:rPr>
          </w:rPrChange>
        </w:rPr>
        <w:t>2</w:t>
      </w:r>
      <w:r w:rsidRPr="00DB4BBB">
        <w:rPr>
          <w:rFonts w:ascii="Times New Roman" w:hAnsi="Times New Roman" w:cs="Times New Roman"/>
          <w:i/>
          <w:iCs/>
          <w:sz w:val="20"/>
          <w:szCs w:val="20"/>
          <w:lang w:bidi="hi-IN"/>
        </w:rPr>
        <w:t xml:space="preserve"> = m.z + </w:t>
      </w:r>
      <w:r w:rsidRPr="00DB4BBB">
        <w:rPr>
          <w:rFonts w:ascii="Times New Roman" w:hAnsi="Times New Roman" w:cs="Times New Roman"/>
          <w:sz w:val="20"/>
          <w:szCs w:val="20"/>
          <w:lang w:bidi="hi-IN"/>
        </w:rPr>
        <w:t xml:space="preserve">2 </w:t>
      </w:r>
      <w:r w:rsidR="00D402D5" w:rsidRPr="008030CA">
        <w:rPr>
          <w:rFonts w:ascii="Times New Roman" w:hAnsi="Times New Roman" w:cs="Times New Roman"/>
          <w:i/>
          <w:iCs/>
          <w:sz w:val="20"/>
          <w:szCs w:val="20"/>
          <w:lang w:bidi="hi-IN"/>
        </w:rPr>
        <w:t xml:space="preserve">xm </w:t>
      </w:r>
      <w:ins w:id="73" w:author="hp" w:date="2024-04-05T11:46:00Z">
        <w:r w:rsidR="00655864">
          <w:rPr>
            <w:rFonts w:ascii="Times New Roman" w:hAnsi="Times New Roman" w:cs="Times New Roman"/>
            <w:i/>
            <w:iCs/>
            <w:sz w:val="20"/>
            <w:szCs w:val="20"/>
            <w:vertAlign w:val="subscript"/>
            <w:lang w:bidi="hi-IN"/>
          </w:rPr>
          <w:t xml:space="preserve">‒‒  </w:t>
        </w:r>
      </w:ins>
      <w:del w:id="74" w:author="hp" w:date="2024-04-05T11:46:00Z">
        <w:r w:rsidR="00D402D5" w:rsidRPr="00DB4BBB" w:rsidDel="00655864">
          <w:rPr>
            <w:rFonts w:ascii="Times New Roman" w:hAnsi="Times New Roman" w:cs="Times New Roman"/>
            <w:i/>
            <w:iCs/>
            <w:sz w:val="20"/>
            <w:szCs w:val="20"/>
            <w:lang w:bidi="hi-IN"/>
          </w:rPr>
          <w:delText>-</w:delText>
        </w:r>
        <w:r w:rsidRPr="00DB4BBB" w:rsidDel="00655864">
          <w:rPr>
            <w:rFonts w:ascii="Times New Roman" w:hAnsi="Times New Roman" w:cs="Times New Roman"/>
            <w:i/>
            <w:iCs/>
            <w:sz w:val="20"/>
            <w:szCs w:val="20"/>
            <w:lang w:bidi="hi-IN"/>
          </w:rPr>
          <w:delText xml:space="preserve"> </w:delText>
        </w:r>
      </w:del>
      <w:r w:rsidRPr="008030CA">
        <w:rPr>
          <w:rFonts w:ascii="Times New Roman" w:hAnsi="Times New Roman" w:cs="Times New Roman"/>
          <w:i/>
          <w:iCs/>
          <w:sz w:val="20"/>
          <w:szCs w:val="20"/>
          <w:lang w:bidi="hi-IN"/>
        </w:rPr>
        <w:t>0.9</w:t>
      </w:r>
      <w:ins w:id="75" w:author="hp" w:date="2024-04-05T11:46:00Z">
        <w:r w:rsidR="00655864">
          <w:rPr>
            <w:rFonts w:ascii="Times New Roman" w:hAnsi="Times New Roman" w:cs="Times New Roman"/>
            <w:i/>
            <w:iCs/>
            <w:sz w:val="20"/>
            <w:szCs w:val="20"/>
            <w:lang w:bidi="hi-IN"/>
          </w:rPr>
          <w:t xml:space="preserve"> </w:t>
        </w:r>
      </w:ins>
      <w:r w:rsidRPr="00DB4BBB">
        <w:rPr>
          <w:rFonts w:ascii="Times New Roman" w:hAnsi="Times New Roman" w:cs="Times New Roman"/>
          <w:i/>
          <w:iCs/>
          <w:sz w:val="20"/>
          <w:szCs w:val="20"/>
          <w:lang w:bidi="hi-IN"/>
        </w:rPr>
        <w:t>m</w:t>
      </w:r>
    </w:p>
    <w:p w14:paraId="23224994" w14:textId="2A66A0ED" w:rsidR="00C3271D" w:rsidRPr="00B86C34" w:rsidRDefault="00C3271D"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8030CA">
        <w:rPr>
          <w:rFonts w:ascii="Times New Roman" w:hAnsi="Times New Roman" w:cs="Times New Roman"/>
          <w:i/>
          <w:iCs/>
          <w:sz w:val="20"/>
          <w:szCs w:val="20"/>
          <w:lang w:bidi="hi-IN"/>
        </w:rPr>
        <w:t>= d</w:t>
      </w:r>
      <w:r w:rsidRPr="008030CA">
        <w:rPr>
          <w:rFonts w:ascii="Times New Roman" w:hAnsi="Times New Roman" w:cs="Times New Roman"/>
          <w:sz w:val="20"/>
          <w:szCs w:val="20"/>
          <w:vertAlign w:val="subscript"/>
          <w:lang w:bidi="hi-IN"/>
          <w:rPrChange w:id="76" w:author="hp" w:date="2024-04-05T11:45:00Z">
            <w:rPr>
              <w:rFonts w:ascii="Times New Roman" w:hAnsi="Times New Roman" w:cs="Times New Roman"/>
              <w:i/>
              <w:iCs/>
              <w:sz w:val="20"/>
              <w:szCs w:val="20"/>
              <w:vertAlign w:val="subscript"/>
              <w:lang w:bidi="hi-IN"/>
            </w:rPr>
          </w:rPrChange>
        </w:rPr>
        <w:t>1</w:t>
      </w:r>
      <w:r w:rsidR="00D402D5" w:rsidRPr="00DB4BBB">
        <w:rPr>
          <w:rFonts w:ascii="Times New Roman" w:hAnsi="Times New Roman" w:cs="Times New Roman"/>
          <w:i/>
          <w:iCs/>
          <w:sz w:val="20"/>
          <w:szCs w:val="20"/>
          <w:lang w:bidi="hi-IN"/>
        </w:rPr>
        <w:t xml:space="preserve"> </w:t>
      </w:r>
      <w:ins w:id="77" w:author="hp" w:date="2024-04-05T11:45:00Z">
        <w:r w:rsidR="008030CA" w:rsidRPr="00DB4BBB">
          <w:rPr>
            <w:rFonts w:ascii="Times New Roman" w:hAnsi="Times New Roman" w:cs="Times New Roman"/>
            <w:i/>
            <w:iCs/>
            <w:sz w:val="20"/>
            <w:szCs w:val="20"/>
            <w:vertAlign w:val="subscript"/>
            <w:lang w:bidi="hi-IN"/>
          </w:rPr>
          <w:t>‒‒</w:t>
        </w:r>
        <w:r w:rsidR="008030CA" w:rsidRPr="008030CA">
          <w:rPr>
            <w:rFonts w:ascii="Times New Roman" w:hAnsi="Times New Roman" w:cs="Times New Roman"/>
            <w:i/>
            <w:iCs/>
            <w:sz w:val="20"/>
            <w:szCs w:val="20"/>
            <w:vertAlign w:val="subscript"/>
            <w:lang w:bidi="hi-IN"/>
          </w:rPr>
          <w:t xml:space="preserve"> </w:t>
        </w:r>
      </w:ins>
      <w:del w:id="78" w:author="hp" w:date="2024-04-05T11:45:00Z">
        <w:r w:rsidR="00D402D5" w:rsidRPr="008030CA" w:rsidDel="008030CA">
          <w:rPr>
            <w:rFonts w:ascii="Times New Roman" w:hAnsi="Times New Roman" w:cs="Times New Roman"/>
            <w:i/>
            <w:iCs/>
            <w:sz w:val="20"/>
            <w:szCs w:val="20"/>
            <w:lang w:bidi="hi-IN"/>
          </w:rPr>
          <w:delText>-</w:delText>
        </w:r>
        <w:r w:rsidRPr="008030CA" w:rsidDel="008030CA">
          <w:rPr>
            <w:rFonts w:ascii="Times New Roman" w:hAnsi="Times New Roman" w:cs="Times New Roman"/>
            <w:i/>
            <w:iCs/>
            <w:sz w:val="20"/>
            <w:szCs w:val="20"/>
            <w:lang w:bidi="hi-IN"/>
          </w:rPr>
          <w:delText xml:space="preserve"> </w:delText>
        </w:r>
      </w:del>
      <w:r w:rsidRPr="008030CA">
        <w:rPr>
          <w:rFonts w:ascii="Times New Roman" w:hAnsi="Times New Roman" w:cs="Times New Roman"/>
          <w:sz w:val="20"/>
          <w:szCs w:val="20"/>
          <w:lang w:bidi="hi-IN"/>
        </w:rPr>
        <w:t>2 m</w:t>
      </w:r>
    </w:p>
    <w:p w14:paraId="756D7CB8" w14:textId="77777777" w:rsidR="00C3271D" w:rsidRPr="00B86C34" w:rsidRDefault="0038016D" w:rsidP="004116A3">
      <w:pPr>
        <w:autoSpaceDE w:val="0"/>
        <w:autoSpaceDN w:val="0"/>
        <w:adjustRightInd w:val="0"/>
        <w:spacing w:before="240" w:after="0" w:line="240" w:lineRule="auto"/>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drawing>
          <wp:inline distT="0" distB="0" distL="0" distR="0" wp14:anchorId="5FA71094" wp14:editId="2733DB21">
            <wp:extent cx="5731510" cy="2663825"/>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63825"/>
                    </a:xfrm>
                    <a:prstGeom prst="rect">
                      <a:avLst/>
                    </a:prstGeom>
                  </pic:spPr>
                </pic:pic>
              </a:graphicData>
            </a:graphic>
          </wp:inline>
        </w:drawing>
      </w:r>
    </w:p>
    <w:p w14:paraId="04568367" w14:textId="77777777" w:rsidR="00C3271D" w:rsidRPr="00625F02" w:rsidRDefault="00625F02" w:rsidP="007A02D5">
      <w:pPr>
        <w:autoSpaceDE w:val="0"/>
        <w:autoSpaceDN w:val="0"/>
        <w:adjustRightInd w:val="0"/>
        <w:spacing w:after="0" w:line="240" w:lineRule="auto"/>
        <w:jc w:val="center"/>
        <w:rPr>
          <w:rStyle w:val="SubtleReference"/>
          <w:rFonts w:ascii="Times New Roman" w:hAnsi="Times New Roman" w:cs="Times New Roman"/>
          <w:color w:val="000000" w:themeColor="text1"/>
          <w:sz w:val="20"/>
          <w:szCs w:val="20"/>
        </w:rPr>
      </w:pPr>
      <w:r w:rsidRPr="00625F02">
        <w:rPr>
          <w:rStyle w:val="SubtleReference"/>
          <w:rFonts w:ascii="Times New Roman" w:hAnsi="Times New Roman" w:cs="Times New Roman"/>
          <w:color w:val="000000" w:themeColor="text1"/>
          <w:sz w:val="20"/>
          <w:szCs w:val="20"/>
        </w:rPr>
        <w:t>Fig. 4 Reference Profile</w:t>
      </w:r>
    </w:p>
    <w:p w14:paraId="05FBB0E8" w14:textId="77777777" w:rsidR="007A02D5" w:rsidRDefault="007A02D5" w:rsidP="007A02D5">
      <w:pPr>
        <w:autoSpaceDE w:val="0"/>
        <w:autoSpaceDN w:val="0"/>
        <w:adjustRightInd w:val="0"/>
        <w:spacing w:after="0" w:line="240" w:lineRule="auto"/>
        <w:jc w:val="center"/>
        <w:rPr>
          <w:rFonts w:ascii="Times New Roman" w:hAnsi="Times New Roman" w:cs="Times New Roman"/>
          <w:sz w:val="20"/>
          <w:szCs w:val="20"/>
          <w:lang w:bidi="hi-IN"/>
        </w:rPr>
      </w:pPr>
    </w:p>
    <w:p w14:paraId="23BE6762" w14:textId="77777777" w:rsidR="00024CA5" w:rsidRPr="00905ED3" w:rsidRDefault="0037450B" w:rsidP="004E1CC9">
      <w:pPr>
        <w:autoSpaceDE w:val="0"/>
        <w:autoSpaceDN w:val="0"/>
        <w:adjustRightInd w:val="0"/>
        <w:spacing w:after="120" w:line="240" w:lineRule="auto"/>
        <w:jc w:val="both"/>
        <w:rPr>
          <w:rFonts w:ascii="Times New Roman" w:hAnsi="Times New Roman" w:cs="Times New Roman"/>
          <w:i/>
          <w:iCs/>
          <w:sz w:val="20"/>
          <w:szCs w:val="20"/>
          <w:lang w:bidi="hi-IN"/>
        </w:rPr>
      </w:pPr>
      <w:r w:rsidRPr="00B86C34">
        <w:rPr>
          <w:rFonts w:ascii="Times New Roman" w:hAnsi="Times New Roman" w:cs="Times New Roman"/>
          <w:b/>
          <w:bCs/>
          <w:sz w:val="20"/>
          <w:szCs w:val="20"/>
          <w:lang w:bidi="hi-IN"/>
        </w:rPr>
        <w:lastRenderedPageBreak/>
        <w:t>6</w:t>
      </w:r>
      <w:r w:rsidR="00024CA5" w:rsidRPr="00B86C34">
        <w:rPr>
          <w:rFonts w:ascii="Times New Roman" w:hAnsi="Times New Roman" w:cs="Times New Roman"/>
          <w:b/>
          <w:bCs/>
          <w:sz w:val="20"/>
          <w:szCs w:val="20"/>
          <w:lang w:bidi="hi-IN"/>
        </w:rPr>
        <w:t>.6</w:t>
      </w:r>
      <w:r w:rsidR="00024CA5" w:rsidRPr="00B86C34">
        <w:rPr>
          <w:rFonts w:ascii="Times New Roman" w:hAnsi="Times New Roman" w:cs="Times New Roman"/>
          <w:sz w:val="20"/>
          <w:szCs w:val="20"/>
          <w:lang w:bidi="hi-IN"/>
        </w:rPr>
        <w:t xml:space="preserve"> </w:t>
      </w:r>
      <w:r w:rsidR="00024CA5" w:rsidRPr="00B86C34">
        <w:rPr>
          <w:rFonts w:ascii="Times New Roman" w:hAnsi="Times New Roman" w:cs="Times New Roman"/>
          <w:b/>
          <w:bCs/>
          <w:sz w:val="20"/>
          <w:szCs w:val="20"/>
          <w:lang w:bidi="hi-IN"/>
        </w:rPr>
        <w:t xml:space="preserve">Major Diameter of the External </w:t>
      </w:r>
      <w:r w:rsidR="00024CA5" w:rsidRPr="00DB4BBB">
        <w:rPr>
          <w:rFonts w:ascii="Times New Roman" w:hAnsi="Times New Roman" w:cs="Times New Roman"/>
          <w:b/>
          <w:bCs/>
          <w:sz w:val="20"/>
          <w:szCs w:val="20"/>
          <w:lang w:bidi="hi-IN"/>
        </w:rPr>
        <w:t xml:space="preserve">Spline </w:t>
      </w:r>
      <w:r w:rsidR="00E22F28" w:rsidRPr="00DB4BBB">
        <w:rPr>
          <w:rFonts w:ascii="Times New Roman" w:hAnsi="Times New Roman" w:cs="Times New Roman"/>
          <w:b/>
          <w:bCs/>
          <w:sz w:val="20"/>
          <w:szCs w:val="20"/>
          <w:lang w:bidi="hi-IN"/>
        </w:rPr>
        <w:t>(</w:t>
      </w:r>
      <w:r w:rsidR="00E22F28" w:rsidRPr="00905ED3">
        <w:rPr>
          <w:rFonts w:ascii="Times New Roman" w:hAnsi="Times New Roman" w:cs="Times New Roman"/>
          <w:b/>
          <w:bCs/>
          <w:i/>
          <w:iCs/>
          <w:sz w:val="20"/>
          <w:szCs w:val="20"/>
          <w:lang w:bidi="hi-IN"/>
        </w:rPr>
        <w:t>d</w:t>
      </w:r>
      <w:r w:rsidR="00E22F28" w:rsidRPr="00905ED3">
        <w:rPr>
          <w:rFonts w:ascii="Times New Roman" w:hAnsi="Times New Roman" w:cs="Times New Roman"/>
          <w:b/>
          <w:bCs/>
          <w:sz w:val="20"/>
          <w:szCs w:val="20"/>
          <w:vertAlign w:val="subscript"/>
          <w:lang w:bidi="hi-IN"/>
          <w:rPrChange w:id="79" w:author="hp" w:date="2024-04-05T11:55:00Z">
            <w:rPr>
              <w:rFonts w:ascii="Times New Roman" w:hAnsi="Times New Roman" w:cs="Times New Roman"/>
              <w:b/>
              <w:bCs/>
              <w:i/>
              <w:iCs/>
              <w:sz w:val="20"/>
              <w:szCs w:val="20"/>
              <w:vertAlign w:val="subscript"/>
              <w:lang w:bidi="hi-IN"/>
            </w:rPr>
          </w:rPrChange>
        </w:rPr>
        <w:t>3</w:t>
      </w:r>
      <w:r w:rsidR="00E22F28" w:rsidRPr="00DB4BBB">
        <w:rPr>
          <w:rFonts w:ascii="Times New Roman" w:hAnsi="Times New Roman" w:cs="Times New Roman"/>
          <w:i/>
          <w:iCs/>
          <w:sz w:val="20"/>
          <w:szCs w:val="20"/>
          <w:lang w:bidi="hi-IN"/>
        </w:rPr>
        <w:t>)</w:t>
      </w:r>
      <w:r w:rsidR="00742B0F" w:rsidRPr="00DB4BBB">
        <w:rPr>
          <w:rFonts w:ascii="Times New Roman" w:hAnsi="Times New Roman" w:cs="Times New Roman"/>
          <w:i/>
          <w:iCs/>
          <w:sz w:val="20"/>
          <w:szCs w:val="20"/>
          <w:lang w:bidi="hi-IN"/>
        </w:rPr>
        <w:t xml:space="preserve"> — </w:t>
      </w:r>
      <w:r w:rsidR="00024CA5" w:rsidRPr="00905ED3">
        <w:rPr>
          <w:rFonts w:ascii="Times New Roman" w:hAnsi="Times New Roman" w:cs="Times New Roman"/>
          <w:sz w:val="20"/>
          <w:szCs w:val="20"/>
          <w:lang w:bidi="hi-IN"/>
        </w:rPr>
        <w:t>The value of the</w:t>
      </w:r>
      <w:r w:rsidR="00D5603B" w:rsidRPr="00905ED3">
        <w:rPr>
          <w:rFonts w:ascii="Times New Roman" w:hAnsi="Times New Roman" w:cs="Times New Roman"/>
          <w:sz w:val="20"/>
          <w:szCs w:val="20"/>
          <w:lang w:bidi="hi-IN"/>
        </w:rPr>
        <w:t xml:space="preserve"> </w:t>
      </w:r>
      <w:r w:rsidR="00024CA5" w:rsidRPr="00905ED3">
        <w:rPr>
          <w:rFonts w:ascii="Times New Roman" w:hAnsi="Times New Roman" w:cs="Times New Roman"/>
          <w:sz w:val="20"/>
          <w:szCs w:val="20"/>
          <w:lang w:bidi="hi-IN"/>
        </w:rPr>
        <w:t>major diameter of the external spline shall be calculated from the following</w:t>
      </w:r>
      <w:r w:rsidR="00D5603B" w:rsidRPr="00905ED3">
        <w:rPr>
          <w:rFonts w:ascii="Times New Roman" w:hAnsi="Times New Roman" w:cs="Times New Roman"/>
          <w:sz w:val="20"/>
          <w:szCs w:val="20"/>
          <w:lang w:bidi="hi-IN"/>
        </w:rPr>
        <w:t xml:space="preserve"> </w:t>
      </w:r>
      <w:r w:rsidR="00E22F28" w:rsidRPr="00905ED3">
        <w:rPr>
          <w:rFonts w:ascii="Times New Roman" w:hAnsi="Times New Roman" w:cs="Times New Roman"/>
          <w:sz w:val="20"/>
          <w:szCs w:val="20"/>
          <w:lang w:bidi="hi-IN"/>
        </w:rPr>
        <w:t>formula (</w:t>
      </w:r>
      <w:r w:rsidR="00E22F28" w:rsidRPr="00905ED3">
        <w:rPr>
          <w:rFonts w:ascii="Times New Roman" w:hAnsi="Times New Roman" w:cs="Times New Roman"/>
          <w:i/>
          <w:sz w:val="20"/>
          <w:szCs w:val="20"/>
          <w:lang w:bidi="hi-IN"/>
        </w:rPr>
        <w:t>see</w:t>
      </w:r>
      <w:r w:rsidR="00024CA5" w:rsidRPr="00905ED3">
        <w:rPr>
          <w:rFonts w:ascii="Times New Roman" w:hAnsi="Times New Roman" w:cs="Times New Roman"/>
          <w:sz w:val="20"/>
          <w:szCs w:val="20"/>
          <w:lang w:bidi="hi-IN"/>
        </w:rPr>
        <w:t xml:space="preserve"> Tables 1 to </w:t>
      </w:r>
      <w:r w:rsidR="00E22F28" w:rsidRPr="00905ED3">
        <w:rPr>
          <w:rFonts w:ascii="Times New Roman" w:hAnsi="Times New Roman" w:cs="Times New Roman"/>
          <w:sz w:val="20"/>
          <w:szCs w:val="20"/>
          <w:lang w:bidi="hi-IN"/>
        </w:rPr>
        <w:t>11)</w:t>
      </w:r>
      <w:r w:rsidR="00024CA5" w:rsidRPr="00905ED3">
        <w:rPr>
          <w:rFonts w:ascii="Times New Roman" w:hAnsi="Times New Roman" w:cs="Times New Roman"/>
          <w:sz w:val="20"/>
          <w:szCs w:val="20"/>
          <w:lang w:bidi="hi-IN"/>
        </w:rPr>
        <w:t>:</w:t>
      </w:r>
    </w:p>
    <w:p w14:paraId="5A90EFCB" w14:textId="77777777" w:rsidR="00953842" w:rsidRPr="00905ED3" w:rsidRDefault="00024CA5" w:rsidP="004E1CC9">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sz w:val="20"/>
          <w:szCs w:val="20"/>
          <w:lang w:bidi="hi-IN"/>
        </w:rPr>
        <w:t>d</w:t>
      </w:r>
      <w:r w:rsidRPr="00905ED3">
        <w:rPr>
          <w:rFonts w:ascii="Times New Roman" w:hAnsi="Times New Roman" w:cs="Times New Roman"/>
          <w:sz w:val="20"/>
          <w:szCs w:val="20"/>
          <w:vertAlign w:val="subscript"/>
          <w:lang w:bidi="hi-IN"/>
        </w:rPr>
        <w:t>3</w:t>
      </w:r>
      <w:r w:rsidRPr="00905ED3">
        <w:rPr>
          <w:rFonts w:ascii="Times New Roman" w:hAnsi="Times New Roman" w:cs="Times New Roman"/>
          <w:sz w:val="20"/>
          <w:szCs w:val="20"/>
          <w:lang w:bidi="hi-IN"/>
        </w:rPr>
        <w:t xml:space="preserve"> = </w:t>
      </w:r>
      <w:r w:rsidRPr="00905ED3">
        <w:rPr>
          <w:rFonts w:ascii="Times New Roman" w:hAnsi="Times New Roman" w:cs="Times New Roman"/>
          <w:i/>
          <w:iCs/>
          <w:sz w:val="20"/>
          <w:szCs w:val="20"/>
          <w:lang w:bidi="hi-IN"/>
        </w:rPr>
        <w:t xml:space="preserve">m.z + 2xm + 0.9 m </w:t>
      </w:r>
    </w:p>
    <w:p w14:paraId="054C2CBF" w14:textId="6169BC87" w:rsidR="00024CA5" w:rsidRPr="00905ED3" w:rsidRDefault="00024CA5" w:rsidP="007A02D5">
      <w:pPr>
        <w:autoSpaceDE w:val="0"/>
        <w:autoSpaceDN w:val="0"/>
        <w:adjustRightInd w:val="0"/>
        <w:spacing w:after="0" w:line="240" w:lineRule="auto"/>
        <w:ind w:left="3600" w:firstLine="720"/>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 d</w:t>
      </w:r>
      <w:r w:rsidRPr="00905ED3">
        <w:rPr>
          <w:rFonts w:ascii="Times New Roman" w:hAnsi="Times New Roman" w:cs="Times New Roman"/>
          <w:sz w:val="20"/>
          <w:szCs w:val="20"/>
          <w:vertAlign w:val="subscript"/>
          <w:lang w:bidi="hi-IN"/>
          <w:rPrChange w:id="80" w:author="hp" w:date="2024-04-05T11:55:00Z">
            <w:rPr>
              <w:rFonts w:ascii="Times New Roman" w:hAnsi="Times New Roman" w:cs="Times New Roman"/>
              <w:i/>
              <w:iCs/>
              <w:sz w:val="20"/>
              <w:szCs w:val="20"/>
              <w:vertAlign w:val="subscript"/>
              <w:lang w:bidi="hi-IN"/>
            </w:rPr>
          </w:rPrChange>
        </w:rPr>
        <w:t>1</w:t>
      </w:r>
      <w:r w:rsidR="002D53FA" w:rsidRPr="00DB4BBB">
        <w:rPr>
          <w:rFonts w:ascii="Times New Roman" w:hAnsi="Times New Roman" w:cs="Times New Roman"/>
          <w:i/>
          <w:iCs/>
          <w:sz w:val="20"/>
          <w:szCs w:val="20"/>
          <w:vertAlign w:val="subscript"/>
          <w:lang w:bidi="hi-IN"/>
        </w:rPr>
        <w:t xml:space="preserve"> </w:t>
      </w:r>
      <w:ins w:id="81" w:author="hp" w:date="2024-04-05T11:55:00Z">
        <w:r w:rsidR="00905ED3" w:rsidRPr="00DB4BBB">
          <w:rPr>
            <w:rFonts w:ascii="Times New Roman" w:hAnsi="Times New Roman" w:cs="Times New Roman"/>
            <w:i/>
            <w:iCs/>
            <w:sz w:val="20"/>
            <w:szCs w:val="20"/>
            <w:vertAlign w:val="subscript"/>
            <w:lang w:bidi="hi-IN"/>
          </w:rPr>
          <w:t>‒‒</w:t>
        </w:r>
        <w:r w:rsidR="00905ED3" w:rsidRPr="00905ED3">
          <w:rPr>
            <w:rFonts w:ascii="Times New Roman" w:hAnsi="Times New Roman" w:cs="Times New Roman"/>
            <w:i/>
            <w:iCs/>
            <w:sz w:val="20"/>
            <w:szCs w:val="20"/>
            <w:vertAlign w:val="subscript"/>
            <w:lang w:bidi="hi-IN"/>
          </w:rPr>
          <w:t xml:space="preserve"> </w:t>
        </w:r>
      </w:ins>
      <w:del w:id="82" w:author="hp" w:date="2024-04-05T11:55:00Z">
        <w:r w:rsidR="00953842" w:rsidRPr="00905ED3" w:rsidDel="00905ED3">
          <w:rPr>
            <w:rFonts w:ascii="Times New Roman" w:hAnsi="Times New Roman" w:cs="Times New Roman"/>
            <w:i/>
            <w:iCs/>
            <w:sz w:val="20"/>
            <w:szCs w:val="20"/>
            <w:lang w:bidi="hi-IN"/>
          </w:rPr>
          <w:delText>-</w:delText>
        </w:r>
      </w:del>
      <w:r w:rsidR="00953842" w:rsidRPr="00905ED3">
        <w:rPr>
          <w:rFonts w:ascii="Times New Roman" w:hAnsi="Times New Roman" w:cs="Times New Roman"/>
          <w:i/>
          <w:iCs/>
          <w:sz w:val="20"/>
          <w:szCs w:val="20"/>
          <w:lang w:bidi="hi-IN"/>
        </w:rPr>
        <w:t xml:space="preserve"> </w:t>
      </w:r>
      <w:r w:rsidRPr="00905ED3">
        <w:rPr>
          <w:rFonts w:ascii="Times New Roman" w:hAnsi="Times New Roman" w:cs="Times New Roman"/>
          <w:sz w:val="20"/>
          <w:szCs w:val="20"/>
          <w:lang w:bidi="hi-IN"/>
        </w:rPr>
        <w:t>0.2</w:t>
      </w:r>
      <w:ins w:id="83" w:author="hp" w:date="2024-04-05T11:55:00Z">
        <w:r w:rsidR="00905ED3" w:rsidRPr="00905ED3">
          <w:rPr>
            <w:rFonts w:ascii="Times New Roman" w:hAnsi="Times New Roman" w:cs="Times New Roman"/>
            <w:sz w:val="20"/>
            <w:szCs w:val="20"/>
            <w:lang w:bidi="hi-IN"/>
          </w:rPr>
          <w:t xml:space="preserve"> </w:t>
        </w:r>
      </w:ins>
      <w:r w:rsidRPr="00905ED3">
        <w:rPr>
          <w:rFonts w:ascii="Times New Roman" w:hAnsi="Times New Roman" w:cs="Times New Roman"/>
          <w:i/>
          <w:iCs/>
          <w:sz w:val="20"/>
          <w:szCs w:val="20"/>
          <w:lang w:bidi="hi-IN"/>
        </w:rPr>
        <w:t>m</w:t>
      </w:r>
    </w:p>
    <w:p w14:paraId="565D4160" w14:textId="77777777" w:rsidR="00625F02" w:rsidRPr="00905ED3" w:rsidRDefault="00625F02" w:rsidP="007A02D5">
      <w:pPr>
        <w:autoSpaceDE w:val="0"/>
        <w:autoSpaceDN w:val="0"/>
        <w:adjustRightInd w:val="0"/>
        <w:spacing w:after="0" w:line="240" w:lineRule="auto"/>
        <w:ind w:left="3600" w:firstLine="720"/>
        <w:rPr>
          <w:rFonts w:ascii="Times New Roman" w:hAnsi="Times New Roman" w:cs="Times New Roman"/>
          <w:i/>
          <w:iCs/>
          <w:sz w:val="20"/>
          <w:szCs w:val="20"/>
          <w:lang w:bidi="hi-IN"/>
        </w:rPr>
      </w:pPr>
    </w:p>
    <w:p w14:paraId="52A1DD3C" w14:textId="77777777" w:rsidR="00024CA5" w:rsidRPr="00905ED3" w:rsidRDefault="0037450B" w:rsidP="00625F02">
      <w:pPr>
        <w:autoSpaceDE w:val="0"/>
        <w:autoSpaceDN w:val="0"/>
        <w:adjustRightInd w:val="0"/>
        <w:spacing w:after="120" w:line="240" w:lineRule="auto"/>
        <w:jc w:val="both"/>
        <w:rPr>
          <w:rFonts w:ascii="Times New Roman" w:hAnsi="Times New Roman" w:cs="Times New Roman"/>
          <w:b/>
          <w:bCs/>
          <w:i/>
          <w:iCs/>
          <w:sz w:val="20"/>
          <w:szCs w:val="20"/>
          <w:lang w:bidi="hi-IN"/>
        </w:rPr>
      </w:pPr>
      <w:r w:rsidRPr="00905ED3">
        <w:rPr>
          <w:rFonts w:ascii="Times New Roman" w:hAnsi="Times New Roman" w:cs="Times New Roman"/>
          <w:b/>
          <w:bCs/>
          <w:sz w:val="20"/>
          <w:szCs w:val="20"/>
          <w:lang w:bidi="hi-IN"/>
        </w:rPr>
        <w:t>6</w:t>
      </w:r>
      <w:r w:rsidR="00024CA5" w:rsidRPr="00905ED3">
        <w:rPr>
          <w:rFonts w:ascii="Times New Roman" w:hAnsi="Times New Roman" w:cs="Times New Roman"/>
          <w:b/>
          <w:bCs/>
          <w:sz w:val="20"/>
          <w:szCs w:val="20"/>
          <w:lang w:bidi="hi-IN"/>
        </w:rPr>
        <w:t>.7 Minor Diameter of the External Spline</w:t>
      </w:r>
      <w:r w:rsidR="002D53FA" w:rsidRPr="00905ED3">
        <w:rPr>
          <w:rFonts w:ascii="Times New Roman" w:hAnsi="Times New Roman" w:cs="Times New Roman"/>
          <w:b/>
          <w:bCs/>
          <w:sz w:val="20"/>
          <w:szCs w:val="20"/>
          <w:lang w:bidi="hi-IN"/>
        </w:rPr>
        <w:t xml:space="preserve"> </w:t>
      </w:r>
      <w:r w:rsidR="00024CA5" w:rsidRPr="00905ED3">
        <w:rPr>
          <w:rFonts w:ascii="Times New Roman" w:hAnsi="Times New Roman" w:cs="Times New Roman"/>
          <w:b/>
          <w:bCs/>
          <w:sz w:val="20"/>
          <w:szCs w:val="20"/>
          <w:lang w:bidi="hi-IN"/>
        </w:rPr>
        <w:t xml:space="preserve">s </w:t>
      </w:r>
      <w:r w:rsidR="00E22F28" w:rsidRPr="00905ED3">
        <w:rPr>
          <w:rFonts w:ascii="Times New Roman" w:hAnsi="Times New Roman" w:cs="Times New Roman"/>
          <w:b/>
          <w:bCs/>
          <w:sz w:val="20"/>
          <w:szCs w:val="20"/>
          <w:lang w:bidi="hi-IN"/>
        </w:rPr>
        <w:t>(d</w:t>
      </w:r>
      <w:r w:rsidR="00E22F28" w:rsidRPr="00905ED3">
        <w:rPr>
          <w:rFonts w:ascii="Times New Roman" w:hAnsi="Times New Roman" w:cs="Times New Roman"/>
          <w:b/>
          <w:bCs/>
          <w:sz w:val="20"/>
          <w:szCs w:val="20"/>
          <w:vertAlign w:val="subscript"/>
          <w:lang w:bidi="hi-IN"/>
        </w:rPr>
        <w:t>4</w:t>
      </w:r>
      <w:r w:rsidR="00E22F28" w:rsidRPr="00905ED3">
        <w:rPr>
          <w:rFonts w:ascii="Times New Roman" w:hAnsi="Times New Roman" w:cs="Times New Roman"/>
          <w:b/>
          <w:bCs/>
          <w:i/>
          <w:iCs/>
          <w:sz w:val="20"/>
          <w:szCs w:val="20"/>
          <w:lang w:bidi="hi-IN"/>
        </w:rPr>
        <w:t>)</w:t>
      </w:r>
      <w:r w:rsidR="00742B0F" w:rsidRPr="00905ED3">
        <w:rPr>
          <w:rFonts w:ascii="Times New Roman" w:hAnsi="Times New Roman" w:cs="Times New Roman"/>
          <w:b/>
          <w:bCs/>
          <w:i/>
          <w:iCs/>
          <w:sz w:val="20"/>
          <w:szCs w:val="20"/>
          <w:lang w:bidi="hi-IN"/>
        </w:rPr>
        <w:t xml:space="preserve"> — </w:t>
      </w:r>
      <w:r w:rsidR="00024CA5" w:rsidRPr="00905ED3">
        <w:rPr>
          <w:rFonts w:ascii="Times New Roman" w:hAnsi="Times New Roman" w:cs="Times New Roman"/>
          <w:sz w:val="20"/>
          <w:szCs w:val="20"/>
          <w:lang w:bidi="hi-IN"/>
        </w:rPr>
        <w:t>Minor diameter</w:t>
      </w:r>
      <w:r w:rsidR="00D5603B" w:rsidRPr="00905ED3">
        <w:rPr>
          <w:rFonts w:ascii="Times New Roman" w:hAnsi="Times New Roman" w:cs="Times New Roman"/>
          <w:sz w:val="20"/>
          <w:szCs w:val="20"/>
          <w:lang w:bidi="hi-IN"/>
        </w:rPr>
        <w:t xml:space="preserve"> </w:t>
      </w:r>
      <w:r w:rsidR="00024CA5" w:rsidRPr="00905ED3">
        <w:rPr>
          <w:rFonts w:ascii="Times New Roman" w:hAnsi="Times New Roman" w:cs="Times New Roman"/>
          <w:sz w:val="20"/>
          <w:szCs w:val="20"/>
          <w:lang w:bidi="hi-IN"/>
        </w:rPr>
        <w:t>of the external splines shall be calculated from the following formula (</w:t>
      </w:r>
      <w:r w:rsidR="00024CA5" w:rsidRPr="00905ED3">
        <w:rPr>
          <w:rFonts w:ascii="Times New Roman" w:hAnsi="Times New Roman" w:cs="Times New Roman"/>
          <w:i/>
          <w:sz w:val="20"/>
          <w:szCs w:val="20"/>
          <w:lang w:bidi="hi-IN"/>
        </w:rPr>
        <w:t>see</w:t>
      </w:r>
      <w:r w:rsidR="00D5603B" w:rsidRPr="00905ED3">
        <w:rPr>
          <w:rFonts w:ascii="Times New Roman" w:hAnsi="Times New Roman" w:cs="Times New Roman"/>
          <w:i/>
          <w:sz w:val="20"/>
          <w:szCs w:val="20"/>
          <w:lang w:bidi="hi-IN"/>
        </w:rPr>
        <w:t xml:space="preserve"> </w:t>
      </w:r>
      <w:r w:rsidR="00024CA5" w:rsidRPr="00905ED3">
        <w:rPr>
          <w:rFonts w:ascii="Times New Roman" w:hAnsi="Times New Roman" w:cs="Times New Roman"/>
          <w:sz w:val="20"/>
          <w:szCs w:val="20"/>
          <w:lang w:bidi="hi-IN"/>
        </w:rPr>
        <w:t xml:space="preserve">Tables 1 to </w:t>
      </w:r>
      <w:r w:rsidR="00E22F28" w:rsidRPr="00905ED3">
        <w:rPr>
          <w:rFonts w:ascii="Times New Roman" w:hAnsi="Times New Roman" w:cs="Times New Roman"/>
          <w:sz w:val="20"/>
          <w:szCs w:val="20"/>
          <w:lang w:bidi="hi-IN"/>
        </w:rPr>
        <w:t>11)</w:t>
      </w:r>
      <w:r w:rsidR="00024CA5" w:rsidRPr="00905ED3">
        <w:rPr>
          <w:rFonts w:ascii="Times New Roman" w:hAnsi="Times New Roman" w:cs="Times New Roman"/>
          <w:sz w:val="20"/>
          <w:szCs w:val="20"/>
          <w:lang w:bidi="hi-IN"/>
        </w:rPr>
        <w:t>:</w:t>
      </w:r>
    </w:p>
    <w:p w14:paraId="26B12D13" w14:textId="4013567A" w:rsidR="00953842" w:rsidRPr="00905ED3" w:rsidRDefault="00024CA5" w:rsidP="00625F02">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d</w:t>
      </w:r>
      <w:r w:rsidRPr="00905ED3">
        <w:rPr>
          <w:rFonts w:ascii="Times New Roman" w:hAnsi="Times New Roman" w:cs="Times New Roman"/>
          <w:sz w:val="20"/>
          <w:szCs w:val="20"/>
          <w:vertAlign w:val="subscript"/>
          <w:lang w:bidi="hi-IN"/>
          <w:rPrChange w:id="84" w:author="hp" w:date="2024-04-05T11:55:00Z">
            <w:rPr>
              <w:rFonts w:ascii="Times New Roman" w:hAnsi="Times New Roman" w:cs="Times New Roman"/>
              <w:i/>
              <w:iCs/>
              <w:sz w:val="20"/>
              <w:szCs w:val="20"/>
              <w:vertAlign w:val="subscript"/>
              <w:lang w:bidi="hi-IN"/>
            </w:rPr>
          </w:rPrChange>
        </w:rPr>
        <w:t>4</w:t>
      </w:r>
      <w:r w:rsidR="00E22F28" w:rsidRPr="00DB4BBB">
        <w:rPr>
          <w:rFonts w:ascii="Times New Roman" w:hAnsi="Times New Roman" w:cs="Times New Roman"/>
          <w:i/>
          <w:iCs/>
          <w:sz w:val="20"/>
          <w:szCs w:val="20"/>
          <w:vertAlign w:val="subscript"/>
          <w:lang w:bidi="hi-IN"/>
        </w:rPr>
        <w:t xml:space="preserve"> </w:t>
      </w:r>
      <w:r w:rsidR="00E22F28" w:rsidRPr="00DB4BBB">
        <w:rPr>
          <w:rFonts w:ascii="Times New Roman" w:hAnsi="Times New Roman" w:cs="Times New Roman"/>
          <w:i/>
          <w:iCs/>
          <w:sz w:val="20"/>
          <w:szCs w:val="20"/>
          <w:lang w:bidi="hi-IN"/>
        </w:rPr>
        <w:t xml:space="preserve">= </w:t>
      </w:r>
      <w:r w:rsidR="00953842" w:rsidRPr="00905ED3">
        <w:rPr>
          <w:rFonts w:ascii="Times New Roman" w:hAnsi="Times New Roman" w:cs="Times New Roman"/>
          <w:i/>
          <w:iCs/>
          <w:sz w:val="20"/>
          <w:szCs w:val="20"/>
          <w:lang w:bidi="hi-IN"/>
        </w:rPr>
        <w:t xml:space="preserve">m.z + 2 xm </w:t>
      </w:r>
      <w:ins w:id="85" w:author="hp" w:date="2024-04-05T11:55:00Z">
        <w:r w:rsidR="00905ED3" w:rsidRPr="00905ED3">
          <w:rPr>
            <w:rFonts w:ascii="Times New Roman" w:hAnsi="Times New Roman" w:cs="Times New Roman"/>
            <w:i/>
            <w:iCs/>
            <w:sz w:val="20"/>
            <w:szCs w:val="20"/>
            <w:vertAlign w:val="subscript"/>
            <w:lang w:bidi="hi-IN"/>
          </w:rPr>
          <w:t xml:space="preserve">‒‒ </w:t>
        </w:r>
      </w:ins>
      <w:del w:id="86" w:author="hp" w:date="2024-04-05T11:55:00Z">
        <w:r w:rsidR="00953842" w:rsidRPr="00905ED3" w:rsidDel="00905ED3">
          <w:rPr>
            <w:rFonts w:ascii="Times New Roman" w:hAnsi="Times New Roman" w:cs="Times New Roman"/>
            <w:i/>
            <w:iCs/>
            <w:sz w:val="20"/>
            <w:szCs w:val="20"/>
            <w:lang w:bidi="hi-IN"/>
          </w:rPr>
          <w:delText>-</w:delText>
        </w:r>
        <w:r w:rsidRPr="00905ED3" w:rsidDel="00905ED3">
          <w:rPr>
            <w:rFonts w:ascii="Times New Roman" w:hAnsi="Times New Roman" w:cs="Times New Roman"/>
            <w:i/>
            <w:iCs/>
            <w:sz w:val="20"/>
            <w:szCs w:val="20"/>
            <w:lang w:bidi="hi-IN"/>
          </w:rPr>
          <w:delText xml:space="preserve"> </w:delText>
        </w:r>
      </w:del>
      <w:r w:rsidRPr="00905ED3">
        <w:rPr>
          <w:rFonts w:ascii="Times New Roman" w:hAnsi="Times New Roman" w:cs="Times New Roman"/>
          <w:sz w:val="20"/>
          <w:szCs w:val="20"/>
          <w:lang w:bidi="hi-IN"/>
        </w:rPr>
        <w:t xml:space="preserve">1.1 </w:t>
      </w:r>
      <w:r w:rsidRPr="00905ED3">
        <w:rPr>
          <w:rFonts w:ascii="Times New Roman" w:hAnsi="Times New Roman" w:cs="Times New Roman"/>
          <w:i/>
          <w:iCs/>
          <w:sz w:val="20"/>
          <w:szCs w:val="20"/>
          <w:lang w:bidi="hi-IN"/>
        </w:rPr>
        <w:t xml:space="preserve">m </w:t>
      </w:r>
    </w:p>
    <w:p w14:paraId="761B096A" w14:textId="5A306BB6" w:rsidR="00024CA5" w:rsidRPr="00905ED3" w:rsidRDefault="00024CA5" w:rsidP="00625F02">
      <w:pPr>
        <w:autoSpaceDE w:val="0"/>
        <w:autoSpaceDN w:val="0"/>
        <w:adjustRightInd w:val="0"/>
        <w:spacing w:after="0" w:line="240" w:lineRule="auto"/>
        <w:jc w:val="center"/>
        <w:rPr>
          <w:rFonts w:ascii="Times New Roman" w:hAnsi="Times New Roman" w:cs="Times New Roman"/>
          <w:i/>
          <w:iCs/>
          <w:sz w:val="20"/>
          <w:szCs w:val="20"/>
          <w:lang w:bidi="hi-IN"/>
        </w:rPr>
      </w:pPr>
      <w:r w:rsidRPr="00905ED3">
        <w:rPr>
          <w:rFonts w:ascii="Times New Roman" w:hAnsi="Times New Roman" w:cs="Times New Roman"/>
          <w:i/>
          <w:iCs/>
          <w:sz w:val="20"/>
          <w:szCs w:val="20"/>
          <w:lang w:bidi="hi-IN"/>
        </w:rPr>
        <w:t>= d</w:t>
      </w:r>
      <w:r w:rsidRPr="00905ED3">
        <w:rPr>
          <w:rFonts w:ascii="Times New Roman" w:hAnsi="Times New Roman" w:cs="Times New Roman"/>
          <w:sz w:val="20"/>
          <w:szCs w:val="20"/>
          <w:vertAlign w:val="subscript"/>
          <w:lang w:bidi="hi-IN"/>
          <w:rPrChange w:id="87" w:author="hp" w:date="2024-04-05T11:55:00Z">
            <w:rPr>
              <w:rFonts w:ascii="Times New Roman" w:hAnsi="Times New Roman" w:cs="Times New Roman"/>
              <w:i/>
              <w:iCs/>
              <w:sz w:val="20"/>
              <w:szCs w:val="20"/>
              <w:vertAlign w:val="subscript"/>
              <w:lang w:bidi="hi-IN"/>
            </w:rPr>
          </w:rPrChange>
        </w:rPr>
        <w:t>1</w:t>
      </w:r>
      <w:ins w:id="88" w:author="hp" w:date="2024-04-05T11:55:00Z">
        <w:r w:rsidR="00905ED3" w:rsidRPr="00DB4BBB">
          <w:rPr>
            <w:rFonts w:ascii="Times New Roman" w:hAnsi="Times New Roman" w:cs="Times New Roman"/>
            <w:sz w:val="20"/>
            <w:szCs w:val="20"/>
            <w:vertAlign w:val="subscript"/>
            <w:lang w:bidi="hi-IN"/>
          </w:rPr>
          <w:t xml:space="preserve"> </w:t>
        </w:r>
      </w:ins>
      <w:r w:rsidR="00953842" w:rsidRPr="00DB4BBB">
        <w:rPr>
          <w:rFonts w:ascii="Times New Roman" w:hAnsi="Times New Roman" w:cs="Times New Roman"/>
          <w:i/>
          <w:iCs/>
          <w:sz w:val="20"/>
          <w:szCs w:val="20"/>
          <w:vertAlign w:val="subscript"/>
          <w:lang w:bidi="hi-IN"/>
        </w:rPr>
        <w:t xml:space="preserve"> </w:t>
      </w:r>
      <w:ins w:id="89" w:author="hp" w:date="2024-04-05T11:55:00Z">
        <w:r w:rsidR="00905ED3" w:rsidRPr="00905ED3">
          <w:rPr>
            <w:rFonts w:ascii="Times New Roman" w:hAnsi="Times New Roman" w:cs="Times New Roman"/>
            <w:i/>
            <w:iCs/>
            <w:sz w:val="20"/>
            <w:szCs w:val="20"/>
            <w:vertAlign w:val="subscript"/>
            <w:lang w:bidi="hi-IN"/>
          </w:rPr>
          <w:t xml:space="preserve">‒‒ </w:t>
        </w:r>
      </w:ins>
      <w:del w:id="90" w:author="hp" w:date="2024-04-05T11:55:00Z">
        <w:r w:rsidR="00953842" w:rsidRPr="00905ED3" w:rsidDel="00905ED3">
          <w:rPr>
            <w:rFonts w:ascii="Times New Roman" w:hAnsi="Times New Roman" w:cs="Times New Roman"/>
            <w:i/>
            <w:iCs/>
            <w:sz w:val="20"/>
            <w:szCs w:val="20"/>
            <w:lang w:bidi="hi-IN"/>
          </w:rPr>
          <w:delText>-</w:delText>
        </w:r>
      </w:del>
      <w:r w:rsidRPr="00905ED3">
        <w:rPr>
          <w:rFonts w:ascii="Times New Roman" w:hAnsi="Times New Roman" w:cs="Times New Roman"/>
          <w:i/>
          <w:iCs/>
          <w:sz w:val="20"/>
          <w:szCs w:val="20"/>
          <w:lang w:bidi="hi-IN"/>
        </w:rPr>
        <w:t xml:space="preserve"> 2.2 m</w:t>
      </w:r>
    </w:p>
    <w:p w14:paraId="06452DB5" w14:textId="77777777" w:rsidR="00625F02" w:rsidRPr="00905ED3" w:rsidRDefault="00625F02" w:rsidP="00625F02">
      <w:pPr>
        <w:autoSpaceDE w:val="0"/>
        <w:autoSpaceDN w:val="0"/>
        <w:adjustRightInd w:val="0"/>
        <w:spacing w:after="0" w:line="240" w:lineRule="auto"/>
        <w:jc w:val="center"/>
        <w:rPr>
          <w:rFonts w:ascii="Times New Roman" w:hAnsi="Times New Roman" w:cs="Times New Roman"/>
          <w:i/>
          <w:iCs/>
          <w:sz w:val="20"/>
          <w:szCs w:val="20"/>
          <w:lang w:bidi="hi-IN"/>
        </w:rPr>
      </w:pPr>
    </w:p>
    <w:p w14:paraId="26F73885" w14:textId="77777777" w:rsidR="00024CA5" w:rsidRPr="00B86C34" w:rsidRDefault="0037450B" w:rsidP="00625F02">
      <w:pPr>
        <w:autoSpaceDE w:val="0"/>
        <w:autoSpaceDN w:val="0"/>
        <w:adjustRightInd w:val="0"/>
        <w:spacing w:after="120" w:line="240" w:lineRule="auto"/>
        <w:jc w:val="both"/>
        <w:rPr>
          <w:rFonts w:ascii="Times New Roman" w:hAnsi="Times New Roman" w:cs="Times New Roman"/>
          <w:b/>
          <w:bCs/>
          <w:i/>
          <w:iCs/>
          <w:sz w:val="20"/>
          <w:szCs w:val="20"/>
          <w:lang w:bidi="hi-IN"/>
        </w:rPr>
      </w:pPr>
      <w:r w:rsidRPr="00905ED3">
        <w:rPr>
          <w:rFonts w:ascii="Times New Roman" w:hAnsi="Times New Roman" w:cs="Times New Roman"/>
          <w:b/>
          <w:bCs/>
          <w:sz w:val="20"/>
          <w:szCs w:val="20"/>
          <w:lang w:bidi="hi-IN"/>
        </w:rPr>
        <w:t>6</w:t>
      </w:r>
      <w:r w:rsidR="00024CA5" w:rsidRPr="00905ED3">
        <w:rPr>
          <w:rFonts w:ascii="Times New Roman" w:hAnsi="Times New Roman" w:cs="Times New Roman"/>
          <w:b/>
          <w:bCs/>
          <w:sz w:val="20"/>
          <w:szCs w:val="20"/>
          <w:lang w:bidi="hi-IN"/>
        </w:rPr>
        <w:t>.8 Space Width and Tooth Thicknes</w:t>
      </w:r>
      <w:r w:rsidR="00E22F28" w:rsidRPr="00905ED3">
        <w:rPr>
          <w:rFonts w:ascii="Times New Roman" w:hAnsi="Times New Roman" w:cs="Times New Roman"/>
          <w:b/>
          <w:bCs/>
          <w:sz w:val="20"/>
          <w:szCs w:val="20"/>
          <w:lang w:bidi="hi-IN"/>
        </w:rPr>
        <w:t>s</w:t>
      </w:r>
      <w:r w:rsidR="00E22F28" w:rsidRPr="00905ED3">
        <w:rPr>
          <w:rFonts w:ascii="Times New Roman" w:hAnsi="Times New Roman" w:cs="Times New Roman"/>
          <w:b/>
          <w:bCs/>
          <w:i/>
          <w:iCs/>
          <w:sz w:val="20"/>
          <w:szCs w:val="20"/>
          <w:lang w:bidi="hi-IN"/>
        </w:rPr>
        <w:t xml:space="preserve"> (l</w:t>
      </w:r>
      <w:r w:rsidR="00E22F28" w:rsidRPr="00905ED3">
        <w:rPr>
          <w:rFonts w:ascii="Times New Roman" w:hAnsi="Times New Roman" w:cs="Times New Roman"/>
          <w:b/>
          <w:bCs/>
          <w:sz w:val="20"/>
          <w:szCs w:val="20"/>
          <w:vertAlign w:val="subscript"/>
          <w:lang w:bidi="hi-IN"/>
          <w:rPrChange w:id="91" w:author="hp" w:date="2024-04-05T11:55:00Z">
            <w:rPr>
              <w:rFonts w:ascii="Times New Roman" w:hAnsi="Times New Roman" w:cs="Times New Roman"/>
              <w:b/>
              <w:bCs/>
              <w:i/>
              <w:iCs/>
              <w:sz w:val="20"/>
              <w:szCs w:val="20"/>
              <w:vertAlign w:val="subscript"/>
              <w:lang w:bidi="hi-IN"/>
            </w:rPr>
          </w:rPrChange>
        </w:rPr>
        <w:t>o</w:t>
      </w:r>
      <w:r w:rsidR="00E22F28" w:rsidRPr="00DB4BBB">
        <w:rPr>
          <w:rFonts w:ascii="Times New Roman" w:hAnsi="Times New Roman" w:cs="Times New Roman"/>
          <w:b/>
          <w:bCs/>
          <w:i/>
          <w:iCs/>
          <w:sz w:val="20"/>
          <w:szCs w:val="20"/>
          <w:lang w:bidi="hi-IN"/>
        </w:rPr>
        <w:t xml:space="preserve"> </w:t>
      </w:r>
      <w:r w:rsidR="00E22F28" w:rsidRPr="00DB4BBB">
        <w:rPr>
          <w:rFonts w:ascii="Times New Roman" w:hAnsi="Times New Roman" w:cs="Times New Roman"/>
          <w:b/>
          <w:bCs/>
          <w:sz w:val="20"/>
          <w:szCs w:val="20"/>
          <w:lang w:bidi="hi-IN"/>
        </w:rPr>
        <w:t>and</w:t>
      </w:r>
      <w:r w:rsidR="00E22F28" w:rsidRPr="00905ED3">
        <w:rPr>
          <w:rFonts w:ascii="Times New Roman" w:hAnsi="Times New Roman" w:cs="Times New Roman"/>
          <w:b/>
          <w:bCs/>
          <w:i/>
          <w:iCs/>
          <w:sz w:val="20"/>
          <w:szCs w:val="20"/>
          <w:lang w:bidi="hi-IN"/>
        </w:rPr>
        <w:t xml:space="preserve"> S</w:t>
      </w:r>
      <w:r w:rsidR="000F629D" w:rsidRPr="00905ED3">
        <w:rPr>
          <w:rFonts w:ascii="Times New Roman" w:hAnsi="Times New Roman" w:cs="Times New Roman"/>
          <w:b/>
          <w:bCs/>
          <w:sz w:val="20"/>
          <w:szCs w:val="20"/>
          <w:vertAlign w:val="subscript"/>
          <w:lang w:bidi="hi-IN"/>
          <w:rPrChange w:id="92" w:author="hp" w:date="2024-04-05T11:55:00Z">
            <w:rPr>
              <w:rFonts w:ascii="Times New Roman" w:hAnsi="Times New Roman" w:cs="Times New Roman"/>
              <w:b/>
              <w:bCs/>
              <w:i/>
              <w:iCs/>
              <w:sz w:val="20"/>
              <w:szCs w:val="20"/>
              <w:vertAlign w:val="subscript"/>
              <w:lang w:bidi="hi-IN"/>
            </w:rPr>
          </w:rPrChange>
        </w:rPr>
        <w:t>o</w:t>
      </w:r>
      <w:r w:rsidR="000F629D" w:rsidRPr="00DB4BBB">
        <w:rPr>
          <w:rFonts w:ascii="Times New Roman" w:hAnsi="Times New Roman" w:cs="Times New Roman"/>
          <w:b/>
          <w:bCs/>
          <w:i/>
          <w:iCs/>
          <w:sz w:val="20"/>
          <w:szCs w:val="20"/>
          <w:lang w:bidi="hi-IN"/>
        </w:rPr>
        <w:t>)</w:t>
      </w:r>
      <w:r w:rsidR="00742B0F" w:rsidRPr="00DB4BBB">
        <w:rPr>
          <w:rFonts w:ascii="Times New Roman" w:hAnsi="Times New Roman" w:cs="Times New Roman"/>
          <w:b/>
          <w:bCs/>
          <w:i/>
          <w:iCs/>
          <w:sz w:val="20"/>
          <w:szCs w:val="20"/>
          <w:lang w:bidi="hi-IN"/>
        </w:rPr>
        <w:t xml:space="preserve"> — </w:t>
      </w:r>
      <w:r w:rsidR="00024CA5" w:rsidRPr="00905ED3">
        <w:rPr>
          <w:rFonts w:ascii="Times New Roman" w:hAnsi="Times New Roman" w:cs="Times New Roman"/>
          <w:sz w:val="20"/>
          <w:szCs w:val="20"/>
          <w:lang w:bidi="hi-IN"/>
        </w:rPr>
        <w:t>The</w:t>
      </w:r>
      <w:r w:rsidR="00024CA5" w:rsidRPr="00B86C34">
        <w:rPr>
          <w:rFonts w:ascii="Times New Roman" w:hAnsi="Times New Roman" w:cs="Times New Roman"/>
          <w:sz w:val="20"/>
          <w:szCs w:val="20"/>
          <w:lang w:bidi="hi-IN"/>
        </w:rPr>
        <w:t xml:space="preserve"> value of the</w:t>
      </w:r>
      <w:r w:rsidR="00D5603B" w:rsidRPr="00B86C34">
        <w:rPr>
          <w:rFonts w:ascii="Times New Roman" w:hAnsi="Times New Roman" w:cs="Times New Roman"/>
          <w:sz w:val="20"/>
          <w:szCs w:val="20"/>
          <w:lang w:bidi="hi-IN"/>
        </w:rPr>
        <w:t xml:space="preserve"> </w:t>
      </w:r>
      <w:r w:rsidR="00024CA5" w:rsidRPr="00B86C34">
        <w:rPr>
          <w:rFonts w:ascii="Times New Roman" w:hAnsi="Times New Roman" w:cs="Times New Roman"/>
          <w:sz w:val="20"/>
          <w:szCs w:val="20"/>
          <w:lang w:bidi="hi-IN"/>
        </w:rPr>
        <w:t>tooth thickness and space width shall be calculated from the following</w:t>
      </w:r>
      <w:r w:rsidR="00D5603B"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formula (</w:t>
      </w:r>
      <w:r w:rsidR="00E22F28" w:rsidRPr="00B86C34">
        <w:rPr>
          <w:rFonts w:ascii="Times New Roman" w:hAnsi="Times New Roman" w:cs="Times New Roman"/>
          <w:i/>
          <w:iCs/>
          <w:sz w:val="20"/>
          <w:szCs w:val="20"/>
          <w:lang w:bidi="hi-IN"/>
        </w:rPr>
        <w:t>see</w:t>
      </w:r>
      <w:r w:rsidR="00024CA5" w:rsidRPr="00B86C34">
        <w:rPr>
          <w:rFonts w:ascii="Times New Roman" w:hAnsi="Times New Roman" w:cs="Times New Roman"/>
          <w:i/>
          <w:iCs/>
          <w:sz w:val="20"/>
          <w:szCs w:val="20"/>
          <w:lang w:bidi="hi-IN"/>
        </w:rPr>
        <w:t xml:space="preserve"> </w:t>
      </w:r>
      <w:r w:rsidR="00024CA5" w:rsidRPr="00B86C34">
        <w:rPr>
          <w:rFonts w:ascii="Times New Roman" w:hAnsi="Times New Roman" w:cs="Times New Roman"/>
          <w:sz w:val="20"/>
          <w:szCs w:val="20"/>
          <w:lang w:bidi="hi-IN"/>
        </w:rPr>
        <w:t xml:space="preserve">Tables 1 to </w:t>
      </w:r>
      <w:r w:rsidR="00E22F28" w:rsidRPr="00B86C34">
        <w:rPr>
          <w:rFonts w:ascii="Times New Roman" w:hAnsi="Times New Roman" w:cs="Times New Roman"/>
          <w:sz w:val="20"/>
          <w:szCs w:val="20"/>
          <w:lang w:bidi="hi-IN"/>
        </w:rPr>
        <w:t>11)</w:t>
      </w:r>
      <w:r w:rsidR="00024CA5" w:rsidRPr="00B86C34">
        <w:rPr>
          <w:rFonts w:ascii="Times New Roman" w:hAnsi="Times New Roman" w:cs="Times New Roman"/>
          <w:sz w:val="20"/>
          <w:szCs w:val="20"/>
          <w:lang w:bidi="hi-IN"/>
        </w:rPr>
        <w:t>:</w:t>
      </w:r>
    </w:p>
    <w:p w14:paraId="75400FE5" w14:textId="1FF4BA03" w:rsidR="00024CA5" w:rsidRDefault="00CE6478" w:rsidP="00625F02">
      <w:pPr>
        <w:autoSpaceDE w:val="0"/>
        <w:autoSpaceDN w:val="0"/>
        <w:adjustRightInd w:val="0"/>
        <w:spacing w:after="0" w:line="240" w:lineRule="auto"/>
        <w:jc w:val="center"/>
        <w:rPr>
          <w:rFonts w:ascii="Times New Roman" w:eastAsiaTheme="minorEastAsia" w:hAnsi="Times New Roman" w:cs="Times New Roman"/>
          <w:sz w:val="20"/>
          <w:szCs w:val="20"/>
          <w:vertAlign w:val="subscript"/>
          <w:lang w:bidi="hi-IN"/>
        </w:rPr>
      </w:pPr>
      <m:oMath>
        <m:sSub>
          <m:sSubPr>
            <m:ctrlPr>
              <w:rPr>
                <w:rFonts w:ascii="Cambria Math" w:hAnsi="Cambria Math" w:cs="Times New Roman"/>
                <w:i/>
                <w:sz w:val="20"/>
                <w:szCs w:val="20"/>
                <w:vertAlign w:val="subscript"/>
                <w:lang w:bidi="hi-IN"/>
              </w:rPr>
            </m:ctrlPr>
          </m:sSubPr>
          <m:e>
            <m:r>
              <w:rPr>
                <w:rFonts w:ascii="Cambria Math" w:hAnsi="Cambria Math" w:cs="Times New Roman"/>
                <w:sz w:val="20"/>
                <w:szCs w:val="20"/>
                <w:vertAlign w:val="subscript"/>
                <w:lang w:bidi="hi-IN"/>
              </w:rPr>
              <m:t>l</m:t>
            </m:r>
          </m:e>
          <m:sub>
            <m:r>
              <w:rPr>
                <w:rFonts w:ascii="Cambria Math" w:hAnsi="Cambria Math" w:cs="Times New Roman"/>
                <w:sz w:val="20"/>
                <w:szCs w:val="20"/>
                <w:vertAlign w:val="subscript"/>
                <w:lang w:bidi="hi-IN"/>
              </w:rPr>
              <m:t>0</m:t>
            </m:r>
          </m:sub>
        </m:sSub>
      </m:oMath>
      <w:r w:rsidR="00E22F28" w:rsidRPr="00B86C34">
        <w:rPr>
          <w:rFonts w:ascii="Times New Roman" w:hAnsi="Times New Roman" w:cs="Times New Roman"/>
          <w:sz w:val="20"/>
          <w:szCs w:val="20"/>
          <w:vertAlign w:val="subscript"/>
          <w:lang w:bidi="hi-IN"/>
        </w:rPr>
        <w:t xml:space="preserve"> </w:t>
      </w:r>
      <w:r w:rsidR="002D53FA" w:rsidRPr="00B86C34">
        <w:rPr>
          <w:rFonts w:ascii="Times New Roman" w:hAnsi="Times New Roman" w:cs="Times New Roman"/>
          <w:sz w:val="20"/>
          <w:szCs w:val="20"/>
          <w:lang w:bidi="hi-IN"/>
        </w:rPr>
        <w:t>a</w:t>
      </w:r>
      <w:r w:rsidR="00E22F28" w:rsidRPr="00B86C34">
        <w:rPr>
          <w:rFonts w:ascii="Times New Roman" w:hAnsi="Times New Roman" w:cs="Times New Roman"/>
          <w:sz w:val="20"/>
          <w:szCs w:val="20"/>
          <w:lang w:bidi="hi-IN"/>
        </w:rPr>
        <w:t xml:space="preserve">nd </w:t>
      </w:r>
      <m:oMath>
        <m:sSub>
          <m:sSubPr>
            <m:ctrlPr>
              <w:rPr>
                <w:rFonts w:ascii="Cambria Math" w:hAnsi="Cambria Math" w:cs="Times New Roman"/>
                <w:i/>
                <w:sz w:val="20"/>
                <w:szCs w:val="20"/>
                <w:lang w:bidi="hi-IN"/>
              </w:rPr>
            </m:ctrlPr>
          </m:sSubPr>
          <m:e>
            <m:r>
              <w:rPr>
                <w:rFonts w:ascii="Cambria Math" w:hAnsi="Cambria Math" w:cs="Times New Roman"/>
                <w:sz w:val="20"/>
                <w:szCs w:val="20"/>
                <w:lang w:bidi="hi-IN"/>
              </w:rPr>
              <m:t>s</m:t>
            </m:r>
          </m:e>
          <m:sub>
            <m:r>
              <w:rPr>
                <w:rFonts w:ascii="Cambria Math" w:hAnsi="Cambria Math" w:cs="Times New Roman"/>
                <w:sz w:val="20"/>
                <w:szCs w:val="20"/>
                <w:lang w:bidi="hi-IN"/>
              </w:rPr>
              <m:t>0</m:t>
            </m:r>
          </m:sub>
        </m:sSub>
        <m:r>
          <w:rPr>
            <w:rFonts w:ascii="Cambria Math" w:hAnsi="Cambria Math" w:cs="Times New Roman"/>
            <w:sz w:val="20"/>
            <w:szCs w:val="20"/>
            <w:lang w:bidi="hi-IN"/>
          </w:rPr>
          <m:t xml:space="preserve"> </m:t>
        </m:r>
      </m:oMath>
      <w:r w:rsidR="00E22F28" w:rsidRPr="00B86C34">
        <w:rPr>
          <w:rFonts w:ascii="Times New Roman" w:hAnsi="Times New Roman" w:cs="Times New Roman"/>
          <w:sz w:val="20"/>
          <w:szCs w:val="20"/>
          <w:cs/>
          <w:lang w:bidi="hi-IN"/>
        </w:rPr>
        <w:t>=</w:t>
      </w:r>
      <w:r w:rsidR="00E22F28" w:rsidRPr="00B86C34">
        <w:rPr>
          <w:rFonts w:ascii="Times New Roman" w:hAnsi="Times New Roman" w:cs="Times New Roman"/>
          <w:sz w:val="20"/>
          <w:szCs w:val="20"/>
          <w:lang w:bidi="hi-IN"/>
        </w:rPr>
        <w:t xml:space="preserve"> </w:t>
      </w:r>
      <w:r w:rsidR="00E22F28" w:rsidRPr="00B86C34">
        <w:rPr>
          <w:rFonts w:ascii="Times New Roman" w:hAnsi="Times New Roman" w:cs="Times New Roman"/>
          <w:i/>
          <w:iCs/>
          <w:sz w:val="20"/>
          <w:szCs w:val="20"/>
          <w:lang w:bidi="hi-IN"/>
        </w:rPr>
        <w:t>m</w:t>
      </w:r>
      <m:oMath>
        <m:f>
          <m:fPr>
            <m:ctrlPr>
              <w:rPr>
                <w:rFonts w:ascii="Cambria Math" w:hAnsi="Cambria Math" w:cs="Times New Roman"/>
                <w:i/>
                <w:iCs/>
                <w:sz w:val="20"/>
                <w:szCs w:val="20"/>
                <w:lang w:bidi="hi-IN"/>
              </w:rPr>
            </m:ctrlPr>
          </m:fPr>
          <m:num>
            <m:r>
              <w:rPr>
                <w:rFonts w:ascii="Cambria Math" w:hAnsi="Cambria Math" w:cs="Times New Roman"/>
                <w:sz w:val="20"/>
                <w:szCs w:val="20"/>
                <w:lang w:bidi="hi-IN"/>
              </w:rPr>
              <m:t>π</m:t>
            </m:r>
          </m:num>
          <m:den>
            <m:r>
              <w:rPr>
                <w:rFonts w:ascii="Cambria Math" w:hAnsi="Cambria Math" w:cs="Times New Roman"/>
                <w:sz w:val="20"/>
                <w:szCs w:val="20"/>
                <w:lang w:bidi="hi-IN"/>
              </w:rPr>
              <m:t>2</m:t>
            </m:r>
          </m:den>
        </m:f>
      </m:oMath>
      <w:r w:rsidR="00DA4219" w:rsidRPr="00B86C34">
        <w:rPr>
          <w:rFonts w:ascii="Times New Roman" w:eastAsiaTheme="minorEastAsia" w:hAnsi="Times New Roman" w:cs="Times New Roman"/>
          <w:sz w:val="20"/>
          <w:szCs w:val="20"/>
          <w:cs/>
          <w:lang w:bidi="hi-IN"/>
        </w:rPr>
        <w:t xml:space="preserve"> + 2</w:t>
      </w:r>
      <w:ins w:id="93" w:author="hp" w:date="2024-04-05T11:55:00Z">
        <w:r w:rsidR="00C35D72">
          <w:rPr>
            <w:rFonts w:ascii="Times New Roman" w:eastAsiaTheme="minorEastAsia" w:hAnsi="Times New Roman" w:cs="Times New Roman"/>
            <w:sz w:val="20"/>
            <w:szCs w:val="20"/>
            <w:lang w:bidi="hi-IN"/>
          </w:rPr>
          <w:t>.</w:t>
        </w:r>
      </w:ins>
      <w:del w:id="94" w:author="hp" w:date="2024-04-05T11:55:00Z">
        <w:r w:rsidR="00DA4219" w:rsidRPr="00B86C34" w:rsidDel="00C35D72">
          <w:rPr>
            <w:rFonts w:ascii="Times New Roman" w:eastAsiaTheme="minorEastAsia" w:hAnsi="Times New Roman" w:cs="Times New Roman"/>
            <w:sz w:val="20"/>
            <w:szCs w:val="20"/>
            <w:cs/>
            <w:lang w:bidi="hi-IN"/>
          </w:rPr>
          <w:delText>.</w:delText>
        </w:r>
      </w:del>
      <w:r w:rsidR="00DA4219" w:rsidRPr="00B86C34">
        <w:rPr>
          <w:rFonts w:ascii="Times New Roman" w:eastAsiaTheme="minorEastAsia" w:hAnsi="Times New Roman" w:cs="Times New Roman"/>
          <w:sz w:val="20"/>
          <w:szCs w:val="20"/>
          <w:cs/>
          <w:lang w:bidi="hi-IN"/>
        </w:rPr>
        <w:t xml:space="preserve"> </w:t>
      </w:r>
      <w:r w:rsidR="00E22F28" w:rsidRPr="00B86C34">
        <w:rPr>
          <w:rFonts w:ascii="Times New Roman" w:eastAsiaTheme="minorEastAsia" w:hAnsi="Times New Roman" w:cs="Times New Roman"/>
          <w:i/>
          <w:iCs/>
          <w:sz w:val="20"/>
          <w:szCs w:val="20"/>
          <w:lang w:bidi="hi-IN"/>
        </w:rPr>
        <w:t>xm</w:t>
      </w:r>
      <w:r w:rsidR="00E22F28" w:rsidRPr="00B86C34">
        <w:rPr>
          <w:rFonts w:ascii="Times New Roman" w:eastAsiaTheme="minorEastAsia" w:hAnsi="Times New Roman" w:cs="Times New Roman"/>
          <w:sz w:val="20"/>
          <w:szCs w:val="20"/>
          <w:lang w:bidi="hi-IN"/>
        </w:rPr>
        <w:t xml:space="preserve">. tan </w:t>
      </w:r>
      <m:oMath>
        <m:sSub>
          <m:sSubPr>
            <m:ctrlPr>
              <w:rPr>
                <w:rFonts w:ascii="Cambria Math" w:eastAsiaTheme="minorEastAsia" w:hAnsi="Cambria Math" w:cs="Times New Roman"/>
                <w:i/>
                <w:sz w:val="20"/>
                <w:szCs w:val="20"/>
                <w:vertAlign w:val="subscript"/>
                <w:lang w:bidi="hi-IN"/>
              </w:rPr>
            </m:ctrlPr>
          </m:sSubPr>
          <m:e>
            <m:r>
              <w:rPr>
                <w:rFonts w:ascii="Cambria Math" w:eastAsiaTheme="minorEastAsia" w:hAnsi="Cambria Math" w:cs="Times New Roman"/>
                <w:sz w:val="20"/>
                <w:szCs w:val="20"/>
                <w:vertAlign w:val="subscript"/>
                <w:lang w:bidi="hi-IN"/>
              </w:rPr>
              <m:t>a</m:t>
            </m:r>
          </m:e>
          <m:sub>
            <m:r>
              <w:rPr>
                <w:rFonts w:ascii="Cambria Math" w:eastAsiaTheme="minorEastAsia" w:hAnsi="Cambria Math" w:cs="Times New Roman"/>
                <w:sz w:val="20"/>
                <w:szCs w:val="20"/>
                <w:vertAlign w:val="subscript"/>
                <w:lang w:bidi="hi-IN"/>
              </w:rPr>
              <m:t>o</m:t>
            </m:r>
          </m:sub>
        </m:sSub>
      </m:oMath>
    </w:p>
    <w:p w14:paraId="35AEAC45" w14:textId="77777777" w:rsidR="00625F02" w:rsidRPr="00B86C34" w:rsidRDefault="00625F02" w:rsidP="00625F02">
      <w:pPr>
        <w:autoSpaceDE w:val="0"/>
        <w:autoSpaceDN w:val="0"/>
        <w:adjustRightInd w:val="0"/>
        <w:spacing w:after="0" w:line="240" w:lineRule="auto"/>
        <w:jc w:val="center"/>
        <w:rPr>
          <w:rFonts w:ascii="Times New Roman" w:eastAsiaTheme="minorEastAsia" w:hAnsi="Times New Roman" w:cs="Times New Roman"/>
          <w:sz w:val="20"/>
          <w:szCs w:val="20"/>
          <w:vertAlign w:val="subscript"/>
          <w:lang w:bidi="hi-IN"/>
        </w:rPr>
      </w:pPr>
    </w:p>
    <w:p w14:paraId="09139216" w14:textId="77777777" w:rsidR="00DA4219" w:rsidRDefault="0037450B" w:rsidP="00625F02">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.9</w:t>
      </w:r>
      <w:r w:rsidR="00DA4219" w:rsidRPr="00B86C34">
        <w:rPr>
          <w:rFonts w:ascii="Times New Roman" w:hAnsi="Times New Roman" w:cs="Times New Roman"/>
          <w:sz w:val="20"/>
          <w:szCs w:val="20"/>
          <w:lang w:bidi="hi-IN"/>
        </w:rPr>
        <w:t xml:space="preserve"> The measuring pin diameter, the measurement over pins for the external</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splines and the measurement between pins for the internal splines shall</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 xml:space="preserve">be </w:t>
      </w:r>
      <w:r w:rsidR="00E22F28" w:rsidRPr="00B86C34">
        <w:rPr>
          <w:rFonts w:ascii="Times New Roman" w:hAnsi="Times New Roman" w:cs="Times New Roman"/>
          <w:sz w:val="20"/>
          <w:szCs w:val="20"/>
          <w:lang w:bidi="hi-IN"/>
        </w:rPr>
        <w:t>as given in Tables 1 to 11 (</w:t>
      </w:r>
      <w:r w:rsidR="00D5603B" w:rsidRPr="00B86C34">
        <w:rPr>
          <w:rFonts w:ascii="Times New Roman" w:hAnsi="Times New Roman" w:cs="Times New Roman"/>
          <w:i/>
          <w:iCs/>
          <w:sz w:val="20"/>
          <w:szCs w:val="20"/>
          <w:lang w:bidi="hi-IN"/>
        </w:rPr>
        <w:t>see</w:t>
      </w:r>
      <w:r w:rsidR="00E22F28" w:rsidRPr="00B86C34">
        <w:rPr>
          <w:rFonts w:ascii="Times New Roman" w:hAnsi="Times New Roman" w:cs="Times New Roman"/>
          <w:sz w:val="20"/>
          <w:szCs w:val="20"/>
          <w:lang w:bidi="hi-IN"/>
        </w:rPr>
        <w:t xml:space="preserve"> Fig. 5</w:t>
      </w:r>
      <w:r w:rsidR="00DA4219" w:rsidRPr="00B86C34">
        <w:rPr>
          <w:rFonts w:ascii="Times New Roman" w:hAnsi="Times New Roman" w:cs="Times New Roman"/>
          <w:sz w:val="20"/>
          <w:szCs w:val="20"/>
          <w:lang w:bidi="hi-IN"/>
        </w:rPr>
        <w:t>).</w:t>
      </w:r>
    </w:p>
    <w:p w14:paraId="4ED80040" w14:textId="77777777" w:rsidR="00625F02" w:rsidRPr="00B86C34" w:rsidRDefault="00625F02" w:rsidP="00625F02">
      <w:pPr>
        <w:autoSpaceDE w:val="0"/>
        <w:autoSpaceDN w:val="0"/>
        <w:adjustRightInd w:val="0"/>
        <w:spacing w:after="0" w:line="240" w:lineRule="auto"/>
        <w:jc w:val="both"/>
        <w:rPr>
          <w:rFonts w:ascii="Times New Roman" w:hAnsi="Times New Roman" w:cs="Times New Roman"/>
          <w:b/>
          <w:bCs/>
          <w:strike/>
          <w:sz w:val="20"/>
          <w:szCs w:val="20"/>
          <w:lang w:bidi="hi-IN"/>
        </w:rPr>
      </w:pPr>
    </w:p>
    <w:p w14:paraId="4F8E822C" w14:textId="3C70F62D" w:rsidR="00DA4219" w:rsidRDefault="0037450B" w:rsidP="00625F02">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 xml:space="preserve">.9.1 </w:t>
      </w:r>
      <w:r w:rsidR="00DA4219" w:rsidRPr="00B86C34">
        <w:rPr>
          <w:rFonts w:ascii="Times New Roman" w:hAnsi="Times New Roman" w:cs="Times New Roman"/>
          <w:i/>
          <w:iCs/>
          <w:sz w:val="20"/>
          <w:szCs w:val="20"/>
          <w:lang w:bidi="hi-IN"/>
        </w:rPr>
        <w:t xml:space="preserve">Tolerance </w:t>
      </w:r>
      <w:r w:rsidR="00E22F28" w:rsidRPr="00B86C34">
        <w:rPr>
          <w:rFonts w:ascii="Times New Roman" w:hAnsi="Times New Roman" w:cs="Times New Roman"/>
          <w:i/>
          <w:iCs/>
          <w:sz w:val="20"/>
          <w:szCs w:val="20"/>
          <w:lang w:bidi="hi-IN"/>
        </w:rPr>
        <w:t xml:space="preserve">on </w:t>
      </w:r>
      <w:r w:rsidR="00E22F28" w:rsidRPr="00DB4BBB">
        <w:rPr>
          <w:rFonts w:ascii="Times New Roman" w:hAnsi="Times New Roman" w:cs="Times New Roman"/>
          <w:i/>
          <w:iCs/>
          <w:sz w:val="20"/>
          <w:szCs w:val="20"/>
          <w:lang w:bidi="hi-IN"/>
        </w:rPr>
        <w:t xml:space="preserve">Measurement </w:t>
      </w:r>
      <w:del w:id="95" w:author="hp" w:date="2024-04-05T11:55:00Z">
        <w:r w:rsidR="00E22F28" w:rsidRPr="00DB4BBB" w:rsidDel="00C35D72">
          <w:rPr>
            <w:rFonts w:ascii="Times New Roman" w:hAnsi="Times New Roman" w:cs="Times New Roman"/>
            <w:i/>
            <w:iCs/>
            <w:sz w:val="20"/>
            <w:szCs w:val="20"/>
            <w:lang w:bidi="hi-IN"/>
          </w:rPr>
          <w:delText>over</w:delText>
        </w:r>
        <w:r w:rsidR="00E22F28" w:rsidRPr="00C35D72" w:rsidDel="00C35D72">
          <w:rPr>
            <w:rFonts w:ascii="Times New Roman" w:hAnsi="Times New Roman" w:cs="Times New Roman"/>
            <w:i/>
            <w:iCs/>
            <w:sz w:val="20"/>
            <w:szCs w:val="20"/>
            <w:lang w:bidi="hi-IN"/>
          </w:rPr>
          <w:delText xml:space="preserve"> </w:delText>
        </w:r>
      </w:del>
      <w:ins w:id="96" w:author="hp" w:date="2024-04-05T11:55:00Z">
        <w:r w:rsidR="00C35D72" w:rsidRPr="00C35D72">
          <w:rPr>
            <w:rFonts w:ascii="Times New Roman" w:hAnsi="Times New Roman" w:cs="Times New Roman"/>
            <w:i/>
            <w:iCs/>
            <w:sz w:val="20"/>
            <w:szCs w:val="20"/>
            <w:lang w:bidi="hi-IN"/>
            <w:rPrChange w:id="97" w:author="hp" w:date="2024-04-05T11:55:00Z">
              <w:rPr>
                <w:rFonts w:ascii="Times New Roman" w:hAnsi="Times New Roman" w:cs="Times New Roman"/>
                <w:i/>
                <w:iCs/>
                <w:sz w:val="20"/>
                <w:szCs w:val="20"/>
                <w:highlight w:val="yellow"/>
                <w:lang w:bidi="hi-IN"/>
              </w:rPr>
            </w:rPrChange>
          </w:rPr>
          <w:t>O</w:t>
        </w:r>
        <w:r w:rsidR="00C35D72" w:rsidRPr="00DB4BBB">
          <w:rPr>
            <w:rFonts w:ascii="Times New Roman" w:hAnsi="Times New Roman" w:cs="Times New Roman"/>
            <w:i/>
            <w:iCs/>
            <w:sz w:val="20"/>
            <w:szCs w:val="20"/>
            <w:lang w:bidi="hi-IN"/>
          </w:rPr>
          <w:t>ver</w:t>
        </w:r>
        <w:r w:rsidR="00C35D72" w:rsidRPr="00B86C34">
          <w:rPr>
            <w:rFonts w:ascii="Times New Roman" w:hAnsi="Times New Roman" w:cs="Times New Roman"/>
            <w:i/>
            <w:iCs/>
            <w:sz w:val="20"/>
            <w:szCs w:val="20"/>
            <w:lang w:bidi="hi-IN"/>
          </w:rPr>
          <w:t xml:space="preserve"> </w:t>
        </w:r>
      </w:ins>
      <w:r w:rsidR="00E22F28" w:rsidRPr="00B86C34">
        <w:rPr>
          <w:rFonts w:ascii="Times New Roman" w:hAnsi="Times New Roman" w:cs="Times New Roman"/>
          <w:i/>
          <w:iCs/>
          <w:sz w:val="20"/>
          <w:szCs w:val="20"/>
          <w:lang w:bidi="hi-IN"/>
        </w:rPr>
        <w:t>Pins</w:t>
      </w:r>
      <w:r w:rsidR="00742B0F" w:rsidRPr="00B86C34">
        <w:rPr>
          <w:rFonts w:ascii="Times New Roman" w:hAnsi="Times New Roman" w:cs="Times New Roman"/>
          <w:b/>
          <w:bCs/>
          <w:sz w:val="20"/>
          <w:szCs w:val="20"/>
          <w:lang w:bidi="hi-IN"/>
        </w:rPr>
        <w:t xml:space="preserve"> — </w:t>
      </w:r>
      <w:r w:rsidR="00DA4219" w:rsidRPr="00B86C34">
        <w:rPr>
          <w:rFonts w:ascii="Times New Roman" w:hAnsi="Times New Roman" w:cs="Times New Roman"/>
          <w:sz w:val="20"/>
          <w:szCs w:val="20"/>
          <w:lang w:bidi="hi-IN"/>
        </w:rPr>
        <w:t>The tolerance values on effect</w:t>
      </w:r>
      <w:r w:rsidR="00E22F28" w:rsidRPr="00B86C34">
        <w:rPr>
          <w:rFonts w:ascii="Times New Roman" w:hAnsi="Times New Roman" w:cs="Times New Roman"/>
          <w:sz w:val="20"/>
          <w:szCs w:val="20"/>
          <w:lang w:bidi="hi-IN"/>
        </w:rPr>
        <w:t>ive and actual measurement over</w:t>
      </w:r>
      <w:r w:rsidR="00DA4219" w:rsidRPr="00B86C34">
        <w:rPr>
          <w:rFonts w:ascii="Times New Roman" w:hAnsi="Times New Roman" w:cs="Times New Roman"/>
          <w:sz w:val="20"/>
          <w:szCs w:val="20"/>
          <w:lang w:bidi="hi-IN"/>
        </w:rPr>
        <w:t xml:space="preserve"> pins shall be obtained by multiplying</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the</w:t>
      </w:r>
      <w:r w:rsidR="00D5603B" w:rsidRPr="00B86C34">
        <w:rPr>
          <w:rFonts w:ascii="Times New Roman" w:hAnsi="Times New Roman" w:cs="Times New Roman"/>
          <w:sz w:val="20"/>
          <w:szCs w:val="20"/>
          <w:lang w:bidi="hi-IN"/>
        </w:rPr>
        <w:t xml:space="preserve"> tolerance values on the effecti</w:t>
      </w:r>
      <w:r w:rsidR="00DA4219" w:rsidRPr="00B86C34">
        <w:rPr>
          <w:rFonts w:ascii="Times New Roman" w:hAnsi="Times New Roman" w:cs="Times New Roman"/>
          <w:sz w:val="20"/>
          <w:szCs w:val="20"/>
          <w:lang w:bidi="hi-IN"/>
        </w:rPr>
        <w:t>ve and actual tooth thickness by the</w:t>
      </w:r>
      <w:r w:rsidR="00D5603B" w:rsidRPr="00B86C34">
        <w:rPr>
          <w:rFonts w:ascii="Times New Roman" w:hAnsi="Times New Roman" w:cs="Times New Roman"/>
          <w:sz w:val="20"/>
          <w:szCs w:val="20"/>
          <w:lang w:bidi="hi-IN"/>
        </w:rPr>
        <w:t xml:space="preserve"> </w:t>
      </w:r>
      <w:r w:rsidR="000F629D" w:rsidRPr="00B86C34">
        <w:rPr>
          <w:rFonts w:ascii="Times New Roman" w:hAnsi="Times New Roman" w:cs="Times New Roman"/>
          <w:sz w:val="20"/>
          <w:szCs w:val="20"/>
          <w:lang w:bidi="hi-IN"/>
        </w:rPr>
        <w:t xml:space="preserve">deviation </w:t>
      </w:r>
      <w:r w:rsidR="00DA4219" w:rsidRPr="00B86C34">
        <w:rPr>
          <w:rFonts w:ascii="Times New Roman" w:hAnsi="Times New Roman" w:cs="Times New Roman"/>
          <w:sz w:val="20"/>
          <w:szCs w:val="20"/>
          <w:lang w:bidi="hi-IN"/>
        </w:rPr>
        <w:t>factor</w:t>
      </w:r>
      <w:r w:rsidR="00E5679A" w:rsidRPr="00B86C34">
        <w:rPr>
          <w:rFonts w:ascii="Times New Roman" w:hAnsi="Times New Roman" w:cs="Times New Roman"/>
          <w:sz w:val="20"/>
          <w:szCs w:val="20"/>
          <w:lang w:bidi="hi-IN"/>
        </w:rPr>
        <w:t>,</w:t>
      </w:r>
      <w:r w:rsidR="00DA4219" w:rsidRPr="00B86C34">
        <w:rPr>
          <w:rFonts w:ascii="Times New Roman" w:hAnsi="Times New Roman" w:cs="Times New Roman"/>
          <w:sz w:val="20"/>
          <w:szCs w:val="20"/>
          <w:lang w:bidi="hi-IN"/>
        </w:rPr>
        <w:t xml:space="preserve"> </w:t>
      </w:r>
      <w:r w:rsidR="00DA4219" w:rsidRPr="00B86C34">
        <w:rPr>
          <w:rFonts w:ascii="Times New Roman" w:hAnsi="Times New Roman" w:cs="Times New Roman"/>
          <w:i/>
          <w:sz w:val="20"/>
          <w:szCs w:val="20"/>
          <w:lang w:bidi="hi-IN"/>
        </w:rPr>
        <w:t>f</w:t>
      </w:r>
      <w:r w:rsidR="00DA4219"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(Tables</w:t>
      </w:r>
      <w:r w:rsidR="00DA4219" w:rsidRPr="00B86C34">
        <w:rPr>
          <w:rFonts w:ascii="Times New Roman" w:hAnsi="Times New Roman" w:cs="Times New Roman"/>
          <w:sz w:val="20"/>
          <w:szCs w:val="20"/>
          <w:lang w:bidi="hi-IN"/>
        </w:rPr>
        <w:t xml:space="preserve"> 1 to </w:t>
      </w:r>
      <w:r w:rsidR="00E22F28" w:rsidRPr="00B86C34">
        <w:rPr>
          <w:rFonts w:ascii="Times New Roman" w:hAnsi="Times New Roman" w:cs="Times New Roman"/>
          <w:sz w:val="20"/>
          <w:szCs w:val="20"/>
          <w:lang w:bidi="hi-IN"/>
        </w:rPr>
        <w:t>11)</w:t>
      </w:r>
      <w:r w:rsidR="00DA4219" w:rsidRPr="00B86C34">
        <w:rPr>
          <w:rFonts w:ascii="Times New Roman" w:hAnsi="Times New Roman" w:cs="Times New Roman"/>
          <w:sz w:val="20"/>
          <w:szCs w:val="20"/>
          <w:lang w:bidi="hi-IN"/>
        </w:rPr>
        <w:t>.</w:t>
      </w:r>
    </w:p>
    <w:p w14:paraId="2924B38B" w14:textId="77777777" w:rsidR="00625F02" w:rsidRPr="00B86C34" w:rsidRDefault="00625F02" w:rsidP="00625F02">
      <w:pPr>
        <w:autoSpaceDE w:val="0"/>
        <w:autoSpaceDN w:val="0"/>
        <w:adjustRightInd w:val="0"/>
        <w:spacing w:after="0" w:line="240" w:lineRule="auto"/>
        <w:jc w:val="both"/>
        <w:rPr>
          <w:rFonts w:ascii="Times New Roman" w:hAnsi="Times New Roman" w:cs="Times New Roman"/>
          <w:b/>
          <w:bCs/>
          <w:sz w:val="20"/>
          <w:szCs w:val="20"/>
          <w:lang w:bidi="hi-IN"/>
        </w:rPr>
      </w:pPr>
    </w:p>
    <w:p w14:paraId="0008A202" w14:textId="77777777" w:rsidR="00DA4219" w:rsidRPr="00B86C34" w:rsidRDefault="003E1B36" w:rsidP="00625F02">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noProof/>
          <w:sz w:val="20"/>
          <w:szCs w:val="20"/>
          <w:lang w:eastAsia="en-IN" w:bidi="hi-IN"/>
        </w:rPr>
        <w:drawing>
          <wp:anchor distT="0" distB="0" distL="114300" distR="114300" simplePos="0" relativeHeight="251667456" behindDoc="1" locked="0" layoutInCell="1" allowOverlap="1" wp14:anchorId="0B6A40E8" wp14:editId="0648B570">
            <wp:simplePos x="0" y="0"/>
            <wp:positionH relativeFrom="column">
              <wp:posOffset>276225</wp:posOffset>
            </wp:positionH>
            <wp:positionV relativeFrom="paragraph">
              <wp:posOffset>546100</wp:posOffset>
            </wp:positionV>
            <wp:extent cx="5219700" cy="24587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19700" cy="2458720"/>
                    </a:xfrm>
                    <a:prstGeom prst="rect">
                      <a:avLst/>
                    </a:prstGeom>
                  </pic:spPr>
                </pic:pic>
              </a:graphicData>
            </a:graphic>
            <wp14:sizeRelH relativeFrom="margin">
              <wp14:pctWidth>0</wp14:pctWidth>
            </wp14:sizeRelH>
            <wp14:sizeRelV relativeFrom="margin">
              <wp14:pctHeight>0</wp14:pctHeight>
            </wp14:sizeRelV>
          </wp:anchor>
        </w:drawing>
      </w:r>
      <w:r w:rsidR="0037450B"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 xml:space="preserve">.9.2 </w:t>
      </w:r>
      <w:r w:rsidR="00DA4219" w:rsidRPr="00B86C34">
        <w:rPr>
          <w:rFonts w:ascii="Times New Roman" w:hAnsi="Times New Roman" w:cs="Times New Roman"/>
          <w:i/>
          <w:iCs/>
          <w:sz w:val="20"/>
          <w:szCs w:val="20"/>
          <w:lang w:bidi="hi-IN"/>
        </w:rPr>
        <w:t>Toleran</w:t>
      </w:r>
      <w:r w:rsidR="002E16D9" w:rsidRPr="00B86C34">
        <w:rPr>
          <w:rFonts w:ascii="Times New Roman" w:hAnsi="Times New Roman" w:cs="Times New Roman"/>
          <w:i/>
          <w:iCs/>
          <w:sz w:val="20"/>
          <w:szCs w:val="20"/>
          <w:lang w:bidi="hi-IN"/>
        </w:rPr>
        <w:t>ce on Measurement Between Pins</w:t>
      </w:r>
      <w:r w:rsidR="00742B0F" w:rsidRPr="00B86C34">
        <w:rPr>
          <w:rFonts w:ascii="Times New Roman" w:hAnsi="Times New Roman" w:cs="Times New Roman"/>
          <w:b/>
          <w:bCs/>
          <w:sz w:val="20"/>
          <w:szCs w:val="20"/>
          <w:lang w:bidi="hi-IN"/>
        </w:rPr>
        <w:t xml:space="preserve"> — </w:t>
      </w:r>
      <w:r w:rsidR="00DA4219" w:rsidRPr="00B86C34">
        <w:rPr>
          <w:rFonts w:ascii="Times New Roman" w:hAnsi="Times New Roman" w:cs="Times New Roman"/>
          <w:sz w:val="20"/>
          <w:szCs w:val="20"/>
          <w:lang w:bidi="hi-IN"/>
        </w:rPr>
        <w:t>The tolerance on effective</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and actual measurement between pins shall be obtained by multiplying the</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tolerance values on the effective and actual space width by the deviation</w:t>
      </w:r>
      <w:r w:rsidR="00D5603B" w:rsidRPr="00B86C34">
        <w:rPr>
          <w:rFonts w:ascii="Times New Roman" w:hAnsi="Times New Roman" w:cs="Times New Roman"/>
          <w:sz w:val="20"/>
          <w:szCs w:val="20"/>
          <w:lang w:bidi="hi-IN"/>
        </w:rPr>
        <w:t xml:space="preserve"> </w:t>
      </w:r>
      <w:r w:rsidR="00E22F28" w:rsidRPr="00B86C34">
        <w:rPr>
          <w:rFonts w:ascii="Times New Roman" w:hAnsi="Times New Roman" w:cs="Times New Roman"/>
          <w:sz w:val="20"/>
          <w:szCs w:val="20"/>
          <w:lang w:bidi="hi-IN"/>
        </w:rPr>
        <w:t>factor (Tables</w:t>
      </w:r>
      <w:r w:rsidR="00DA4219" w:rsidRPr="00B86C34">
        <w:rPr>
          <w:rFonts w:ascii="Times New Roman" w:hAnsi="Times New Roman" w:cs="Times New Roman"/>
          <w:sz w:val="20"/>
          <w:szCs w:val="20"/>
          <w:lang w:bidi="hi-IN"/>
        </w:rPr>
        <w:t xml:space="preserve"> 1 to </w:t>
      </w:r>
      <w:r w:rsidR="00E22F28" w:rsidRPr="00B86C34">
        <w:rPr>
          <w:rFonts w:ascii="Times New Roman" w:hAnsi="Times New Roman" w:cs="Times New Roman"/>
          <w:sz w:val="20"/>
          <w:szCs w:val="20"/>
          <w:lang w:bidi="hi-IN"/>
        </w:rPr>
        <w:t>11)</w:t>
      </w:r>
      <w:r w:rsidR="00DA4219" w:rsidRPr="00B86C34">
        <w:rPr>
          <w:rFonts w:ascii="Times New Roman" w:hAnsi="Times New Roman" w:cs="Times New Roman"/>
          <w:sz w:val="20"/>
          <w:szCs w:val="20"/>
          <w:lang w:bidi="hi-IN"/>
        </w:rPr>
        <w:t>.</w:t>
      </w:r>
    </w:p>
    <w:p w14:paraId="663BD747" w14:textId="77777777" w:rsidR="00DA4219" w:rsidRPr="00B86C34" w:rsidRDefault="00DA4219" w:rsidP="004116A3">
      <w:pPr>
        <w:tabs>
          <w:tab w:val="left" w:pos="900"/>
        </w:tabs>
        <w:spacing w:before="240" w:after="0" w:line="240" w:lineRule="auto"/>
        <w:rPr>
          <w:rFonts w:ascii="Times New Roman" w:hAnsi="Times New Roman" w:cs="Times New Roman"/>
          <w:sz w:val="20"/>
          <w:szCs w:val="20"/>
          <w:lang w:val="en-US" w:bidi="hi-IN"/>
        </w:rPr>
      </w:pPr>
    </w:p>
    <w:p w14:paraId="20BEB39C" w14:textId="77777777" w:rsidR="00DA4219" w:rsidRPr="00B86C34" w:rsidRDefault="00DA4219" w:rsidP="004116A3">
      <w:pPr>
        <w:tabs>
          <w:tab w:val="left" w:pos="900"/>
        </w:tabs>
        <w:spacing w:before="240" w:after="0" w:line="240" w:lineRule="auto"/>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 xml:space="preserve">                                 Internal Spline                                                        External Spline        </w:t>
      </w:r>
    </w:p>
    <w:p w14:paraId="4EFD2F9A" w14:textId="77777777" w:rsidR="00DA4219" w:rsidRDefault="003E1B36" w:rsidP="004116A3">
      <w:pPr>
        <w:tabs>
          <w:tab w:val="left" w:pos="900"/>
        </w:tabs>
        <w:spacing w:before="240" w:after="0" w:line="240" w:lineRule="auto"/>
        <w:jc w:val="center"/>
        <w:rPr>
          <w:rStyle w:val="SubtleReference"/>
          <w:rFonts w:ascii="Times New Roman" w:hAnsi="Times New Roman" w:cs="Times New Roman"/>
          <w:color w:val="000000" w:themeColor="text1"/>
          <w:sz w:val="20"/>
          <w:szCs w:val="20"/>
        </w:rPr>
      </w:pPr>
      <w:r w:rsidRPr="003E1B36">
        <w:rPr>
          <w:rStyle w:val="SubtleReference"/>
          <w:rFonts w:ascii="Times New Roman" w:hAnsi="Times New Roman" w:cs="Times New Roman"/>
          <w:color w:val="000000" w:themeColor="text1"/>
          <w:sz w:val="20"/>
          <w:szCs w:val="20"/>
        </w:rPr>
        <w:t>F</w:t>
      </w:r>
      <w:r>
        <w:rPr>
          <w:rStyle w:val="SubtleReference"/>
          <w:rFonts w:ascii="Times New Roman" w:hAnsi="Times New Roman" w:cs="Times New Roman"/>
          <w:color w:val="000000" w:themeColor="text1"/>
          <w:sz w:val="20"/>
          <w:szCs w:val="20"/>
        </w:rPr>
        <w:t>ig. 5 Measurement Between Pins a</w:t>
      </w:r>
      <w:r w:rsidRPr="003E1B36">
        <w:rPr>
          <w:rStyle w:val="SubtleReference"/>
          <w:rFonts w:ascii="Times New Roman" w:hAnsi="Times New Roman" w:cs="Times New Roman"/>
          <w:color w:val="000000" w:themeColor="text1"/>
          <w:sz w:val="20"/>
          <w:szCs w:val="20"/>
        </w:rPr>
        <w:t>nd Measurement Over Pins</w:t>
      </w:r>
    </w:p>
    <w:p w14:paraId="62180F2B" w14:textId="77777777" w:rsidR="00906003" w:rsidRPr="003E1B36" w:rsidRDefault="00906003" w:rsidP="004116A3">
      <w:pPr>
        <w:tabs>
          <w:tab w:val="left" w:pos="900"/>
        </w:tabs>
        <w:spacing w:before="240" w:after="0" w:line="240" w:lineRule="auto"/>
        <w:jc w:val="center"/>
        <w:rPr>
          <w:rStyle w:val="SubtleReference"/>
          <w:rFonts w:ascii="Times New Roman" w:hAnsi="Times New Roman" w:cs="Times New Roman"/>
          <w:color w:val="000000" w:themeColor="text1"/>
          <w:sz w:val="20"/>
          <w:szCs w:val="20"/>
        </w:rPr>
      </w:pPr>
    </w:p>
    <w:p w14:paraId="500AD7DC" w14:textId="77777777" w:rsidR="00DA4219" w:rsidRDefault="0037450B" w:rsidP="00906003">
      <w:pPr>
        <w:autoSpaceDE w:val="0"/>
        <w:autoSpaceDN w:val="0"/>
        <w:adjustRightInd w:val="0"/>
        <w:spacing w:after="0" w:line="240" w:lineRule="auto"/>
        <w:rPr>
          <w:rFonts w:ascii="Times New Roman" w:hAnsi="Times New Roman" w:cs="Times New Roman"/>
          <w:sz w:val="20"/>
          <w:szCs w:val="20"/>
          <w:lang w:bidi="hi-IN"/>
        </w:rPr>
      </w:pPr>
      <w:r w:rsidRPr="00B86C34">
        <w:rPr>
          <w:rFonts w:ascii="Times New Roman" w:hAnsi="Times New Roman" w:cs="Times New Roman"/>
          <w:b/>
          <w:bCs/>
          <w:sz w:val="20"/>
          <w:szCs w:val="20"/>
          <w:lang w:bidi="hi-IN"/>
        </w:rPr>
        <w:t>6</w:t>
      </w:r>
      <w:r w:rsidR="00DA4219" w:rsidRPr="00B86C34">
        <w:rPr>
          <w:rFonts w:ascii="Times New Roman" w:hAnsi="Times New Roman" w:cs="Times New Roman"/>
          <w:b/>
          <w:bCs/>
          <w:sz w:val="20"/>
          <w:szCs w:val="20"/>
          <w:lang w:bidi="hi-IN"/>
        </w:rPr>
        <w:t>.10</w:t>
      </w:r>
      <w:r w:rsidR="002E16D9" w:rsidRPr="00B86C34">
        <w:rPr>
          <w:rFonts w:ascii="Times New Roman" w:hAnsi="Times New Roman" w:cs="Times New Roman"/>
          <w:b/>
          <w:bCs/>
          <w:sz w:val="20"/>
          <w:szCs w:val="20"/>
          <w:lang w:bidi="hi-IN"/>
        </w:rPr>
        <w:t xml:space="preserve"> </w:t>
      </w:r>
      <w:r w:rsidR="00DA4219" w:rsidRPr="00B86C34">
        <w:rPr>
          <w:rFonts w:ascii="Times New Roman" w:hAnsi="Times New Roman" w:cs="Times New Roman"/>
          <w:sz w:val="20"/>
          <w:szCs w:val="20"/>
          <w:lang w:bidi="hi-IN"/>
        </w:rPr>
        <w:t>The thickness of external splines over a specified number of teeth</w:t>
      </w:r>
      <w:r w:rsidR="00D5603B" w:rsidRPr="00B86C34">
        <w:rPr>
          <w:rFonts w:ascii="Times New Roman" w:hAnsi="Times New Roman" w:cs="Times New Roman"/>
          <w:sz w:val="20"/>
          <w:szCs w:val="20"/>
          <w:lang w:bidi="hi-IN"/>
        </w:rPr>
        <w:t xml:space="preserve"> </w:t>
      </w:r>
      <w:r w:rsidR="00DA4219" w:rsidRPr="00B86C34">
        <w:rPr>
          <w:rFonts w:ascii="Times New Roman" w:hAnsi="Times New Roman" w:cs="Times New Roman"/>
          <w:sz w:val="20"/>
          <w:szCs w:val="20"/>
          <w:lang w:bidi="hi-IN"/>
        </w:rPr>
        <w:t xml:space="preserve">shall be according to Tables 1 to </w:t>
      </w:r>
      <w:r w:rsidR="002E16D9" w:rsidRPr="00B86C34">
        <w:rPr>
          <w:rFonts w:ascii="Times New Roman" w:hAnsi="Times New Roman" w:cs="Times New Roman"/>
          <w:sz w:val="20"/>
          <w:szCs w:val="20"/>
          <w:lang w:bidi="hi-IN"/>
        </w:rPr>
        <w:t>11.</w:t>
      </w:r>
    </w:p>
    <w:p w14:paraId="4B07FAB2" w14:textId="77777777" w:rsidR="00906003" w:rsidRPr="00B86C34" w:rsidRDefault="00906003" w:rsidP="00906003">
      <w:pPr>
        <w:autoSpaceDE w:val="0"/>
        <w:autoSpaceDN w:val="0"/>
        <w:adjustRightInd w:val="0"/>
        <w:spacing w:after="0" w:line="240" w:lineRule="auto"/>
        <w:rPr>
          <w:rFonts w:ascii="Times New Roman" w:hAnsi="Times New Roman" w:cs="Times New Roman"/>
          <w:sz w:val="20"/>
          <w:szCs w:val="20"/>
          <w:lang w:bidi="hi-IN"/>
        </w:rPr>
      </w:pPr>
    </w:p>
    <w:p w14:paraId="0C296E76" w14:textId="77777777" w:rsidR="00901B78" w:rsidRDefault="00DA4219" w:rsidP="00906003">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sz w:val="20"/>
          <w:szCs w:val="20"/>
          <w:lang w:bidi="hi-IN"/>
        </w:rPr>
        <w:t>The tolerance on the effective and actual thickness of external</w:t>
      </w:r>
      <w:r w:rsidR="00D5603B" w:rsidRPr="00B86C34">
        <w:rPr>
          <w:rFonts w:ascii="Times New Roman" w:hAnsi="Times New Roman" w:cs="Times New Roman"/>
          <w:sz w:val="20"/>
          <w:szCs w:val="20"/>
          <w:lang w:bidi="hi-IN"/>
        </w:rPr>
        <w:t xml:space="preserve"> </w:t>
      </w:r>
      <w:r w:rsidRPr="00B86C34">
        <w:rPr>
          <w:rFonts w:ascii="Times New Roman" w:hAnsi="Times New Roman" w:cs="Times New Roman"/>
          <w:sz w:val="20"/>
          <w:szCs w:val="20"/>
          <w:lang w:bidi="hi-IN"/>
        </w:rPr>
        <w:t xml:space="preserve">splines over a specified number of teeth shall be the product of the </w:t>
      </w:r>
      <w:r w:rsidR="00D5603B" w:rsidRPr="00B86C34">
        <w:rPr>
          <w:rFonts w:ascii="Times New Roman" w:hAnsi="Times New Roman" w:cs="Times New Roman"/>
          <w:sz w:val="20"/>
          <w:szCs w:val="20"/>
          <w:lang w:bidi="hi-IN"/>
        </w:rPr>
        <w:t>tolerance on</w:t>
      </w:r>
      <w:r w:rsidR="00A84295" w:rsidRPr="00B86C34">
        <w:rPr>
          <w:rFonts w:ascii="Times New Roman" w:hAnsi="Times New Roman" w:cs="Times New Roman"/>
          <w:sz w:val="20"/>
          <w:szCs w:val="20"/>
          <w:lang w:bidi="hi-IN"/>
        </w:rPr>
        <w:t xml:space="preserve"> the effective and actual tooth </w:t>
      </w:r>
      <w:r w:rsidRPr="00B86C34">
        <w:rPr>
          <w:rFonts w:ascii="Times New Roman" w:hAnsi="Times New Roman" w:cs="Times New Roman"/>
          <w:sz w:val="20"/>
          <w:szCs w:val="20"/>
          <w:lang w:bidi="hi-IN"/>
        </w:rPr>
        <w:t>thickness and the deviation factor 0.866.</w:t>
      </w:r>
    </w:p>
    <w:p w14:paraId="2C7F58A5" w14:textId="77777777" w:rsidR="00906003" w:rsidRPr="00B86C34" w:rsidRDefault="00906003" w:rsidP="00906003">
      <w:pPr>
        <w:autoSpaceDE w:val="0"/>
        <w:autoSpaceDN w:val="0"/>
        <w:adjustRightInd w:val="0"/>
        <w:spacing w:after="0" w:line="240" w:lineRule="auto"/>
        <w:jc w:val="both"/>
        <w:rPr>
          <w:rFonts w:ascii="Times New Roman" w:hAnsi="Times New Roman" w:cs="Times New Roman"/>
          <w:b/>
          <w:bCs/>
          <w:sz w:val="20"/>
          <w:szCs w:val="20"/>
          <w:lang w:val="en-US" w:bidi="hi-IN"/>
        </w:rPr>
      </w:pPr>
    </w:p>
    <w:p w14:paraId="2C787920" w14:textId="77777777" w:rsidR="00901B78" w:rsidRPr="00B86C34" w:rsidRDefault="0037450B" w:rsidP="00906003">
      <w:pPr>
        <w:autoSpaceDE w:val="0"/>
        <w:autoSpaceDN w:val="0"/>
        <w:adjustRightInd w:val="0"/>
        <w:spacing w:after="0" w:line="240" w:lineRule="auto"/>
        <w:jc w:val="both"/>
        <w:rPr>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.11 Types of Fits</w:t>
      </w:r>
    </w:p>
    <w:p w14:paraId="24CB8988" w14:textId="77777777" w:rsidR="00901B78" w:rsidRPr="008C3481" w:rsidRDefault="0037450B" w:rsidP="004116A3">
      <w:pPr>
        <w:autoSpaceDE w:val="0"/>
        <w:autoSpaceDN w:val="0"/>
        <w:adjustRightInd w:val="0"/>
        <w:spacing w:before="240" w:after="0" w:line="240" w:lineRule="auto"/>
        <w:jc w:val="both"/>
        <w:rPr>
          <w:rFonts w:ascii="Times New Roman" w:hAnsi="Times New Roman" w:cs="Times New Roman"/>
          <w:i/>
          <w:iCs/>
          <w:sz w:val="20"/>
          <w:szCs w:val="20"/>
          <w:lang w:bidi="hi-IN"/>
        </w:rPr>
      </w:pPr>
      <w:r w:rsidRPr="00B86C34">
        <w:rPr>
          <w:rFonts w:ascii="Times New Roman" w:hAnsi="Times New Roman" w:cs="Times New Roman"/>
          <w:b/>
          <w:bCs/>
          <w:sz w:val="20"/>
          <w:szCs w:val="20"/>
          <w:lang w:bidi="hi-IN"/>
        </w:rPr>
        <w:lastRenderedPageBreak/>
        <w:t>6</w:t>
      </w:r>
      <w:r w:rsidR="00901B78" w:rsidRPr="00B86C34">
        <w:rPr>
          <w:rFonts w:ascii="Times New Roman" w:hAnsi="Times New Roman" w:cs="Times New Roman"/>
          <w:b/>
          <w:bCs/>
          <w:sz w:val="20"/>
          <w:szCs w:val="20"/>
          <w:lang w:bidi="hi-IN"/>
        </w:rPr>
        <w:t xml:space="preserve">.11.1 </w:t>
      </w:r>
      <w:r w:rsidR="00901B78" w:rsidRPr="00B86C34">
        <w:rPr>
          <w:rFonts w:ascii="Times New Roman" w:hAnsi="Times New Roman" w:cs="Times New Roman"/>
          <w:i/>
          <w:iCs/>
          <w:sz w:val="20"/>
          <w:szCs w:val="20"/>
          <w:lang w:bidi="hi-IN"/>
        </w:rPr>
        <w:t>Major Diameter Fit</w:t>
      </w:r>
      <w:r w:rsidR="003C4347" w:rsidRPr="00B86C34">
        <w:rPr>
          <w:rFonts w:ascii="Times New Roman" w:hAnsi="Times New Roman" w:cs="Times New Roman"/>
          <w:i/>
          <w:iCs/>
          <w:sz w:val="20"/>
          <w:szCs w:val="20"/>
          <w:lang w:bidi="hi-IN"/>
        </w:rPr>
        <w:t xml:space="preserve"> — </w:t>
      </w:r>
      <w:r w:rsidR="00901B78" w:rsidRPr="00B86C34">
        <w:rPr>
          <w:rFonts w:ascii="Times New Roman" w:hAnsi="Times New Roman" w:cs="Times New Roman"/>
          <w:sz w:val="20"/>
          <w:szCs w:val="20"/>
          <w:lang w:bidi="hi-IN"/>
        </w:rPr>
        <w:t>In this type of fit, the major diameter of</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 xml:space="preserve">the external and internal splines </w:t>
      </w:r>
      <w:del w:id="98" w:author="hp" w:date="2024-04-02T11:35:00Z">
        <w:r w:rsidR="00901B78" w:rsidRPr="00B86C34" w:rsidDel="001A52B8">
          <w:rPr>
            <w:rFonts w:ascii="Times New Roman" w:hAnsi="Times New Roman" w:cs="Times New Roman"/>
            <w:sz w:val="20"/>
            <w:szCs w:val="20"/>
            <w:lang w:bidi="hi-IN"/>
          </w:rPr>
          <w:delText>h</w:delText>
        </w:r>
        <w:r w:rsidR="00D5603B" w:rsidRPr="00B86C34" w:rsidDel="001A52B8">
          <w:rPr>
            <w:rFonts w:ascii="Times New Roman" w:hAnsi="Times New Roman" w:cs="Times New Roman"/>
            <w:sz w:val="20"/>
            <w:szCs w:val="20"/>
            <w:lang w:bidi="hi-IN"/>
          </w:rPr>
          <w:delText>ave</w:delText>
        </w:r>
      </w:del>
      <w:ins w:id="99" w:author="hp" w:date="2024-04-02T11:35:00Z">
        <w:r w:rsidR="001A52B8" w:rsidRPr="00B86C34">
          <w:rPr>
            <w:rFonts w:ascii="Times New Roman" w:hAnsi="Times New Roman" w:cs="Times New Roman"/>
            <w:sz w:val="20"/>
            <w:szCs w:val="20"/>
            <w:lang w:bidi="hi-IN"/>
          </w:rPr>
          <w:t>has</w:t>
        </w:r>
      </w:ins>
      <w:r w:rsidR="00D5603B" w:rsidRPr="00B86C34">
        <w:rPr>
          <w:rFonts w:ascii="Times New Roman" w:hAnsi="Times New Roman" w:cs="Times New Roman"/>
          <w:sz w:val="20"/>
          <w:szCs w:val="20"/>
          <w:lang w:bidi="hi-IN"/>
        </w:rPr>
        <w:t xml:space="preserve"> the same nominal </w:t>
      </w:r>
      <w:r w:rsidR="00D5603B" w:rsidRPr="00DB4BBB">
        <w:rPr>
          <w:rFonts w:ascii="Times New Roman" w:hAnsi="Times New Roman" w:cs="Times New Roman"/>
          <w:sz w:val="20"/>
          <w:szCs w:val="20"/>
          <w:lang w:bidi="hi-IN"/>
        </w:rPr>
        <w:t xml:space="preserve">diameter </w:t>
      </w:r>
      <w:r w:rsidR="00D5603B" w:rsidRPr="00DB4BBB">
        <w:rPr>
          <w:rFonts w:ascii="Times New Roman" w:hAnsi="Times New Roman" w:cs="Times New Roman"/>
          <w:i/>
          <w:sz w:val="20"/>
          <w:szCs w:val="20"/>
          <w:lang w:bidi="hi-IN"/>
        </w:rPr>
        <w:t>d</w:t>
      </w:r>
      <w:r w:rsidR="00D5603B" w:rsidRPr="008C3481">
        <w:rPr>
          <w:rFonts w:ascii="Times New Roman" w:hAnsi="Times New Roman" w:cs="Times New Roman"/>
          <w:iCs/>
          <w:sz w:val="20"/>
          <w:szCs w:val="20"/>
          <w:vertAlign w:val="subscript"/>
          <w:lang w:bidi="hi-IN"/>
          <w:rPrChange w:id="100" w:author="hp" w:date="2024-04-05T11:55:00Z">
            <w:rPr>
              <w:rFonts w:ascii="Times New Roman" w:hAnsi="Times New Roman" w:cs="Times New Roman"/>
              <w:i/>
              <w:sz w:val="20"/>
              <w:szCs w:val="20"/>
              <w:vertAlign w:val="subscript"/>
              <w:lang w:bidi="hi-IN"/>
            </w:rPr>
          </w:rPrChange>
        </w:rPr>
        <w:t>1</w:t>
      </w:r>
      <w:r w:rsidR="00901B78" w:rsidRPr="00DB4BBB">
        <w:rPr>
          <w:rFonts w:ascii="Times New Roman" w:hAnsi="Times New Roman" w:cs="Times New Roman"/>
          <w:sz w:val="20"/>
          <w:szCs w:val="20"/>
          <w:lang w:bidi="hi-IN"/>
        </w:rPr>
        <w:t>.</w:t>
      </w:r>
      <w:ins w:id="101" w:author="hp" w:date="2024-04-02T11:35:00Z">
        <w:r w:rsidR="001A52B8" w:rsidRPr="00DB4BBB">
          <w:rPr>
            <w:rFonts w:ascii="Times New Roman" w:hAnsi="Times New Roman" w:cs="Times New Roman"/>
            <w:sz w:val="20"/>
            <w:szCs w:val="20"/>
            <w:lang w:bidi="hi-IN"/>
          </w:rPr>
          <w:t xml:space="preserve"> </w:t>
        </w:r>
      </w:ins>
      <w:r w:rsidR="00901B78" w:rsidRPr="008C3481">
        <w:rPr>
          <w:rFonts w:ascii="Times New Roman" w:hAnsi="Times New Roman" w:cs="Times New Roman"/>
          <w:sz w:val="20"/>
          <w:szCs w:val="20"/>
          <w:lang w:bidi="hi-IN"/>
        </w:rPr>
        <w:t xml:space="preserve">There shall be </w:t>
      </w:r>
      <w:r w:rsidR="00D5603B" w:rsidRPr="008C3481">
        <w:rPr>
          <w:rFonts w:ascii="Times New Roman" w:hAnsi="Times New Roman" w:cs="Times New Roman"/>
          <w:sz w:val="20"/>
          <w:szCs w:val="20"/>
          <w:lang w:bidi="hi-IN"/>
        </w:rPr>
        <w:t>circular clearance</w:t>
      </w:r>
      <w:r w:rsidR="00901B78" w:rsidRPr="008C3481">
        <w:rPr>
          <w:rFonts w:ascii="Times New Roman" w:hAnsi="Times New Roman" w:cs="Times New Roman"/>
          <w:sz w:val="20"/>
          <w:szCs w:val="20"/>
          <w:lang w:bidi="hi-IN"/>
        </w:rPr>
        <w:t xml:space="preserve"> between the internal spline space width</w:t>
      </w:r>
      <w:r w:rsidR="00D5603B" w:rsidRPr="008C3481">
        <w:rPr>
          <w:rFonts w:ascii="Times New Roman" w:hAnsi="Times New Roman" w:cs="Times New Roman"/>
          <w:sz w:val="20"/>
          <w:szCs w:val="20"/>
          <w:lang w:bidi="hi-IN"/>
        </w:rPr>
        <w:t xml:space="preserve"> </w:t>
      </w:r>
      <w:r w:rsidR="00901B78" w:rsidRPr="008C3481">
        <w:rPr>
          <w:rFonts w:ascii="Times New Roman" w:hAnsi="Times New Roman" w:cs="Times New Roman"/>
          <w:sz w:val="20"/>
          <w:szCs w:val="20"/>
          <w:lang w:bidi="hi-IN"/>
        </w:rPr>
        <w:t>and external spline tooth thickness.</w:t>
      </w:r>
    </w:p>
    <w:p w14:paraId="2F67F622" w14:textId="77777777" w:rsidR="00901B78" w:rsidRPr="00B86C34" w:rsidRDefault="0037450B"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8C3481">
        <w:rPr>
          <w:rFonts w:ascii="Times New Roman" w:hAnsi="Times New Roman" w:cs="Times New Roman"/>
          <w:b/>
          <w:bCs/>
          <w:sz w:val="20"/>
          <w:szCs w:val="20"/>
          <w:lang w:bidi="hi-IN"/>
        </w:rPr>
        <w:t>6</w:t>
      </w:r>
      <w:r w:rsidR="00901B78" w:rsidRPr="008C3481">
        <w:rPr>
          <w:rFonts w:ascii="Times New Roman" w:hAnsi="Times New Roman" w:cs="Times New Roman"/>
          <w:b/>
          <w:bCs/>
          <w:sz w:val="20"/>
          <w:szCs w:val="20"/>
          <w:lang w:bidi="hi-IN"/>
        </w:rPr>
        <w:t>.11.1.1</w:t>
      </w:r>
      <w:r w:rsidR="00901B78" w:rsidRPr="008C3481">
        <w:rPr>
          <w:rFonts w:ascii="Times New Roman" w:hAnsi="Times New Roman" w:cs="Times New Roman"/>
          <w:sz w:val="20"/>
          <w:szCs w:val="20"/>
          <w:lang w:bidi="hi-IN"/>
        </w:rPr>
        <w:t xml:space="preserve"> The recommended tolerance values for the internal spline</w:t>
      </w:r>
      <w:r w:rsidR="00D5603B" w:rsidRPr="008C3481">
        <w:rPr>
          <w:rFonts w:ascii="Times New Roman" w:hAnsi="Times New Roman" w:cs="Times New Roman"/>
          <w:sz w:val="20"/>
          <w:szCs w:val="20"/>
          <w:lang w:bidi="hi-IN"/>
        </w:rPr>
        <w:t xml:space="preserve"> </w:t>
      </w:r>
      <w:r w:rsidR="00901B78" w:rsidRPr="008C3481">
        <w:rPr>
          <w:rFonts w:ascii="Times New Roman" w:hAnsi="Times New Roman" w:cs="Times New Roman"/>
          <w:sz w:val="20"/>
          <w:szCs w:val="20"/>
          <w:lang w:bidi="hi-IN"/>
        </w:rPr>
        <w:t>minor diameters</w:t>
      </w:r>
      <w:r w:rsidR="006A4C9D" w:rsidRPr="008C3481">
        <w:rPr>
          <w:rFonts w:ascii="Times New Roman" w:hAnsi="Times New Roman" w:cs="Times New Roman"/>
          <w:sz w:val="20"/>
          <w:szCs w:val="20"/>
          <w:lang w:bidi="hi-IN"/>
        </w:rPr>
        <w:t xml:space="preserve"> </w:t>
      </w:r>
      <w:r w:rsidR="002E16D9" w:rsidRPr="008C3481">
        <w:rPr>
          <w:rFonts w:ascii="Times New Roman" w:hAnsi="Times New Roman" w:cs="Times New Roman"/>
          <w:sz w:val="20"/>
          <w:szCs w:val="20"/>
          <w:lang w:bidi="hi-IN"/>
        </w:rPr>
        <w:t>(</w:t>
      </w:r>
      <w:r w:rsidR="002E16D9" w:rsidRPr="008C3481">
        <w:rPr>
          <w:rFonts w:ascii="Times New Roman" w:hAnsi="Times New Roman" w:cs="Times New Roman"/>
          <w:iCs/>
          <w:sz w:val="20"/>
          <w:szCs w:val="20"/>
          <w:lang w:bidi="hi-IN"/>
          <w:rPrChange w:id="102" w:author="hp" w:date="2024-04-05T11:55:00Z">
            <w:rPr>
              <w:rFonts w:ascii="Times New Roman" w:hAnsi="Times New Roman" w:cs="Times New Roman"/>
              <w:i/>
              <w:sz w:val="20"/>
              <w:szCs w:val="20"/>
              <w:lang w:bidi="hi-IN"/>
            </w:rPr>
          </w:rPrChange>
        </w:rPr>
        <w:t>d</w:t>
      </w:r>
      <w:r w:rsidR="002E16D9" w:rsidRPr="008C3481">
        <w:rPr>
          <w:rFonts w:ascii="Times New Roman" w:hAnsi="Times New Roman" w:cs="Times New Roman"/>
          <w:iCs/>
          <w:sz w:val="20"/>
          <w:szCs w:val="20"/>
          <w:vertAlign w:val="subscript"/>
          <w:lang w:bidi="hi-IN"/>
          <w:rPrChange w:id="103" w:author="hp" w:date="2024-04-05T11:55:00Z">
            <w:rPr>
              <w:rFonts w:ascii="Times New Roman" w:hAnsi="Times New Roman" w:cs="Times New Roman"/>
              <w:i/>
              <w:sz w:val="20"/>
              <w:szCs w:val="20"/>
              <w:vertAlign w:val="subscript"/>
              <w:lang w:bidi="hi-IN"/>
            </w:rPr>
          </w:rPrChange>
        </w:rPr>
        <w:t>2</w:t>
      </w:r>
      <w:r w:rsidR="002E16D9" w:rsidRPr="008C3481">
        <w:rPr>
          <w:rFonts w:ascii="Times New Roman" w:hAnsi="Times New Roman" w:cs="Times New Roman"/>
          <w:iCs/>
          <w:sz w:val="20"/>
          <w:szCs w:val="20"/>
          <w:lang w:bidi="hi-IN"/>
          <w:rPrChange w:id="104" w:author="hp" w:date="2024-04-05T11:55:00Z">
            <w:rPr>
              <w:rFonts w:ascii="Times New Roman" w:hAnsi="Times New Roman" w:cs="Times New Roman"/>
              <w:sz w:val="20"/>
              <w:szCs w:val="20"/>
              <w:lang w:bidi="hi-IN"/>
            </w:rPr>
          </w:rPrChange>
        </w:rPr>
        <w:t>)</w:t>
      </w:r>
      <w:r w:rsidR="00901B78" w:rsidRPr="008C3481">
        <w:rPr>
          <w:rFonts w:ascii="Times New Roman" w:hAnsi="Times New Roman" w:cs="Times New Roman"/>
          <w:sz w:val="20"/>
          <w:szCs w:val="20"/>
          <w:lang w:bidi="hi-IN"/>
        </w:rPr>
        <w:t xml:space="preserve"> shall be </w:t>
      </w:r>
      <w:r w:rsidR="002E16D9" w:rsidRPr="008C3481">
        <w:rPr>
          <w:rFonts w:ascii="Times New Roman" w:hAnsi="Times New Roman" w:cs="Times New Roman"/>
          <w:sz w:val="20"/>
          <w:szCs w:val="20"/>
          <w:lang w:bidi="hi-IN"/>
        </w:rPr>
        <w:t xml:space="preserve">Hl1 </w:t>
      </w:r>
      <w:r w:rsidR="00901B78" w:rsidRPr="008C3481">
        <w:rPr>
          <w:rFonts w:ascii="Times New Roman" w:hAnsi="Times New Roman" w:cs="Times New Roman"/>
          <w:sz w:val="20"/>
          <w:szCs w:val="20"/>
          <w:lang w:bidi="hi-IN"/>
        </w:rPr>
        <w:t>and the tolerance values for the</w:t>
      </w:r>
      <w:r w:rsidR="00D5603B" w:rsidRPr="008C3481">
        <w:rPr>
          <w:rFonts w:ascii="Times New Roman" w:hAnsi="Times New Roman" w:cs="Times New Roman"/>
          <w:sz w:val="20"/>
          <w:szCs w:val="20"/>
          <w:lang w:bidi="hi-IN"/>
        </w:rPr>
        <w:t xml:space="preserve"> </w:t>
      </w:r>
      <w:r w:rsidR="002E16D9" w:rsidRPr="008C3481">
        <w:rPr>
          <w:rFonts w:ascii="Times New Roman" w:hAnsi="Times New Roman" w:cs="Times New Roman"/>
          <w:sz w:val="20"/>
          <w:szCs w:val="20"/>
          <w:lang w:bidi="hi-IN"/>
        </w:rPr>
        <w:t>external spline minor diameters (</w:t>
      </w:r>
      <w:r w:rsidR="002E16D9" w:rsidRPr="008C3481">
        <w:rPr>
          <w:rFonts w:ascii="Times New Roman" w:hAnsi="Times New Roman" w:cs="Times New Roman"/>
          <w:i/>
          <w:sz w:val="20"/>
          <w:szCs w:val="20"/>
          <w:lang w:bidi="hi-IN"/>
        </w:rPr>
        <w:t>d</w:t>
      </w:r>
      <w:r w:rsidR="002E16D9" w:rsidRPr="008C3481">
        <w:rPr>
          <w:rFonts w:ascii="Times New Roman" w:hAnsi="Times New Roman" w:cs="Times New Roman"/>
          <w:iCs/>
          <w:sz w:val="20"/>
          <w:szCs w:val="20"/>
          <w:vertAlign w:val="subscript"/>
          <w:lang w:bidi="hi-IN"/>
          <w:rPrChange w:id="105" w:author="hp" w:date="2024-04-05T11:55:00Z">
            <w:rPr>
              <w:rFonts w:ascii="Times New Roman" w:hAnsi="Times New Roman" w:cs="Times New Roman"/>
              <w:i/>
              <w:sz w:val="20"/>
              <w:szCs w:val="20"/>
              <w:vertAlign w:val="subscript"/>
              <w:lang w:bidi="hi-IN"/>
            </w:rPr>
          </w:rPrChange>
        </w:rPr>
        <w:t>4</w:t>
      </w:r>
      <w:r w:rsidR="002E16D9" w:rsidRPr="00DB4BBB">
        <w:rPr>
          <w:rFonts w:ascii="Times New Roman" w:hAnsi="Times New Roman" w:cs="Times New Roman"/>
          <w:i/>
          <w:iCs/>
          <w:sz w:val="20"/>
          <w:szCs w:val="20"/>
          <w:lang w:bidi="hi-IN"/>
        </w:rPr>
        <w:t>)</w:t>
      </w:r>
      <w:r w:rsidR="00901B78" w:rsidRPr="00DB4BBB">
        <w:rPr>
          <w:rFonts w:ascii="Times New Roman" w:hAnsi="Times New Roman" w:cs="Times New Roman"/>
          <w:i/>
          <w:iCs/>
          <w:sz w:val="20"/>
          <w:szCs w:val="20"/>
          <w:lang w:bidi="hi-IN"/>
        </w:rPr>
        <w:t xml:space="preserve"> </w:t>
      </w:r>
      <w:r w:rsidR="00901B78" w:rsidRPr="008C3481">
        <w:rPr>
          <w:rFonts w:ascii="Times New Roman" w:hAnsi="Times New Roman" w:cs="Times New Roman"/>
          <w:sz w:val="20"/>
          <w:szCs w:val="20"/>
          <w:lang w:bidi="hi-IN"/>
        </w:rPr>
        <w:t>shall be h14.</w:t>
      </w:r>
      <w:r w:rsidR="002E16D9" w:rsidRPr="008C3481">
        <w:rPr>
          <w:rFonts w:ascii="Times New Roman" w:hAnsi="Times New Roman" w:cs="Times New Roman"/>
          <w:sz w:val="20"/>
          <w:szCs w:val="20"/>
          <w:lang w:bidi="hi-IN"/>
        </w:rPr>
        <w:t xml:space="preserve"> An example of </w:t>
      </w:r>
      <w:r w:rsidR="00901B78" w:rsidRPr="008C3481">
        <w:rPr>
          <w:rFonts w:ascii="Times New Roman" w:hAnsi="Times New Roman" w:cs="Times New Roman"/>
          <w:sz w:val="20"/>
          <w:szCs w:val="20"/>
          <w:lang w:bidi="hi-IN"/>
        </w:rPr>
        <w:t>major diameter fit is given in Fig. 6.</w:t>
      </w:r>
    </w:p>
    <w:p w14:paraId="425A3405" w14:textId="77777777" w:rsidR="00901B78" w:rsidRPr="00B86C34" w:rsidRDefault="008B3309" w:rsidP="004116A3">
      <w:pPr>
        <w:autoSpaceDE w:val="0"/>
        <w:autoSpaceDN w:val="0"/>
        <w:adjustRightInd w:val="0"/>
        <w:spacing w:before="240" w:after="0" w:line="240" w:lineRule="auto"/>
        <w:jc w:val="both"/>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drawing>
          <wp:inline distT="0" distB="0" distL="0" distR="0" wp14:anchorId="2E654329" wp14:editId="7DCE3B95">
            <wp:extent cx="5731510" cy="26193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19375"/>
                    </a:xfrm>
                    <a:prstGeom prst="rect">
                      <a:avLst/>
                    </a:prstGeom>
                  </pic:spPr>
                </pic:pic>
              </a:graphicData>
            </a:graphic>
          </wp:inline>
        </w:drawing>
      </w:r>
    </w:p>
    <w:p w14:paraId="198A6A1A" w14:textId="77777777" w:rsidR="00901B78" w:rsidRDefault="001A52B8" w:rsidP="004116A3">
      <w:pPr>
        <w:autoSpaceDE w:val="0"/>
        <w:autoSpaceDN w:val="0"/>
        <w:adjustRightInd w:val="0"/>
        <w:spacing w:before="240" w:after="0" w:line="240" w:lineRule="auto"/>
        <w:jc w:val="center"/>
        <w:rPr>
          <w:ins w:id="106" w:author="hp" w:date="2024-04-02T11:36:00Z"/>
          <w:rStyle w:val="SubtleReference"/>
          <w:rFonts w:ascii="Times New Roman" w:hAnsi="Times New Roman" w:cs="Times New Roman"/>
          <w:color w:val="000000" w:themeColor="text1"/>
          <w:sz w:val="20"/>
          <w:szCs w:val="20"/>
        </w:rPr>
      </w:pPr>
      <w:r w:rsidRPr="00A01826">
        <w:rPr>
          <w:rStyle w:val="SubtleReference"/>
          <w:rFonts w:ascii="Times New Roman" w:hAnsi="Times New Roman" w:cs="Times New Roman"/>
          <w:color w:val="000000" w:themeColor="text1"/>
          <w:sz w:val="20"/>
          <w:szCs w:val="20"/>
        </w:rPr>
        <w:t xml:space="preserve">Fig.6 Example </w:t>
      </w:r>
      <w:ins w:id="107" w:author="hp" w:date="2024-04-02T11:35:00Z">
        <w:r>
          <w:rPr>
            <w:rStyle w:val="SubtleReference"/>
            <w:rFonts w:ascii="Times New Roman" w:hAnsi="Times New Roman" w:cs="Times New Roman"/>
            <w:color w:val="000000" w:themeColor="text1"/>
            <w:sz w:val="20"/>
            <w:szCs w:val="20"/>
          </w:rPr>
          <w:t>o</w:t>
        </w:r>
      </w:ins>
      <w:del w:id="108" w:author="hp" w:date="2024-04-02T11:35:00Z">
        <w:r w:rsidRPr="00A01826" w:rsidDel="001A52B8">
          <w:rPr>
            <w:rStyle w:val="SubtleReference"/>
            <w:rFonts w:ascii="Times New Roman" w:hAnsi="Times New Roman" w:cs="Times New Roman"/>
            <w:color w:val="000000" w:themeColor="text1"/>
            <w:sz w:val="20"/>
            <w:szCs w:val="20"/>
          </w:rPr>
          <w:delText>O</w:delText>
        </w:r>
      </w:del>
      <w:r w:rsidRPr="00A01826">
        <w:rPr>
          <w:rStyle w:val="SubtleReference"/>
          <w:rFonts w:ascii="Times New Roman" w:hAnsi="Times New Roman" w:cs="Times New Roman"/>
          <w:color w:val="000000" w:themeColor="text1"/>
          <w:sz w:val="20"/>
          <w:szCs w:val="20"/>
        </w:rPr>
        <w:t>f Major Diameter Fit</w:t>
      </w:r>
    </w:p>
    <w:p w14:paraId="6E152974" w14:textId="77777777" w:rsidR="00B41207" w:rsidRPr="001A52B8" w:rsidRDefault="00B41207">
      <w:pPr>
        <w:autoSpaceDE w:val="0"/>
        <w:autoSpaceDN w:val="0"/>
        <w:adjustRightInd w:val="0"/>
        <w:spacing w:after="0" w:line="240" w:lineRule="auto"/>
        <w:jc w:val="center"/>
        <w:rPr>
          <w:rStyle w:val="SubtleReference"/>
          <w:color w:val="000000" w:themeColor="text1"/>
          <w:rPrChange w:id="109" w:author="hp" w:date="2024-04-02T11:35:00Z">
            <w:rPr>
              <w:rFonts w:ascii="Times New Roman" w:hAnsi="Times New Roman" w:cs="Times New Roman"/>
              <w:sz w:val="20"/>
              <w:szCs w:val="20"/>
              <w:lang w:bidi="hi-IN"/>
            </w:rPr>
          </w:rPrChange>
        </w:rPr>
        <w:pPrChange w:id="110" w:author="hp" w:date="2024-04-02T11:38:00Z">
          <w:pPr>
            <w:autoSpaceDE w:val="0"/>
            <w:autoSpaceDN w:val="0"/>
            <w:adjustRightInd w:val="0"/>
            <w:spacing w:before="240" w:after="0" w:line="240" w:lineRule="auto"/>
            <w:jc w:val="center"/>
          </w:pPr>
        </w:pPrChange>
      </w:pPr>
    </w:p>
    <w:p w14:paraId="3CE44851" w14:textId="77777777" w:rsidR="00901B78" w:rsidRPr="00B86C34" w:rsidDel="00B41207" w:rsidRDefault="00901B78">
      <w:pPr>
        <w:spacing w:after="0" w:line="240" w:lineRule="auto"/>
        <w:rPr>
          <w:del w:id="111" w:author="hp" w:date="2024-04-02T11:36:00Z"/>
          <w:rFonts w:ascii="Times New Roman" w:hAnsi="Times New Roman" w:cs="Times New Roman"/>
          <w:sz w:val="20"/>
          <w:szCs w:val="20"/>
          <w:lang w:bidi="hi-IN"/>
        </w:rPr>
        <w:pPrChange w:id="112" w:author="hp" w:date="2024-04-02T11:36:00Z">
          <w:pPr>
            <w:spacing w:before="240" w:after="0" w:line="240" w:lineRule="auto"/>
          </w:pPr>
        </w:pPrChange>
      </w:pPr>
    </w:p>
    <w:p w14:paraId="1CB72AF6" w14:textId="77777777" w:rsidR="00901B78" w:rsidRPr="004F691C" w:rsidRDefault="0037450B">
      <w:pPr>
        <w:autoSpaceDE w:val="0"/>
        <w:autoSpaceDN w:val="0"/>
        <w:adjustRightInd w:val="0"/>
        <w:spacing w:after="0" w:line="240" w:lineRule="auto"/>
        <w:jc w:val="both"/>
        <w:rPr>
          <w:ins w:id="113" w:author="hp" w:date="2024-04-02T11:36:00Z"/>
          <w:rFonts w:ascii="Times New Roman" w:hAnsi="Times New Roman" w:cs="Times New Roman"/>
          <w:sz w:val="20"/>
          <w:szCs w:val="20"/>
          <w:lang w:bidi="hi-IN"/>
        </w:rPr>
        <w:pPrChange w:id="114" w:author="hp" w:date="2024-04-02T11:36: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 xml:space="preserve">.11.2 </w:t>
      </w:r>
      <w:r w:rsidR="00901B78" w:rsidRPr="00B86C34">
        <w:rPr>
          <w:rFonts w:ascii="Times New Roman" w:hAnsi="Times New Roman" w:cs="Times New Roman"/>
          <w:i/>
          <w:iCs/>
          <w:sz w:val="20"/>
          <w:szCs w:val="20"/>
          <w:lang w:bidi="hi-IN"/>
        </w:rPr>
        <w:t>Minor Diameter Fit</w:t>
      </w:r>
      <w:r w:rsidR="002E16D9" w:rsidRPr="00B86C34">
        <w:rPr>
          <w:rFonts w:ascii="Times New Roman" w:hAnsi="Times New Roman" w:cs="Times New Roman"/>
          <w:b/>
          <w:bCs/>
          <w:i/>
          <w:iCs/>
          <w:sz w:val="20"/>
          <w:szCs w:val="20"/>
          <w:lang w:bidi="hi-IN"/>
        </w:rPr>
        <w:t xml:space="preserve"> — </w:t>
      </w:r>
      <w:r w:rsidR="00901B78" w:rsidRPr="00B86C34">
        <w:rPr>
          <w:rFonts w:ascii="Times New Roman" w:hAnsi="Times New Roman" w:cs="Times New Roman"/>
          <w:sz w:val="20"/>
          <w:szCs w:val="20"/>
          <w:lang w:bidi="hi-IN"/>
        </w:rPr>
        <w:t>In this type of fit, the minor diameter of the</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internal and external splines shall h</w:t>
      </w:r>
      <w:r w:rsidR="00D5603B" w:rsidRPr="00B86C34">
        <w:rPr>
          <w:rFonts w:ascii="Times New Roman" w:hAnsi="Times New Roman" w:cs="Times New Roman"/>
          <w:sz w:val="20"/>
          <w:szCs w:val="20"/>
          <w:lang w:bidi="hi-IN"/>
        </w:rPr>
        <w:t xml:space="preserve">ave the same nominal </w:t>
      </w:r>
      <w:r w:rsidR="00D5603B" w:rsidRPr="00DB4BBB">
        <w:rPr>
          <w:rFonts w:ascii="Times New Roman" w:hAnsi="Times New Roman" w:cs="Times New Roman"/>
          <w:sz w:val="20"/>
          <w:szCs w:val="20"/>
          <w:lang w:bidi="hi-IN"/>
        </w:rPr>
        <w:t xml:space="preserve">diameter </w:t>
      </w:r>
      <w:r w:rsidR="00D5603B" w:rsidRPr="00DB4BBB">
        <w:rPr>
          <w:rFonts w:ascii="Times New Roman" w:hAnsi="Times New Roman" w:cs="Times New Roman"/>
          <w:i/>
          <w:sz w:val="20"/>
          <w:szCs w:val="20"/>
          <w:lang w:bidi="hi-IN"/>
        </w:rPr>
        <w:t>d</w:t>
      </w:r>
      <w:r w:rsidR="00D5603B" w:rsidRPr="004F691C">
        <w:rPr>
          <w:rFonts w:ascii="Times New Roman" w:hAnsi="Times New Roman" w:cs="Times New Roman"/>
          <w:sz w:val="20"/>
          <w:szCs w:val="20"/>
          <w:vertAlign w:val="subscript"/>
          <w:lang w:bidi="hi-IN"/>
          <w:rPrChange w:id="115" w:author="hp" w:date="2024-04-05T11:56:00Z">
            <w:rPr>
              <w:rFonts w:ascii="Times New Roman" w:hAnsi="Times New Roman" w:cs="Times New Roman"/>
              <w:i/>
              <w:sz w:val="20"/>
              <w:szCs w:val="20"/>
              <w:vertAlign w:val="subscript"/>
              <w:lang w:bidi="hi-IN"/>
            </w:rPr>
          </w:rPrChange>
        </w:rPr>
        <w:t>2</w:t>
      </w:r>
      <w:del w:id="116" w:author="hp" w:date="2024-04-02T11:36:00Z">
        <w:r w:rsidR="00D5603B" w:rsidRPr="00DB4BBB" w:rsidDel="00C768AA">
          <w:rPr>
            <w:rFonts w:ascii="Times New Roman" w:hAnsi="Times New Roman" w:cs="Times New Roman"/>
            <w:sz w:val="20"/>
            <w:szCs w:val="20"/>
            <w:vertAlign w:val="subscript"/>
            <w:lang w:bidi="hi-IN"/>
          </w:rPr>
          <w:delText xml:space="preserve"> </w:delText>
        </w:r>
      </w:del>
      <w:r w:rsidR="00901B78" w:rsidRPr="00DB4BBB">
        <w:rPr>
          <w:rFonts w:ascii="Times New Roman" w:hAnsi="Times New Roman" w:cs="Times New Roman"/>
          <w:sz w:val="20"/>
          <w:szCs w:val="20"/>
          <w:lang w:bidi="hi-IN"/>
        </w:rPr>
        <w:t>.</w:t>
      </w:r>
      <w:ins w:id="117" w:author="hp" w:date="2024-04-02T11:36:00Z">
        <w:r w:rsidR="00C768AA" w:rsidRPr="004F691C">
          <w:rPr>
            <w:rFonts w:ascii="Times New Roman" w:hAnsi="Times New Roman" w:cs="Times New Roman"/>
            <w:sz w:val="20"/>
            <w:szCs w:val="20"/>
            <w:lang w:bidi="hi-IN"/>
          </w:rPr>
          <w:t xml:space="preserve"> </w:t>
        </w:r>
      </w:ins>
      <w:r w:rsidR="00901B78" w:rsidRPr="004F691C">
        <w:rPr>
          <w:rFonts w:ascii="Times New Roman" w:hAnsi="Times New Roman" w:cs="Times New Roman"/>
          <w:sz w:val="20"/>
          <w:szCs w:val="20"/>
          <w:lang w:bidi="hi-IN"/>
        </w:rPr>
        <w:t>There shall be circular clearance between the internal spline space width</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and external spline tooth</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thickness.</w:t>
      </w:r>
    </w:p>
    <w:p w14:paraId="39F7E98C" w14:textId="77777777" w:rsidR="00B41207" w:rsidRPr="004F691C" w:rsidRDefault="00B41207">
      <w:pPr>
        <w:autoSpaceDE w:val="0"/>
        <w:autoSpaceDN w:val="0"/>
        <w:adjustRightInd w:val="0"/>
        <w:spacing w:after="0" w:line="240" w:lineRule="auto"/>
        <w:jc w:val="both"/>
        <w:rPr>
          <w:rFonts w:ascii="Times New Roman" w:hAnsi="Times New Roman" w:cs="Times New Roman"/>
          <w:sz w:val="20"/>
          <w:szCs w:val="20"/>
          <w:lang w:bidi="hi-IN"/>
        </w:rPr>
        <w:pPrChange w:id="118" w:author="hp" w:date="2024-04-02T11:36:00Z">
          <w:pPr>
            <w:autoSpaceDE w:val="0"/>
            <w:autoSpaceDN w:val="0"/>
            <w:adjustRightInd w:val="0"/>
            <w:spacing w:before="240" w:after="0" w:line="240" w:lineRule="auto"/>
            <w:jc w:val="both"/>
          </w:pPr>
        </w:pPrChange>
      </w:pPr>
    </w:p>
    <w:p w14:paraId="76C772F4" w14:textId="13C2FC1A" w:rsidR="00901B78" w:rsidRDefault="0037450B">
      <w:pPr>
        <w:autoSpaceDE w:val="0"/>
        <w:autoSpaceDN w:val="0"/>
        <w:adjustRightInd w:val="0"/>
        <w:spacing w:after="0" w:line="240" w:lineRule="auto"/>
        <w:jc w:val="both"/>
        <w:rPr>
          <w:ins w:id="119" w:author="hp" w:date="2024-04-02T11:36:00Z"/>
          <w:rFonts w:ascii="Times New Roman" w:hAnsi="Times New Roman" w:cs="Times New Roman"/>
          <w:sz w:val="20"/>
          <w:szCs w:val="20"/>
          <w:lang w:bidi="hi-IN"/>
        </w:rPr>
        <w:pPrChange w:id="120" w:author="hp" w:date="2024-04-02T11:36:00Z">
          <w:pPr>
            <w:autoSpaceDE w:val="0"/>
            <w:autoSpaceDN w:val="0"/>
            <w:adjustRightInd w:val="0"/>
            <w:spacing w:before="240" w:after="0" w:line="240" w:lineRule="auto"/>
            <w:jc w:val="both"/>
          </w:pPr>
        </w:pPrChange>
      </w:pPr>
      <w:r w:rsidRPr="004F691C">
        <w:rPr>
          <w:rFonts w:ascii="Times New Roman" w:hAnsi="Times New Roman" w:cs="Times New Roman"/>
          <w:b/>
          <w:bCs/>
          <w:sz w:val="20"/>
          <w:szCs w:val="20"/>
          <w:lang w:bidi="hi-IN"/>
        </w:rPr>
        <w:t>6</w:t>
      </w:r>
      <w:r w:rsidR="00901B78" w:rsidRPr="004F691C">
        <w:rPr>
          <w:rFonts w:ascii="Times New Roman" w:hAnsi="Times New Roman" w:cs="Times New Roman"/>
          <w:b/>
          <w:bCs/>
          <w:sz w:val="20"/>
          <w:szCs w:val="20"/>
          <w:lang w:bidi="hi-IN"/>
        </w:rPr>
        <w:t>.11.2.1</w:t>
      </w:r>
      <w:r w:rsidR="00901B78" w:rsidRPr="004F691C">
        <w:rPr>
          <w:rFonts w:ascii="Times New Roman" w:hAnsi="Times New Roman" w:cs="Times New Roman"/>
          <w:sz w:val="20"/>
          <w:szCs w:val="20"/>
          <w:lang w:bidi="hi-IN"/>
        </w:rPr>
        <w:t xml:space="preserve"> The recommended tolerance values for the internal spline</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major</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diameters</w:t>
      </w:r>
      <w:r w:rsidR="002E16D9" w:rsidRPr="004F691C">
        <w:rPr>
          <w:rFonts w:ascii="Times New Roman" w:hAnsi="Times New Roman" w:cs="Times New Roman"/>
          <w:sz w:val="20"/>
          <w:szCs w:val="20"/>
          <w:lang w:bidi="hi-IN"/>
        </w:rPr>
        <w:t xml:space="preserve"> (</w:t>
      </w:r>
      <w:r w:rsidR="00901B78" w:rsidRPr="004F691C">
        <w:rPr>
          <w:rFonts w:ascii="Times New Roman" w:hAnsi="Times New Roman" w:cs="Times New Roman"/>
          <w:i/>
          <w:iCs/>
          <w:sz w:val="20"/>
          <w:szCs w:val="20"/>
          <w:lang w:bidi="hi-IN"/>
        </w:rPr>
        <w:t>d</w:t>
      </w:r>
      <w:r w:rsidR="00901B78" w:rsidRPr="004F691C">
        <w:rPr>
          <w:rFonts w:ascii="Times New Roman" w:hAnsi="Times New Roman" w:cs="Times New Roman"/>
          <w:sz w:val="20"/>
          <w:szCs w:val="20"/>
          <w:vertAlign w:val="subscript"/>
          <w:lang w:bidi="hi-IN"/>
          <w:rPrChange w:id="121" w:author="hp" w:date="2024-04-05T11:56:00Z">
            <w:rPr>
              <w:rFonts w:ascii="Times New Roman" w:hAnsi="Times New Roman" w:cs="Times New Roman"/>
              <w:i/>
              <w:iCs/>
              <w:sz w:val="20"/>
              <w:szCs w:val="20"/>
              <w:vertAlign w:val="subscript"/>
              <w:lang w:bidi="hi-IN"/>
            </w:rPr>
          </w:rPrChange>
        </w:rPr>
        <w:t>1</w:t>
      </w:r>
      <w:r w:rsidR="00901B78" w:rsidRPr="00DB4BBB">
        <w:rPr>
          <w:rFonts w:ascii="Times New Roman" w:hAnsi="Times New Roman" w:cs="Times New Roman"/>
          <w:i/>
          <w:iCs/>
          <w:sz w:val="20"/>
          <w:szCs w:val="20"/>
          <w:lang w:bidi="hi-IN"/>
        </w:rPr>
        <w:t xml:space="preserve">) </w:t>
      </w:r>
      <w:r w:rsidR="00901B78" w:rsidRPr="00DB4BBB">
        <w:rPr>
          <w:rFonts w:ascii="Times New Roman" w:hAnsi="Times New Roman" w:cs="Times New Roman"/>
          <w:sz w:val="20"/>
          <w:szCs w:val="20"/>
          <w:lang w:bidi="hi-IN"/>
        </w:rPr>
        <w:t xml:space="preserve">shall be </w:t>
      </w:r>
      <w:ins w:id="122" w:author="WRD" w:date="2024-05-02T12:20:00Z">
        <w:r w:rsidR="0097460A">
          <w:rPr>
            <w:rFonts w:ascii="Times New Roman" w:hAnsi="Times New Roman" w:cs="Times New Roman"/>
            <w:sz w:val="20"/>
            <w:szCs w:val="20"/>
            <w:highlight w:val="yellow"/>
            <w:lang w:bidi="hi-IN"/>
          </w:rPr>
          <w:t>h</w:t>
        </w:r>
      </w:ins>
      <w:commentRangeStart w:id="123"/>
      <w:del w:id="124" w:author="WRD" w:date="2024-05-02T12:20:00Z">
        <w:r w:rsidR="00901B78" w:rsidRPr="00991991" w:rsidDel="0097460A">
          <w:rPr>
            <w:rFonts w:ascii="Times New Roman" w:hAnsi="Times New Roman" w:cs="Times New Roman"/>
            <w:sz w:val="20"/>
            <w:szCs w:val="20"/>
            <w:highlight w:val="yellow"/>
            <w:lang w:bidi="hi-IN"/>
            <w:rPrChange w:id="125" w:author="hp" w:date="2024-04-05T11:56:00Z">
              <w:rPr>
                <w:rFonts w:ascii="Times New Roman" w:hAnsi="Times New Roman" w:cs="Times New Roman"/>
                <w:sz w:val="20"/>
                <w:szCs w:val="20"/>
                <w:lang w:bidi="hi-IN"/>
              </w:rPr>
            </w:rPrChange>
          </w:rPr>
          <w:delText>H</w:delText>
        </w:r>
      </w:del>
      <w:r w:rsidR="00901B78" w:rsidRPr="00991991">
        <w:rPr>
          <w:rFonts w:ascii="Times New Roman" w:hAnsi="Times New Roman" w:cs="Times New Roman"/>
          <w:sz w:val="20"/>
          <w:szCs w:val="20"/>
          <w:highlight w:val="yellow"/>
          <w:lang w:bidi="hi-IN"/>
          <w:rPrChange w:id="126" w:author="hp" w:date="2024-04-05T11:56:00Z">
            <w:rPr>
              <w:rFonts w:ascii="Times New Roman" w:hAnsi="Times New Roman" w:cs="Times New Roman"/>
              <w:sz w:val="20"/>
              <w:szCs w:val="20"/>
              <w:lang w:bidi="hi-IN"/>
            </w:rPr>
          </w:rPrChange>
        </w:rPr>
        <w:t>14</w:t>
      </w:r>
      <w:commentRangeEnd w:id="123"/>
      <w:r w:rsidR="00991991">
        <w:rPr>
          <w:rStyle w:val="CommentReference"/>
        </w:rPr>
        <w:commentReference w:id="123"/>
      </w:r>
      <w:r w:rsidR="00901B78" w:rsidRPr="00DB4BBB">
        <w:rPr>
          <w:rFonts w:ascii="Times New Roman" w:hAnsi="Times New Roman" w:cs="Times New Roman"/>
          <w:sz w:val="20"/>
          <w:szCs w:val="20"/>
          <w:lang w:bidi="hi-IN"/>
        </w:rPr>
        <w:t xml:space="preserve"> and the tolerance values for the external</w:t>
      </w:r>
      <w:r w:rsidR="00D5603B" w:rsidRPr="00DB4BBB">
        <w:rPr>
          <w:rFonts w:ascii="Times New Roman" w:hAnsi="Times New Roman" w:cs="Times New Roman"/>
          <w:sz w:val="20"/>
          <w:szCs w:val="20"/>
          <w:lang w:bidi="hi-IN"/>
        </w:rPr>
        <w:t xml:space="preserve"> </w:t>
      </w:r>
      <w:r w:rsidR="002E16D9" w:rsidRPr="004F691C">
        <w:rPr>
          <w:rFonts w:ascii="Times New Roman" w:hAnsi="Times New Roman" w:cs="Times New Roman"/>
          <w:sz w:val="20"/>
          <w:szCs w:val="20"/>
          <w:lang w:bidi="hi-IN"/>
        </w:rPr>
        <w:t>spline major diameters (</w:t>
      </w:r>
      <w:r w:rsidR="00901B78" w:rsidRPr="004F691C">
        <w:rPr>
          <w:rFonts w:ascii="Times New Roman" w:hAnsi="Times New Roman" w:cs="Times New Roman"/>
          <w:i/>
          <w:iCs/>
          <w:sz w:val="20"/>
          <w:szCs w:val="20"/>
          <w:lang w:bidi="hi-IN"/>
        </w:rPr>
        <w:t>d</w:t>
      </w:r>
      <w:r w:rsidR="00901B78" w:rsidRPr="004F691C">
        <w:rPr>
          <w:rFonts w:ascii="Times New Roman" w:hAnsi="Times New Roman" w:cs="Times New Roman"/>
          <w:sz w:val="20"/>
          <w:szCs w:val="20"/>
          <w:vertAlign w:val="subscript"/>
          <w:lang w:bidi="hi-IN"/>
          <w:rPrChange w:id="127" w:author="hp" w:date="2024-04-05T11:56:00Z">
            <w:rPr>
              <w:rFonts w:ascii="Times New Roman" w:hAnsi="Times New Roman" w:cs="Times New Roman"/>
              <w:i/>
              <w:iCs/>
              <w:sz w:val="20"/>
              <w:szCs w:val="20"/>
              <w:vertAlign w:val="subscript"/>
              <w:lang w:bidi="hi-IN"/>
            </w:rPr>
          </w:rPrChange>
        </w:rPr>
        <w:t>3</w:t>
      </w:r>
      <w:r w:rsidR="00901B78" w:rsidRPr="00DB4BBB">
        <w:rPr>
          <w:rFonts w:ascii="Times New Roman" w:hAnsi="Times New Roman" w:cs="Times New Roman"/>
          <w:i/>
          <w:iCs/>
          <w:sz w:val="20"/>
          <w:szCs w:val="20"/>
          <w:lang w:bidi="hi-IN"/>
        </w:rPr>
        <w:t xml:space="preserve">) </w:t>
      </w:r>
      <w:r w:rsidR="002E16D9" w:rsidRPr="00DB4BBB">
        <w:rPr>
          <w:rFonts w:ascii="Times New Roman" w:hAnsi="Times New Roman" w:cs="Times New Roman"/>
          <w:sz w:val="20"/>
          <w:szCs w:val="20"/>
          <w:lang w:bidi="hi-IN"/>
        </w:rPr>
        <w:t xml:space="preserve">shall be </w:t>
      </w:r>
      <w:r w:rsidR="002E16D9" w:rsidRPr="004F691C">
        <w:rPr>
          <w:rFonts w:ascii="Times New Roman" w:hAnsi="Times New Roman" w:cs="Times New Roman"/>
          <w:i/>
          <w:sz w:val="20"/>
          <w:szCs w:val="20"/>
          <w:lang w:bidi="hi-IN"/>
        </w:rPr>
        <w:t>h</w:t>
      </w:r>
      <w:r w:rsidR="002E16D9" w:rsidRPr="004F691C">
        <w:rPr>
          <w:rFonts w:ascii="Times New Roman" w:hAnsi="Times New Roman" w:cs="Times New Roman"/>
          <w:i/>
          <w:sz w:val="20"/>
          <w:szCs w:val="20"/>
          <w:vertAlign w:val="subscript"/>
          <w:lang w:bidi="hi-IN"/>
        </w:rPr>
        <w:t>l</w:t>
      </w:r>
      <w:r w:rsidR="00901B78" w:rsidRPr="004F691C">
        <w:rPr>
          <w:rFonts w:ascii="Times New Roman" w:hAnsi="Times New Roman" w:cs="Times New Roman"/>
          <w:i/>
          <w:sz w:val="20"/>
          <w:szCs w:val="20"/>
          <w:vertAlign w:val="subscript"/>
          <w:lang w:bidi="hi-IN"/>
        </w:rPr>
        <w:t>1</w:t>
      </w:r>
      <w:r w:rsidR="00901B78" w:rsidRPr="004F691C">
        <w:rPr>
          <w:rFonts w:ascii="Times New Roman" w:hAnsi="Times New Roman" w:cs="Times New Roman"/>
          <w:sz w:val="20"/>
          <w:szCs w:val="20"/>
          <w:lang w:bidi="hi-IN"/>
        </w:rPr>
        <w:t>. An example of minor</w:t>
      </w:r>
      <w:r w:rsidR="00D5603B" w:rsidRPr="004F691C">
        <w:rPr>
          <w:rFonts w:ascii="Times New Roman" w:hAnsi="Times New Roman" w:cs="Times New Roman"/>
          <w:sz w:val="20"/>
          <w:szCs w:val="20"/>
          <w:lang w:bidi="hi-IN"/>
        </w:rPr>
        <w:t xml:space="preserve"> </w:t>
      </w:r>
      <w:r w:rsidR="00901B78" w:rsidRPr="004F691C">
        <w:rPr>
          <w:rFonts w:ascii="Times New Roman" w:hAnsi="Times New Roman" w:cs="Times New Roman"/>
          <w:sz w:val="20"/>
          <w:szCs w:val="20"/>
          <w:lang w:bidi="hi-IN"/>
        </w:rPr>
        <w:t>diameter fit is given in Fig. 7.</w:t>
      </w:r>
    </w:p>
    <w:p w14:paraId="5C91E556" w14:textId="77777777" w:rsidR="00B41207" w:rsidRPr="00B86C34" w:rsidRDefault="00B41207">
      <w:pPr>
        <w:autoSpaceDE w:val="0"/>
        <w:autoSpaceDN w:val="0"/>
        <w:adjustRightInd w:val="0"/>
        <w:spacing w:after="0" w:line="240" w:lineRule="auto"/>
        <w:jc w:val="both"/>
        <w:rPr>
          <w:rFonts w:ascii="Times New Roman" w:hAnsi="Times New Roman" w:cs="Times New Roman"/>
          <w:sz w:val="20"/>
          <w:szCs w:val="20"/>
          <w:lang w:bidi="hi-IN"/>
        </w:rPr>
        <w:pPrChange w:id="128" w:author="hp" w:date="2024-04-02T11:36:00Z">
          <w:pPr>
            <w:autoSpaceDE w:val="0"/>
            <w:autoSpaceDN w:val="0"/>
            <w:adjustRightInd w:val="0"/>
            <w:spacing w:before="240" w:after="0" w:line="240" w:lineRule="auto"/>
            <w:jc w:val="both"/>
          </w:pPr>
        </w:pPrChange>
      </w:pPr>
    </w:p>
    <w:p w14:paraId="64180741" w14:textId="77777777" w:rsidR="00A92381" w:rsidRDefault="0037450B">
      <w:pPr>
        <w:autoSpaceDE w:val="0"/>
        <w:autoSpaceDN w:val="0"/>
        <w:adjustRightInd w:val="0"/>
        <w:spacing w:after="120" w:line="240" w:lineRule="auto"/>
        <w:jc w:val="both"/>
        <w:rPr>
          <w:ins w:id="129" w:author="hp" w:date="2024-04-02T11:36:00Z"/>
          <w:rFonts w:ascii="Times New Roman" w:hAnsi="Times New Roman" w:cs="Times New Roman"/>
          <w:sz w:val="20"/>
          <w:szCs w:val="20"/>
          <w:lang w:bidi="hi-IN"/>
        </w:rPr>
        <w:pPrChange w:id="130" w:author="hp" w:date="2024-04-02T11:36: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901B78" w:rsidRPr="00B86C34">
        <w:rPr>
          <w:rFonts w:ascii="Times New Roman" w:hAnsi="Times New Roman" w:cs="Times New Roman"/>
          <w:b/>
          <w:bCs/>
          <w:sz w:val="20"/>
          <w:szCs w:val="20"/>
          <w:lang w:bidi="hi-IN"/>
        </w:rPr>
        <w:t>.11.3</w:t>
      </w:r>
      <w:r w:rsidR="002E16D9" w:rsidRPr="00B86C34">
        <w:rPr>
          <w:rFonts w:ascii="Times New Roman" w:hAnsi="Times New Roman" w:cs="Times New Roman"/>
          <w:b/>
          <w:bCs/>
          <w:sz w:val="20"/>
          <w:szCs w:val="20"/>
          <w:lang w:bidi="hi-IN"/>
        </w:rPr>
        <w:t xml:space="preserve"> </w:t>
      </w:r>
      <w:r w:rsidR="002E16D9" w:rsidRPr="00B86C34">
        <w:rPr>
          <w:rFonts w:ascii="Times New Roman" w:hAnsi="Times New Roman" w:cs="Times New Roman"/>
          <w:i/>
          <w:iCs/>
          <w:sz w:val="20"/>
          <w:szCs w:val="20"/>
          <w:lang w:bidi="hi-IN"/>
        </w:rPr>
        <w:t>Side Fit</w:t>
      </w:r>
      <w:r w:rsidR="00C1152E" w:rsidRPr="00B86C34">
        <w:rPr>
          <w:rFonts w:ascii="Times New Roman" w:hAnsi="Times New Roman" w:cs="Times New Roman"/>
          <w:i/>
          <w:iCs/>
          <w:sz w:val="20"/>
          <w:szCs w:val="20"/>
          <w:lang w:bidi="hi-IN"/>
        </w:rPr>
        <w:t xml:space="preserve"> — </w:t>
      </w:r>
      <w:r w:rsidR="00901B78" w:rsidRPr="00B86C34">
        <w:rPr>
          <w:rFonts w:ascii="Times New Roman" w:hAnsi="Times New Roman" w:cs="Times New Roman"/>
          <w:sz w:val="20"/>
          <w:szCs w:val="20"/>
          <w:lang w:bidi="hi-IN"/>
        </w:rPr>
        <w:t xml:space="preserve">In this type of </w:t>
      </w:r>
      <w:r w:rsidR="002E16D9" w:rsidRPr="00B86C34">
        <w:rPr>
          <w:rFonts w:ascii="Times New Roman" w:hAnsi="Times New Roman" w:cs="Times New Roman"/>
          <w:sz w:val="20"/>
          <w:szCs w:val="20"/>
          <w:lang w:bidi="hi-IN"/>
        </w:rPr>
        <w:t>fit, the</w:t>
      </w:r>
      <w:r w:rsidR="00901B78" w:rsidRPr="00B86C34">
        <w:rPr>
          <w:rFonts w:ascii="Times New Roman" w:hAnsi="Times New Roman" w:cs="Times New Roman"/>
          <w:sz w:val="20"/>
          <w:szCs w:val="20"/>
          <w:lang w:bidi="hi-IN"/>
        </w:rPr>
        <w:t xml:space="preserve"> mating members contact on the</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sides of the teeth only. There shall be clearance between the major diameters</w:t>
      </w:r>
      <w:r w:rsidR="00D5603B" w:rsidRPr="00B86C34">
        <w:rPr>
          <w:rFonts w:ascii="Times New Roman" w:hAnsi="Times New Roman" w:cs="Times New Roman"/>
          <w:sz w:val="20"/>
          <w:szCs w:val="20"/>
          <w:lang w:bidi="hi-IN"/>
        </w:rPr>
        <w:t xml:space="preserve"> </w:t>
      </w:r>
      <w:r w:rsidR="00901B78" w:rsidRPr="00B86C34">
        <w:rPr>
          <w:rFonts w:ascii="Times New Roman" w:hAnsi="Times New Roman" w:cs="Times New Roman"/>
          <w:sz w:val="20"/>
          <w:szCs w:val="20"/>
          <w:lang w:bidi="hi-IN"/>
        </w:rPr>
        <w:t>and minor diameters. The tolerance values for spindle tooth thickness</w:t>
      </w:r>
      <w:r w:rsidR="00D5603B"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and space width for the spline qualities 7</w:t>
      </w:r>
      <w:r w:rsidR="002E16D9" w:rsidRPr="00B86C34">
        <w:rPr>
          <w:rFonts w:ascii="Times New Roman" w:hAnsi="Times New Roman" w:cs="Times New Roman"/>
          <w:sz w:val="20"/>
          <w:szCs w:val="20"/>
          <w:lang w:bidi="hi-IN"/>
        </w:rPr>
        <w:t>, 8</w:t>
      </w:r>
      <w:r w:rsidR="00A92381" w:rsidRPr="00B86C34">
        <w:rPr>
          <w:rFonts w:ascii="Times New Roman" w:hAnsi="Times New Roman" w:cs="Times New Roman"/>
          <w:sz w:val="20"/>
          <w:szCs w:val="20"/>
          <w:lang w:bidi="hi-IN"/>
        </w:rPr>
        <w:t>, 9 and 10 shall be as given in</w:t>
      </w:r>
      <w:r w:rsidR="00D5603B"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Table 12.</w:t>
      </w:r>
    </w:p>
    <w:p w14:paraId="08DB41DA" w14:textId="77777777" w:rsidR="00B41207" w:rsidRPr="00C768AA" w:rsidDel="00C768AA" w:rsidRDefault="00B41207">
      <w:pPr>
        <w:autoSpaceDE w:val="0"/>
        <w:autoSpaceDN w:val="0"/>
        <w:adjustRightInd w:val="0"/>
        <w:spacing w:after="0" w:line="240" w:lineRule="auto"/>
        <w:ind w:left="360"/>
        <w:jc w:val="both"/>
        <w:rPr>
          <w:del w:id="131" w:author="hp" w:date="2024-04-02T11:36:00Z"/>
          <w:rFonts w:ascii="Times New Roman" w:hAnsi="Times New Roman" w:cs="Times New Roman"/>
          <w:i/>
          <w:iCs/>
          <w:sz w:val="16"/>
          <w:szCs w:val="16"/>
          <w:lang w:bidi="hi-IN"/>
          <w:rPrChange w:id="132" w:author="hp" w:date="2024-04-02T11:36:00Z">
            <w:rPr>
              <w:del w:id="133" w:author="hp" w:date="2024-04-02T11:36:00Z"/>
              <w:rFonts w:ascii="Times New Roman" w:hAnsi="Times New Roman" w:cs="Times New Roman"/>
              <w:i/>
              <w:iCs/>
              <w:sz w:val="20"/>
              <w:szCs w:val="20"/>
              <w:lang w:bidi="hi-IN"/>
            </w:rPr>
          </w:rPrChange>
        </w:rPr>
        <w:pPrChange w:id="134" w:author="hp" w:date="2024-04-02T11:36:00Z">
          <w:pPr>
            <w:autoSpaceDE w:val="0"/>
            <w:autoSpaceDN w:val="0"/>
            <w:adjustRightInd w:val="0"/>
            <w:spacing w:before="240" w:after="0" w:line="240" w:lineRule="auto"/>
            <w:jc w:val="both"/>
          </w:pPr>
        </w:pPrChange>
      </w:pPr>
    </w:p>
    <w:p w14:paraId="5E79F7A0" w14:textId="77777777" w:rsidR="00A92381" w:rsidRPr="00C768AA" w:rsidRDefault="00A92381">
      <w:pPr>
        <w:autoSpaceDE w:val="0"/>
        <w:autoSpaceDN w:val="0"/>
        <w:adjustRightInd w:val="0"/>
        <w:spacing w:after="0" w:line="240" w:lineRule="auto"/>
        <w:ind w:left="360"/>
        <w:jc w:val="both"/>
        <w:rPr>
          <w:rFonts w:ascii="Times New Roman" w:hAnsi="Times New Roman" w:cs="Times New Roman"/>
          <w:sz w:val="16"/>
          <w:szCs w:val="16"/>
          <w:lang w:bidi="hi-IN"/>
          <w:rPrChange w:id="135" w:author="hp" w:date="2024-04-02T11:36:00Z">
            <w:rPr>
              <w:rFonts w:ascii="Times New Roman" w:hAnsi="Times New Roman" w:cs="Times New Roman"/>
              <w:sz w:val="20"/>
              <w:szCs w:val="20"/>
              <w:lang w:bidi="hi-IN"/>
            </w:rPr>
          </w:rPrChange>
        </w:rPr>
        <w:pPrChange w:id="136" w:author="hp" w:date="2024-04-02T11:36:00Z">
          <w:pPr>
            <w:autoSpaceDE w:val="0"/>
            <w:autoSpaceDN w:val="0"/>
            <w:adjustRightInd w:val="0"/>
            <w:spacing w:before="240" w:after="0" w:line="240" w:lineRule="auto"/>
            <w:ind w:firstLine="567"/>
            <w:jc w:val="both"/>
          </w:pPr>
        </w:pPrChange>
      </w:pPr>
      <w:r w:rsidRPr="00C768AA">
        <w:rPr>
          <w:rFonts w:ascii="Times New Roman" w:hAnsi="Times New Roman" w:cs="Times New Roman"/>
          <w:sz w:val="16"/>
          <w:szCs w:val="16"/>
          <w:lang w:bidi="hi-IN"/>
          <w:rPrChange w:id="137" w:author="hp" w:date="2024-04-02T11:36:00Z">
            <w:rPr>
              <w:rFonts w:ascii="Times New Roman" w:hAnsi="Times New Roman" w:cs="Times New Roman"/>
              <w:sz w:val="20"/>
              <w:szCs w:val="20"/>
              <w:lang w:bidi="hi-IN"/>
            </w:rPr>
          </w:rPrChange>
        </w:rPr>
        <w:t>NOTE</w:t>
      </w:r>
      <w:r w:rsidR="002B2C2E" w:rsidRPr="00C768AA">
        <w:rPr>
          <w:rFonts w:ascii="Times New Roman" w:hAnsi="Times New Roman" w:cs="Times New Roman"/>
          <w:sz w:val="16"/>
          <w:szCs w:val="16"/>
          <w:lang w:bidi="hi-IN"/>
          <w:rPrChange w:id="138" w:author="hp" w:date="2024-04-02T11:36:00Z">
            <w:rPr>
              <w:rFonts w:ascii="Times New Roman" w:hAnsi="Times New Roman" w:cs="Times New Roman"/>
              <w:sz w:val="20"/>
              <w:szCs w:val="20"/>
              <w:lang w:bidi="hi-IN"/>
            </w:rPr>
          </w:rPrChange>
        </w:rPr>
        <w:t xml:space="preserve"> —</w:t>
      </w:r>
      <w:r w:rsidRPr="00C768AA">
        <w:rPr>
          <w:rFonts w:ascii="Times New Roman" w:hAnsi="Times New Roman" w:cs="Times New Roman"/>
          <w:sz w:val="16"/>
          <w:szCs w:val="16"/>
          <w:lang w:bidi="hi-IN"/>
          <w:rPrChange w:id="139" w:author="hp" w:date="2024-04-02T11:36:00Z">
            <w:rPr>
              <w:rFonts w:ascii="Times New Roman" w:hAnsi="Times New Roman" w:cs="Times New Roman"/>
              <w:sz w:val="20"/>
              <w:szCs w:val="20"/>
              <w:lang w:bidi="hi-IN"/>
            </w:rPr>
          </w:rPrChange>
        </w:rPr>
        <w:t xml:space="preserve"> Instructions for the use</w:t>
      </w:r>
      <w:r w:rsidR="00A34DBF" w:rsidRPr="00C768AA">
        <w:rPr>
          <w:rFonts w:ascii="Times New Roman" w:hAnsi="Times New Roman" w:cs="Times New Roman"/>
          <w:sz w:val="16"/>
          <w:szCs w:val="16"/>
          <w:lang w:bidi="hi-IN"/>
          <w:rPrChange w:id="140" w:author="hp" w:date="2024-04-02T11:36:00Z">
            <w:rPr>
              <w:rFonts w:ascii="Times New Roman" w:hAnsi="Times New Roman" w:cs="Times New Roman"/>
              <w:sz w:val="20"/>
              <w:szCs w:val="20"/>
              <w:lang w:bidi="hi-IN"/>
            </w:rPr>
          </w:rPrChange>
        </w:rPr>
        <w:t xml:space="preserve"> of Table 12 is given in Anne</w:t>
      </w:r>
      <w:r w:rsidRPr="00C768AA">
        <w:rPr>
          <w:rFonts w:ascii="Times New Roman" w:hAnsi="Times New Roman" w:cs="Times New Roman"/>
          <w:sz w:val="16"/>
          <w:szCs w:val="16"/>
          <w:lang w:bidi="hi-IN"/>
          <w:rPrChange w:id="141" w:author="hp" w:date="2024-04-02T11:36:00Z">
            <w:rPr>
              <w:rFonts w:ascii="Times New Roman" w:hAnsi="Times New Roman" w:cs="Times New Roman"/>
              <w:sz w:val="20"/>
              <w:szCs w:val="20"/>
              <w:lang w:bidi="hi-IN"/>
            </w:rPr>
          </w:rPrChange>
        </w:rPr>
        <w:t>x A.</w:t>
      </w:r>
    </w:p>
    <w:p w14:paraId="081D8E25" w14:textId="77777777" w:rsidR="00A92381" w:rsidRPr="00B86C34" w:rsidRDefault="008B3309" w:rsidP="004116A3">
      <w:pPr>
        <w:autoSpaceDE w:val="0"/>
        <w:autoSpaceDN w:val="0"/>
        <w:adjustRightInd w:val="0"/>
        <w:spacing w:before="240" w:after="0" w:line="240" w:lineRule="auto"/>
        <w:jc w:val="center"/>
        <w:rPr>
          <w:rFonts w:ascii="Times New Roman" w:hAnsi="Times New Roman" w:cs="Times New Roman"/>
          <w:sz w:val="20"/>
          <w:szCs w:val="20"/>
          <w:lang w:bidi="hi-IN"/>
        </w:rPr>
      </w:pPr>
      <w:r w:rsidRPr="00B86C34">
        <w:rPr>
          <w:rFonts w:ascii="Times New Roman" w:hAnsi="Times New Roman" w:cs="Times New Roman"/>
          <w:noProof/>
          <w:sz w:val="20"/>
          <w:szCs w:val="20"/>
          <w:lang w:eastAsia="en-IN" w:bidi="hi-IN"/>
        </w:rPr>
        <w:drawing>
          <wp:inline distT="0" distB="0" distL="0" distR="0" wp14:anchorId="6BD0AC1A" wp14:editId="3F674DB8">
            <wp:extent cx="4791456" cy="215237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810" t="7681" r="2579" b="4132"/>
                    <a:stretch/>
                  </pic:blipFill>
                  <pic:spPr bwMode="auto">
                    <a:xfrm>
                      <a:off x="0" y="0"/>
                      <a:ext cx="4842864" cy="2175472"/>
                    </a:xfrm>
                    <a:prstGeom prst="rect">
                      <a:avLst/>
                    </a:prstGeom>
                    <a:ln>
                      <a:noFill/>
                    </a:ln>
                    <a:extLst>
                      <a:ext uri="{53640926-AAD7-44D8-BBD7-CCE9431645EC}">
                        <a14:shadowObscured xmlns:a14="http://schemas.microsoft.com/office/drawing/2010/main"/>
                      </a:ext>
                    </a:extLst>
                  </pic:spPr>
                </pic:pic>
              </a:graphicData>
            </a:graphic>
          </wp:inline>
        </w:drawing>
      </w:r>
    </w:p>
    <w:p w14:paraId="70E2CCD2" w14:textId="77777777" w:rsidR="002E16D9" w:rsidRPr="008B17B1" w:rsidRDefault="008B17B1">
      <w:pPr>
        <w:autoSpaceDE w:val="0"/>
        <w:autoSpaceDN w:val="0"/>
        <w:adjustRightInd w:val="0"/>
        <w:spacing w:after="0" w:line="240" w:lineRule="auto"/>
        <w:jc w:val="center"/>
        <w:rPr>
          <w:rStyle w:val="SubtleReference"/>
          <w:color w:val="000000" w:themeColor="text1"/>
          <w:rPrChange w:id="142" w:author="hp" w:date="2024-04-02T11:38:00Z">
            <w:rPr>
              <w:rFonts w:ascii="Times New Roman" w:hAnsi="Times New Roman" w:cs="Times New Roman"/>
              <w:sz w:val="20"/>
              <w:szCs w:val="20"/>
              <w:lang w:bidi="hi-IN"/>
            </w:rPr>
          </w:rPrChange>
        </w:rPr>
        <w:pPrChange w:id="143" w:author="hp" w:date="2024-04-02T11:38:00Z">
          <w:pPr>
            <w:autoSpaceDE w:val="0"/>
            <w:autoSpaceDN w:val="0"/>
            <w:adjustRightInd w:val="0"/>
            <w:spacing w:before="240" w:after="0" w:line="240" w:lineRule="auto"/>
            <w:jc w:val="center"/>
          </w:pPr>
        </w:pPrChange>
      </w:pPr>
      <w:r w:rsidRPr="008B17B1">
        <w:rPr>
          <w:rStyle w:val="SubtleReference"/>
          <w:rFonts w:ascii="Times New Roman" w:hAnsi="Times New Roman" w:cs="Times New Roman"/>
          <w:color w:val="000000" w:themeColor="text1"/>
          <w:sz w:val="20"/>
          <w:szCs w:val="20"/>
          <w:rPrChange w:id="144" w:author="hp" w:date="2024-04-02T11:38:00Z">
            <w:rPr>
              <w:rStyle w:val="SubtleReference"/>
              <w:color w:val="000000" w:themeColor="text1"/>
            </w:rPr>
          </w:rPrChange>
        </w:rPr>
        <w:t xml:space="preserve">Fig. 7 Example </w:t>
      </w:r>
      <w:ins w:id="145" w:author="hp" w:date="2024-04-02T11:38:00Z">
        <w:r>
          <w:rPr>
            <w:rStyle w:val="SubtleReference"/>
            <w:rFonts w:ascii="Times New Roman" w:hAnsi="Times New Roman" w:cs="Times New Roman"/>
            <w:color w:val="000000" w:themeColor="text1"/>
            <w:sz w:val="20"/>
            <w:szCs w:val="20"/>
          </w:rPr>
          <w:t>o</w:t>
        </w:r>
      </w:ins>
      <w:del w:id="146" w:author="hp" w:date="2024-04-02T11:38:00Z">
        <w:r w:rsidRPr="008B17B1" w:rsidDel="008B17B1">
          <w:rPr>
            <w:rStyle w:val="SubtleReference"/>
            <w:rFonts w:ascii="Times New Roman" w:hAnsi="Times New Roman" w:cs="Times New Roman"/>
            <w:color w:val="000000" w:themeColor="text1"/>
            <w:sz w:val="20"/>
            <w:szCs w:val="20"/>
            <w:rPrChange w:id="147" w:author="hp" w:date="2024-04-02T11:38:00Z">
              <w:rPr>
                <w:rStyle w:val="SubtleReference"/>
                <w:color w:val="000000" w:themeColor="text1"/>
              </w:rPr>
            </w:rPrChange>
          </w:rPr>
          <w:delText>O</w:delText>
        </w:r>
      </w:del>
      <w:r w:rsidRPr="008B17B1">
        <w:rPr>
          <w:rStyle w:val="SubtleReference"/>
          <w:rFonts w:ascii="Times New Roman" w:hAnsi="Times New Roman" w:cs="Times New Roman"/>
          <w:color w:val="000000" w:themeColor="text1"/>
          <w:sz w:val="20"/>
          <w:szCs w:val="20"/>
          <w:rPrChange w:id="148" w:author="hp" w:date="2024-04-02T11:38:00Z">
            <w:rPr>
              <w:rStyle w:val="SubtleReference"/>
              <w:color w:val="000000" w:themeColor="text1"/>
            </w:rPr>
          </w:rPrChange>
        </w:rPr>
        <w:t>f Minor Diameter Fit</w:t>
      </w:r>
    </w:p>
    <w:p w14:paraId="47D89B03" w14:textId="77777777" w:rsidR="00A92381" w:rsidRPr="00B86C34" w:rsidRDefault="00A627DD">
      <w:pPr>
        <w:autoSpaceDE w:val="0"/>
        <w:autoSpaceDN w:val="0"/>
        <w:adjustRightInd w:val="0"/>
        <w:spacing w:after="0" w:line="240" w:lineRule="auto"/>
        <w:jc w:val="both"/>
        <w:rPr>
          <w:rFonts w:ascii="Times New Roman" w:hAnsi="Times New Roman" w:cs="Times New Roman"/>
          <w:sz w:val="20"/>
          <w:szCs w:val="20"/>
          <w:lang w:bidi="hi-IN"/>
        </w:rPr>
        <w:pPrChange w:id="149" w:author="hp" w:date="2024-04-02T11:39:00Z">
          <w:pPr>
            <w:autoSpaceDE w:val="0"/>
            <w:autoSpaceDN w:val="0"/>
            <w:adjustRightInd w:val="0"/>
            <w:spacing w:before="240" w:after="0" w:line="240" w:lineRule="auto"/>
            <w:jc w:val="both"/>
          </w:pPr>
        </w:pPrChange>
      </w:pPr>
      <w:r w:rsidRPr="00B86C34">
        <w:rPr>
          <w:rFonts w:ascii="Times New Roman" w:hAnsi="Times New Roman" w:cs="Times New Roman"/>
          <w:b/>
          <w:bCs/>
          <w:color w:val="000000"/>
          <w:sz w:val="20"/>
          <w:szCs w:val="20"/>
          <w:lang w:bidi="hi-IN"/>
        </w:rPr>
        <w:lastRenderedPageBreak/>
        <w:t>6</w:t>
      </w:r>
      <w:r w:rsidR="00A92381" w:rsidRPr="00B86C34">
        <w:rPr>
          <w:rFonts w:ascii="Times New Roman" w:hAnsi="Times New Roman" w:cs="Times New Roman"/>
          <w:b/>
          <w:bCs/>
          <w:color w:val="000000"/>
          <w:sz w:val="20"/>
          <w:szCs w:val="20"/>
          <w:lang w:bidi="hi-IN"/>
        </w:rPr>
        <w:t xml:space="preserve">.11.3.1 </w:t>
      </w:r>
      <w:r w:rsidR="00A92381" w:rsidRPr="00B86C34">
        <w:rPr>
          <w:rFonts w:ascii="Times New Roman" w:hAnsi="Times New Roman" w:cs="Times New Roman"/>
          <w:color w:val="000000"/>
          <w:sz w:val="20"/>
          <w:szCs w:val="20"/>
          <w:lang w:bidi="hi-IN"/>
        </w:rPr>
        <w:t xml:space="preserve">The </w:t>
      </w:r>
      <w:r w:rsidR="00A92381" w:rsidRPr="00DB4BBB">
        <w:rPr>
          <w:rFonts w:ascii="Times New Roman" w:hAnsi="Times New Roman" w:cs="Times New Roman"/>
          <w:color w:val="000000"/>
          <w:sz w:val="20"/>
          <w:szCs w:val="20"/>
          <w:lang w:bidi="hi-IN"/>
        </w:rPr>
        <w:t>recommended tolerance values for the major diameters</w:t>
      </w:r>
      <w:r w:rsidR="00D5603B" w:rsidRPr="00DB4BBB">
        <w:rPr>
          <w:rFonts w:ascii="Times New Roman" w:hAnsi="Times New Roman" w:cs="Times New Roman"/>
          <w:color w:val="000000"/>
          <w:sz w:val="20"/>
          <w:szCs w:val="20"/>
          <w:lang w:bidi="hi-IN"/>
        </w:rPr>
        <w:t xml:space="preserve"> </w:t>
      </w:r>
      <w:r w:rsidR="00A92381" w:rsidRPr="00991991">
        <w:rPr>
          <w:rFonts w:ascii="Times New Roman" w:hAnsi="Times New Roman" w:cs="Times New Roman"/>
          <w:color w:val="000000"/>
          <w:sz w:val="20"/>
          <w:szCs w:val="20"/>
          <w:lang w:bidi="hi-IN"/>
        </w:rPr>
        <w:t>of internal 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0" w:author="hp" w:date="2024-04-05T11:57:00Z">
            <w:rPr>
              <w:rFonts w:ascii="Times New Roman" w:hAnsi="Times New Roman" w:cs="Times New Roman"/>
              <w:bCs/>
              <w:i/>
              <w:iCs/>
              <w:color w:val="000000"/>
              <w:sz w:val="20"/>
              <w:szCs w:val="20"/>
              <w:vertAlign w:val="subscript"/>
              <w:lang w:bidi="hi-IN"/>
            </w:rPr>
          </w:rPrChange>
        </w:rPr>
        <w:t>l</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 xml:space="preserve">shall be </w:t>
      </w:r>
      <w:r w:rsidR="00A85DDE" w:rsidRPr="00991991">
        <w:rPr>
          <w:rFonts w:ascii="Times New Roman" w:hAnsi="Times New Roman" w:cs="Times New Roman"/>
          <w:i/>
          <w:color w:val="000000"/>
          <w:sz w:val="20"/>
          <w:szCs w:val="20"/>
          <w:lang w:bidi="hi-IN"/>
        </w:rPr>
        <w:t>h</w:t>
      </w:r>
      <w:r w:rsidR="00A85DDE" w:rsidRPr="00991991">
        <w:rPr>
          <w:rFonts w:ascii="Times New Roman" w:hAnsi="Times New Roman" w:cs="Times New Roman"/>
          <w:iCs/>
          <w:color w:val="000000"/>
          <w:sz w:val="20"/>
          <w:szCs w:val="20"/>
          <w:vertAlign w:val="subscript"/>
          <w:lang w:bidi="hi-IN"/>
          <w:rPrChange w:id="151" w:author="hp" w:date="2024-04-05T11:57:00Z">
            <w:rPr>
              <w:rFonts w:ascii="Times New Roman" w:hAnsi="Times New Roman" w:cs="Times New Roman"/>
              <w:i/>
              <w:color w:val="000000"/>
              <w:sz w:val="20"/>
              <w:szCs w:val="20"/>
              <w:vertAlign w:val="subscript"/>
              <w:lang w:bidi="hi-IN"/>
            </w:rPr>
          </w:rPrChange>
        </w:rPr>
        <w:t>14</w:t>
      </w:r>
      <w:r w:rsidR="00A92381" w:rsidRPr="00DB4BBB">
        <w:rPr>
          <w:rFonts w:ascii="Times New Roman" w:hAnsi="Times New Roman" w:cs="Times New Roman"/>
          <w:color w:val="000000"/>
          <w:sz w:val="20"/>
          <w:szCs w:val="20"/>
          <w:lang w:bidi="hi-IN"/>
        </w:rPr>
        <w:t xml:space="preserve">, the minor diameters of internal </w:t>
      </w:r>
      <w:r w:rsidR="002E16D9" w:rsidRPr="00991991">
        <w:rPr>
          <w:rFonts w:ascii="Times New Roman" w:hAnsi="Times New Roman" w:cs="Times New Roman"/>
          <w:color w:val="000000"/>
          <w:sz w:val="20"/>
          <w:szCs w:val="20"/>
          <w:lang w:bidi="hi-IN"/>
        </w:rPr>
        <w:t>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2" w:author="hp" w:date="2024-04-05T11:57:00Z">
            <w:rPr>
              <w:rFonts w:ascii="Times New Roman" w:hAnsi="Times New Roman" w:cs="Times New Roman"/>
              <w:bCs/>
              <w:i/>
              <w:iCs/>
              <w:color w:val="000000"/>
              <w:sz w:val="20"/>
              <w:szCs w:val="20"/>
              <w:vertAlign w:val="subscript"/>
              <w:lang w:bidi="hi-IN"/>
            </w:rPr>
          </w:rPrChange>
        </w:rPr>
        <w:t>2</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shall b</w:t>
      </w:r>
      <w:r w:rsidR="00DF42A6" w:rsidRPr="00991991">
        <w:rPr>
          <w:rFonts w:ascii="Times New Roman" w:hAnsi="Times New Roman" w:cs="Times New Roman"/>
          <w:color w:val="000000"/>
          <w:sz w:val="20"/>
          <w:szCs w:val="20"/>
          <w:lang w:bidi="hi-IN"/>
        </w:rPr>
        <w:t xml:space="preserve">e </w:t>
      </w:r>
      <w:r w:rsidR="00DF42A6"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53" w:author="hp" w:date="2024-04-05T11:57:00Z">
            <w:rPr>
              <w:rFonts w:ascii="Times New Roman" w:hAnsi="Times New Roman" w:cs="Times New Roman"/>
              <w:i/>
              <w:color w:val="000000"/>
              <w:sz w:val="20"/>
              <w:szCs w:val="20"/>
              <w:vertAlign w:val="subscript"/>
              <w:lang w:bidi="hi-IN"/>
            </w:rPr>
          </w:rPrChange>
        </w:rPr>
        <w:t>11</w:t>
      </w:r>
      <w:r w:rsidR="00A92381" w:rsidRPr="00DB4BBB">
        <w:rPr>
          <w:rFonts w:ascii="Times New Roman" w:hAnsi="Times New Roman" w:cs="Times New Roman"/>
          <w:color w:val="000000"/>
          <w:sz w:val="20"/>
          <w:szCs w:val="20"/>
          <w:lang w:bidi="hi-IN"/>
        </w:rPr>
        <w:t>, the major diameters of external spline</w:t>
      </w:r>
      <w:r w:rsidR="002E16D9" w:rsidRPr="00DB4BBB">
        <w:rPr>
          <w:rFonts w:ascii="Times New Roman" w:hAnsi="Times New Roman" w:cs="Times New Roman"/>
          <w:color w:val="000000"/>
          <w:sz w:val="20"/>
          <w:szCs w:val="20"/>
          <w:lang w:bidi="hi-IN"/>
        </w:rPr>
        <w:t xml:space="preserv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4" w:author="hp" w:date="2024-04-05T11:57:00Z">
            <w:rPr>
              <w:rFonts w:ascii="Times New Roman" w:hAnsi="Times New Roman" w:cs="Times New Roman"/>
              <w:bCs/>
              <w:i/>
              <w:iCs/>
              <w:color w:val="000000"/>
              <w:sz w:val="20"/>
              <w:szCs w:val="20"/>
              <w:vertAlign w:val="subscript"/>
              <w:lang w:bidi="hi-IN"/>
            </w:rPr>
          </w:rPrChange>
        </w:rPr>
        <w:t>3</w:t>
      </w:r>
      <w:r w:rsidR="00A92381" w:rsidRPr="00DB4BBB">
        <w:rPr>
          <w:rFonts w:ascii="Times New Roman" w:hAnsi="Times New Roman" w:cs="Times New Roman"/>
          <w:b/>
          <w:bCs/>
          <w:i/>
          <w:iCs/>
          <w:color w:val="000000"/>
          <w:sz w:val="20"/>
          <w:szCs w:val="20"/>
          <w:lang w:bidi="hi-IN"/>
        </w:rPr>
        <w:t xml:space="preserve">) </w:t>
      </w:r>
      <w:r w:rsidR="00A92381" w:rsidRPr="00DB4BBB">
        <w:rPr>
          <w:rFonts w:ascii="Times New Roman" w:hAnsi="Times New Roman" w:cs="Times New Roman"/>
          <w:color w:val="000000"/>
          <w:sz w:val="20"/>
          <w:szCs w:val="20"/>
          <w:lang w:bidi="hi-IN"/>
        </w:rPr>
        <w:t>shall be</w:t>
      </w:r>
      <w:r w:rsidR="002E16D9" w:rsidRPr="00991991">
        <w:rPr>
          <w:rFonts w:ascii="Times New Roman" w:hAnsi="Times New Roman" w:cs="Times New Roman"/>
          <w:color w:val="000000"/>
          <w:sz w:val="20"/>
          <w:szCs w:val="20"/>
          <w:lang w:bidi="hi-IN"/>
        </w:rPr>
        <w:t xml:space="preserve"> </w:t>
      </w:r>
      <w:r w:rsidR="00A92381"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55" w:author="hp" w:date="2024-04-05T11:57:00Z">
            <w:rPr>
              <w:rFonts w:ascii="Times New Roman" w:hAnsi="Times New Roman" w:cs="Times New Roman"/>
              <w:i/>
              <w:color w:val="000000"/>
              <w:sz w:val="20"/>
              <w:szCs w:val="20"/>
              <w:vertAlign w:val="subscript"/>
              <w:lang w:bidi="hi-IN"/>
            </w:rPr>
          </w:rPrChange>
        </w:rPr>
        <w:t>11</w:t>
      </w:r>
      <w:r w:rsidR="00A92381" w:rsidRPr="00DB4BBB">
        <w:rPr>
          <w:rFonts w:ascii="Times New Roman" w:hAnsi="Times New Roman" w:cs="Times New Roman"/>
          <w:color w:val="000000"/>
          <w:sz w:val="20"/>
          <w:szCs w:val="20"/>
          <w:lang w:bidi="hi-IN"/>
        </w:rPr>
        <w:t xml:space="preserve"> and the minor</w:t>
      </w:r>
      <w:r w:rsidR="002E16D9" w:rsidRPr="00991991">
        <w:rPr>
          <w:rFonts w:ascii="Times New Roman" w:hAnsi="Times New Roman" w:cs="Times New Roman"/>
          <w:color w:val="000000"/>
          <w:sz w:val="20"/>
          <w:szCs w:val="20"/>
          <w:lang w:bidi="hi-IN"/>
        </w:rPr>
        <w:t xml:space="preserve"> diameters of external spline (</w:t>
      </w:r>
      <w:r w:rsidR="00A92381" w:rsidRPr="00991991">
        <w:rPr>
          <w:rFonts w:ascii="Times New Roman" w:hAnsi="Times New Roman" w:cs="Times New Roman"/>
          <w:bCs/>
          <w:i/>
          <w:iCs/>
          <w:color w:val="000000"/>
          <w:sz w:val="20"/>
          <w:szCs w:val="20"/>
          <w:lang w:bidi="hi-IN"/>
        </w:rPr>
        <w:t>d</w:t>
      </w:r>
      <w:r w:rsidR="00A92381" w:rsidRPr="00991991">
        <w:rPr>
          <w:rFonts w:ascii="Times New Roman" w:hAnsi="Times New Roman" w:cs="Times New Roman"/>
          <w:bCs/>
          <w:iCs/>
          <w:color w:val="000000"/>
          <w:sz w:val="20"/>
          <w:szCs w:val="20"/>
          <w:vertAlign w:val="subscript"/>
          <w:lang w:bidi="hi-IN"/>
          <w:rPrChange w:id="156" w:author="hp" w:date="2024-04-05T11:57:00Z">
            <w:rPr>
              <w:rFonts w:ascii="Times New Roman" w:hAnsi="Times New Roman" w:cs="Times New Roman"/>
              <w:bCs/>
              <w:i/>
              <w:iCs/>
              <w:color w:val="000000"/>
              <w:sz w:val="20"/>
              <w:szCs w:val="20"/>
              <w:vertAlign w:val="subscript"/>
              <w:lang w:bidi="hi-IN"/>
            </w:rPr>
          </w:rPrChange>
        </w:rPr>
        <w:t>4</w:t>
      </w:r>
      <w:r w:rsidR="002E16D9" w:rsidRPr="00DB4BBB">
        <w:rPr>
          <w:rFonts w:ascii="Times New Roman" w:hAnsi="Times New Roman" w:cs="Times New Roman"/>
          <w:b/>
          <w:bCs/>
          <w:i/>
          <w:iCs/>
          <w:color w:val="000000"/>
          <w:sz w:val="20"/>
          <w:szCs w:val="20"/>
          <w:lang w:bidi="hi-IN"/>
        </w:rPr>
        <w:t xml:space="preserve">) </w:t>
      </w:r>
      <w:r w:rsidR="00A92381" w:rsidRPr="00991991">
        <w:rPr>
          <w:rFonts w:ascii="Times New Roman" w:hAnsi="Times New Roman" w:cs="Times New Roman"/>
          <w:color w:val="000000"/>
          <w:sz w:val="20"/>
          <w:szCs w:val="20"/>
          <w:lang w:bidi="hi-IN"/>
        </w:rPr>
        <w:t xml:space="preserve">shall be </w:t>
      </w:r>
      <w:r w:rsidR="00A92381" w:rsidRPr="00991991">
        <w:rPr>
          <w:rFonts w:ascii="Times New Roman" w:hAnsi="Times New Roman" w:cs="Times New Roman"/>
          <w:i/>
          <w:color w:val="000000"/>
          <w:sz w:val="20"/>
          <w:szCs w:val="20"/>
          <w:lang w:bidi="hi-IN"/>
        </w:rPr>
        <w:t>h</w:t>
      </w:r>
      <w:r w:rsidR="00A92381" w:rsidRPr="00991991">
        <w:rPr>
          <w:rFonts w:ascii="Times New Roman" w:hAnsi="Times New Roman" w:cs="Times New Roman"/>
          <w:iCs/>
          <w:color w:val="000000"/>
          <w:sz w:val="20"/>
          <w:szCs w:val="20"/>
          <w:vertAlign w:val="subscript"/>
          <w:lang w:bidi="hi-IN"/>
          <w:rPrChange w:id="157" w:author="hp" w:date="2024-04-05T11:57:00Z">
            <w:rPr>
              <w:rFonts w:ascii="Times New Roman" w:hAnsi="Times New Roman" w:cs="Times New Roman"/>
              <w:i/>
              <w:color w:val="000000"/>
              <w:sz w:val="20"/>
              <w:szCs w:val="20"/>
              <w:vertAlign w:val="subscript"/>
              <w:lang w:bidi="hi-IN"/>
            </w:rPr>
          </w:rPrChange>
        </w:rPr>
        <w:t>14</w:t>
      </w:r>
      <w:r w:rsidR="00A92381" w:rsidRPr="00DB4BBB">
        <w:rPr>
          <w:rFonts w:ascii="Times New Roman" w:hAnsi="Times New Roman" w:cs="Times New Roman"/>
          <w:color w:val="000000"/>
          <w:sz w:val="20"/>
          <w:szCs w:val="20"/>
          <w:lang w:bidi="hi-IN"/>
        </w:rPr>
        <w:t>. An</w:t>
      </w:r>
      <w:r w:rsidR="00CB6654" w:rsidRPr="00991991">
        <w:rPr>
          <w:rFonts w:ascii="Times New Roman" w:hAnsi="Times New Roman" w:cs="Times New Roman"/>
          <w:color w:val="000000"/>
          <w:sz w:val="20"/>
          <w:szCs w:val="20"/>
          <w:lang w:bidi="hi-IN"/>
        </w:rPr>
        <w:t xml:space="preserve"> </w:t>
      </w:r>
      <w:r w:rsidR="00A92381" w:rsidRPr="00991991">
        <w:rPr>
          <w:rFonts w:ascii="Times New Roman" w:hAnsi="Times New Roman" w:cs="Times New Roman"/>
          <w:color w:val="000000"/>
          <w:sz w:val="20"/>
          <w:szCs w:val="20"/>
          <w:lang w:bidi="hi-IN"/>
        </w:rPr>
        <w:t>example of side fit is shown in Fig. 8.</w:t>
      </w:r>
    </w:p>
    <w:p w14:paraId="5BBF8C58" w14:textId="77777777" w:rsidR="00A92381" w:rsidRPr="00B86C34" w:rsidRDefault="008B3309" w:rsidP="004116A3">
      <w:pPr>
        <w:autoSpaceDE w:val="0"/>
        <w:autoSpaceDN w:val="0"/>
        <w:adjustRightInd w:val="0"/>
        <w:spacing w:before="240" w:after="0" w:line="240" w:lineRule="auto"/>
        <w:jc w:val="center"/>
        <w:rPr>
          <w:rFonts w:ascii="Times New Roman" w:hAnsi="Times New Roman" w:cs="Times New Roman"/>
          <w:color w:val="000000"/>
          <w:sz w:val="20"/>
          <w:szCs w:val="20"/>
          <w:lang w:bidi="hi-IN"/>
        </w:rPr>
      </w:pPr>
      <w:r w:rsidRPr="00B86C34">
        <w:rPr>
          <w:rFonts w:ascii="Times New Roman" w:hAnsi="Times New Roman" w:cs="Times New Roman"/>
          <w:noProof/>
          <w:color w:val="000000"/>
          <w:sz w:val="20"/>
          <w:szCs w:val="20"/>
          <w:lang w:eastAsia="en-IN" w:bidi="hi-IN"/>
        </w:rPr>
        <w:drawing>
          <wp:inline distT="0" distB="0" distL="0" distR="0" wp14:anchorId="791D5173" wp14:editId="74CA9F29">
            <wp:extent cx="4901184" cy="2361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2680" r="3638"/>
                    <a:stretch/>
                  </pic:blipFill>
                  <pic:spPr bwMode="auto">
                    <a:xfrm>
                      <a:off x="0" y="0"/>
                      <a:ext cx="4925472" cy="2373685"/>
                    </a:xfrm>
                    <a:prstGeom prst="rect">
                      <a:avLst/>
                    </a:prstGeom>
                    <a:ln>
                      <a:noFill/>
                    </a:ln>
                    <a:extLst>
                      <a:ext uri="{53640926-AAD7-44D8-BBD7-CCE9431645EC}">
                        <a14:shadowObscured xmlns:a14="http://schemas.microsoft.com/office/drawing/2010/main"/>
                      </a:ext>
                    </a:extLst>
                  </pic:spPr>
                </pic:pic>
              </a:graphicData>
            </a:graphic>
          </wp:inline>
        </w:drawing>
      </w:r>
    </w:p>
    <w:p w14:paraId="5E77E608" w14:textId="77777777" w:rsidR="00A92381" w:rsidRDefault="00AA4117">
      <w:pPr>
        <w:autoSpaceDE w:val="0"/>
        <w:autoSpaceDN w:val="0"/>
        <w:adjustRightInd w:val="0"/>
        <w:spacing w:after="0" w:line="240" w:lineRule="auto"/>
        <w:jc w:val="center"/>
        <w:rPr>
          <w:ins w:id="158" w:author="hp" w:date="2024-04-02T11:43:00Z"/>
          <w:rStyle w:val="SubtleReference"/>
          <w:rFonts w:ascii="Times New Roman" w:hAnsi="Times New Roman" w:cs="Times New Roman"/>
          <w:color w:val="000000" w:themeColor="text1"/>
          <w:sz w:val="20"/>
          <w:szCs w:val="20"/>
        </w:rPr>
        <w:pPrChange w:id="159" w:author="hp" w:date="2024-04-02T11:39:00Z">
          <w:pPr>
            <w:autoSpaceDE w:val="0"/>
            <w:autoSpaceDN w:val="0"/>
            <w:adjustRightInd w:val="0"/>
            <w:spacing w:before="240" w:after="0" w:line="240" w:lineRule="auto"/>
            <w:jc w:val="center"/>
          </w:pPr>
        </w:pPrChange>
      </w:pPr>
      <w:r w:rsidRPr="00AA4117">
        <w:rPr>
          <w:rStyle w:val="SubtleReference"/>
          <w:rFonts w:ascii="Times New Roman" w:hAnsi="Times New Roman" w:cs="Times New Roman"/>
          <w:color w:val="000000" w:themeColor="text1"/>
          <w:sz w:val="20"/>
          <w:szCs w:val="20"/>
          <w:rPrChange w:id="160" w:author="hp" w:date="2024-04-02T11:39:00Z">
            <w:rPr>
              <w:rStyle w:val="SubtleReference"/>
              <w:color w:val="000000" w:themeColor="text1"/>
            </w:rPr>
          </w:rPrChange>
        </w:rPr>
        <w:t xml:space="preserve">Fig. 8 Example </w:t>
      </w:r>
      <w:ins w:id="161" w:author="hp" w:date="2024-04-02T11:39:00Z">
        <w:r>
          <w:rPr>
            <w:rStyle w:val="SubtleReference"/>
            <w:rFonts w:ascii="Times New Roman" w:hAnsi="Times New Roman" w:cs="Times New Roman"/>
            <w:color w:val="000000" w:themeColor="text1"/>
            <w:sz w:val="20"/>
            <w:szCs w:val="20"/>
          </w:rPr>
          <w:t>o</w:t>
        </w:r>
      </w:ins>
      <w:del w:id="162" w:author="hp" w:date="2024-04-02T11:39:00Z">
        <w:r w:rsidRPr="00AA4117" w:rsidDel="00AA4117">
          <w:rPr>
            <w:rStyle w:val="SubtleReference"/>
            <w:rFonts w:ascii="Times New Roman" w:hAnsi="Times New Roman" w:cs="Times New Roman"/>
            <w:color w:val="000000" w:themeColor="text1"/>
            <w:sz w:val="20"/>
            <w:szCs w:val="20"/>
            <w:rPrChange w:id="163" w:author="hp" w:date="2024-04-02T11:39:00Z">
              <w:rPr>
                <w:rStyle w:val="SubtleReference"/>
                <w:color w:val="000000" w:themeColor="text1"/>
              </w:rPr>
            </w:rPrChange>
          </w:rPr>
          <w:delText>O</w:delText>
        </w:r>
      </w:del>
      <w:r w:rsidRPr="00AA4117">
        <w:rPr>
          <w:rStyle w:val="SubtleReference"/>
          <w:rFonts w:ascii="Times New Roman" w:hAnsi="Times New Roman" w:cs="Times New Roman"/>
          <w:color w:val="000000" w:themeColor="text1"/>
          <w:sz w:val="20"/>
          <w:szCs w:val="20"/>
          <w:rPrChange w:id="164" w:author="hp" w:date="2024-04-02T11:39:00Z">
            <w:rPr>
              <w:rStyle w:val="SubtleReference"/>
              <w:color w:val="000000" w:themeColor="text1"/>
            </w:rPr>
          </w:rPrChange>
        </w:rPr>
        <w:t>f Side Fit</w:t>
      </w:r>
    </w:p>
    <w:p w14:paraId="38C0A77C" w14:textId="77777777" w:rsidR="0022103E" w:rsidRPr="00AA4117" w:rsidRDefault="0022103E">
      <w:pPr>
        <w:autoSpaceDE w:val="0"/>
        <w:autoSpaceDN w:val="0"/>
        <w:adjustRightInd w:val="0"/>
        <w:spacing w:after="0" w:line="240" w:lineRule="auto"/>
        <w:jc w:val="center"/>
        <w:rPr>
          <w:rStyle w:val="SubtleReference"/>
          <w:color w:val="000000" w:themeColor="text1"/>
          <w:rPrChange w:id="165" w:author="hp" w:date="2024-04-02T11:39:00Z">
            <w:rPr>
              <w:rFonts w:ascii="Times New Roman" w:hAnsi="Times New Roman" w:cs="Times New Roman"/>
              <w:sz w:val="20"/>
              <w:szCs w:val="20"/>
              <w:lang w:bidi="hi-IN"/>
            </w:rPr>
          </w:rPrChange>
        </w:rPr>
        <w:pPrChange w:id="166" w:author="hp" w:date="2024-04-02T11:39:00Z">
          <w:pPr>
            <w:autoSpaceDE w:val="0"/>
            <w:autoSpaceDN w:val="0"/>
            <w:adjustRightInd w:val="0"/>
            <w:spacing w:before="240" w:after="0" w:line="240" w:lineRule="auto"/>
            <w:jc w:val="center"/>
          </w:pPr>
        </w:pPrChange>
      </w:pPr>
    </w:p>
    <w:p w14:paraId="51E60D13" w14:textId="77777777" w:rsidR="00A92381" w:rsidRDefault="00A627DD">
      <w:pPr>
        <w:autoSpaceDE w:val="0"/>
        <w:autoSpaceDN w:val="0"/>
        <w:adjustRightInd w:val="0"/>
        <w:spacing w:after="0" w:line="240" w:lineRule="auto"/>
        <w:jc w:val="both"/>
        <w:rPr>
          <w:ins w:id="167" w:author="hp" w:date="2024-04-02T11:41:00Z"/>
          <w:rFonts w:ascii="Times New Roman" w:hAnsi="Times New Roman" w:cs="Times New Roman"/>
          <w:sz w:val="20"/>
          <w:szCs w:val="20"/>
          <w:lang w:bidi="hi-IN"/>
        </w:rPr>
        <w:pPrChange w:id="168"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bidi="hi-IN"/>
        </w:rPr>
        <w:t>6</w:t>
      </w:r>
      <w:r w:rsidR="00A92381" w:rsidRPr="00B86C34">
        <w:rPr>
          <w:rFonts w:ascii="Times New Roman" w:hAnsi="Times New Roman" w:cs="Times New Roman"/>
          <w:b/>
          <w:bCs/>
          <w:sz w:val="20"/>
          <w:szCs w:val="20"/>
          <w:lang w:bidi="hi-IN"/>
        </w:rPr>
        <w:t xml:space="preserve">.11.4 </w:t>
      </w:r>
      <w:r w:rsidR="00A92381" w:rsidRPr="00B86C34">
        <w:rPr>
          <w:rFonts w:ascii="Times New Roman" w:hAnsi="Times New Roman" w:cs="Times New Roman"/>
          <w:sz w:val="20"/>
          <w:szCs w:val="20"/>
          <w:lang w:bidi="hi-IN"/>
        </w:rPr>
        <w:t>A typical example of effective tooth thickness, effective space</w:t>
      </w:r>
      <w:r w:rsidR="00CB6654"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width, actual tooth thickness and the actual space width for three types of</w:t>
      </w:r>
      <w:r w:rsidR="00CB6654" w:rsidRPr="00B86C34">
        <w:rPr>
          <w:rFonts w:ascii="Times New Roman" w:hAnsi="Times New Roman" w:cs="Times New Roman"/>
          <w:sz w:val="20"/>
          <w:szCs w:val="20"/>
          <w:lang w:bidi="hi-IN"/>
        </w:rPr>
        <w:t xml:space="preserve"> </w:t>
      </w:r>
      <w:r w:rsidR="00A92381" w:rsidRPr="00B86C34">
        <w:rPr>
          <w:rFonts w:ascii="Times New Roman" w:hAnsi="Times New Roman" w:cs="Times New Roman"/>
          <w:sz w:val="20"/>
          <w:szCs w:val="20"/>
          <w:lang w:bidi="hi-IN"/>
        </w:rPr>
        <w:t>fi</w:t>
      </w:r>
      <w:r w:rsidR="00CB6654" w:rsidRPr="00B86C34">
        <w:rPr>
          <w:rFonts w:ascii="Times New Roman" w:hAnsi="Times New Roman" w:cs="Times New Roman"/>
          <w:sz w:val="20"/>
          <w:szCs w:val="20"/>
          <w:lang w:bidi="hi-IN"/>
        </w:rPr>
        <w:t>ts, namely, press fit, lo</w:t>
      </w:r>
      <w:r w:rsidR="00A92381" w:rsidRPr="00B86C34">
        <w:rPr>
          <w:rFonts w:ascii="Times New Roman" w:hAnsi="Times New Roman" w:cs="Times New Roman"/>
          <w:sz w:val="20"/>
          <w:szCs w:val="20"/>
          <w:lang w:bidi="hi-IN"/>
        </w:rPr>
        <w:t>cating fit and sl</w:t>
      </w:r>
      <w:r w:rsidR="006029F0" w:rsidRPr="00B86C34">
        <w:rPr>
          <w:rFonts w:ascii="Times New Roman" w:hAnsi="Times New Roman" w:cs="Times New Roman"/>
          <w:sz w:val="20"/>
          <w:szCs w:val="20"/>
          <w:lang w:bidi="hi-IN"/>
        </w:rPr>
        <w:t>iding fit, is shown in Table 13</w:t>
      </w:r>
      <w:r w:rsidR="00E21AFC" w:rsidRPr="00B86C34">
        <w:rPr>
          <w:rFonts w:ascii="Times New Roman" w:hAnsi="Times New Roman" w:cs="Times New Roman"/>
          <w:sz w:val="20"/>
          <w:szCs w:val="20"/>
          <w:lang w:bidi="hi-IN"/>
        </w:rPr>
        <w:t>.</w:t>
      </w:r>
    </w:p>
    <w:p w14:paraId="01906141" w14:textId="77777777" w:rsidR="00B76EC3" w:rsidRPr="00B86C34" w:rsidRDefault="00B76EC3">
      <w:pPr>
        <w:autoSpaceDE w:val="0"/>
        <w:autoSpaceDN w:val="0"/>
        <w:adjustRightInd w:val="0"/>
        <w:spacing w:after="0" w:line="240" w:lineRule="auto"/>
        <w:jc w:val="both"/>
        <w:rPr>
          <w:rFonts w:ascii="Times New Roman" w:hAnsi="Times New Roman" w:cs="Times New Roman"/>
          <w:sz w:val="20"/>
          <w:szCs w:val="20"/>
          <w:lang w:bidi="hi-IN"/>
        </w:rPr>
        <w:pPrChange w:id="169" w:author="hp" w:date="2024-04-02T11:41:00Z">
          <w:pPr>
            <w:autoSpaceDE w:val="0"/>
            <w:autoSpaceDN w:val="0"/>
            <w:adjustRightInd w:val="0"/>
            <w:spacing w:before="240" w:after="0" w:line="240" w:lineRule="auto"/>
            <w:jc w:val="both"/>
          </w:pPr>
        </w:pPrChange>
      </w:pPr>
    </w:p>
    <w:p w14:paraId="1AEFBBCE" w14:textId="77777777" w:rsidR="006029F0" w:rsidRDefault="00A627DD">
      <w:pPr>
        <w:autoSpaceDE w:val="0"/>
        <w:autoSpaceDN w:val="0"/>
        <w:adjustRightInd w:val="0"/>
        <w:spacing w:after="0" w:line="240" w:lineRule="auto"/>
        <w:rPr>
          <w:ins w:id="170" w:author="hp" w:date="2024-04-02T11:41:00Z"/>
          <w:rFonts w:ascii="Times New Roman" w:hAnsi="Times New Roman" w:cs="Times New Roman"/>
          <w:b/>
          <w:bCs/>
          <w:sz w:val="20"/>
          <w:szCs w:val="20"/>
          <w:lang w:val="en-US" w:bidi="hi-IN"/>
        </w:rPr>
        <w:pPrChange w:id="171" w:author="hp" w:date="2024-04-02T11:41:00Z">
          <w:pPr>
            <w:autoSpaceDE w:val="0"/>
            <w:autoSpaceDN w:val="0"/>
            <w:adjustRightInd w:val="0"/>
            <w:spacing w:before="240" w:after="0" w:line="240" w:lineRule="auto"/>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 xml:space="preserve"> DESIGNATION</w:t>
      </w:r>
    </w:p>
    <w:p w14:paraId="7A04825C" w14:textId="77777777" w:rsidR="00B76EC3" w:rsidRPr="00B86C34" w:rsidRDefault="00B76EC3">
      <w:pPr>
        <w:autoSpaceDE w:val="0"/>
        <w:autoSpaceDN w:val="0"/>
        <w:adjustRightInd w:val="0"/>
        <w:spacing w:after="0" w:line="240" w:lineRule="auto"/>
        <w:rPr>
          <w:rFonts w:ascii="Times New Roman" w:hAnsi="Times New Roman" w:cs="Times New Roman"/>
          <w:b/>
          <w:bCs/>
          <w:sz w:val="20"/>
          <w:szCs w:val="20"/>
          <w:lang w:val="en-US" w:bidi="hi-IN"/>
        </w:rPr>
        <w:pPrChange w:id="172" w:author="hp" w:date="2024-04-02T11:41:00Z">
          <w:pPr>
            <w:autoSpaceDE w:val="0"/>
            <w:autoSpaceDN w:val="0"/>
            <w:adjustRightInd w:val="0"/>
            <w:spacing w:before="240" w:after="0" w:line="240" w:lineRule="auto"/>
          </w:pPr>
        </w:pPrChange>
      </w:pPr>
    </w:p>
    <w:p w14:paraId="1A09F56E" w14:textId="77777777" w:rsidR="006029F0" w:rsidRDefault="00A627DD">
      <w:pPr>
        <w:autoSpaceDE w:val="0"/>
        <w:autoSpaceDN w:val="0"/>
        <w:adjustRightInd w:val="0"/>
        <w:spacing w:after="0" w:line="240" w:lineRule="auto"/>
        <w:jc w:val="both"/>
        <w:rPr>
          <w:ins w:id="173" w:author="hp" w:date="2024-04-02T11:41:00Z"/>
          <w:rFonts w:ascii="Times New Roman" w:hAnsi="Times New Roman" w:cs="Times New Roman"/>
          <w:b/>
          <w:bCs/>
          <w:sz w:val="20"/>
          <w:szCs w:val="20"/>
          <w:lang w:val="en-US" w:bidi="hi-IN"/>
        </w:rPr>
        <w:pPrChange w:id="174"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.1 Side Fit</w:t>
      </w:r>
    </w:p>
    <w:p w14:paraId="0B192B58" w14:textId="77777777" w:rsidR="00B76EC3" w:rsidRPr="00B86C34" w:rsidRDefault="00B76EC3">
      <w:pPr>
        <w:autoSpaceDE w:val="0"/>
        <w:autoSpaceDN w:val="0"/>
        <w:adjustRightInd w:val="0"/>
        <w:spacing w:after="0" w:line="240" w:lineRule="auto"/>
        <w:jc w:val="both"/>
        <w:rPr>
          <w:rFonts w:ascii="Times New Roman" w:hAnsi="Times New Roman" w:cs="Times New Roman"/>
          <w:b/>
          <w:bCs/>
          <w:sz w:val="20"/>
          <w:szCs w:val="20"/>
          <w:lang w:val="en-US" w:bidi="hi-IN"/>
        </w:rPr>
        <w:pPrChange w:id="175" w:author="hp" w:date="2024-04-02T11:41:00Z">
          <w:pPr>
            <w:autoSpaceDE w:val="0"/>
            <w:autoSpaceDN w:val="0"/>
            <w:adjustRightInd w:val="0"/>
            <w:spacing w:before="240" w:after="0" w:line="240" w:lineRule="auto"/>
            <w:jc w:val="both"/>
          </w:pPr>
        </w:pPrChange>
      </w:pPr>
    </w:p>
    <w:p w14:paraId="5FA09327" w14:textId="33C9629E" w:rsidR="006029F0" w:rsidRDefault="00A627DD">
      <w:pPr>
        <w:autoSpaceDE w:val="0"/>
        <w:autoSpaceDN w:val="0"/>
        <w:adjustRightInd w:val="0"/>
        <w:spacing w:after="0" w:line="240" w:lineRule="auto"/>
        <w:jc w:val="both"/>
        <w:rPr>
          <w:ins w:id="176" w:author="hp" w:date="2024-04-02T11:41:00Z"/>
          <w:rFonts w:ascii="Times New Roman" w:hAnsi="Times New Roman" w:cs="Times New Roman"/>
          <w:sz w:val="20"/>
          <w:szCs w:val="20"/>
          <w:lang w:val="en-US" w:bidi="hi-IN"/>
        </w:rPr>
        <w:pPrChange w:id="177" w:author="hp" w:date="2024-04-02T11:41:00Z">
          <w:pPr>
            <w:autoSpaceDE w:val="0"/>
            <w:autoSpaceDN w:val="0"/>
            <w:adjustRightInd w:val="0"/>
            <w:spacing w:before="240" w:after="0" w:line="240" w:lineRule="auto"/>
            <w:jc w:val="both"/>
          </w:pPr>
        </w:pPrChange>
      </w:pPr>
      <w:r w:rsidRPr="00B86C34">
        <w:rPr>
          <w:rFonts w:ascii="Times New Roman" w:hAnsi="Times New Roman" w:cs="Times New Roman"/>
          <w:b/>
          <w:bCs/>
          <w:sz w:val="20"/>
          <w:szCs w:val="20"/>
          <w:lang w:val="en-US" w:bidi="hi-IN"/>
        </w:rPr>
        <w:t>7</w:t>
      </w:r>
      <w:r w:rsidR="006029F0" w:rsidRPr="00B86C34">
        <w:rPr>
          <w:rFonts w:ascii="Times New Roman" w:hAnsi="Times New Roman" w:cs="Times New Roman"/>
          <w:b/>
          <w:bCs/>
          <w:sz w:val="20"/>
          <w:szCs w:val="20"/>
          <w:lang w:val="en-US" w:bidi="hi-IN"/>
        </w:rPr>
        <w:t xml:space="preserve">.1.1 </w:t>
      </w:r>
      <w:r w:rsidR="006029F0" w:rsidRPr="00B86C34">
        <w:rPr>
          <w:rFonts w:ascii="Times New Roman" w:hAnsi="Times New Roman" w:cs="Times New Roman"/>
          <w:sz w:val="20"/>
          <w:szCs w:val="20"/>
          <w:lang w:val="en-US" w:bidi="hi-IN"/>
        </w:rPr>
        <w:t xml:space="preserve">An involute sided spline of a spline assembly of side fit shall be designated by the type </w:t>
      </w:r>
      <w:r w:rsidR="00CD7396" w:rsidRPr="00B86C34">
        <w:rPr>
          <w:rFonts w:ascii="Times New Roman" w:hAnsi="Times New Roman" w:cs="Times New Roman"/>
          <w:sz w:val="20"/>
          <w:szCs w:val="20"/>
          <w:lang w:val="en-US" w:bidi="hi-IN"/>
        </w:rPr>
        <w:t xml:space="preserve">of spline, nominal size </w:t>
      </w:r>
      <w:r w:rsidR="00CD7396" w:rsidRPr="00DB4BBB">
        <w:rPr>
          <w:rFonts w:ascii="Times New Roman" w:hAnsi="Times New Roman" w:cs="Times New Roman"/>
          <w:sz w:val="20"/>
          <w:szCs w:val="20"/>
          <w:lang w:val="en-US" w:bidi="hi-IN"/>
        </w:rPr>
        <w:t>(</w:t>
      </w:r>
      <w:r w:rsidR="006029F0" w:rsidRPr="00DB4BBB">
        <w:rPr>
          <w:rFonts w:ascii="Times New Roman" w:hAnsi="Times New Roman" w:cs="Times New Roman"/>
          <w:bCs/>
          <w:i/>
          <w:iCs/>
          <w:sz w:val="20"/>
          <w:szCs w:val="20"/>
          <w:lang w:val="en-US" w:bidi="hi-IN"/>
        </w:rPr>
        <w:t>d</w:t>
      </w:r>
      <w:r w:rsidR="006029F0" w:rsidRPr="00915D25">
        <w:rPr>
          <w:rFonts w:ascii="Times New Roman" w:hAnsi="Times New Roman" w:cs="Times New Roman"/>
          <w:bCs/>
          <w:sz w:val="20"/>
          <w:szCs w:val="20"/>
          <w:vertAlign w:val="subscript"/>
          <w:lang w:val="en-US" w:bidi="hi-IN"/>
          <w:rPrChange w:id="178" w:author="hp" w:date="2024-04-05T11:58:00Z">
            <w:rPr>
              <w:rFonts w:ascii="Times New Roman" w:hAnsi="Times New Roman" w:cs="Times New Roman"/>
              <w:bCs/>
              <w:i/>
              <w:iCs/>
              <w:sz w:val="20"/>
              <w:szCs w:val="20"/>
              <w:vertAlign w:val="subscript"/>
              <w:lang w:val="en-US" w:bidi="hi-IN"/>
            </w:rPr>
          </w:rPrChange>
        </w:rPr>
        <w:t>1</w:t>
      </w:r>
      <w:ins w:id="179" w:author="WRD" w:date="2024-05-02T12:22:00Z">
        <w:r w:rsidR="001F0400">
          <w:rPr>
            <w:rFonts w:ascii="Times New Roman" w:hAnsi="Times New Roman" w:cs="Times New Roman"/>
            <w:bCs/>
            <w:i/>
            <w:iCs/>
            <w:sz w:val="20"/>
            <w:szCs w:val="20"/>
            <w:vertAlign w:val="subscript"/>
            <w:lang w:val="en-US" w:bidi="hi-IN"/>
          </w:rPr>
          <w:t xml:space="preserve"> </w:t>
        </w:r>
      </w:ins>
      <w:ins w:id="180" w:author="WRD" w:date="2024-05-02T12:23:00Z">
        <w:r w:rsidR="001F0400">
          <w:rPr>
            <w:rFonts w:ascii="Times New Roman" w:hAnsi="Times New Roman" w:cs="Times New Roman"/>
            <w:bCs/>
            <w:i/>
            <w:iCs/>
            <w:sz w:val="20"/>
            <w:szCs w:val="20"/>
            <w:lang w:val="en-US" w:bidi="hi-IN"/>
          </w:rPr>
          <w:t xml:space="preserve">× </w:t>
        </w:r>
      </w:ins>
      <w:del w:id="181" w:author="WRD" w:date="2024-05-02T12:22:00Z">
        <w:r w:rsidR="006029F0" w:rsidRPr="00DB4BBB" w:rsidDel="001F0400">
          <w:rPr>
            <w:rFonts w:ascii="Times New Roman" w:hAnsi="Times New Roman" w:cs="Times New Roman"/>
            <w:bCs/>
            <w:i/>
            <w:iCs/>
            <w:sz w:val="20"/>
            <w:szCs w:val="20"/>
            <w:vertAlign w:val="subscript"/>
            <w:lang w:val="en-US" w:bidi="hi-IN"/>
          </w:rPr>
          <w:delText xml:space="preserve"> </w:delText>
        </w:r>
        <w:commentRangeStart w:id="182"/>
        <w:r w:rsidR="00117FEC" w:rsidRPr="00915D25" w:rsidDel="001F0400">
          <w:rPr>
            <w:rFonts w:ascii="Times New Roman" w:hAnsi="Times New Roman" w:cs="Times New Roman"/>
            <w:bCs/>
            <w:i/>
            <w:iCs/>
            <w:color w:val="FF0000"/>
            <w:sz w:val="20"/>
            <w:szCs w:val="20"/>
            <w:highlight w:val="yellow"/>
            <w:vertAlign w:val="subscript"/>
            <w:lang w:val="en-US" w:bidi="hi-IN"/>
            <w:rPrChange w:id="183" w:author="hp" w:date="2024-04-05T11:58:00Z">
              <w:rPr>
                <w:rFonts w:ascii="Times New Roman" w:hAnsi="Times New Roman" w:cs="Times New Roman"/>
                <w:bCs/>
                <w:i/>
                <w:iCs/>
                <w:sz w:val="20"/>
                <w:szCs w:val="20"/>
                <w:vertAlign w:val="subscript"/>
                <w:lang w:val="en-US" w:bidi="hi-IN"/>
              </w:rPr>
            </w:rPrChange>
          </w:rPr>
          <w:delText>x</w:delText>
        </w:r>
        <w:commentRangeEnd w:id="182"/>
        <w:r w:rsidR="00915D25" w:rsidDel="001F0400">
          <w:rPr>
            <w:rStyle w:val="CommentReference"/>
          </w:rPr>
          <w:commentReference w:id="182"/>
        </w:r>
        <w:r w:rsidR="006029F0" w:rsidRPr="00DB4BBB" w:rsidDel="001F0400">
          <w:rPr>
            <w:rFonts w:ascii="Times New Roman" w:hAnsi="Times New Roman" w:cs="Times New Roman"/>
            <w:bCs/>
            <w:i/>
            <w:iCs/>
            <w:sz w:val="20"/>
            <w:szCs w:val="20"/>
            <w:lang w:val="en-US" w:bidi="hi-IN"/>
          </w:rPr>
          <w:delText xml:space="preserve"> </w:delText>
        </w:r>
      </w:del>
      <w:r w:rsidR="006029F0" w:rsidRPr="00DB4BBB">
        <w:rPr>
          <w:rFonts w:ascii="Times New Roman" w:hAnsi="Times New Roman" w:cs="Times New Roman"/>
          <w:bCs/>
          <w:i/>
          <w:iCs/>
          <w:sz w:val="20"/>
          <w:szCs w:val="20"/>
          <w:lang w:val="en-US" w:bidi="hi-IN"/>
        </w:rPr>
        <w:t>d</w:t>
      </w:r>
      <w:r w:rsidR="006029F0" w:rsidRPr="00915D25">
        <w:rPr>
          <w:rFonts w:ascii="Times New Roman" w:hAnsi="Times New Roman" w:cs="Times New Roman"/>
          <w:bCs/>
          <w:sz w:val="20"/>
          <w:szCs w:val="20"/>
          <w:vertAlign w:val="subscript"/>
          <w:lang w:val="en-US" w:bidi="hi-IN"/>
          <w:rPrChange w:id="184" w:author="hp" w:date="2024-04-05T11:58:00Z">
            <w:rPr>
              <w:rFonts w:ascii="Times New Roman" w:hAnsi="Times New Roman" w:cs="Times New Roman"/>
              <w:bCs/>
              <w:i/>
              <w:iCs/>
              <w:sz w:val="20"/>
              <w:szCs w:val="20"/>
              <w:vertAlign w:val="subscript"/>
              <w:lang w:val="en-US" w:bidi="hi-IN"/>
            </w:rPr>
          </w:rPrChange>
        </w:rPr>
        <w:t>2</w:t>
      </w:r>
      <w:r w:rsidR="006029F0" w:rsidRPr="00915D25">
        <w:rPr>
          <w:rFonts w:ascii="Times New Roman" w:hAnsi="Times New Roman" w:cs="Times New Roman"/>
          <w:sz w:val="20"/>
          <w:szCs w:val="20"/>
          <w:lang w:val="en-US" w:bidi="hi-IN"/>
          <w:rPrChange w:id="185" w:author="hp" w:date="2024-04-05T11:58:00Z">
            <w:rPr>
              <w:rFonts w:ascii="Times New Roman" w:hAnsi="Times New Roman" w:cs="Times New Roman"/>
              <w:b/>
              <w:bCs/>
              <w:i/>
              <w:iCs/>
              <w:sz w:val="20"/>
              <w:szCs w:val="20"/>
              <w:lang w:val="en-US" w:bidi="hi-IN"/>
            </w:rPr>
          </w:rPrChange>
        </w:rPr>
        <w:t>),</w:t>
      </w:r>
      <w:r w:rsidR="006029F0" w:rsidRPr="00DB4BBB">
        <w:rPr>
          <w:rFonts w:ascii="Times New Roman" w:hAnsi="Times New Roman" w:cs="Times New Roman"/>
          <w:b/>
          <w:bCs/>
          <w:i/>
          <w:iCs/>
          <w:sz w:val="20"/>
          <w:szCs w:val="20"/>
          <w:lang w:val="en-US" w:bidi="hi-IN"/>
        </w:rPr>
        <w:t xml:space="preserve"> </w:t>
      </w:r>
      <w:r w:rsidR="00A804B0" w:rsidRPr="00DB4BBB">
        <w:rPr>
          <w:rFonts w:ascii="Times New Roman" w:hAnsi="Times New Roman" w:cs="Times New Roman"/>
          <w:sz w:val="20"/>
          <w:szCs w:val="20"/>
          <w:lang w:val="en-US" w:bidi="hi-IN"/>
        </w:rPr>
        <w:t>number</w:t>
      </w:r>
      <w:r w:rsidR="00A804B0" w:rsidRPr="00B86C34">
        <w:rPr>
          <w:rFonts w:ascii="Times New Roman" w:hAnsi="Times New Roman" w:cs="Times New Roman"/>
          <w:sz w:val="20"/>
          <w:szCs w:val="20"/>
          <w:lang w:val="en-US" w:bidi="hi-IN"/>
        </w:rPr>
        <w:t xml:space="preserve"> of teeth</w:t>
      </w:r>
      <w:r w:rsidR="006029F0" w:rsidRPr="00B86C34">
        <w:rPr>
          <w:rFonts w:ascii="Times New Roman" w:hAnsi="Times New Roman" w:cs="Times New Roman"/>
          <w:sz w:val="20"/>
          <w:szCs w:val="20"/>
          <w:lang w:val="en-US" w:bidi="hi-IN"/>
        </w:rPr>
        <w:t xml:space="preserve"> of the spline, the tolerance on the effective and actual dimensions; of space width for internal splines, and of tooth thickness for external spline, followed by the number of this standard.</w:t>
      </w:r>
    </w:p>
    <w:p w14:paraId="2E3A243F" w14:textId="77777777" w:rsidR="00B76EC3" w:rsidRPr="00B86C34" w:rsidRDefault="00B76EC3">
      <w:pPr>
        <w:autoSpaceDE w:val="0"/>
        <w:autoSpaceDN w:val="0"/>
        <w:adjustRightInd w:val="0"/>
        <w:spacing w:after="0" w:line="240" w:lineRule="auto"/>
        <w:jc w:val="both"/>
        <w:rPr>
          <w:rFonts w:ascii="Times New Roman" w:hAnsi="Times New Roman" w:cs="Times New Roman"/>
          <w:sz w:val="20"/>
          <w:szCs w:val="20"/>
          <w:lang w:val="en-US" w:bidi="hi-IN"/>
        </w:rPr>
        <w:pPrChange w:id="186" w:author="hp" w:date="2024-04-02T11:41:00Z">
          <w:pPr>
            <w:autoSpaceDE w:val="0"/>
            <w:autoSpaceDN w:val="0"/>
            <w:adjustRightInd w:val="0"/>
            <w:spacing w:before="240" w:after="0" w:line="240" w:lineRule="auto"/>
            <w:jc w:val="both"/>
          </w:pPr>
        </w:pPrChange>
      </w:pPr>
    </w:p>
    <w:p w14:paraId="078D6001" w14:textId="1248FBEE" w:rsidR="00CD7396" w:rsidRPr="003B2E9D" w:rsidRDefault="00117FEC">
      <w:pPr>
        <w:autoSpaceDE w:val="0"/>
        <w:autoSpaceDN w:val="0"/>
        <w:adjustRightInd w:val="0"/>
        <w:spacing w:after="120" w:line="240" w:lineRule="auto"/>
        <w:jc w:val="both"/>
        <w:rPr>
          <w:ins w:id="187" w:author="hp" w:date="2024-04-02T11:41:00Z"/>
          <w:rFonts w:ascii="Times New Roman" w:hAnsi="Times New Roman" w:cs="Times New Roman"/>
          <w:sz w:val="20"/>
          <w:szCs w:val="20"/>
          <w:lang w:val="en-US" w:bidi="hi-IN"/>
        </w:rPr>
        <w:pPrChange w:id="188" w:author="hp" w:date="2024-04-02T11:43:00Z">
          <w:pPr>
            <w:autoSpaceDE w:val="0"/>
            <w:autoSpaceDN w:val="0"/>
            <w:adjustRightInd w:val="0"/>
            <w:spacing w:before="240" w:after="0" w:line="240" w:lineRule="auto"/>
            <w:ind w:firstLine="567"/>
            <w:jc w:val="both"/>
          </w:pPr>
        </w:pPrChange>
      </w:pPr>
      <w:r w:rsidRPr="00DB4BBB">
        <w:rPr>
          <w:rFonts w:ascii="Times New Roman" w:hAnsi="Times New Roman" w:cs="Times New Roman"/>
          <w:i/>
          <w:iCs/>
          <w:sz w:val="20"/>
          <w:szCs w:val="20"/>
          <w:lang w:val="en-US" w:bidi="hi-IN"/>
        </w:rPr>
        <w:t>Example:</w:t>
      </w:r>
      <w:r w:rsidR="00E21AFC" w:rsidRPr="00DB4BBB">
        <w:rPr>
          <w:rFonts w:ascii="Times New Roman" w:hAnsi="Times New Roman" w:cs="Times New Roman"/>
          <w:i/>
          <w:iCs/>
          <w:sz w:val="20"/>
          <w:szCs w:val="20"/>
          <w:lang w:val="en-US" w:bidi="hi-IN"/>
        </w:rPr>
        <w:t xml:space="preserve"> </w:t>
      </w:r>
      <w:r w:rsidR="006029F0" w:rsidRPr="003B2E9D">
        <w:rPr>
          <w:rFonts w:ascii="Times New Roman" w:hAnsi="Times New Roman" w:cs="Times New Roman"/>
          <w:sz w:val="20"/>
          <w:szCs w:val="20"/>
          <w:lang w:val="en-US" w:bidi="hi-IN"/>
        </w:rPr>
        <w:t xml:space="preserve">An external involute spline of nominal size 120 </w:t>
      </w:r>
      <w:ins w:id="189" w:author="hp" w:date="2024-04-05T12:05:00Z">
        <w:r w:rsidR="003B2E9D" w:rsidRPr="003B2E9D">
          <w:rPr>
            <w:rFonts w:ascii="Times New Roman" w:hAnsi="Times New Roman" w:cs="Times New Roman"/>
            <w:sz w:val="20"/>
            <w:szCs w:val="20"/>
            <w:lang w:val="en-US" w:bidi="hi-IN"/>
          </w:rPr>
          <w:t>×</w:t>
        </w:r>
      </w:ins>
      <w:del w:id="190" w:author="hp" w:date="2024-04-05T12:05:00Z">
        <w:r w:rsidR="006029F0" w:rsidRPr="003B2E9D" w:rsidDel="003B2E9D">
          <w:rPr>
            <w:rFonts w:ascii="Times New Roman" w:hAnsi="Times New Roman" w:cs="Times New Roman"/>
            <w:sz w:val="20"/>
            <w:szCs w:val="20"/>
            <w:lang w:val="en-US" w:bidi="hi-IN"/>
          </w:rPr>
          <w:delText>x</w:delText>
        </w:r>
      </w:del>
      <w:r w:rsidR="006029F0" w:rsidRPr="003B2E9D">
        <w:rPr>
          <w:rFonts w:ascii="Times New Roman" w:hAnsi="Times New Roman" w:cs="Times New Roman"/>
          <w:sz w:val="20"/>
          <w:szCs w:val="20"/>
          <w:lang w:val="en-US" w:bidi="hi-IN"/>
        </w:rPr>
        <w:t xml:space="preserve"> 114 mm with 38 spline teeth, </w:t>
      </w:r>
      <w:del w:id="191" w:author="hp" w:date="2024-04-02T11:43:00Z">
        <w:r w:rsidR="00E21AFC" w:rsidRPr="003B2E9D" w:rsidDel="00093898">
          <w:rPr>
            <w:rFonts w:ascii="Times New Roman" w:hAnsi="Times New Roman" w:cs="Times New Roman"/>
            <w:sz w:val="20"/>
            <w:szCs w:val="20"/>
            <w:lang w:val="en-US" w:bidi="hi-IN"/>
          </w:rPr>
          <w:tab/>
        </w:r>
      </w:del>
      <w:r w:rsidR="006029F0" w:rsidRPr="003B2E9D">
        <w:rPr>
          <w:rFonts w:ascii="Times New Roman" w:hAnsi="Times New Roman" w:cs="Times New Roman"/>
          <w:sz w:val="20"/>
          <w:szCs w:val="20"/>
          <w:lang w:val="en-US" w:bidi="hi-IN"/>
        </w:rPr>
        <w:t xml:space="preserve">and with the tolerance symbols 8e and 8b on the effective and actual tooth thickness </w:t>
      </w:r>
      <w:r w:rsidR="00E21AFC" w:rsidRPr="003B2E9D">
        <w:rPr>
          <w:rFonts w:ascii="Times New Roman" w:hAnsi="Times New Roman" w:cs="Times New Roman"/>
          <w:sz w:val="20"/>
          <w:szCs w:val="20"/>
          <w:lang w:val="en-US" w:bidi="hi-IN"/>
        </w:rPr>
        <w:tab/>
      </w:r>
      <w:r w:rsidR="006029F0" w:rsidRPr="003B2E9D">
        <w:rPr>
          <w:rFonts w:ascii="Times New Roman" w:hAnsi="Times New Roman" w:cs="Times New Roman"/>
          <w:sz w:val="20"/>
          <w:szCs w:val="20"/>
          <w:lang w:val="en-US" w:bidi="hi-IN"/>
        </w:rPr>
        <w:t>shall be designated as:</w:t>
      </w:r>
      <w:r w:rsidR="00CD7396" w:rsidRPr="003B2E9D">
        <w:rPr>
          <w:rFonts w:ascii="Times New Roman" w:hAnsi="Times New Roman" w:cs="Times New Roman"/>
          <w:sz w:val="20"/>
          <w:szCs w:val="20"/>
          <w:lang w:val="en-US" w:bidi="hi-IN"/>
        </w:rPr>
        <w:t xml:space="preserve"> </w:t>
      </w:r>
    </w:p>
    <w:p w14:paraId="55A8B50B" w14:textId="77777777" w:rsidR="00B76EC3" w:rsidRPr="003B2E9D" w:rsidDel="00B76EC3" w:rsidRDefault="00B76EC3">
      <w:pPr>
        <w:autoSpaceDE w:val="0"/>
        <w:autoSpaceDN w:val="0"/>
        <w:adjustRightInd w:val="0"/>
        <w:spacing w:after="0" w:line="240" w:lineRule="auto"/>
        <w:jc w:val="center"/>
        <w:rPr>
          <w:del w:id="192" w:author="hp" w:date="2024-04-02T11:41:00Z"/>
          <w:rFonts w:ascii="Times New Roman" w:hAnsi="Times New Roman" w:cs="Times New Roman"/>
          <w:i/>
          <w:iCs/>
          <w:sz w:val="20"/>
          <w:szCs w:val="20"/>
          <w:lang w:val="en-US" w:bidi="hi-IN"/>
        </w:rPr>
        <w:pPrChange w:id="193" w:author="hp" w:date="2024-04-02T11:43:00Z">
          <w:pPr>
            <w:autoSpaceDE w:val="0"/>
            <w:autoSpaceDN w:val="0"/>
            <w:adjustRightInd w:val="0"/>
            <w:spacing w:before="240" w:after="0" w:line="240" w:lineRule="auto"/>
            <w:ind w:firstLine="567"/>
            <w:jc w:val="both"/>
          </w:pPr>
        </w:pPrChange>
      </w:pPr>
    </w:p>
    <w:p w14:paraId="4436470E" w14:textId="77777777" w:rsidR="006029F0" w:rsidRPr="003B2E9D" w:rsidRDefault="006029F0">
      <w:pPr>
        <w:autoSpaceDE w:val="0"/>
        <w:autoSpaceDN w:val="0"/>
        <w:adjustRightInd w:val="0"/>
        <w:spacing w:after="0" w:line="240" w:lineRule="auto"/>
        <w:jc w:val="center"/>
        <w:rPr>
          <w:ins w:id="194" w:author="hp" w:date="2024-04-02T11:41:00Z"/>
          <w:rFonts w:ascii="Times New Roman" w:hAnsi="Times New Roman" w:cs="Times New Roman"/>
          <w:sz w:val="20"/>
          <w:szCs w:val="20"/>
          <w:lang w:val="en-US" w:bidi="hi-IN"/>
        </w:rPr>
        <w:pPrChange w:id="195" w:author="hp" w:date="2024-04-02T11:43:00Z">
          <w:pPr>
            <w:autoSpaceDE w:val="0"/>
            <w:autoSpaceDN w:val="0"/>
            <w:adjustRightInd w:val="0"/>
            <w:spacing w:before="240" w:after="0" w:line="240" w:lineRule="auto"/>
            <w:ind w:left="567"/>
            <w:jc w:val="both"/>
          </w:pPr>
        </w:pPrChange>
      </w:pPr>
      <w:r w:rsidRPr="003B2E9D">
        <w:rPr>
          <w:rFonts w:ascii="Times New Roman" w:hAnsi="Times New Roman" w:cs="Times New Roman"/>
          <w:sz w:val="20"/>
          <w:szCs w:val="20"/>
          <w:lang w:val="en-US" w:bidi="hi-IN"/>
        </w:rPr>
        <w:t xml:space="preserve">External Involute Spline </w:t>
      </w:r>
      <w:r w:rsidR="00CD7396" w:rsidRPr="003B2E9D">
        <w:rPr>
          <w:rFonts w:ascii="Times New Roman" w:hAnsi="Times New Roman" w:cs="Times New Roman"/>
          <w:sz w:val="20"/>
          <w:szCs w:val="20"/>
          <w:lang w:val="en-US" w:bidi="hi-IN"/>
        </w:rPr>
        <w:t>120 ×</w:t>
      </w:r>
      <w:r w:rsidRPr="003B2E9D">
        <w:rPr>
          <w:rFonts w:ascii="Times New Roman" w:hAnsi="Times New Roman" w:cs="Times New Roman"/>
          <w:sz w:val="20"/>
          <w:szCs w:val="20"/>
          <w:lang w:val="en-US" w:bidi="hi-IN"/>
        </w:rPr>
        <w:t xml:space="preserve"> 114 </w:t>
      </w:r>
      <w:r w:rsidR="00CD7396" w:rsidRPr="003B2E9D">
        <w:rPr>
          <w:rFonts w:ascii="Times New Roman" w:hAnsi="Times New Roman" w:cs="Times New Roman"/>
          <w:sz w:val="20"/>
          <w:szCs w:val="20"/>
          <w:lang w:val="en-US" w:bidi="hi-IN"/>
        </w:rPr>
        <w:t>× 38 ×</w:t>
      </w:r>
      <w:r w:rsidRPr="003B2E9D">
        <w:rPr>
          <w:rFonts w:ascii="Times New Roman" w:hAnsi="Times New Roman" w:cs="Times New Roman"/>
          <w:sz w:val="20"/>
          <w:szCs w:val="20"/>
          <w:lang w:val="en-US" w:bidi="hi-IN"/>
        </w:rPr>
        <w:t xml:space="preserve"> </w:t>
      </w:r>
      <w:r w:rsidRPr="003B2E9D">
        <w:rPr>
          <w:rFonts w:ascii="Times New Roman" w:hAnsi="Times New Roman" w:cs="Times New Roman"/>
          <w:sz w:val="20"/>
          <w:szCs w:val="20"/>
          <w:highlight w:val="yellow"/>
          <w:lang w:val="en-US" w:bidi="hi-IN"/>
          <w:rPrChange w:id="196" w:author="hp" w:date="2024-04-05T12:06:00Z">
            <w:rPr>
              <w:rFonts w:ascii="Times New Roman" w:hAnsi="Times New Roman" w:cs="Times New Roman"/>
              <w:sz w:val="20"/>
              <w:szCs w:val="20"/>
              <w:lang w:val="en-US" w:bidi="hi-IN"/>
            </w:rPr>
          </w:rPrChange>
        </w:rPr>
        <w:t>8eb</w:t>
      </w:r>
      <w:r w:rsidRPr="00DB4BBB">
        <w:rPr>
          <w:rFonts w:ascii="Times New Roman" w:hAnsi="Times New Roman" w:cs="Times New Roman"/>
          <w:sz w:val="20"/>
          <w:szCs w:val="20"/>
          <w:lang w:val="en-US" w:bidi="hi-IN"/>
        </w:rPr>
        <w:t xml:space="preserve"> </w:t>
      </w:r>
      <w:r w:rsidR="00E21AFC" w:rsidRPr="00DB4BBB">
        <w:rPr>
          <w:rFonts w:ascii="Times New Roman" w:hAnsi="Times New Roman" w:cs="Times New Roman"/>
          <w:sz w:val="20"/>
          <w:szCs w:val="20"/>
          <w:lang w:val="en-US" w:bidi="hi-IN"/>
        </w:rPr>
        <w:t xml:space="preserve">IS </w:t>
      </w:r>
      <w:r w:rsidRPr="003B2E9D">
        <w:rPr>
          <w:rFonts w:ascii="Times New Roman" w:hAnsi="Times New Roman" w:cs="Times New Roman"/>
          <w:sz w:val="20"/>
          <w:szCs w:val="20"/>
          <w:lang w:val="en-US" w:bidi="hi-IN"/>
        </w:rPr>
        <w:t>3665</w:t>
      </w:r>
    </w:p>
    <w:p w14:paraId="7150B8AD" w14:textId="77777777" w:rsidR="00B76EC3" w:rsidRPr="003B2E9D" w:rsidRDefault="00B76EC3">
      <w:pPr>
        <w:autoSpaceDE w:val="0"/>
        <w:autoSpaceDN w:val="0"/>
        <w:adjustRightInd w:val="0"/>
        <w:spacing w:after="0" w:line="240" w:lineRule="auto"/>
        <w:ind w:left="567"/>
        <w:jc w:val="both"/>
        <w:rPr>
          <w:rFonts w:ascii="Times New Roman" w:hAnsi="Times New Roman" w:cs="Times New Roman"/>
          <w:sz w:val="20"/>
          <w:szCs w:val="20"/>
          <w:lang w:val="en-US" w:bidi="hi-IN"/>
        </w:rPr>
        <w:pPrChange w:id="197" w:author="hp" w:date="2024-04-02T11:41:00Z">
          <w:pPr>
            <w:autoSpaceDE w:val="0"/>
            <w:autoSpaceDN w:val="0"/>
            <w:adjustRightInd w:val="0"/>
            <w:spacing w:before="240" w:after="0" w:line="240" w:lineRule="auto"/>
            <w:ind w:left="567"/>
            <w:jc w:val="both"/>
          </w:pPr>
        </w:pPrChange>
      </w:pPr>
    </w:p>
    <w:p w14:paraId="40C9C7D3" w14:textId="77777777" w:rsidR="006029F0" w:rsidRPr="003B2E9D" w:rsidRDefault="00A627DD">
      <w:pPr>
        <w:autoSpaceDE w:val="0"/>
        <w:autoSpaceDN w:val="0"/>
        <w:adjustRightInd w:val="0"/>
        <w:spacing w:after="120" w:line="240" w:lineRule="auto"/>
        <w:jc w:val="both"/>
        <w:rPr>
          <w:ins w:id="198" w:author="hp" w:date="2024-04-02T11:42:00Z"/>
          <w:rFonts w:ascii="Times New Roman" w:hAnsi="Times New Roman" w:cs="Times New Roman"/>
          <w:sz w:val="20"/>
          <w:szCs w:val="20"/>
          <w:lang w:val="en-US" w:bidi="hi-IN"/>
        </w:rPr>
        <w:pPrChange w:id="199" w:author="hp" w:date="2024-04-02T11:43:00Z">
          <w:pPr>
            <w:autoSpaceDE w:val="0"/>
            <w:autoSpaceDN w:val="0"/>
            <w:adjustRightInd w:val="0"/>
            <w:spacing w:before="240" w:after="0" w:line="240" w:lineRule="auto"/>
            <w:jc w:val="both"/>
          </w:pPr>
        </w:pPrChange>
      </w:pPr>
      <w:r w:rsidRPr="003B2E9D">
        <w:rPr>
          <w:rFonts w:ascii="Times New Roman" w:hAnsi="Times New Roman" w:cs="Times New Roman"/>
          <w:b/>
          <w:bCs/>
          <w:sz w:val="20"/>
          <w:szCs w:val="20"/>
          <w:lang w:val="en-US" w:bidi="hi-IN"/>
        </w:rPr>
        <w:t>7</w:t>
      </w:r>
      <w:r w:rsidR="006029F0" w:rsidRPr="003B2E9D">
        <w:rPr>
          <w:rFonts w:ascii="Times New Roman" w:hAnsi="Times New Roman" w:cs="Times New Roman"/>
          <w:b/>
          <w:bCs/>
          <w:sz w:val="20"/>
          <w:szCs w:val="20"/>
          <w:lang w:val="en-US" w:bidi="hi-IN"/>
        </w:rPr>
        <w:t xml:space="preserve">.1.2 </w:t>
      </w:r>
      <w:r w:rsidR="006029F0" w:rsidRPr="003B2E9D">
        <w:rPr>
          <w:rFonts w:ascii="Times New Roman" w:hAnsi="Times New Roman" w:cs="Times New Roman"/>
          <w:sz w:val="20"/>
          <w:szCs w:val="20"/>
          <w:lang w:val="en-US" w:bidi="hi-IN"/>
        </w:rPr>
        <w:t>A side fitted spline assembly shall be designated by the nominal size, number of teeth</w:t>
      </w:r>
      <w:r w:rsidR="00E21AFC" w:rsidRPr="003B2E9D">
        <w:rPr>
          <w:rFonts w:ascii="Times New Roman" w:hAnsi="Times New Roman" w:cs="Times New Roman"/>
          <w:sz w:val="20"/>
          <w:szCs w:val="20"/>
          <w:lang w:val="en-US" w:bidi="hi-IN"/>
        </w:rPr>
        <w:t>,</w:t>
      </w:r>
      <w:r w:rsidR="006029F0" w:rsidRPr="003B2E9D">
        <w:rPr>
          <w:rFonts w:ascii="Times New Roman" w:hAnsi="Times New Roman" w:cs="Times New Roman"/>
          <w:sz w:val="20"/>
          <w:szCs w:val="20"/>
          <w:lang w:val="en-US" w:bidi="hi-IN"/>
        </w:rPr>
        <w:t xml:space="preserve"> d</w:t>
      </w:r>
      <w:r w:rsidR="00E21AFC" w:rsidRPr="003B2E9D">
        <w:rPr>
          <w:rFonts w:ascii="Times New Roman" w:hAnsi="Times New Roman" w:cs="Times New Roman"/>
          <w:sz w:val="20"/>
          <w:szCs w:val="20"/>
          <w:lang w:val="en-US" w:bidi="hi-IN"/>
        </w:rPr>
        <w:t>,</w:t>
      </w:r>
      <w:r w:rsidR="006029F0" w:rsidRPr="003B2E9D">
        <w:rPr>
          <w:rFonts w:ascii="Times New Roman" w:hAnsi="Times New Roman" w:cs="Times New Roman"/>
          <w:sz w:val="20"/>
          <w:szCs w:val="20"/>
          <w:lang w:val="en-US" w:bidi="hi-IN"/>
        </w:rPr>
        <w:t xml:space="preserve"> the spline, the effective and actual fit of the spline teeth and the number of this standard.</w:t>
      </w:r>
    </w:p>
    <w:p w14:paraId="1803B09D" w14:textId="77777777" w:rsidR="00B76EC3" w:rsidRPr="003B2E9D" w:rsidDel="00B76EC3" w:rsidRDefault="00B76EC3">
      <w:pPr>
        <w:autoSpaceDE w:val="0"/>
        <w:autoSpaceDN w:val="0"/>
        <w:adjustRightInd w:val="0"/>
        <w:spacing w:after="0" w:line="240" w:lineRule="auto"/>
        <w:jc w:val="both"/>
        <w:rPr>
          <w:del w:id="200" w:author="hp" w:date="2024-04-02T11:41:00Z"/>
          <w:rFonts w:ascii="Times New Roman" w:hAnsi="Times New Roman" w:cs="Times New Roman"/>
          <w:sz w:val="20"/>
          <w:szCs w:val="20"/>
          <w:lang w:val="en-US" w:bidi="hi-IN"/>
        </w:rPr>
        <w:pPrChange w:id="201" w:author="hp" w:date="2024-04-02T11:42:00Z">
          <w:pPr>
            <w:autoSpaceDE w:val="0"/>
            <w:autoSpaceDN w:val="0"/>
            <w:adjustRightInd w:val="0"/>
            <w:spacing w:before="240" w:after="0" w:line="240" w:lineRule="auto"/>
            <w:jc w:val="both"/>
          </w:pPr>
        </w:pPrChange>
      </w:pPr>
    </w:p>
    <w:p w14:paraId="609B2B09" w14:textId="77777777" w:rsidR="00093898" w:rsidRPr="003B2E9D" w:rsidRDefault="00120B38">
      <w:pPr>
        <w:autoSpaceDE w:val="0"/>
        <w:autoSpaceDN w:val="0"/>
        <w:adjustRightInd w:val="0"/>
        <w:spacing w:after="120" w:line="240" w:lineRule="auto"/>
        <w:jc w:val="both"/>
        <w:rPr>
          <w:ins w:id="202" w:author="hp" w:date="2024-04-02T11:42:00Z"/>
          <w:rFonts w:ascii="Times New Roman" w:hAnsi="Times New Roman" w:cs="Times New Roman"/>
          <w:i/>
          <w:iCs/>
          <w:sz w:val="20"/>
          <w:szCs w:val="20"/>
          <w:lang w:val="en-US" w:bidi="hi-IN"/>
        </w:rPr>
        <w:pPrChange w:id="203" w:author="hp" w:date="2024-04-02T11:42:00Z">
          <w:pPr>
            <w:autoSpaceDE w:val="0"/>
            <w:autoSpaceDN w:val="0"/>
            <w:adjustRightInd w:val="0"/>
            <w:spacing w:before="240" w:after="0" w:line="240" w:lineRule="auto"/>
            <w:ind w:firstLine="567"/>
            <w:jc w:val="both"/>
          </w:pPr>
        </w:pPrChange>
      </w:pPr>
      <w:r w:rsidRPr="003B2E9D">
        <w:rPr>
          <w:rFonts w:ascii="Times New Roman" w:hAnsi="Times New Roman" w:cs="Times New Roman"/>
          <w:i/>
          <w:iCs/>
          <w:sz w:val="20"/>
          <w:szCs w:val="20"/>
          <w:lang w:val="en-US" w:bidi="hi-IN"/>
        </w:rPr>
        <w:t xml:space="preserve">Example: </w:t>
      </w:r>
    </w:p>
    <w:p w14:paraId="3BCED45B" w14:textId="77777777" w:rsidR="006029F0" w:rsidRPr="00B86C34" w:rsidRDefault="006029F0">
      <w:pPr>
        <w:autoSpaceDE w:val="0"/>
        <w:autoSpaceDN w:val="0"/>
        <w:adjustRightInd w:val="0"/>
        <w:spacing w:after="120" w:line="240" w:lineRule="auto"/>
        <w:jc w:val="both"/>
        <w:rPr>
          <w:rFonts w:ascii="Times New Roman" w:hAnsi="Times New Roman" w:cs="Times New Roman"/>
          <w:i/>
          <w:iCs/>
          <w:sz w:val="20"/>
          <w:szCs w:val="20"/>
          <w:lang w:val="en-US" w:bidi="hi-IN"/>
        </w:rPr>
        <w:pPrChange w:id="204" w:author="hp" w:date="2024-04-02T11:42:00Z">
          <w:pPr>
            <w:autoSpaceDE w:val="0"/>
            <w:autoSpaceDN w:val="0"/>
            <w:adjustRightInd w:val="0"/>
            <w:spacing w:before="240" w:after="0" w:line="240" w:lineRule="auto"/>
            <w:ind w:firstLine="567"/>
            <w:jc w:val="both"/>
          </w:pPr>
        </w:pPrChange>
      </w:pPr>
      <w:del w:id="205" w:author="hp" w:date="2024-04-02T11:44:00Z">
        <w:r w:rsidRPr="003B2E9D" w:rsidDel="009D6319">
          <w:rPr>
            <w:rFonts w:ascii="Times New Roman" w:hAnsi="Times New Roman" w:cs="Times New Roman"/>
            <w:sz w:val="20"/>
            <w:szCs w:val="20"/>
            <w:lang w:val="en-US" w:bidi="hi-IN"/>
          </w:rPr>
          <w:delText>A</w:delText>
        </w:r>
        <w:r w:rsidR="00DF7366" w:rsidRPr="003B2E9D" w:rsidDel="009D6319">
          <w:rPr>
            <w:rFonts w:ascii="Times New Roman" w:hAnsi="Times New Roman" w:cs="Times New Roman"/>
            <w:sz w:val="20"/>
            <w:szCs w:val="20"/>
            <w:lang w:val="en-US" w:bidi="hi-IN"/>
          </w:rPr>
          <w:delText>n</w:delText>
        </w:r>
      </w:del>
      <w:ins w:id="206" w:author="hp" w:date="2024-04-02T11:44:00Z">
        <w:r w:rsidR="009D6319" w:rsidRPr="003B2E9D">
          <w:rPr>
            <w:rFonts w:ascii="Times New Roman" w:hAnsi="Times New Roman" w:cs="Times New Roman"/>
            <w:sz w:val="20"/>
            <w:szCs w:val="20"/>
            <w:lang w:val="en-US" w:bidi="hi-IN"/>
          </w:rPr>
          <w:t>A</w:t>
        </w:r>
      </w:ins>
      <w:r w:rsidRPr="003B2E9D">
        <w:rPr>
          <w:rFonts w:ascii="Times New Roman" w:hAnsi="Times New Roman" w:cs="Times New Roman"/>
          <w:b/>
          <w:bCs/>
          <w:sz w:val="20"/>
          <w:szCs w:val="20"/>
          <w:lang w:val="en-US" w:bidi="hi-IN"/>
        </w:rPr>
        <w:t xml:space="preserve"> </w:t>
      </w:r>
      <w:r w:rsidRPr="003B2E9D">
        <w:rPr>
          <w:rFonts w:ascii="Times New Roman" w:hAnsi="Times New Roman" w:cs="Times New Roman"/>
          <w:sz w:val="20"/>
          <w:szCs w:val="20"/>
          <w:lang w:val="en-US" w:bidi="hi-IN"/>
        </w:rPr>
        <w:t>splin</w:t>
      </w:r>
      <w:r w:rsidR="00CD7396" w:rsidRPr="003B2E9D">
        <w:rPr>
          <w:rFonts w:ascii="Times New Roman" w:hAnsi="Times New Roman" w:cs="Times New Roman"/>
          <w:sz w:val="20"/>
          <w:szCs w:val="20"/>
          <w:lang w:val="en-US" w:bidi="hi-IN"/>
        </w:rPr>
        <w:t>e assembly of nominal size 120 ×</w:t>
      </w:r>
      <w:r w:rsidRPr="003B2E9D">
        <w:rPr>
          <w:rFonts w:ascii="Times New Roman" w:hAnsi="Times New Roman" w:cs="Times New Roman"/>
          <w:sz w:val="20"/>
          <w:szCs w:val="20"/>
          <w:lang w:val="en-US" w:bidi="hi-IN"/>
        </w:rPr>
        <w:t xml:space="preserve"> 114, with 38 spline teeth and the fit</w:t>
      </w:r>
      <w:ins w:id="207" w:author="hp" w:date="2024-04-02T11:44:00Z">
        <w:r w:rsidR="009D6319" w:rsidRPr="003B2E9D">
          <w:rPr>
            <w:rFonts w:ascii="Times New Roman" w:hAnsi="Times New Roman" w:cs="Times New Roman"/>
            <w:sz w:val="20"/>
            <w:szCs w:val="20"/>
            <w:lang w:val="en-US" w:bidi="hi-IN"/>
          </w:rPr>
          <w:t xml:space="preserve"> </w:t>
        </w:r>
      </w:ins>
      <w:del w:id="208" w:author="hp" w:date="2024-04-02T11:44:00Z">
        <w:r w:rsidRPr="003B2E9D" w:rsidDel="009D6319">
          <w:rPr>
            <w:rFonts w:ascii="Times New Roman" w:hAnsi="Times New Roman" w:cs="Times New Roman"/>
            <w:sz w:val="20"/>
            <w:szCs w:val="20"/>
            <w:lang w:val="en-US" w:bidi="hi-IN"/>
          </w:rPr>
          <w:delText xml:space="preserve"> </w:delText>
        </w:r>
        <w:r w:rsidR="00120B38" w:rsidRPr="003B2E9D" w:rsidDel="009D6319">
          <w:rPr>
            <w:rFonts w:ascii="Times New Roman" w:hAnsi="Times New Roman" w:cs="Times New Roman"/>
            <w:sz w:val="20"/>
            <w:szCs w:val="20"/>
            <w:lang w:val="en-US" w:bidi="hi-IN"/>
          </w:rPr>
          <w:tab/>
        </w:r>
      </w:del>
      <w:r w:rsidRPr="003B2E9D">
        <w:rPr>
          <w:rFonts w:ascii="Times New Roman" w:hAnsi="Times New Roman" w:cs="Times New Roman"/>
          <w:sz w:val="20"/>
          <w:szCs w:val="20"/>
          <w:lang w:val="en-US" w:bidi="hi-IN"/>
        </w:rPr>
        <w:t>8 HE/8eb on the effective and actual spline teeth shall be designated as:</w:t>
      </w:r>
    </w:p>
    <w:p w14:paraId="08B589F8" w14:textId="77777777" w:rsidR="006029F0" w:rsidRDefault="00CD7396">
      <w:pPr>
        <w:autoSpaceDE w:val="0"/>
        <w:autoSpaceDN w:val="0"/>
        <w:adjustRightInd w:val="0"/>
        <w:spacing w:after="0" w:line="240" w:lineRule="auto"/>
        <w:jc w:val="center"/>
        <w:rPr>
          <w:ins w:id="209" w:author="hp" w:date="2024-04-02T11:42:00Z"/>
          <w:rFonts w:ascii="Times New Roman" w:hAnsi="Times New Roman" w:cs="Times New Roman"/>
          <w:sz w:val="20"/>
          <w:szCs w:val="20"/>
          <w:lang w:val="en-US" w:bidi="hi-IN"/>
        </w:rPr>
        <w:pPrChange w:id="210" w:author="hp" w:date="2024-04-02T11:42:00Z">
          <w:pPr>
            <w:autoSpaceDE w:val="0"/>
            <w:autoSpaceDN w:val="0"/>
            <w:adjustRightInd w:val="0"/>
            <w:spacing w:before="240" w:after="0" w:line="240" w:lineRule="auto"/>
            <w:ind w:left="567"/>
            <w:jc w:val="both"/>
          </w:pPr>
        </w:pPrChange>
      </w:pPr>
      <w:r w:rsidRPr="00B86C34">
        <w:rPr>
          <w:rFonts w:ascii="Times New Roman" w:hAnsi="Times New Roman" w:cs="Times New Roman"/>
          <w:sz w:val="20"/>
          <w:szCs w:val="20"/>
          <w:lang w:val="en-US" w:bidi="hi-IN"/>
        </w:rPr>
        <w:t>Spline Assembly 120 ×</w:t>
      </w:r>
      <w:r w:rsidR="006029F0" w:rsidRPr="00B86C34">
        <w:rPr>
          <w:rFonts w:ascii="Times New Roman" w:hAnsi="Times New Roman" w:cs="Times New Roman"/>
          <w:b/>
          <w:bCs/>
          <w:sz w:val="20"/>
          <w:szCs w:val="20"/>
          <w:lang w:val="en-US" w:bidi="hi-IN"/>
        </w:rPr>
        <w:t xml:space="preserve"> </w:t>
      </w:r>
      <w:r w:rsidRPr="00B86C34">
        <w:rPr>
          <w:rFonts w:ascii="Times New Roman" w:hAnsi="Times New Roman" w:cs="Times New Roman"/>
          <w:sz w:val="20"/>
          <w:szCs w:val="20"/>
          <w:lang w:val="en-US" w:bidi="hi-IN"/>
        </w:rPr>
        <w:t>114 × 38 ×</w:t>
      </w:r>
      <w:r w:rsidR="006029F0" w:rsidRPr="00B86C34">
        <w:rPr>
          <w:rFonts w:ascii="Times New Roman" w:hAnsi="Times New Roman" w:cs="Times New Roman"/>
          <w:b/>
          <w:bCs/>
          <w:sz w:val="20"/>
          <w:szCs w:val="20"/>
          <w:lang w:val="en-US" w:bidi="hi-IN"/>
        </w:rPr>
        <w:t xml:space="preserve"> </w:t>
      </w:r>
      <w:r w:rsidR="006029F0" w:rsidRPr="00B86C34">
        <w:rPr>
          <w:rFonts w:ascii="Times New Roman" w:hAnsi="Times New Roman" w:cs="Times New Roman"/>
          <w:sz w:val="20"/>
          <w:szCs w:val="20"/>
          <w:lang w:val="en-US" w:bidi="hi-IN"/>
        </w:rPr>
        <w:t xml:space="preserve">8 HE/8eb </w:t>
      </w:r>
      <w:r w:rsidRPr="00B86C34">
        <w:rPr>
          <w:rFonts w:ascii="Times New Roman" w:hAnsi="Times New Roman" w:cs="Times New Roman"/>
          <w:sz w:val="20"/>
          <w:szCs w:val="20"/>
          <w:lang w:val="en-US" w:bidi="hi-IN"/>
        </w:rPr>
        <w:t>IS:</w:t>
      </w:r>
      <w:r w:rsidR="006029F0" w:rsidRPr="00B86C34">
        <w:rPr>
          <w:rFonts w:ascii="Times New Roman" w:hAnsi="Times New Roman" w:cs="Times New Roman"/>
          <w:sz w:val="20"/>
          <w:szCs w:val="20"/>
          <w:lang w:val="en-US" w:bidi="hi-IN"/>
        </w:rPr>
        <w:t xml:space="preserve"> 3665</w:t>
      </w:r>
    </w:p>
    <w:p w14:paraId="377A9994" w14:textId="77777777" w:rsidR="00B76EC3" w:rsidRPr="00B86C34" w:rsidRDefault="00B76EC3">
      <w:pPr>
        <w:autoSpaceDE w:val="0"/>
        <w:autoSpaceDN w:val="0"/>
        <w:adjustRightInd w:val="0"/>
        <w:spacing w:after="0" w:line="240" w:lineRule="auto"/>
        <w:ind w:left="567"/>
        <w:jc w:val="both"/>
        <w:rPr>
          <w:rFonts w:ascii="Times New Roman" w:hAnsi="Times New Roman" w:cs="Times New Roman"/>
          <w:sz w:val="20"/>
          <w:szCs w:val="20"/>
          <w:lang w:val="en-US" w:bidi="hi-IN"/>
        </w:rPr>
        <w:pPrChange w:id="211" w:author="hp" w:date="2024-04-02T11:41:00Z">
          <w:pPr>
            <w:autoSpaceDE w:val="0"/>
            <w:autoSpaceDN w:val="0"/>
            <w:adjustRightInd w:val="0"/>
            <w:spacing w:before="240" w:after="0" w:line="240" w:lineRule="auto"/>
            <w:ind w:left="567"/>
            <w:jc w:val="both"/>
          </w:pPr>
        </w:pPrChange>
      </w:pPr>
    </w:p>
    <w:p w14:paraId="11B15524" w14:textId="77777777" w:rsidR="00520F29" w:rsidRDefault="00A627DD">
      <w:pPr>
        <w:autoSpaceDE w:val="0"/>
        <w:autoSpaceDN w:val="0"/>
        <w:adjustRightInd w:val="0"/>
        <w:spacing w:after="120" w:line="240" w:lineRule="auto"/>
        <w:jc w:val="both"/>
        <w:rPr>
          <w:ins w:id="212" w:author="hp" w:date="2024-04-05T12:21:00Z"/>
          <w:rFonts w:ascii="Times New Roman" w:hAnsi="Times New Roman" w:cs="Times New Roman"/>
          <w:b/>
          <w:bCs/>
          <w:sz w:val="20"/>
          <w:szCs w:val="20"/>
          <w:lang w:val="en-US" w:bidi="hi-IN"/>
        </w:rPr>
        <w:pPrChange w:id="213" w:author="hp" w:date="2024-04-02T11:43:00Z">
          <w:pPr>
            <w:autoSpaceDE w:val="0"/>
            <w:autoSpaceDN w:val="0"/>
            <w:adjustRightInd w:val="0"/>
            <w:spacing w:before="240" w:after="0" w:line="240" w:lineRule="auto"/>
            <w:jc w:val="both"/>
          </w:pPr>
        </w:pPrChange>
      </w:pPr>
      <w:r w:rsidRPr="00DB4BBB">
        <w:rPr>
          <w:rFonts w:ascii="Times New Roman" w:hAnsi="Times New Roman" w:cs="Times New Roman"/>
          <w:b/>
          <w:bCs/>
          <w:sz w:val="20"/>
          <w:szCs w:val="20"/>
          <w:lang w:val="en-US" w:bidi="hi-IN"/>
        </w:rPr>
        <w:t>7</w:t>
      </w:r>
      <w:r w:rsidR="005D1DB0" w:rsidRPr="00DB4BBB">
        <w:rPr>
          <w:rFonts w:ascii="Times New Roman" w:hAnsi="Times New Roman" w:cs="Times New Roman"/>
          <w:b/>
          <w:bCs/>
          <w:sz w:val="20"/>
          <w:szCs w:val="20"/>
          <w:lang w:val="en-US" w:bidi="hi-IN"/>
        </w:rPr>
        <w:t>.2 Diameter Fi</w:t>
      </w:r>
      <w:r w:rsidR="00D36459" w:rsidRPr="00520F29">
        <w:rPr>
          <w:rFonts w:ascii="Times New Roman" w:hAnsi="Times New Roman" w:cs="Times New Roman"/>
          <w:b/>
          <w:bCs/>
          <w:sz w:val="20"/>
          <w:szCs w:val="20"/>
          <w:lang w:val="en-US" w:bidi="hi-IN"/>
        </w:rPr>
        <w:t xml:space="preserve">t </w:t>
      </w:r>
    </w:p>
    <w:p w14:paraId="75629C3A" w14:textId="563A3287" w:rsidR="006029F0" w:rsidRDefault="00D36459">
      <w:pPr>
        <w:autoSpaceDE w:val="0"/>
        <w:autoSpaceDN w:val="0"/>
        <w:adjustRightInd w:val="0"/>
        <w:spacing w:after="120" w:line="240" w:lineRule="auto"/>
        <w:jc w:val="both"/>
        <w:rPr>
          <w:ins w:id="214" w:author="hp" w:date="2024-04-02T11:42:00Z"/>
          <w:rFonts w:ascii="Times New Roman" w:hAnsi="Times New Roman" w:cs="Times New Roman"/>
          <w:sz w:val="20"/>
          <w:szCs w:val="20"/>
          <w:lang w:val="en-US" w:bidi="hi-IN"/>
        </w:rPr>
        <w:pPrChange w:id="215" w:author="hp" w:date="2024-04-02T11:43:00Z">
          <w:pPr>
            <w:autoSpaceDE w:val="0"/>
            <w:autoSpaceDN w:val="0"/>
            <w:adjustRightInd w:val="0"/>
            <w:spacing w:before="240" w:after="0" w:line="240" w:lineRule="auto"/>
            <w:jc w:val="both"/>
          </w:pPr>
        </w:pPrChange>
      </w:pPr>
      <w:del w:id="216" w:author="hp" w:date="2024-04-05T12:21:00Z">
        <w:r w:rsidRPr="00DB4BBB" w:rsidDel="00520F29">
          <w:rPr>
            <w:rFonts w:ascii="Times New Roman" w:hAnsi="Times New Roman" w:cs="Times New Roman"/>
            <w:b/>
            <w:bCs/>
            <w:sz w:val="20"/>
            <w:szCs w:val="20"/>
            <w:lang w:val="en-US" w:bidi="hi-IN"/>
          </w:rPr>
          <w:delText xml:space="preserve">— </w:delText>
        </w:r>
      </w:del>
      <w:r w:rsidR="006029F0" w:rsidRPr="00520F29">
        <w:rPr>
          <w:rFonts w:ascii="Times New Roman" w:hAnsi="Times New Roman" w:cs="Times New Roman"/>
          <w:sz w:val="20"/>
          <w:szCs w:val="20"/>
          <w:lang w:val="en-US" w:bidi="hi-IN"/>
        </w:rPr>
        <w:t>Spline assembly of major and minor diamete</w:t>
      </w:r>
      <w:r w:rsidR="00CD7396" w:rsidRPr="00520F29">
        <w:rPr>
          <w:rFonts w:ascii="Times New Roman" w:hAnsi="Times New Roman" w:cs="Times New Roman"/>
          <w:sz w:val="20"/>
          <w:szCs w:val="20"/>
          <w:lang w:val="en-US" w:bidi="hi-IN"/>
        </w:rPr>
        <w:t xml:space="preserve">r fit shall be designated as in </w:t>
      </w:r>
      <w:r w:rsidR="006029F0" w:rsidRPr="00520F29">
        <w:rPr>
          <w:rFonts w:ascii="Times New Roman" w:hAnsi="Times New Roman" w:cs="Times New Roman"/>
          <w:b/>
          <w:bCs/>
          <w:sz w:val="20"/>
          <w:szCs w:val="20"/>
          <w:lang w:val="en-US" w:bidi="hi-IN"/>
        </w:rPr>
        <w:t xml:space="preserve">6.1.2 </w:t>
      </w:r>
      <w:r w:rsidR="005D1DB0" w:rsidRPr="00520F29">
        <w:rPr>
          <w:rFonts w:ascii="Times New Roman" w:hAnsi="Times New Roman" w:cs="Times New Roman"/>
          <w:sz w:val="20"/>
          <w:szCs w:val="20"/>
          <w:lang w:val="en-US" w:bidi="hi-IN"/>
        </w:rPr>
        <w:t>along</w:t>
      </w:r>
      <w:r w:rsidR="005D1DB0" w:rsidRPr="00B86C34">
        <w:rPr>
          <w:rFonts w:ascii="Times New Roman" w:hAnsi="Times New Roman" w:cs="Times New Roman"/>
          <w:sz w:val="20"/>
          <w:szCs w:val="20"/>
          <w:lang w:val="en-US" w:bidi="hi-IN"/>
        </w:rPr>
        <w:t xml:space="preserve"> with the </w:t>
      </w:r>
      <w:r w:rsidR="006029F0" w:rsidRPr="00B86C34">
        <w:rPr>
          <w:rFonts w:ascii="Times New Roman" w:hAnsi="Times New Roman" w:cs="Times New Roman"/>
          <w:sz w:val="20"/>
          <w:szCs w:val="20"/>
          <w:lang w:val="en-US" w:bidi="hi-IN"/>
        </w:rPr>
        <w:t>value of fit on their respective diameters.</w:t>
      </w:r>
    </w:p>
    <w:p w14:paraId="631058A0" w14:textId="77777777" w:rsidR="00B76EC3" w:rsidRPr="00B86C34" w:rsidDel="00A95F45" w:rsidRDefault="00B76EC3">
      <w:pPr>
        <w:autoSpaceDE w:val="0"/>
        <w:autoSpaceDN w:val="0"/>
        <w:adjustRightInd w:val="0"/>
        <w:spacing w:after="0" w:line="240" w:lineRule="auto"/>
        <w:jc w:val="both"/>
        <w:rPr>
          <w:del w:id="217" w:author="hp" w:date="2024-04-02T11:43:00Z"/>
          <w:rFonts w:ascii="Times New Roman" w:hAnsi="Times New Roman" w:cs="Times New Roman"/>
          <w:b/>
          <w:bCs/>
          <w:sz w:val="20"/>
          <w:szCs w:val="20"/>
          <w:lang w:val="en-US" w:bidi="hi-IN"/>
        </w:rPr>
        <w:pPrChange w:id="218" w:author="hp" w:date="2024-04-02T11:41:00Z">
          <w:pPr>
            <w:autoSpaceDE w:val="0"/>
            <w:autoSpaceDN w:val="0"/>
            <w:adjustRightInd w:val="0"/>
            <w:spacing w:before="240" w:after="0" w:line="240" w:lineRule="auto"/>
            <w:jc w:val="both"/>
          </w:pPr>
        </w:pPrChange>
      </w:pPr>
    </w:p>
    <w:p w14:paraId="0524E033" w14:textId="77777777" w:rsidR="006029F0" w:rsidRPr="00DB4BBB" w:rsidRDefault="006029F0">
      <w:pPr>
        <w:autoSpaceDE w:val="0"/>
        <w:autoSpaceDN w:val="0"/>
        <w:adjustRightInd w:val="0"/>
        <w:spacing w:after="120" w:line="240" w:lineRule="auto"/>
        <w:jc w:val="both"/>
        <w:rPr>
          <w:rFonts w:ascii="Times New Roman" w:hAnsi="Times New Roman" w:cs="Times New Roman"/>
          <w:i/>
          <w:iCs/>
          <w:sz w:val="20"/>
          <w:szCs w:val="20"/>
          <w:lang w:val="en-US" w:bidi="hi-IN"/>
        </w:rPr>
        <w:pPrChange w:id="219" w:author="hp" w:date="2024-04-02T11:42:00Z">
          <w:pPr>
            <w:autoSpaceDE w:val="0"/>
            <w:autoSpaceDN w:val="0"/>
            <w:adjustRightInd w:val="0"/>
            <w:spacing w:before="240" w:after="0" w:line="240" w:lineRule="auto"/>
            <w:ind w:firstLine="567"/>
            <w:jc w:val="both"/>
          </w:pPr>
        </w:pPrChange>
      </w:pPr>
      <w:r w:rsidRPr="00DB4BBB">
        <w:rPr>
          <w:rFonts w:ascii="Times New Roman" w:hAnsi="Times New Roman" w:cs="Times New Roman"/>
          <w:i/>
          <w:iCs/>
          <w:sz w:val="20"/>
          <w:szCs w:val="20"/>
          <w:lang w:val="en-US" w:bidi="hi-IN"/>
        </w:rPr>
        <w:t>Examples:</w:t>
      </w:r>
    </w:p>
    <w:p w14:paraId="72B9B17B" w14:textId="300BFD2F" w:rsidR="00CD7396" w:rsidRPr="00520F29" w:rsidRDefault="00CD7396">
      <w:pPr>
        <w:pStyle w:val="ListParagraph"/>
        <w:numPr>
          <w:ilvl w:val="0"/>
          <w:numId w:val="32"/>
        </w:numPr>
        <w:autoSpaceDE w:val="0"/>
        <w:autoSpaceDN w:val="0"/>
        <w:adjustRightInd w:val="0"/>
        <w:spacing w:after="120" w:line="240" w:lineRule="auto"/>
        <w:jc w:val="both"/>
        <w:rPr>
          <w:rFonts w:ascii="Times New Roman" w:hAnsi="Times New Roman" w:cs="Times New Roman"/>
          <w:sz w:val="20"/>
          <w:szCs w:val="20"/>
          <w:lang w:val="en-US" w:bidi="hi-IN"/>
        </w:rPr>
        <w:pPrChange w:id="220" w:author="sales" w:date="2024-04-05T10:43:00Z">
          <w:pPr>
            <w:pStyle w:val="ListParagraph"/>
            <w:autoSpaceDE w:val="0"/>
            <w:autoSpaceDN w:val="0"/>
            <w:adjustRightInd w:val="0"/>
            <w:spacing w:before="240" w:after="0" w:line="240" w:lineRule="auto"/>
            <w:ind w:left="2160"/>
            <w:jc w:val="both"/>
          </w:pPr>
        </w:pPrChange>
      </w:pPr>
      <w:del w:id="221" w:author="sales" w:date="2024-04-05T10:43:00Z">
        <w:r w:rsidRPr="00DB4BBB" w:rsidDel="00471257">
          <w:rPr>
            <w:rFonts w:ascii="Times New Roman" w:hAnsi="Times New Roman" w:cs="Times New Roman"/>
            <w:sz w:val="20"/>
            <w:szCs w:val="20"/>
            <w:lang w:val="en-US" w:bidi="hi-IN"/>
          </w:rPr>
          <w:delText xml:space="preserve">a) </w:delText>
        </w:r>
      </w:del>
      <w:r w:rsidR="006029F0" w:rsidRPr="00520F29">
        <w:rPr>
          <w:rFonts w:ascii="Times New Roman" w:hAnsi="Times New Roman" w:cs="Times New Roman"/>
          <w:sz w:val="20"/>
          <w:szCs w:val="20"/>
          <w:lang w:val="en-US" w:bidi="hi-IN"/>
        </w:rPr>
        <w:t>A spline assembly of major diameter fit of H7/h6 of external</w:t>
      </w:r>
      <w:r w:rsidR="00CB6654"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involute spline,</w:t>
      </w:r>
      <w:r w:rsidR="00120B38"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 xml:space="preserve">120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114 </w:t>
      </w:r>
      <w:r w:rsidRPr="00520F29">
        <w:rPr>
          <w:rFonts w:ascii="Times New Roman" w:hAnsi="Times New Roman" w:cs="Times New Roman"/>
          <w:sz w:val="20"/>
          <w:szCs w:val="20"/>
          <w:lang w:val="en-US" w:bidi="hi-IN"/>
        </w:rPr>
        <w:t>× 38 ×</w:t>
      </w:r>
      <w:r w:rsidR="006029F0" w:rsidRPr="00520F29">
        <w:rPr>
          <w:rFonts w:ascii="Times New Roman" w:hAnsi="Times New Roman" w:cs="Times New Roman"/>
          <w:sz w:val="20"/>
          <w:szCs w:val="20"/>
          <w:lang w:val="en-US" w:bidi="hi-IN"/>
        </w:rPr>
        <w:t xml:space="preserve"> 8eb and internal involute</w:t>
      </w:r>
      <w:r w:rsidRPr="00520F29">
        <w:rPr>
          <w:rFonts w:ascii="Times New Roman" w:hAnsi="Times New Roman" w:cs="Times New Roman"/>
          <w:sz w:val="20"/>
          <w:szCs w:val="20"/>
          <w:lang w:val="en-US" w:bidi="hi-IN"/>
        </w:rPr>
        <w:t xml:space="preserve"> spline 120 × 114 ×</w:t>
      </w:r>
      <w:r w:rsidR="006029F0" w:rsidRPr="00520F29">
        <w:rPr>
          <w:rFonts w:ascii="Times New Roman" w:hAnsi="Times New Roman" w:cs="Times New Roman"/>
          <w:sz w:val="20"/>
          <w:szCs w:val="20"/>
          <w:lang w:val="en-US" w:bidi="hi-IN"/>
        </w:rPr>
        <w:t xml:space="preserve"> 38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8 HE shall be designated as:</w:t>
      </w:r>
      <w:r w:rsidR="001D3B13" w:rsidRPr="00520F29">
        <w:rPr>
          <w:rFonts w:ascii="Times New Roman" w:hAnsi="Times New Roman" w:cs="Times New Roman"/>
          <w:sz w:val="20"/>
          <w:szCs w:val="20"/>
          <w:lang w:val="en-US" w:bidi="hi-IN"/>
        </w:rPr>
        <w:t xml:space="preserve"> </w:t>
      </w:r>
    </w:p>
    <w:p w14:paraId="58DABB49" w14:textId="77777777" w:rsidR="00A52554" w:rsidRPr="00520F29" w:rsidRDefault="001D3B13">
      <w:pPr>
        <w:autoSpaceDE w:val="0"/>
        <w:autoSpaceDN w:val="0"/>
        <w:adjustRightInd w:val="0"/>
        <w:spacing w:after="0" w:line="240" w:lineRule="auto"/>
        <w:jc w:val="center"/>
        <w:rPr>
          <w:ins w:id="222" w:author="hp" w:date="2024-04-02T11:42:00Z"/>
          <w:rFonts w:ascii="Times New Roman" w:hAnsi="Times New Roman" w:cs="Times New Roman"/>
          <w:sz w:val="20"/>
          <w:szCs w:val="20"/>
          <w:lang w:val="en-US" w:bidi="hi-IN"/>
        </w:rPr>
        <w:pPrChange w:id="223" w:author="hp" w:date="2024-04-02T11:42:00Z">
          <w:pPr>
            <w:autoSpaceDE w:val="0"/>
            <w:autoSpaceDN w:val="0"/>
            <w:adjustRightInd w:val="0"/>
            <w:spacing w:before="240" w:after="0" w:line="240" w:lineRule="auto"/>
            <w:ind w:left="720" w:firstLine="720"/>
            <w:jc w:val="center"/>
          </w:pPr>
        </w:pPrChange>
      </w:pPr>
      <w:r w:rsidRPr="00520F29">
        <w:rPr>
          <w:rFonts w:ascii="Times New Roman" w:hAnsi="Times New Roman" w:cs="Times New Roman"/>
          <w:sz w:val="20"/>
          <w:szCs w:val="20"/>
          <w:lang w:val="en-US" w:bidi="hi-IN"/>
        </w:rPr>
        <w:t>Spline Assembly 120</w:t>
      </w:r>
      <w:r w:rsidR="00CD7396" w:rsidRPr="00520F29">
        <w:rPr>
          <w:rFonts w:ascii="Times New Roman" w:hAnsi="Times New Roman" w:cs="Times New Roman"/>
          <w:sz w:val="20"/>
          <w:szCs w:val="20"/>
          <w:lang w:val="en-US" w:bidi="hi-IN"/>
        </w:rPr>
        <w:t xml:space="preserve"> H7/h6 × 114 ×</w:t>
      </w:r>
      <w:r w:rsidR="006029F0" w:rsidRPr="00520F29">
        <w:rPr>
          <w:rFonts w:ascii="Times New Roman" w:hAnsi="Times New Roman" w:cs="Times New Roman"/>
          <w:sz w:val="20"/>
          <w:szCs w:val="20"/>
          <w:lang w:val="en-US" w:bidi="hi-IN"/>
        </w:rPr>
        <w:t xml:space="preserve"> 38 </w:t>
      </w:r>
      <w:r w:rsidR="00CD7396"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highlight w:val="yellow"/>
          <w:lang w:val="en-US" w:bidi="hi-IN"/>
          <w:rPrChange w:id="224" w:author="hp" w:date="2024-04-05T12:21:00Z">
            <w:rPr>
              <w:rFonts w:ascii="Times New Roman" w:hAnsi="Times New Roman" w:cs="Times New Roman"/>
              <w:sz w:val="20"/>
              <w:szCs w:val="20"/>
              <w:lang w:val="en-US" w:bidi="hi-IN"/>
            </w:rPr>
          </w:rPrChange>
        </w:rPr>
        <w:t>8 HE/</w:t>
      </w:r>
      <w:r w:rsidR="006029F0" w:rsidRPr="00520F29">
        <w:rPr>
          <w:rFonts w:ascii="Times New Roman" w:hAnsi="Times New Roman" w:cs="Times New Roman"/>
          <w:color w:val="000000" w:themeColor="text1"/>
          <w:sz w:val="20"/>
          <w:szCs w:val="20"/>
          <w:highlight w:val="yellow"/>
          <w:lang w:val="en-US" w:bidi="hi-IN"/>
          <w:rPrChange w:id="225" w:author="hp" w:date="2024-04-05T12:21:00Z">
            <w:rPr>
              <w:rFonts w:ascii="Times New Roman" w:hAnsi="Times New Roman" w:cs="Times New Roman"/>
              <w:sz w:val="20"/>
              <w:szCs w:val="20"/>
              <w:lang w:val="en-US" w:bidi="hi-IN"/>
            </w:rPr>
          </w:rPrChange>
        </w:rPr>
        <w:t>8</w:t>
      </w:r>
      <w:bookmarkStart w:id="226" w:name="_GoBack"/>
      <w:bookmarkEnd w:id="226"/>
      <w:r w:rsidR="006029F0" w:rsidRPr="00520F29">
        <w:rPr>
          <w:rFonts w:ascii="Times New Roman" w:hAnsi="Times New Roman" w:cs="Times New Roman"/>
          <w:color w:val="000000" w:themeColor="text1"/>
          <w:sz w:val="20"/>
          <w:szCs w:val="20"/>
          <w:highlight w:val="yellow"/>
          <w:lang w:val="en-US" w:bidi="hi-IN"/>
          <w:rPrChange w:id="227" w:author="hp" w:date="2024-04-05T12:21:00Z">
            <w:rPr>
              <w:rFonts w:ascii="Times New Roman" w:hAnsi="Times New Roman" w:cs="Times New Roman"/>
              <w:sz w:val="20"/>
              <w:szCs w:val="20"/>
              <w:lang w:val="en-US" w:bidi="hi-IN"/>
            </w:rPr>
          </w:rPrChange>
        </w:rPr>
        <w:t>eb</w:t>
      </w:r>
      <w:r w:rsidR="006029F0" w:rsidRPr="00DB4BBB">
        <w:rPr>
          <w:rFonts w:ascii="Times New Roman" w:hAnsi="Times New Roman" w:cs="Times New Roman"/>
          <w:sz w:val="20"/>
          <w:szCs w:val="20"/>
          <w:lang w:val="en-US" w:bidi="hi-IN"/>
        </w:rPr>
        <w:t xml:space="preserve"> </w:t>
      </w:r>
      <w:r w:rsidR="00CD7396" w:rsidRPr="00DB4BBB">
        <w:rPr>
          <w:rFonts w:ascii="Times New Roman" w:hAnsi="Times New Roman" w:cs="Times New Roman"/>
          <w:sz w:val="20"/>
          <w:szCs w:val="20"/>
          <w:lang w:val="en-US" w:bidi="hi-IN"/>
        </w:rPr>
        <w:t>IS:</w:t>
      </w:r>
      <w:r w:rsidR="006029F0" w:rsidRPr="00520F29">
        <w:rPr>
          <w:rFonts w:ascii="Times New Roman" w:hAnsi="Times New Roman" w:cs="Times New Roman"/>
          <w:sz w:val="20"/>
          <w:szCs w:val="20"/>
          <w:lang w:val="en-US" w:bidi="hi-IN"/>
        </w:rPr>
        <w:t xml:space="preserve"> 3665</w:t>
      </w:r>
    </w:p>
    <w:p w14:paraId="5A4FC63F" w14:textId="77777777" w:rsidR="00B76EC3" w:rsidRPr="00520F29" w:rsidRDefault="00B76EC3">
      <w:pPr>
        <w:autoSpaceDE w:val="0"/>
        <w:autoSpaceDN w:val="0"/>
        <w:adjustRightInd w:val="0"/>
        <w:spacing w:after="0" w:line="240" w:lineRule="auto"/>
        <w:jc w:val="center"/>
        <w:rPr>
          <w:rFonts w:ascii="Times New Roman" w:hAnsi="Times New Roman" w:cs="Times New Roman"/>
          <w:sz w:val="20"/>
          <w:szCs w:val="20"/>
          <w:lang w:val="en-US" w:bidi="hi-IN"/>
        </w:rPr>
        <w:pPrChange w:id="228" w:author="hp" w:date="2024-04-02T11:42:00Z">
          <w:pPr>
            <w:autoSpaceDE w:val="0"/>
            <w:autoSpaceDN w:val="0"/>
            <w:adjustRightInd w:val="0"/>
            <w:spacing w:before="240" w:after="0" w:line="240" w:lineRule="auto"/>
            <w:ind w:left="720" w:firstLine="720"/>
            <w:jc w:val="center"/>
          </w:pPr>
        </w:pPrChange>
      </w:pPr>
    </w:p>
    <w:p w14:paraId="417539DA" w14:textId="3C2328F2" w:rsidR="006029F0" w:rsidRPr="00520F29" w:rsidRDefault="00A52554">
      <w:pPr>
        <w:pStyle w:val="ListParagraph"/>
        <w:numPr>
          <w:ilvl w:val="0"/>
          <w:numId w:val="32"/>
        </w:numPr>
        <w:autoSpaceDE w:val="0"/>
        <w:autoSpaceDN w:val="0"/>
        <w:adjustRightInd w:val="0"/>
        <w:spacing w:after="0" w:line="240" w:lineRule="auto"/>
        <w:jc w:val="both"/>
        <w:rPr>
          <w:rFonts w:ascii="Times New Roman" w:hAnsi="Times New Roman" w:cs="Times New Roman"/>
          <w:sz w:val="20"/>
          <w:szCs w:val="20"/>
          <w:lang w:val="en-US" w:bidi="hi-IN"/>
          <w:rPrChange w:id="229" w:author="hp" w:date="2024-04-05T12:21:00Z">
            <w:rPr>
              <w:lang w:val="en-US" w:bidi="hi-IN"/>
            </w:rPr>
          </w:rPrChange>
        </w:rPr>
        <w:pPrChange w:id="230" w:author="hp" w:date="2024-04-05T12:18:00Z">
          <w:pPr>
            <w:pStyle w:val="ListParagraph"/>
            <w:autoSpaceDE w:val="0"/>
            <w:autoSpaceDN w:val="0"/>
            <w:adjustRightInd w:val="0"/>
            <w:spacing w:before="240" w:after="0" w:line="240" w:lineRule="auto"/>
            <w:ind w:left="2160"/>
            <w:jc w:val="both"/>
          </w:pPr>
        </w:pPrChange>
      </w:pPr>
      <w:del w:id="231" w:author="hp" w:date="2024-04-05T12:18:00Z">
        <w:r w:rsidRPr="00520F29" w:rsidDel="00AF2748">
          <w:rPr>
            <w:rFonts w:ascii="Times New Roman" w:hAnsi="Times New Roman" w:cs="Times New Roman"/>
            <w:sz w:val="20"/>
            <w:szCs w:val="20"/>
            <w:lang w:val="en-US" w:bidi="hi-IN"/>
          </w:rPr>
          <w:delText xml:space="preserve">b) </w:delText>
        </w:r>
      </w:del>
      <w:r w:rsidR="006029F0" w:rsidRPr="00520F29">
        <w:rPr>
          <w:rFonts w:ascii="Times New Roman" w:hAnsi="Times New Roman" w:cs="Times New Roman"/>
          <w:sz w:val="20"/>
          <w:szCs w:val="20"/>
          <w:lang w:val="en-US" w:bidi="hi-IN"/>
        </w:rPr>
        <w:t>A spline assembly of minor diameter fit of H7/h6 of external</w:t>
      </w:r>
      <w:r w:rsidR="001D3B13"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involute spline,</w:t>
      </w:r>
      <w:r w:rsidR="00120B38" w:rsidRPr="00520F29">
        <w:rPr>
          <w:rFonts w:ascii="Times New Roman" w:hAnsi="Times New Roman" w:cs="Times New Roman"/>
          <w:sz w:val="20"/>
          <w:szCs w:val="20"/>
          <w:lang w:val="en-US" w:bidi="hi-IN"/>
        </w:rPr>
        <w:t xml:space="preserve"> </w:t>
      </w:r>
      <w:r w:rsidR="006029F0" w:rsidRPr="00520F29">
        <w:rPr>
          <w:rFonts w:ascii="Times New Roman" w:hAnsi="Times New Roman" w:cs="Times New Roman"/>
          <w:sz w:val="20"/>
          <w:szCs w:val="20"/>
          <w:lang w:val="en-US" w:bidi="hi-IN"/>
        </w:rPr>
        <w:t xml:space="preserve">120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114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38 </w:t>
      </w:r>
      <w:r w:rsidRPr="00520F29">
        <w:rPr>
          <w:rFonts w:ascii="Times New Roman" w:hAnsi="Times New Roman" w:cs="Times New Roman"/>
          <w:sz w:val="20"/>
          <w:szCs w:val="20"/>
          <w:lang w:val="en-US" w:bidi="hi-IN"/>
        </w:rPr>
        <w:t>×</w:t>
      </w:r>
      <w:r w:rsidR="006029F0" w:rsidRPr="00520F29">
        <w:rPr>
          <w:rFonts w:ascii="Times New Roman" w:hAnsi="Times New Roman" w:cs="Times New Roman"/>
          <w:sz w:val="20"/>
          <w:szCs w:val="20"/>
          <w:lang w:val="en-US" w:bidi="hi-IN"/>
        </w:rPr>
        <w:t xml:space="preserve"> 8eb and internal involute</w:t>
      </w:r>
      <w:r w:rsidRPr="00520F29">
        <w:rPr>
          <w:rFonts w:ascii="Times New Roman" w:hAnsi="Times New Roman" w:cs="Times New Roman"/>
          <w:sz w:val="20"/>
          <w:szCs w:val="20"/>
          <w:lang w:val="en-US" w:bidi="hi-IN"/>
          <w:rPrChange w:id="232" w:author="hp" w:date="2024-04-05T12:21:00Z">
            <w:rPr>
              <w:lang w:val="en-US" w:bidi="hi-IN"/>
            </w:rPr>
          </w:rPrChange>
        </w:rPr>
        <w:t xml:space="preserve"> spline 120 ×</w:t>
      </w:r>
      <w:r w:rsidR="006029F0" w:rsidRPr="00520F29">
        <w:rPr>
          <w:rFonts w:ascii="Times New Roman" w:hAnsi="Times New Roman" w:cs="Times New Roman"/>
          <w:sz w:val="20"/>
          <w:szCs w:val="20"/>
          <w:lang w:val="en-US" w:bidi="hi-IN"/>
          <w:rPrChange w:id="233" w:author="hp" w:date="2024-04-05T12:21:00Z">
            <w:rPr>
              <w:lang w:val="en-US" w:bidi="hi-IN"/>
            </w:rPr>
          </w:rPrChange>
        </w:rPr>
        <w:t xml:space="preserve"> 114 </w:t>
      </w:r>
      <w:r w:rsidRPr="00520F29">
        <w:rPr>
          <w:rFonts w:ascii="Times New Roman" w:hAnsi="Times New Roman" w:cs="Times New Roman"/>
          <w:sz w:val="20"/>
          <w:szCs w:val="20"/>
          <w:lang w:val="en-US" w:bidi="hi-IN"/>
          <w:rPrChange w:id="234" w:author="hp" w:date="2024-04-05T12:21:00Z">
            <w:rPr>
              <w:lang w:val="en-US" w:bidi="hi-IN"/>
            </w:rPr>
          </w:rPrChange>
        </w:rPr>
        <w:t>×</w:t>
      </w:r>
      <w:r w:rsidR="006029F0" w:rsidRPr="00520F29">
        <w:rPr>
          <w:rFonts w:ascii="Times New Roman" w:hAnsi="Times New Roman" w:cs="Times New Roman"/>
          <w:sz w:val="20"/>
          <w:szCs w:val="20"/>
          <w:lang w:val="en-US" w:bidi="hi-IN"/>
          <w:rPrChange w:id="235" w:author="hp" w:date="2024-04-05T12:21:00Z">
            <w:rPr>
              <w:lang w:val="en-US" w:bidi="hi-IN"/>
            </w:rPr>
          </w:rPrChange>
        </w:rPr>
        <w:t xml:space="preserve"> 38 </w:t>
      </w:r>
      <w:r w:rsidRPr="00520F29">
        <w:rPr>
          <w:rFonts w:ascii="Times New Roman" w:hAnsi="Times New Roman" w:cs="Times New Roman"/>
          <w:sz w:val="20"/>
          <w:szCs w:val="20"/>
          <w:lang w:val="en-US" w:bidi="hi-IN"/>
          <w:rPrChange w:id="236" w:author="hp" w:date="2024-04-05T12:21:00Z">
            <w:rPr>
              <w:lang w:val="en-US" w:bidi="hi-IN"/>
            </w:rPr>
          </w:rPrChange>
        </w:rPr>
        <w:t>×</w:t>
      </w:r>
      <w:r w:rsidR="006029F0" w:rsidRPr="00520F29">
        <w:rPr>
          <w:rFonts w:ascii="Times New Roman" w:hAnsi="Times New Roman" w:cs="Times New Roman"/>
          <w:sz w:val="20"/>
          <w:szCs w:val="20"/>
          <w:lang w:val="en-US" w:bidi="hi-IN"/>
          <w:rPrChange w:id="237" w:author="hp" w:date="2024-04-05T12:21:00Z">
            <w:rPr>
              <w:lang w:val="en-US" w:bidi="hi-IN"/>
            </w:rPr>
          </w:rPrChange>
        </w:rPr>
        <w:t xml:space="preserve"> 8 HE shall be designated as:</w:t>
      </w:r>
    </w:p>
    <w:p w14:paraId="4939274D" w14:textId="77777777" w:rsidR="005D1DB0" w:rsidRPr="00DB4BBB" w:rsidRDefault="005D1DB0" w:rsidP="004116A3">
      <w:pPr>
        <w:pStyle w:val="ListParagraph"/>
        <w:autoSpaceDE w:val="0"/>
        <w:autoSpaceDN w:val="0"/>
        <w:adjustRightInd w:val="0"/>
        <w:spacing w:before="240" w:after="0" w:line="240" w:lineRule="auto"/>
        <w:ind w:left="2160"/>
        <w:jc w:val="both"/>
        <w:rPr>
          <w:rFonts w:ascii="Times New Roman" w:hAnsi="Times New Roman" w:cs="Times New Roman"/>
          <w:sz w:val="20"/>
          <w:szCs w:val="20"/>
          <w:lang w:val="en-US" w:bidi="hi-IN"/>
        </w:rPr>
      </w:pPr>
    </w:p>
    <w:p w14:paraId="30A59D46" w14:textId="31D1B2E0" w:rsidR="006029F0" w:rsidRPr="00B86C34" w:rsidRDefault="006029F0" w:rsidP="004116A3">
      <w:pPr>
        <w:pStyle w:val="ListParagraph"/>
        <w:autoSpaceDE w:val="0"/>
        <w:autoSpaceDN w:val="0"/>
        <w:adjustRightInd w:val="0"/>
        <w:spacing w:before="240" w:after="0" w:line="240" w:lineRule="auto"/>
        <w:ind w:left="1440" w:firstLine="720"/>
        <w:jc w:val="both"/>
        <w:rPr>
          <w:rFonts w:ascii="Times New Roman" w:hAnsi="Times New Roman" w:cs="Times New Roman"/>
          <w:sz w:val="20"/>
          <w:szCs w:val="20"/>
          <w:lang w:val="en-US" w:bidi="hi-IN"/>
        </w:rPr>
      </w:pPr>
      <w:r w:rsidRPr="00DB4BBB">
        <w:rPr>
          <w:rFonts w:ascii="Times New Roman" w:hAnsi="Times New Roman" w:cs="Times New Roman"/>
          <w:sz w:val="20"/>
          <w:szCs w:val="20"/>
          <w:lang w:val="en-US" w:bidi="hi-IN"/>
        </w:rPr>
        <w:t xml:space="preserve">Spline Assembly 120 </w:t>
      </w:r>
      <w:ins w:id="238" w:author="hp" w:date="2024-04-05T12:18:00Z">
        <w:r w:rsidR="00AF2748" w:rsidRPr="00520F29">
          <w:rPr>
            <w:rFonts w:ascii="Times New Roman" w:hAnsi="Times New Roman" w:cs="Times New Roman"/>
            <w:sz w:val="20"/>
            <w:szCs w:val="20"/>
            <w:lang w:val="en-US" w:bidi="hi-IN"/>
          </w:rPr>
          <w:t>×</w:t>
        </w:r>
      </w:ins>
      <w:del w:id="239" w:author="hp" w:date="2024-04-05T12:18:00Z">
        <w:r w:rsidR="001D3B13" w:rsidRPr="00520F29" w:rsidDel="00AF2748">
          <w:rPr>
            <w:rFonts w:ascii="Times New Roman" w:hAnsi="Times New Roman" w:cs="Times New Roman"/>
            <w:sz w:val="20"/>
            <w:szCs w:val="20"/>
            <w:lang w:val="en-US" w:bidi="hi-IN"/>
          </w:rPr>
          <w:delText>X</w:delText>
        </w:r>
      </w:del>
      <w:r w:rsidRPr="00520F29">
        <w:rPr>
          <w:rFonts w:ascii="Times New Roman" w:hAnsi="Times New Roman" w:cs="Times New Roman"/>
          <w:sz w:val="20"/>
          <w:szCs w:val="20"/>
          <w:lang w:val="en-US" w:bidi="hi-IN"/>
        </w:rPr>
        <w:t xml:space="preserve"> 114 H7/h6 </w:t>
      </w:r>
      <w:ins w:id="240" w:author="hp" w:date="2024-04-05T12:18:00Z">
        <w:r w:rsidR="00AF2748" w:rsidRPr="00520F29">
          <w:rPr>
            <w:rFonts w:ascii="Times New Roman" w:hAnsi="Times New Roman" w:cs="Times New Roman"/>
            <w:sz w:val="20"/>
            <w:szCs w:val="20"/>
            <w:lang w:val="en-US" w:bidi="hi-IN"/>
          </w:rPr>
          <w:t>×</w:t>
        </w:r>
      </w:ins>
      <w:del w:id="241" w:author="hp" w:date="2024-04-05T12:18:00Z">
        <w:r w:rsidR="001D3B13" w:rsidRPr="00520F29" w:rsidDel="00AF2748">
          <w:rPr>
            <w:rFonts w:ascii="Times New Roman" w:hAnsi="Times New Roman" w:cs="Times New Roman"/>
            <w:sz w:val="20"/>
            <w:szCs w:val="20"/>
            <w:lang w:val="en-US" w:bidi="hi-IN"/>
          </w:rPr>
          <w:delText>X</w:delText>
        </w:r>
      </w:del>
      <w:r w:rsidRPr="00520F29">
        <w:rPr>
          <w:rFonts w:ascii="Times New Roman" w:hAnsi="Times New Roman" w:cs="Times New Roman"/>
          <w:sz w:val="20"/>
          <w:szCs w:val="20"/>
          <w:lang w:val="en-US" w:bidi="hi-IN"/>
        </w:rPr>
        <w:t xml:space="preserve"> 38 </w:t>
      </w:r>
      <w:ins w:id="242" w:author="hp" w:date="2024-04-05T12:18:00Z">
        <w:r w:rsidR="00AF2748" w:rsidRPr="00520F29">
          <w:rPr>
            <w:rFonts w:ascii="Times New Roman" w:hAnsi="Times New Roman" w:cs="Times New Roman"/>
            <w:sz w:val="20"/>
            <w:szCs w:val="20"/>
            <w:lang w:val="en-US" w:bidi="hi-IN"/>
          </w:rPr>
          <w:t>×</w:t>
        </w:r>
      </w:ins>
      <w:del w:id="243" w:author="hp" w:date="2024-04-05T12:18:00Z">
        <w:r w:rsidR="001D3B13" w:rsidRPr="00520F29" w:rsidDel="00AF2748">
          <w:rPr>
            <w:rFonts w:ascii="Times New Roman" w:hAnsi="Times New Roman" w:cs="Times New Roman"/>
            <w:sz w:val="20"/>
            <w:szCs w:val="20"/>
            <w:lang w:val="en-US" w:bidi="hi-IN"/>
          </w:rPr>
          <w:delText>X</w:delText>
        </w:r>
      </w:del>
      <w:r w:rsidRPr="00B86C34">
        <w:rPr>
          <w:rFonts w:ascii="Times New Roman" w:hAnsi="Times New Roman" w:cs="Times New Roman"/>
          <w:sz w:val="20"/>
          <w:szCs w:val="20"/>
          <w:lang w:val="en-US" w:bidi="hi-IN"/>
        </w:rPr>
        <w:t xml:space="preserve"> </w:t>
      </w:r>
      <w:r w:rsidRPr="00520F29">
        <w:rPr>
          <w:rFonts w:ascii="Times New Roman" w:hAnsi="Times New Roman" w:cs="Times New Roman"/>
          <w:sz w:val="20"/>
          <w:szCs w:val="20"/>
          <w:highlight w:val="yellow"/>
          <w:lang w:val="en-US" w:bidi="hi-IN"/>
          <w:rPrChange w:id="244" w:author="hp" w:date="2024-04-05T12:21:00Z">
            <w:rPr>
              <w:rFonts w:ascii="Times New Roman" w:hAnsi="Times New Roman" w:cs="Times New Roman"/>
              <w:sz w:val="20"/>
              <w:szCs w:val="20"/>
              <w:lang w:val="en-US" w:bidi="hi-IN"/>
            </w:rPr>
          </w:rPrChange>
        </w:rPr>
        <w:t>8 HE/8eb</w:t>
      </w:r>
      <w:r w:rsidRPr="00B86C34">
        <w:rPr>
          <w:rFonts w:ascii="Times New Roman" w:hAnsi="Times New Roman" w:cs="Times New Roman"/>
          <w:sz w:val="20"/>
          <w:szCs w:val="20"/>
          <w:lang w:val="en-US" w:bidi="hi-IN"/>
        </w:rPr>
        <w:t xml:space="preserve"> </w:t>
      </w:r>
      <w:r w:rsidR="00A52554" w:rsidRPr="00B86C34">
        <w:rPr>
          <w:rFonts w:ascii="Times New Roman" w:hAnsi="Times New Roman" w:cs="Times New Roman"/>
          <w:sz w:val="20"/>
          <w:szCs w:val="20"/>
          <w:lang w:val="en-US" w:bidi="hi-IN"/>
        </w:rPr>
        <w:t>IS:</w:t>
      </w:r>
      <w:r w:rsidRPr="00B86C34">
        <w:rPr>
          <w:rFonts w:ascii="Times New Roman" w:hAnsi="Times New Roman" w:cs="Times New Roman"/>
          <w:sz w:val="20"/>
          <w:szCs w:val="20"/>
          <w:lang w:val="en-US" w:bidi="hi-IN"/>
        </w:rPr>
        <w:t xml:space="preserve"> 366</w:t>
      </w:r>
      <w:ins w:id="245" w:author="hp" w:date="2024-04-05T12:18:00Z">
        <w:r w:rsidR="00AF2748">
          <w:rPr>
            <w:rFonts w:ascii="Times New Roman" w:hAnsi="Times New Roman" w:cs="Times New Roman"/>
            <w:sz w:val="20"/>
            <w:szCs w:val="20"/>
            <w:lang w:val="en-US" w:bidi="hi-IN"/>
          </w:rPr>
          <w:t>5</w:t>
        </w:r>
      </w:ins>
      <w:del w:id="246" w:author="hp" w:date="2024-04-05T12:18:00Z">
        <w:r w:rsidRPr="00B86C34" w:rsidDel="00AF2748">
          <w:rPr>
            <w:rFonts w:ascii="Times New Roman" w:hAnsi="Times New Roman" w:cs="Times New Roman"/>
            <w:sz w:val="20"/>
            <w:szCs w:val="20"/>
            <w:lang w:val="en-US" w:bidi="hi-IN"/>
          </w:rPr>
          <w:delText>5</w:delText>
        </w:r>
      </w:del>
    </w:p>
    <w:p w14:paraId="5C8F5A46" w14:textId="77777777" w:rsidR="005F13BB" w:rsidRPr="00B86C34" w:rsidRDefault="005F13BB" w:rsidP="004116A3">
      <w:pPr>
        <w:autoSpaceDE w:val="0"/>
        <w:autoSpaceDN w:val="0"/>
        <w:adjustRightInd w:val="0"/>
        <w:spacing w:before="240" w:after="0" w:line="240" w:lineRule="auto"/>
        <w:jc w:val="both"/>
        <w:rPr>
          <w:rFonts w:ascii="Times New Roman" w:hAnsi="Times New Roman" w:cs="Times New Roman"/>
          <w:b/>
          <w:sz w:val="20"/>
          <w:szCs w:val="20"/>
          <w:lang w:val="en-US" w:bidi="hi-IN"/>
        </w:rPr>
      </w:pPr>
      <w:r w:rsidRPr="00B86C34">
        <w:rPr>
          <w:rFonts w:ascii="Times New Roman" w:hAnsi="Times New Roman" w:cs="Times New Roman"/>
          <w:b/>
          <w:sz w:val="20"/>
          <w:szCs w:val="20"/>
          <w:lang w:val="en-US" w:bidi="hi-IN"/>
        </w:rPr>
        <w:lastRenderedPageBreak/>
        <w:t>8 BIS CERTIFICATION MARKING</w:t>
      </w:r>
    </w:p>
    <w:p w14:paraId="02871317" w14:textId="77777777" w:rsidR="005F13BB" w:rsidRPr="00B86C34" w:rsidRDefault="005F13BB" w:rsidP="004116A3">
      <w:pPr>
        <w:autoSpaceDE w:val="0"/>
        <w:autoSpaceDN w:val="0"/>
        <w:adjustRightInd w:val="0"/>
        <w:spacing w:before="240" w:after="0" w:line="240" w:lineRule="auto"/>
        <w:jc w:val="both"/>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The product(s) conforming to the requirements of this standard may be certified as per the conformity assessment schemes under the provisions of the </w:t>
      </w:r>
      <w:r w:rsidRPr="00B86C34">
        <w:rPr>
          <w:rFonts w:ascii="Times New Roman" w:hAnsi="Times New Roman" w:cs="Times New Roman"/>
          <w:i/>
          <w:iCs/>
          <w:sz w:val="20"/>
          <w:szCs w:val="20"/>
          <w:lang w:val="en-US" w:bidi="hi-IN"/>
        </w:rPr>
        <w:t>Bureau of Indian Standards Act</w:t>
      </w:r>
      <w:r w:rsidRPr="00B86C34">
        <w:rPr>
          <w:rFonts w:ascii="Times New Roman" w:hAnsi="Times New Roman" w:cs="Times New Roman"/>
          <w:sz w:val="20"/>
          <w:szCs w:val="20"/>
          <w:lang w:val="en-US" w:bidi="hi-IN"/>
        </w:rPr>
        <w:t>, 2016 and the Rules and Regulations framed thereunder, and the product(s) may be marked with the Standard Mark.</w:t>
      </w:r>
    </w:p>
    <w:p w14:paraId="12F3FCCD" w14:textId="77777777" w:rsidR="00A24EF7" w:rsidRPr="00B86C34" w:rsidRDefault="00A24EF7" w:rsidP="004116A3">
      <w:pPr>
        <w:autoSpaceDE w:val="0"/>
        <w:autoSpaceDN w:val="0"/>
        <w:adjustRightInd w:val="0"/>
        <w:spacing w:after="0" w:line="240" w:lineRule="auto"/>
        <w:jc w:val="both"/>
        <w:rPr>
          <w:rFonts w:ascii="Times New Roman" w:hAnsi="Times New Roman" w:cs="Times New Roman"/>
          <w:sz w:val="20"/>
          <w:szCs w:val="20"/>
          <w:lang w:val="en-US" w:bidi="hi-IN"/>
        </w:rPr>
      </w:pPr>
    </w:p>
    <w:p w14:paraId="3535F4BB" w14:textId="2BD242B3" w:rsidR="005901F2" w:rsidRDefault="005901F2" w:rsidP="004116A3">
      <w:pPr>
        <w:autoSpaceDE w:val="0"/>
        <w:autoSpaceDN w:val="0"/>
        <w:adjustRightInd w:val="0"/>
        <w:spacing w:after="0" w:line="240" w:lineRule="auto"/>
        <w:jc w:val="both"/>
        <w:rPr>
          <w:ins w:id="247" w:author="hp" w:date="2024-04-05T12:29:00Z"/>
          <w:rFonts w:ascii="Times New Roman" w:hAnsi="Times New Roman" w:cs="Times New Roman"/>
          <w:sz w:val="20"/>
          <w:szCs w:val="20"/>
          <w:lang w:val="en-US" w:bidi="hi-IN"/>
        </w:rPr>
      </w:pPr>
    </w:p>
    <w:p w14:paraId="3C559E2D" w14:textId="19C02762" w:rsidR="00854563" w:rsidRDefault="00854563" w:rsidP="004116A3">
      <w:pPr>
        <w:autoSpaceDE w:val="0"/>
        <w:autoSpaceDN w:val="0"/>
        <w:adjustRightInd w:val="0"/>
        <w:spacing w:after="0" w:line="240" w:lineRule="auto"/>
        <w:jc w:val="both"/>
        <w:rPr>
          <w:ins w:id="248" w:author="hp" w:date="2024-04-05T12:29:00Z"/>
          <w:rFonts w:ascii="Times New Roman" w:hAnsi="Times New Roman" w:cs="Times New Roman"/>
          <w:sz w:val="20"/>
          <w:szCs w:val="20"/>
          <w:lang w:val="en-US" w:bidi="hi-IN"/>
        </w:rPr>
      </w:pPr>
    </w:p>
    <w:p w14:paraId="7BB3A228" w14:textId="5583A3B2" w:rsidR="00854563" w:rsidRDefault="00854563" w:rsidP="004116A3">
      <w:pPr>
        <w:autoSpaceDE w:val="0"/>
        <w:autoSpaceDN w:val="0"/>
        <w:adjustRightInd w:val="0"/>
        <w:spacing w:after="0" w:line="240" w:lineRule="auto"/>
        <w:jc w:val="both"/>
        <w:rPr>
          <w:ins w:id="249" w:author="hp" w:date="2024-04-05T12:29:00Z"/>
          <w:rFonts w:ascii="Times New Roman" w:hAnsi="Times New Roman" w:cs="Times New Roman"/>
          <w:sz w:val="20"/>
          <w:szCs w:val="20"/>
          <w:lang w:val="en-US" w:bidi="hi-IN"/>
        </w:rPr>
      </w:pPr>
    </w:p>
    <w:p w14:paraId="362BD8DA" w14:textId="6F3BFDB2" w:rsidR="00854563" w:rsidRDefault="00854563" w:rsidP="004116A3">
      <w:pPr>
        <w:autoSpaceDE w:val="0"/>
        <w:autoSpaceDN w:val="0"/>
        <w:adjustRightInd w:val="0"/>
        <w:spacing w:after="0" w:line="240" w:lineRule="auto"/>
        <w:jc w:val="both"/>
        <w:rPr>
          <w:ins w:id="250" w:author="hp" w:date="2024-04-05T12:29:00Z"/>
          <w:rFonts w:ascii="Times New Roman" w:hAnsi="Times New Roman" w:cs="Times New Roman"/>
          <w:sz w:val="20"/>
          <w:szCs w:val="20"/>
          <w:lang w:val="en-US" w:bidi="hi-IN"/>
        </w:rPr>
      </w:pPr>
    </w:p>
    <w:p w14:paraId="6B808648" w14:textId="1B769655" w:rsidR="00854563" w:rsidRDefault="00854563" w:rsidP="004116A3">
      <w:pPr>
        <w:autoSpaceDE w:val="0"/>
        <w:autoSpaceDN w:val="0"/>
        <w:adjustRightInd w:val="0"/>
        <w:spacing w:after="0" w:line="240" w:lineRule="auto"/>
        <w:jc w:val="both"/>
        <w:rPr>
          <w:ins w:id="251" w:author="hp" w:date="2024-04-05T12:29:00Z"/>
          <w:rFonts w:ascii="Times New Roman" w:hAnsi="Times New Roman" w:cs="Times New Roman"/>
          <w:sz w:val="20"/>
          <w:szCs w:val="20"/>
          <w:lang w:val="en-US" w:bidi="hi-IN"/>
        </w:rPr>
      </w:pPr>
    </w:p>
    <w:p w14:paraId="2F71F579" w14:textId="29CE700C" w:rsidR="00854563" w:rsidRDefault="00854563" w:rsidP="004116A3">
      <w:pPr>
        <w:autoSpaceDE w:val="0"/>
        <w:autoSpaceDN w:val="0"/>
        <w:adjustRightInd w:val="0"/>
        <w:spacing w:after="0" w:line="240" w:lineRule="auto"/>
        <w:jc w:val="both"/>
        <w:rPr>
          <w:ins w:id="252" w:author="hp" w:date="2024-04-05T12:29:00Z"/>
          <w:rFonts w:ascii="Times New Roman" w:hAnsi="Times New Roman" w:cs="Times New Roman"/>
          <w:sz w:val="20"/>
          <w:szCs w:val="20"/>
          <w:lang w:val="en-US" w:bidi="hi-IN"/>
        </w:rPr>
      </w:pPr>
    </w:p>
    <w:p w14:paraId="6FAD475C" w14:textId="11FFA047" w:rsidR="00854563" w:rsidRDefault="00854563" w:rsidP="004116A3">
      <w:pPr>
        <w:autoSpaceDE w:val="0"/>
        <w:autoSpaceDN w:val="0"/>
        <w:adjustRightInd w:val="0"/>
        <w:spacing w:after="0" w:line="240" w:lineRule="auto"/>
        <w:jc w:val="both"/>
        <w:rPr>
          <w:ins w:id="253" w:author="hp" w:date="2024-04-05T12:29:00Z"/>
          <w:rFonts w:ascii="Times New Roman" w:hAnsi="Times New Roman" w:cs="Times New Roman"/>
          <w:sz w:val="20"/>
          <w:szCs w:val="20"/>
          <w:lang w:val="en-US" w:bidi="hi-IN"/>
        </w:rPr>
      </w:pPr>
    </w:p>
    <w:p w14:paraId="16B48DC0" w14:textId="0D42D3BB" w:rsidR="00854563" w:rsidRDefault="00854563" w:rsidP="004116A3">
      <w:pPr>
        <w:autoSpaceDE w:val="0"/>
        <w:autoSpaceDN w:val="0"/>
        <w:adjustRightInd w:val="0"/>
        <w:spacing w:after="0" w:line="240" w:lineRule="auto"/>
        <w:jc w:val="both"/>
        <w:rPr>
          <w:ins w:id="254" w:author="hp" w:date="2024-04-05T12:29:00Z"/>
          <w:rFonts w:ascii="Times New Roman" w:hAnsi="Times New Roman" w:cs="Times New Roman"/>
          <w:sz w:val="20"/>
          <w:szCs w:val="20"/>
          <w:lang w:val="en-US" w:bidi="hi-IN"/>
        </w:rPr>
      </w:pPr>
    </w:p>
    <w:p w14:paraId="57C173D1" w14:textId="615827FD" w:rsidR="00854563" w:rsidRDefault="00854563" w:rsidP="004116A3">
      <w:pPr>
        <w:autoSpaceDE w:val="0"/>
        <w:autoSpaceDN w:val="0"/>
        <w:adjustRightInd w:val="0"/>
        <w:spacing w:after="0" w:line="240" w:lineRule="auto"/>
        <w:jc w:val="both"/>
        <w:rPr>
          <w:ins w:id="255" w:author="hp" w:date="2024-04-05T12:29:00Z"/>
          <w:rFonts w:ascii="Times New Roman" w:hAnsi="Times New Roman" w:cs="Times New Roman"/>
          <w:sz w:val="20"/>
          <w:szCs w:val="20"/>
          <w:lang w:val="en-US" w:bidi="hi-IN"/>
        </w:rPr>
      </w:pPr>
    </w:p>
    <w:p w14:paraId="0E0302FC" w14:textId="746B9F13" w:rsidR="00854563" w:rsidRDefault="00854563" w:rsidP="004116A3">
      <w:pPr>
        <w:autoSpaceDE w:val="0"/>
        <w:autoSpaceDN w:val="0"/>
        <w:adjustRightInd w:val="0"/>
        <w:spacing w:after="0" w:line="240" w:lineRule="auto"/>
        <w:jc w:val="both"/>
        <w:rPr>
          <w:ins w:id="256" w:author="hp" w:date="2024-04-05T12:29:00Z"/>
          <w:rFonts w:ascii="Times New Roman" w:hAnsi="Times New Roman" w:cs="Times New Roman"/>
          <w:sz w:val="20"/>
          <w:szCs w:val="20"/>
          <w:lang w:val="en-US" w:bidi="hi-IN"/>
        </w:rPr>
      </w:pPr>
    </w:p>
    <w:p w14:paraId="5FC28D7E" w14:textId="276090CA" w:rsidR="00854563" w:rsidRDefault="00854563" w:rsidP="004116A3">
      <w:pPr>
        <w:autoSpaceDE w:val="0"/>
        <w:autoSpaceDN w:val="0"/>
        <w:adjustRightInd w:val="0"/>
        <w:spacing w:after="0" w:line="240" w:lineRule="auto"/>
        <w:jc w:val="both"/>
        <w:rPr>
          <w:ins w:id="257" w:author="hp" w:date="2024-04-05T12:29:00Z"/>
          <w:rFonts w:ascii="Times New Roman" w:hAnsi="Times New Roman" w:cs="Times New Roman"/>
          <w:sz w:val="20"/>
          <w:szCs w:val="20"/>
          <w:lang w:val="en-US" w:bidi="hi-IN"/>
        </w:rPr>
      </w:pPr>
    </w:p>
    <w:p w14:paraId="3E9F573F" w14:textId="78D0EC3B" w:rsidR="00854563" w:rsidRDefault="00854563" w:rsidP="004116A3">
      <w:pPr>
        <w:autoSpaceDE w:val="0"/>
        <w:autoSpaceDN w:val="0"/>
        <w:adjustRightInd w:val="0"/>
        <w:spacing w:after="0" w:line="240" w:lineRule="auto"/>
        <w:jc w:val="both"/>
        <w:rPr>
          <w:ins w:id="258" w:author="hp" w:date="2024-04-05T12:29:00Z"/>
          <w:rFonts w:ascii="Times New Roman" w:hAnsi="Times New Roman" w:cs="Times New Roman"/>
          <w:sz w:val="20"/>
          <w:szCs w:val="20"/>
          <w:lang w:val="en-US" w:bidi="hi-IN"/>
        </w:rPr>
      </w:pPr>
    </w:p>
    <w:p w14:paraId="02037EE3" w14:textId="21887B44" w:rsidR="00854563" w:rsidRDefault="00854563" w:rsidP="004116A3">
      <w:pPr>
        <w:autoSpaceDE w:val="0"/>
        <w:autoSpaceDN w:val="0"/>
        <w:adjustRightInd w:val="0"/>
        <w:spacing w:after="0" w:line="240" w:lineRule="auto"/>
        <w:jc w:val="both"/>
        <w:rPr>
          <w:ins w:id="259" w:author="hp" w:date="2024-04-05T12:29:00Z"/>
          <w:rFonts w:ascii="Times New Roman" w:hAnsi="Times New Roman" w:cs="Times New Roman"/>
          <w:sz w:val="20"/>
          <w:szCs w:val="20"/>
          <w:lang w:val="en-US" w:bidi="hi-IN"/>
        </w:rPr>
      </w:pPr>
    </w:p>
    <w:p w14:paraId="0BED9CFF" w14:textId="248F2E98" w:rsidR="00854563" w:rsidRDefault="00854563" w:rsidP="004116A3">
      <w:pPr>
        <w:autoSpaceDE w:val="0"/>
        <w:autoSpaceDN w:val="0"/>
        <w:adjustRightInd w:val="0"/>
        <w:spacing w:after="0" w:line="240" w:lineRule="auto"/>
        <w:jc w:val="both"/>
        <w:rPr>
          <w:ins w:id="260" w:author="hp" w:date="2024-04-05T12:29:00Z"/>
          <w:rFonts w:ascii="Times New Roman" w:hAnsi="Times New Roman" w:cs="Times New Roman"/>
          <w:sz w:val="20"/>
          <w:szCs w:val="20"/>
          <w:lang w:val="en-US" w:bidi="hi-IN"/>
        </w:rPr>
      </w:pPr>
    </w:p>
    <w:p w14:paraId="23FB3B56" w14:textId="5D790449" w:rsidR="00854563" w:rsidRDefault="00854563" w:rsidP="004116A3">
      <w:pPr>
        <w:autoSpaceDE w:val="0"/>
        <w:autoSpaceDN w:val="0"/>
        <w:adjustRightInd w:val="0"/>
        <w:spacing w:after="0" w:line="240" w:lineRule="auto"/>
        <w:jc w:val="both"/>
        <w:rPr>
          <w:ins w:id="261" w:author="hp" w:date="2024-04-05T12:29:00Z"/>
          <w:rFonts w:ascii="Times New Roman" w:hAnsi="Times New Roman" w:cs="Times New Roman"/>
          <w:sz w:val="20"/>
          <w:szCs w:val="20"/>
          <w:lang w:val="en-US" w:bidi="hi-IN"/>
        </w:rPr>
      </w:pPr>
    </w:p>
    <w:p w14:paraId="06A65F68" w14:textId="75B73D88" w:rsidR="00854563" w:rsidRDefault="00854563" w:rsidP="004116A3">
      <w:pPr>
        <w:autoSpaceDE w:val="0"/>
        <w:autoSpaceDN w:val="0"/>
        <w:adjustRightInd w:val="0"/>
        <w:spacing w:after="0" w:line="240" w:lineRule="auto"/>
        <w:jc w:val="both"/>
        <w:rPr>
          <w:ins w:id="262" w:author="hp" w:date="2024-04-05T12:29:00Z"/>
          <w:rFonts w:ascii="Times New Roman" w:hAnsi="Times New Roman" w:cs="Times New Roman"/>
          <w:sz w:val="20"/>
          <w:szCs w:val="20"/>
          <w:lang w:val="en-US" w:bidi="hi-IN"/>
        </w:rPr>
      </w:pPr>
    </w:p>
    <w:p w14:paraId="11C081EC" w14:textId="5A34F588" w:rsidR="00854563" w:rsidRDefault="00854563" w:rsidP="004116A3">
      <w:pPr>
        <w:autoSpaceDE w:val="0"/>
        <w:autoSpaceDN w:val="0"/>
        <w:adjustRightInd w:val="0"/>
        <w:spacing w:after="0" w:line="240" w:lineRule="auto"/>
        <w:jc w:val="both"/>
        <w:rPr>
          <w:ins w:id="263" w:author="hp" w:date="2024-04-05T12:29:00Z"/>
          <w:rFonts w:ascii="Times New Roman" w:hAnsi="Times New Roman" w:cs="Times New Roman"/>
          <w:sz w:val="20"/>
          <w:szCs w:val="20"/>
          <w:lang w:val="en-US" w:bidi="hi-IN"/>
        </w:rPr>
      </w:pPr>
    </w:p>
    <w:p w14:paraId="3CBC3D85" w14:textId="724D247A" w:rsidR="00854563" w:rsidRDefault="00854563" w:rsidP="004116A3">
      <w:pPr>
        <w:autoSpaceDE w:val="0"/>
        <w:autoSpaceDN w:val="0"/>
        <w:adjustRightInd w:val="0"/>
        <w:spacing w:after="0" w:line="240" w:lineRule="auto"/>
        <w:jc w:val="both"/>
        <w:rPr>
          <w:ins w:id="264" w:author="hp" w:date="2024-04-05T12:29:00Z"/>
          <w:rFonts w:ascii="Times New Roman" w:hAnsi="Times New Roman" w:cs="Times New Roman"/>
          <w:sz w:val="20"/>
          <w:szCs w:val="20"/>
          <w:lang w:val="en-US" w:bidi="hi-IN"/>
        </w:rPr>
      </w:pPr>
    </w:p>
    <w:p w14:paraId="147D509D" w14:textId="10C0FE6E" w:rsidR="00854563" w:rsidRDefault="00854563" w:rsidP="004116A3">
      <w:pPr>
        <w:autoSpaceDE w:val="0"/>
        <w:autoSpaceDN w:val="0"/>
        <w:adjustRightInd w:val="0"/>
        <w:spacing w:after="0" w:line="240" w:lineRule="auto"/>
        <w:jc w:val="both"/>
        <w:rPr>
          <w:ins w:id="265" w:author="hp" w:date="2024-04-05T12:29:00Z"/>
          <w:rFonts w:ascii="Times New Roman" w:hAnsi="Times New Roman" w:cs="Times New Roman"/>
          <w:sz w:val="20"/>
          <w:szCs w:val="20"/>
          <w:lang w:val="en-US" w:bidi="hi-IN"/>
        </w:rPr>
      </w:pPr>
    </w:p>
    <w:p w14:paraId="56ED76EF" w14:textId="0D04F264" w:rsidR="00854563" w:rsidRDefault="00854563" w:rsidP="004116A3">
      <w:pPr>
        <w:autoSpaceDE w:val="0"/>
        <w:autoSpaceDN w:val="0"/>
        <w:adjustRightInd w:val="0"/>
        <w:spacing w:after="0" w:line="240" w:lineRule="auto"/>
        <w:jc w:val="both"/>
        <w:rPr>
          <w:ins w:id="266" w:author="hp" w:date="2024-04-05T12:29:00Z"/>
          <w:rFonts w:ascii="Times New Roman" w:hAnsi="Times New Roman" w:cs="Times New Roman"/>
          <w:sz w:val="20"/>
          <w:szCs w:val="20"/>
          <w:lang w:val="en-US" w:bidi="hi-IN"/>
        </w:rPr>
      </w:pPr>
    </w:p>
    <w:p w14:paraId="11D391B7" w14:textId="75DEC5E5" w:rsidR="00854563" w:rsidRDefault="00854563" w:rsidP="004116A3">
      <w:pPr>
        <w:autoSpaceDE w:val="0"/>
        <w:autoSpaceDN w:val="0"/>
        <w:adjustRightInd w:val="0"/>
        <w:spacing w:after="0" w:line="240" w:lineRule="auto"/>
        <w:jc w:val="both"/>
        <w:rPr>
          <w:ins w:id="267" w:author="hp" w:date="2024-04-05T12:29:00Z"/>
          <w:rFonts w:ascii="Times New Roman" w:hAnsi="Times New Roman" w:cs="Times New Roman"/>
          <w:sz w:val="20"/>
          <w:szCs w:val="20"/>
          <w:lang w:val="en-US" w:bidi="hi-IN"/>
        </w:rPr>
      </w:pPr>
    </w:p>
    <w:p w14:paraId="7E5AD0B5" w14:textId="260CD50A" w:rsidR="00854563" w:rsidRDefault="00854563" w:rsidP="004116A3">
      <w:pPr>
        <w:autoSpaceDE w:val="0"/>
        <w:autoSpaceDN w:val="0"/>
        <w:adjustRightInd w:val="0"/>
        <w:spacing w:after="0" w:line="240" w:lineRule="auto"/>
        <w:jc w:val="both"/>
        <w:rPr>
          <w:ins w:id="268" w:author="hp" w:date="2024-04-05T12:29:00Z"/>
          <w:rFonts w:ascii="Times New Roman" w:hAnsi="Times New Roman" w:cs="Times New Roman"/>
          <w:sz w:val="20"/>
          <w:szCs w:val="20"/>
          <w:lang w:val="en-US" w:bidi="hi-IN"/>
        </w:rPr>
      </w:pPr>
    </w:p>
    <w:p w14:paraId="55559C0D" w14:textId="29E2AAAC" w:rsidR="00854563" w:rsidRDefault="00854563" w:rsidP="004116A3">
      <w:pPr>
        <w:autoSpaceDE w:val="0"/>
        <w:autoSpaceDN w:val="0"/>
        <w:adjustRightInd w:val="0"/>
        <w:spacing w:after="0" w:line="240" w:lineRule="auto"/>
        <w:jc w:val="both"/>
        <w:rPr>
          <w:ins w:id="269" w:author="hp" w:date="2024-04-05T12:29:00Z"/>
          <w:rFonts w:ascii="Times New Roman" w:hAnsi="Times New Roman" w:cs="Times New Roman"/>
          <w:sz w:val="20"/>
          <w:szCs w:val="20"/>
          <w:lang w:val="en-US" w:bidi="hi-IN"/>
        </w:rPr>
      </w:pPr>
    </w:p>
    <w:p w14:paraId="77BA5702" w14:textId="1E555AA2" w:rsidR="00854563" w:rsidRDefault="00854563" w:rsidP="004116A3">
      <w:pPr>
        <w:autoSpaceDE w:val="0"/>
        <w:autoSpaceDN w:val="0"/>
        <w:adjustRightInd w:val="0"/>
        <w:spacing w:after="0" w:line="240" w:lineRule="auto"/>
        <w:jc w:val="both"/>
        <w:rPr>
          <w:ins w:id="270" w:author="hp" w:date="2024-04-05T12:29:00Z"/>
          <w:rFonts w:ascii="Times New Roman" w:hAnsi="Times New Roman" w:cs="Times New Roman"/>
          <w:sz w:val="20"/>
          <w:szCs w:val="20"/>
          <w:lang w:val="en-US" w:bidi="hi-IN"/>
        </w:rPr>
      </w:pPr>
    </w:p>
    <w:p w14:paraId="4B82C92D" w14:textId="65C27014" w:rsidR="00854563" w:rsidRDefault="00854563" w:rsidP="004116A3">
      <w:pPr>
        <w:autoSpaceDE w:val="0"/>
        <w:autoSpaceDN w:val="0"/>
        <w:adjustRightInd w:val="0"/>
        <w:spacing w:after="0" w:line="240" w:lineRule="auto"/>
        <w:jc w:val="both"/>
        <w:rPr>
          <w:ins w:id="271" w:author="hp" w:date="2024-04-05T12:29:00Z"/>
          <w:rFonts w:ascii="Times New Roman" w:hAnsi="Times New Roman" w:cs="Times New Roman"/>
          <w:sz w:val="20"/>
          <w:szCs w:val="20"/>
          <w:lang w:val="en-US" w:bidi="hi-IN"/>
        </w:rPr>
      </w:pPr>
    </w:p>
    <w:p w14:paraId="6F52A187" w14:textId="61925D2E" w:rsidR="00854563" w:rsidRDefault="00854563" w:rsidP="004116A3">
      <w:pPr>
        <w:autoSpaceDE w:val="0"/>
        <w:autoSpaceDN w:val="0"/>
        <w:adjustRightInd w:val="0"/>
        <w:spacing w:after="0" w:line="240" w:lineRule="auto"/>
        <w:jc w:val="both"/>
        <w:rPr>
          <w:ins w:id="272" w:author="hp" w:date="2024-04-05T12:29:00Z"/>
          <w:rFonts w:ascii="Times New Roman" w:hAnsi="Times New Roman" w:cs="Times New Roman"/>
          <w:sz w:val="20"/>
          <w:szCs w:val="20"/>
          <w:lang w:val="en-US" w:bidi="hi-IN"/>
        </w:rPr>
      </w:pPr>
    </w:p>
    <w:p w14:paraId="470DAA51" w14:textId="0792EEE6" w:rsidR="00854563" w:rsidRDefault="00854563" w:rsidP="004116A3">
      <w:pPr>
        <w:autoSpaceDE w:val="0"/>
        <w:autoSpaceDN w:val="0"/>
        <w:adjustRightInd w:val="0"/>
        <w:spacing w:after="0" w:line="240" w:lineRule="auto"/>
        <w:jc w:val="both"/>
        <w:rPr>
          <w:ins w:id="273" w:author="hp" w:date="2024-04-05T12:29:00Z"/>
          <w:rFonts w:ascii="Times New Roman" w:hAnsi="Times New Roman" w:cs="Times New Roman"/>
          <w:sz w:val="20"/>
          <w:szCs w:val="20"/>
          <w:lang w:val="en-US" w:bidi="hi-IN"/>
        </w:rPr>
      </w:pPr>
    </w:p>
    <w:p w14:paraId="2AE3AD05" w14:textId="437E7924" w:rsidR="00854563" w:rsidRDefault="00854563" w:rsidP="004116A3">
      <w:pPr>
        <w:autoSpaceDE w:val="0"/>
        <w:autoSpaceDN w:val="0"/>
        <w:adjustRightInd w:val="0"/>
        <w:spacing w:after="0" w:line="240" w:lineRule="auto"/>
        <w:jc w:val="both"/>
        <w:rPr>
          <w:ins w:id="274" w:author="hp" w:date="2024-04-05T12:29:00Z"/>
          <w:rFonts w:ascii="Times New Roman" w:hAnsi="Times New Roman" w:cs="Times New Roman"/>
          <w:sz w:val="20"/>
          <w:szCs w:val="20"/>
          <w:lang w:val="en-US" w:bidi="hi-IN"/>
        </w:rPr>
      </w:pPr>
    </w:p>
    <w:p w14:paraId="65FA2454" w14:textId="24AD41CE" w:rsidR="00854563" w:rsidRDefault="00854563" w:rsidP="004116A3">
      <w:pPr>
        <w:autoSpaceDE w:val="0"/>
        <w:autoSpaceDN w:val="0"/>
        <w:adjustRightInd w:val="0"/>
        <w:spacing w:after="0" w:line="240" w:lineRule="auto"/>
        <w:jc w:val="both"/>
        <w:rPr>
          <w:ins w:id="275" w:author="hp" w:date="2024-04-05T12:29:00Z"/>
          <w:rFonts w:ascii="Times New Roman" w:hAnsi="Times New Roman" w:cs="Times New Roman"/>
          <w:sz w:val="20"/>
          <w:szCs w:val="20"/>
          <w:lang w:val="en-US" w:bidi="hi-IN"/>
        </w:rPr>
      </w:pPr>
    </w:p>
    <w:p w14:paraId="25C23D1A" w14:textId="3B2283AE" w:rsidR="00854563" w:rsidRDefault="00854563" w:rsidP="004116A3">
      <w:pPr>
        <w:autoSpaceDE w:val="0"/>
        <w:autoSpaceDN w:val="0"/>
        <w:adjustRightInd w:val="0"/>
        <w:spacing w:after="0" w:line="240" w:lineRule="auto"/>
        <w:jc w:val="both"/>
        <w:rPr>
          <w:ins w:id="276" w:author="hp" w:date="2024-04-05T12:30:00Z"/>
          <w:rFonts w:ascii="Times New Roman" w:hAnsi="Times New Roman" w:cs="Times New Roman"/>
          <w:sz w:val="20"/>
          <w:szCs w:val="20"/>
          <w:lang w:val="en-US" w:bidi="hi-IN"/>
        </w:rPr>
      </w:pPr>
    </w:p>
    <w:p w14:paraId="3622742B" w14:textId="62CF53CF" w:rsidR="00854563" w:rsidRDefault="00854563" w:rsidP="004116A3">
      <w:pPr>
        <w:autoSpaceDE w:val="0"/>
        <w:autoSpaceDN w:val="0"/>
        <w:adjustRightInd w:val="0"/>
        <w:spacing w:after="0" w:line="240" w:lineRule="auto"/>
        <w:jc w:val="both"/>
        <w:rPr>
          <w:ins w:id="277" w:author="hp" w:date="2024-04-05T12:30:00Z"/>
          <w:rFonts w:ascii="Times New Roman" w:hAnsi="Times New Roman" w:cs="Times New Roman"/>
          <w:sz w:val="20"/>
          <w:szCs w:val="20"/>
          <w:lang w:val="en-US" w:bidi="hi-IN"/>
        </w:rPr>
      </w:pPr>
    </w:p>
    <w:p w14:paraId="46CF2343" w14:textId="13888CDF" w:rsidR="00854563" w:rsidRDefault="00854563" w:rsidP="004116A3">
      <w:pPr>
        <w:autoSpaceDE w:val="0"/>
        <w:autoSpaceDN w:val="0"/>
        <w:adjustRightInd w:val="0"/>
        <w:spacing w:after="0" w:line="240" w:lineRule="auto"/>
        <w:jc w:val="both"/>
        <w:rPr>
          <w:ins w:id="278" w:author="hp" w:date="2024-04-05T12:30:00Z"/>
          <w:rFonts w:ascii="Times New Roman" w:hAnsi="Times New Roman" w:cs="Times New Roman"/>
          <w:sz w:val="20"/>
          <w:szCs w:val="20"/>
          <w:lang w:val="en-US" w:bidi="hi-IN"/>
        </w:rPr>
      </w:pPr>
    </w:p>
    <w:p w14:paraId="7890FE15" w14:textId="6D7058DF" w:rsidR="00854563" w:rsidRDefault="00854563" w:rsidP="004116A3">
      <w:pPr>
        <w:autoSpaceDE w:val="0"/>
        <w:autoSpaceDN w:val="0"/>
        <w:adjustRightInd w:val="0"/>
        <w:spacing w:after="0" w:line="240" w:lineRule="auto"/>
        <w:jc w:val="both"/>
        <w:rPr>
          <w:ins w:id="279" w:author="hp" w:date="2024-04-05T12:30:00Z"/>
          <w:rFonts w:ascii="Times New Roman" w:hAnsi="Times New Roman" w:cs="Times New Roman"/>
          <w:sz w:val="20"/>
          <w:szCs w:val="20"/>
          <w:lang w:val="en-US" w:bidi="hi-IN"/>
        </w:rPr>
      </w:pPr>
    </w:p>
    <w:p w14:paraId="0A0E5CEC" w14:textId="640F9197" w:rsidR="00854563" w:rsidRDefault="00854563" w:rsidP="004116A3">
      <w:pPr>
        <w:autoSpaceDE w:val="0"/>
        <w:autoSpaceDN w:val="0"/>
        <w:adjustRightInd w:val="0"/>
        <w:spacing w:after="0" w:line="240" w:lineRule="auto"/>
        <w:jc w:val="both"/>
        <w:rPr>
          <w:ins w:id="280" w:author="hp" w:date="2024-04-05T12:30:00Z"/>
          <w:rFonts w:ascii="Times New Roman" w:hAnsi="Times New Roman" w:cs="Times New Roman"/>
          <w:sz w:val="20"/>
          <w:szCs w:val="20"/>
          <w:lang w:val="en-US" w:bidi="hi-IN"/>
        </w:rPr>
      </w:pPr>
    </w:p>
    <w:p w14:paraId="44512F1D" w14:textId="79893C88" w:rsidR="00854563" w:rsidRDefault="00854563" w:rsidP="004116A3">
      <w:pPr>
        <w:autoSpaceDE w:val="0"/>
        <w:autoSpaceDN w:val="0"/>
        <w:adjustRightInd w:val="0"/>
        <w:spacing w:after="0" w:line="240" w:lineRule="auto"/>
        <w:jc w:val="both"/>
        <w:rPr>
          <w:ins w:id="281" w:author="hp" w:date="2024-04-05T12:30:00Z"/>
          <w:rFonts w:ascii="Times New Roman" w:hAnsi="Times New Roman" w:cs="Times New Roman"/>
          <w:sz w:val="20"/>
          <w:szCs w:val="20"/>
          <w:lang w:val="en-US" w:bidi="hi-IN"/>
        </w:rPr>
      </w:pPr>
    </w:p>
    <w:p w14:paraId="20E414CF" w14:textId="68FF1626" w:rsidR="00854563" w:rsidRDefault="00854563" w:rsidP="004116A3">
      <w:pPr>
        <w:autoSpaceDE w:val="0"/>
        <w:autoSpaceDN w:val="0"/>
        <w:adjustRightInd w:val="0"/>
        <w:spacing w:after="0" w:line="240" w:lineRule="auto"/>
        <w:jc w:val="both"/>
        <w:rPr>
          <w:ins w:id="282" w:author="hp" w:date="2024-04-05T12:30:00Z"/>
          <w:rFonts w:ascii="Times New Roman" w:hAnsi="Times New Roman" w:cs="Times New Roman"/>
          <w:sz w:val="20"/>
          <w:szCs w:val="20"/>
          <w:lang w:val="en-US" w:bidi="hi-IN"/>
        </w:rPr>
      </w:pPr>
    </w:p>
    <w:p w14:paraId="1D019E8D" w14:textId="622C4C88" w:rsidR="00854563" w:rsidRDefault="00854563" w:rsidP="004116A3">
      <w:pPr>
        <w:autoSpaceDE w:val="0"/>
        <w:autoSpaceDN w:val="0"/>
        <w:adjustRightInd w:val="0"/>
        <w:spacing w:after="0" w:line="240" w:lineRule="auto"/>
        <w:jc w:val="both"/>
        <w:rPr>
          <w:ins w:id="283" w:author="hp" w:date="2024-04-05T12:30:00Z"/>
          <w:rFonts w:ascii="Times New Roman" w:hAnsi="Times New Roman" w:cs="Times New Roman"/>
          <w:sz w:val="20"/>
          <w:szCs w:val="20"/>
          <w:lang w:val="en-US" w:bidi="hi-IN"/>
        </w:rPr>
      </w:pPr>
    </w:p>
    <w:p w14:paraId="5880D7EB" w14:textId="61E83C65" w:rsidR="00854563" w:rsidRDefault="00854563" w:rsidP="004116A3">
      <w:pPr>
        <w:autoSpaceDE w:val="0"/>
        <w:autoSpaceDN w:val="0"/>
        <w:adjustRightInd w:val="0"/>
        <w:spacing w:after="0" w:line="240" w:lineRule="auto"/>
        <w:jc w:val="both"/>
        <w:rPr>
          <w:ins w:id="284" w:author="hp" w:date="2024-04-05T12:30:00Z"/>
          <w:rFonts w:ascii="Times New Roman" w:hAnsi="Times New Roman" w:cs="Times New Roman"/>
          <w:sz w:val="20"/>
          <w:szCs w:val="20"/>
          <w:lang w:val="en-US" w:bidi="hi-IN"/>
        </w:rPr>
      </w:pPr>
    </w:p>
    <w:p w14:paraId="2561C95B" w14:textId="337679A8" w:rsidR="00854563" w:rsidRDefault="00854563" w:rsidP="004116A3">
      <w:pPr>
        <w:autoSpaceDE w:val="0"/>
        <w:autoSpaceDN w:val="0"/>
        <w:adjustRightInd w:val="0"/>
        <w:spacing w:after="0" w:line="240" w:lineRule="auto"/>
        <w:jc w:val="both"/>
        <w:rPr>
          <w:ins w:id="285" w:author="hp" w:date="2024-04-05T12:30:00Z"/>
          <w:rFonts w:ascii="Times New Roman" w:hAnsi="Times New Roman" w:cs="Times New Roman"/>
          <w:sz w:val="20"/>
          <w:szCs w:val="20"/>
          <w:lang w:val="en-US" w:bidi="hi-IN"/>
        </w:rPr>
      </w:pPr>
    </w:p>
    <w:p w14:paraId="6325F473" w14:textId="421FD87D" w:rsidR="00854563" w:rsidRDefault="00854563" w:rsidP="004116A3">
      <w:pPr>
        <w:autoSpaceDE w:val="0"/>
        <w:autoSpaceDN w:val="0"/>
        <w:adjustRightInd w:val="0"/>
        <w:spacing w:after="0" w:line="240" w:lineRule="auto"/>
        <w:jc w:val="both"/>
        <w:rPr>
          <w:ins w:id="286" w:author="hp" w:date="2024-04-05T12:30:00Z"/>
          <w:rFonts w:ascii="Times New Roman" w:hAnsi="Times New Roman" w:cs="Times New Roman"/>
          <w:sz w:val="20"/>
          <w:szCs w:val="20"/>
          <w:lang w:val="en-US" w:bidi="hi-IN"/>
        </w:rPr>
      </w:pPr>
    </w:p>
    <w:p w14:paraId="5AC0FEC9" w14:textId="38FB5AE2" w:rsidR="00854563" w:rsidRDefault="00854563" w:rsidP="004116A3">
      <w:pPr>
        <w:autoSpaceDE w:val="0"/>
        <w:autoSpaceDN w:val="0"/>
        <w:adjustRightInd w:val="0"/>
        <w:spacing w:after="0" w:line="240" w:lineRule="auto"/>
        <w:jc w:val="both"/>
        <w:rPr>
          <w:ins w:id="287" w:author="hp" w:date="2024-04-05T12:30:00Z"/>
          <w:rFonts w:ascii="Times New Roman" w:hAnsi="Times New Roman" w:cs="Times New Roman"/>
          <w:sz w:val="20"/>
          <w:szCs w:val="20"/>
          <w:lang w:val="en-US" w:bidi="hi-IN"/>
        </w:rPr>
      </w:pPr>
    </w:p>
    <w:p w14:paraId="1DDA5F3A" w14:textId="5D8406B7" w:rsidR="00854563" w:rsidRDefault="00854563" w:rsidP="004116A3">
      <w:pPr>
        <w:autoSpaceDE w:val="0"/>
        <w:autoSpaceDN w:val="0"/>
        <w:adjustRightInd w:val="0"/>
        <w:spacing w:after="0" w:line="240" w:lineRule="auto"/>
        <w:jc w:val="both"/>
        <w:rPr>
          <w:ins w:id="288" w:author="hp" w:date="2024-04-05T12:30:00Z"/>
          <w:rFonts w:ascii="Times New Roman" w:hAnsi="Times New Roman" w:cs="Times New Roman"/>
          <w:sz w:val="20"/>
          <w:szCs w:val="20"/>
          <w:lang w:val="en-US" w:bidi="hi-IN"/>
        </w:rPr>
      </w:pPr>
    </w:p>
    <w:p w14:paraId="2D0281BC" w14:textId="5437C850" w:rsidR="00854563" w:rsidRDefault="00854563" w:rsidP="004116A3">
      <w:pPr>
        <w:autoSpaceDE w:val="0"/>
        <w:autoSpaceDN w:val="0"/>
        <w:adjustRightInd w:val="0"/>
        <w:spacing w:after="0" w:line="240" w:lineRule="auto"/>
        <w:jc w:val="both"/>
        <w:rPr>
          <w:ins w:id="289" w:author="hp" w:date="2024-04-05T12:30:00Z"/>
          <w:rFonts w:ascii="Times New Roman" w:hAnsi="Times New Roman" w:cs="Times New Roman"/>
          <w:sz w:val="20"/>
          <w:szCs w:val="20"/>
          <w:lang w:val="en-US" w:bidi="hi-IN"/>
        </w:rPr>
      </w:pPr>
    </w:p>
    <w:p w14:paraId="7B0C75AF" w14:textId="280BA580" w:rsidR="00854563" w:rsidRDefault="00854563" w:rsidP="004116A3">
      <w:pPr>
        <w:autoSpaceDE w:val="0"/>
        <w:autoSpaceDN w:val="0"/>
        <w:adjustRightInd w:val="0"/>
        <w:spacing w:after="0" w:line="240" w:lineRule="auto"/>
        <w:jc w:val="both"/>
        <w:rPr>
          <w:ins w:id="290" w:author="hp" w:date="2024-04-05T12:30:00Z"/>
          <w:rFonts w:ascii="Times New Roman" w:hAnsi="Times New Roman" w:cs="Times New Roman"/>
          <w:sz w:val="20"/>
          <w:szCs w:val="20"/>
          <w:lang w:val="en-US" w:bidi="hi-IN"/>
        </w:rPr>
      </w:pPr>
    </w:p>
    <w:p w14:paraId="61D8DAC4" w14:textId="574D850B" w:rsidR="00854563" w:rsidRDefault="00854563" w:rsidP="004116A3">
      <w:pPr>
        <w:autoSpaceDE w:val="0"/>
        <w:autoSpaceDN w:val="0"/>
        <w:adjustRightInd w:val="0"/>
        <w:spacing w:after="0" w:line="240" w:lineRule="auto"/>
        <w:jc w:val="both"/>
        <w:rPr>
          <w:ins w:id="291" w:author="hp" w:date="2024-04-05T12:30:00Z"/>
          <w:rFonts w:ascii="Times New Roman" w:hAnsi="Times New Roman" w:cs="Times New Roman"/>
          <w:sz w:val="20"/>
          <w:szCs w:val="20"/>
          <w:lang w:val="en-US" w:bidi="hi-IN"/>
        </w:rPr>
      </w:pPr>
    </w:p>
    <w:p w14:paraId="53F5C9CA" w14:textId="174B3F93" w:rsidR="00854563" w:rsidRDefault="00854563" w:rsidP="004116A3">
      <w:pPr>
        <w:autoSpaceDE w:val="0"/>
        <w:autoSpaceDN w:val="0"/>
        <w:adjustRightInd w:val="0"/>
        <w:spacing w:after="0" w:line="240" w:lineRule="auto"/>
        <w:jc w:val="both"/>
        <w:rPr>
          <w:ins w:id="292" w:author="hp" w:date="2024-04-05T12:30:00Z"/>
          <w:rFonts w:ascii="Times New Roman" w:hAnsi="Times New Roman" w:cs="Times New Roman"/>
          <w:sz w:val="20"/>
          <w:szCs w:val="20"/>
          <w:lang w:val="en-US" w:bidi="hi-IN"/>
        </w:rPr>
      </w:pPr>
    </w:p>
    <w:p w14:paraId="3CD2A12D" w14:textId="777E0CB7" w:rsidR="00854563" w:rsidRDefault="00854563" w:rsidP="004116A3">
      <w:pPr>
        <w:autoSpaceDE w:val="0"/>
        <w:autoSpaceDN w:val="0"/>
        <w:adjustRightInd w:val="0"/>
        <w:spacing w:after="0" w:line="240" w:lineRule="auto"/>
        <w:jc w:val="both"/>
        <w:rPr>
          <w:ins w:id="293" w:author="hp" w:date="2024-04-05T12:30:00Z"/>
          <w:rFonts w:ascii="Times New Roman" w:hAnsi="Times New Roman" w:cs="Times New Roman"/>
          <w:sz w:val="20"/>
          <w:szCs w:val="20"/>
          <w:lang w:val="en-US" w:bidi="hi-IN"/>
        </w:rPr>
      </w:pPr>
    </w:p>
    <w:p w14:paraId="39BAD2B9" w14:textId="4F32E1FE" w:rsidR="00854563" w:rsidRDefault="00854563" w:rsidP="004116A3">
      <w:pPr>
        <w:autoSpaceDE w:val="0"/>
        <w:autoSpaceDN w:val="0"/>
        <w:adjustRightInd w:val="0"/>
        <w:spacing w:after="0" w:line="240" w:lineRule="auto"/>
        <w:jc w:val="both"/>
        <w:rPr>
          <w:ins w:id="294" w:author="hp" w:date="2024-04-05T12:30:00Z"/>
          <w:rFonts w:ascii="Times New Roman" w:hAnsi="Times New Roman" w:cs="Times New Roman"/>
          <w:sz w:val="20"/>
          <w:szCs w:val="20"/>
          <w:lang w:val="en-US" w:bidi="hi-IN"/>
        </w:rPr>
      </w:pPr>
    </w:p>
    <w:p w14:paraId="6E149E7E" w14:textId="28114415" w:rsidR="00854563" w:rsidRDefault="00854563" w:rsidP="004116A3">
      <w:pPr>
        <w:autoSpaceDE w:val="0"/>
        <w:autoSpaceDN w:val="0"/>
        <w:adjustRightInd w:val="0"/>
        <w:spacing w:after="0" w:line="240" w:lineRule="auto"/>
        <w:jc w:val="both"/>
        <w:rPr>
          <w:ins w:id="295" w:author="hp" w:date="2024-04-05T12:30:00Z"/>
          <w:rFonts w:ascii="Times New Roman" w:hAnsi="Times New Roman" w:cs="Times New Roman"/>
          <w:sz w:val="20"/>
          <w:szCs w:val="20"/>
          <w:lang w:val="en-US" w:bidi="hi-IN"/>
        </w:rPr>
      </w:pPr>
    </w:p>
    <w:p w14:paraId="396D9A4B" w14:textId="3CC4FFB8" w:rsidR="00854563" w:rsidRDefault="00854563" w:rsidP="004116A3">
      <w:pPr>
        <w:autoSpaceDE w:val="0"/>
        <w:autoSpaceDN w:val="0"/>
        <w:adjustRightInd w:val="0"/>
        <w:spacing w:after="0" w:line="240" w:lineRule="auto"/>
        <w:jc w:val="both"/>
        <w:rPr>
          <w:ins w:id="296" w:author="hp" w:date="2024-04-05T12:30:00Z"/>
          <w:rFonts w:ascii="Times New Roman" w:hAnsi="Times New Roman" w:cs="Times New Roman"/>
          <w:sz w:val="20"/>
          <w:szCs w:val="20"/>
          <w:lang w:val="en-US" w:bidi="hi-IN"/>
        </w:rPr>
      </w:pPr>
    </w:p>
    <w:p w14:paraId="6C9312D4" w14:textId="614638D0" w:rsidR="00854563" w:rsidRDefault="00854563" w:rsidP="004116A3">
      <w:pPr>
        <w:autoSpaceDE w:val="0"/>
        <w:autoSpaceDN w:val="0"/>
        <w:adjustRightInd w:val="0"/>
        <w:spacing w:after="0" w:line="240" w:lineRule="auto"/>
        <w:jc w:val="both"/>
        <w:rPr>
          <w:ins w:id="297" w:author="hp" w:date="2024-04-05T12:30:00Z"/>
          <w:rFonts w:ascii="Times New Roman" w:hAnsi="Times New Roman" w:cs="Times New Roman"/>
          <w:sz w:val="20"/>
          <w:szCs w:val="20"/>
          <w:lang w:val="en-US" w:bidi="hi-IN"/>
        </w:rPr>
      </w:pPr>
    </w:p>
    <w:p w14:paraId="5DFE6FAF" w14:textId="77777777" w:rsidR="00854563" w:rsidRDefault="00854563" w:rsidP="004116A3">
      <w:pPr>
        <w:autoSpaceDE w:val="0"/>
        <w:autoSpaceDN w:val="0"/>
        <w:adjustRightInd w:val="0"/>
        <w:spacing w:after="0" w:line="240" w:lineRule="auto"/>
        <w:jc w:val="both"/>
        <w:rPr>
          <w:ins w:id="298" w:author="hp" w:date="2024-04-05T12:29:00Z"/>
          <w:rFonts w:ascii="Times New Roman" w:hAnsi="Times New Roman" w:cs="Times New Roman"/>
          <w:sz w:val="20"/>
          <w:szCs w:val="20"/>
          <w:lang w:val="en-US" w:bidi="hi-IN"/>
        </w:rPr>
      </w:pPr>
    </w:p>
    <w:p w14:paraId="6EC098DA" w14:textId="050F6A8A" w:rsidR="00854563" w:rsidRDefault="00854563" w:rsidP="004116A3">
      <w:pPr>
        <w:autoSpaceDE w:val="0"/>
        <w:autoSpaceDN w:val="0"/>
        <w:adjustRightInd w:val="0"/>
        <w:spacing w:after="0" w:line="240" w:lineRule="auto"/>
        <w:jc w:val="both"/>
        <w:rPr>
          <w:ins w:id="299" w:author="hp" w:date="2024-04-05T12:30:00Z"/>
          <w:rFonts w:ascii="Times New Roman" w:hAnsi="Times New Roman" w:cs="Times New Roman"/>
          <w:sz w:val="20"/>
          <w:szCs w:val="20"/>
          <w:lang w:val="en-US" w:bidi="hi-IN"/>
        </w:rPr>
      </w:pPr>
    </w:p>
    <w:p w14:paraId="3B76DB11" w14:textId="59BEF816" w:rsidR="00854563" w:rsidRDefault="00854563" w:rsidP="004116A3">
      <w:pPr>
        <w:autoSpaceDE w:val="0"/>
        <w:autoSpaceDN w:val="0"/>
        <w:adjustRightInd w:val="0"/>
        <w:spacing w:after="0" w:line="240" w:lineRule="auto"/>
        <w:jc w:val="both"/>
        <w:rPr>
          <w:ins w:id="300" w:author="hp" w:date="2024-04-05T12:30:00Z"/>
          <w:rFonts w:ascii="Times New Roman" w:hAnsi="Times New Roman" w:cs="Times New Roman"/>
          <w:sz w:val="20"/>
          <w:szCs w:val="20"/>
          <w:lang w:val="en-US" w:bidi="hi-IN"/>
        </w:rPr>
      </w:pPr>
    </w:p>
    <w:p w14:paraId="784F6350" w14:textId="77777777" w:rsidR="00854563" w:rsidRPr="00B86C34" w:rsidRDefault="00854563">
      <w:pPr>
        <w:rPr>
          <w:rFonts w:ascii="Times New Roman" w:hAnsi="Times New Roman" w:cs="Times New Roman"/>
          <w:sz w:val="20"/>
          <w:szCs w:val="20"/>
          <w:lang w:val="en-US" w:bidi="hi-IN"/>
        </w:rPr>
        <w:sectPr w:rsidR="00854563" w:rsidRPr="00B86C34" w:rsidSect="00467FE2">
          <w:footerReference w:type="default" r:id="rId25"/>
          <w:pgSz w:w="11906" w:h="16838" w:code="9"/>
          <w:pgMar w:top="1440" w:right="1440" w:bottom="1440" w:left="1440" w:header="708" w:footer="708" w:gutter="0"/>
          <w:cols w:space="708"/>
          <w:titlePg/>
          <w:docGrid w:linePitch="360"/>
        </w:sectPr>
        <w:pPrChange w:id="301" w:author="hp" w:date="2024-04-05T12:29:00Z">
          <w:pPr>
            <w:autoSpaceDE w:val="0"/>
            <w:autoSpaceDN w:val="0"/>
            <w:adjustRightInd w:val="0"/>
            <w:spacing w:after="0" w:line="240" w:lineRule="auto"/>
            <w:jc w:val="both"/>
          </w:pPr>
        </w:pPrChange>
      </w:pPr>
    </w:p>
    <w:p w14:paraId="249A282F" w14:textId="77777777" w:rsidR="000C4B83" w:rsidRPr="004705EE" w:rsidRDefault="000C4B83">
      <w:pPr>
        <w:framePr w:w="15562" w:h="1039" w:hRule="exact" w:hSpace="180" w:wrap="around" w:vAnchor="text" w:hAnchor="page" w:x="491" w:y="-752"/>
        <w:autoSpaceDE w:val="0"/>
        <w:autoSpaceDN w:val="0"/>
        <w:adjustRightInd w:val="0"/>
        <w:spacing w:after="120"/>
        <w:jc w:val="center"/>
        <w:rPr>
          <w:ins w:id="302" w:author="hp" w:date="2024-04-05T12:32:00Z"/>
          <w:rFonts w:ascii="Times New Roman" w:hAnsi="Times New Roman" w:cs="Times New Roman"/>
          <w:b/>
          <w:bCs/>
          <w:sz w:val="20"/>
          <w:szCs w:val="20"/>
          <w:lang w:val="en-US" w:bidi="hi-IN"/>
        </w:rPr>
        <w:pPrChange w:id="303" w:author="hp" w:date="2024-04-05T14:19:00Z">
          <w:pPr>
            <w:framePr w:hSpace="180" w:wrap="around" w:vAnchor="text" w:hAnchor="margin" w:xAlign="center" w:y="-475"/>
            <w:autoSpaceDE w:val="0"/>
            <w:autoSpaceDN w:val="0"/>
            <w:adjustRightInd w:val="0"/>
            <w:jc w:val="center"/>
          </w:pPr>
        </w:pPrChange>
      </w:pPr>
      <w:ins w:id="304" w:author="hp" w:date="2024-04-05T12:32:00Z">
        <w:r w:rsidRPr="004705EE">
          <w:rPr>
            <w:rFonts w:ascii="Times New Roman" w:hAnsi="Times New Roman" w:cs="Times New Roman"/>
            <w:b/>
            <w:bCs/>
            <w:sz w:val="20"/>
            <w:szCs w:val="20"/>
            <w:lang w:val="en-US" w:bidi="hi-IN"/>
          </w:rPr>
          <w:lastRenderedPageBreak/>
          <w:t>Table 1 Dimensions for Involute Splines of Module 1</w:t>
        </w:r>
      </w:ins>
    </w:p>
    <w:p w14:paraId="49044DE5" w14:textId="056F676F" w:rsidR="000C4B83" w:rsidRDefault="000C4B83">
      <w:pPr>
        <w:framePr w:w="15562" w:h="1039" w:hRule="exact" w:hSpace="180" w:wrap="around" w:vAnchor="text" w:hAnchor="page" w:x="491" w:y="-752"/>
        <w:autoSpaceDE w:val="0"/>
        <w:autoSpaceDN w:val="0"/>
        <w:adjustRightInd w:val="0"/>
        <w:spacing w:after="120"/>
        <w:jc w:val="center"/>
        <w:rPr>
          <w:ins w:id="305" w:author="hp" w:date="2024-04-05T12:32:00Z"/>
          <w:rFonts w:ascii="Times New Roman" w:hAnsi="Times New Roman" w:cs="Times New Roman"/>
          <w:sz w:val="20"/>
          <w:szCs w:val="20"/>
          <w:lang w:val="en-US" w:bidi="hi-IN"/>
        </w:rPr>
        <w:pPrChange w:id="306" w:author="hp" w:date="2024-04-05T14:19:00Z">
          <w:pPr>
            <w:framePr w:hSpace="180" w:wrap="around" w:vAnchor="text" w:hAnchor="margin" w:xAlign="center" w:y="-475"/>
            <w:autoSpaceDE w:val="0"/>
            <w:autoSpaceDN w:val="0"/>
            <w:adjustRightInd w:val="0"/>
            <w:jc w:val="center"/>
          </w:pPr>
        </w:pPrChange>
      </w:pPr>
      <w:ins w:id="307" w:author="hp" w:date="2024-04-05T12:32:00Z">
        <w:r w:rsidRPr="004705EE">
          <w:rPr>
            <w:rFonts w:ascii="Times New Roman" w:hAnsi="Times New Roman" w:cs="Times New Roman"/>
            <w:sz w:val="20"/>
            <w:szCs w:val="20"/>
            <w:lang w:val="en-US" w:bidi="hi-IN"/>
          </w:rPr>
          <w:t>(</w:t>
        </w:r>
        <w:r w:rsidRPr="004705EE">
          <w:rPr>
            <w:rFonts w:ascii="Times New Roman" w:hAnsi="Times New Roman" w:cs="Times New Roman"/>
            <w:i/>
            <w:iCs/>
            <w:sz w:val="20"/>
            <w:szCs w:val="20"/>
            <w:lang w:val="en-US" w:bidi="hi-IN"/>
          </w:rPr>
          <w:t>Clauses</w:t>
        </w:r>
        <w:r w:rsidRPr="004705EE">
          <w:rPr>
            <w:rFonts w:ascii="Times New Roman" w:hAnsi="Times New Roman" w:cs="Times New Roman"/>
            <w:sz w:val="20"/>
            <w:szCs w:val="20"/>
            <w:lang w:val="en-US" w:bidi="hi-IN"/>
          </w:rPr>
          <w:t xml:space="preserve"> 6.2 to 6.10)</w:t>
        </w:r>
      </w:ins>
    </w:p>
    <w:p w14:paraId="1DDFD03D" w14:textId="5B7C4FC9" w:rsidR="002F3792" w:rsidRPr="004705EE" w:rsidRDefault="002F3792">
      <w:pPr>
        <w:framePr w:w="15562" w:h="1039" w:hRule="exact" w:hSpace="180" w:wrap="around" w:vAnchor="text" w:hAnchor="page" w:x="491" w:y="-752"/>
        <w:autoSpaceDE w:val="0"/>
        <w:autoSpaceDN w:val="0"/>
        <w:adjustRightInd w:val="0"/>
        <w:spacing w:after="120"/>
        <w:jc w:val="center"/>
        <w:rPr>
          <w:ins w:id="308" w:author="hp" w:date="2024-04-05T12:32:00Z"/>
          <w:rFonts w:ascii="Times New Roman" w:hAnsi="Times New Roman" w:cs="Times New Roman"/>
          <w:sz w:val="20"/>
          <w:szCs w:val="20"/>
          <w:lang w:val="en-US" w:bidi="hi-IN"/>
        </w:rPr>
        <w:pPrChange w:id="309" w:author="hp" w:date="2024-04-05T14:19:00Z">
          <w:pPr>
            <w:framePr w:hSpace="180" w:wrap="around" w:vAnchor="text" w:hAnchor="margin" w:xAlign="center" w:y="-475"/>
            <w:autoSpaceDE w:val="0"/>
            <w:autoSpaceDN w:val="0"/>
            <w:adjustRightInd w:val="0"/>
            <w:jc w:val="center"/>
          </w:pPr>
        </w:pPrChange>
      </w:pPr>
      <w:ins w:id="310" w:author="hp" w:date="2024-04-05T12:33:00Z">
        <w:r>
          <w:rPr>
            <w:rFonts w:ascii="Times New Roman" w:hAnsi="Times New Roman" w:cs="Times New Roman"/>
            <w:sz w:val="20"/>
            <w:szCs w:val="20"/>
            <w:lang w:val="en-US" w:bidi="hi-IN"/>
          </w:rPr>
          <w:t>All dimensions in millimeters.</w:t>
        </w:r>
      </w:ins>
    </w:p>
    <w:tbl>
      <w:tblPr>
        <w:tblStyle w:val="TableGrid"/>
        <w:tblpPr w:leftFromText="180" w:rightFromText="180" w:vertAnchor="text" w:horzAnchor="margin" w:tblpXSpec="center" w:tblpY="627"/>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11" w:author="hp" w:date="2024-04-05T12:33:00Z">
          <w:tblPr>
            <w:tblStyle w:val="TableGrid"/>
            <w:tblpPr w:leftFromText="180" w:rightFromText="180" w:vertAnchor="text" w:horzAnchor="margin" w:tblpXSpec="center" w:tblpY="627"/>
            <w:tblW w:w="15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1350"/>
        <w:gridCol w:w="450"/>
        <w:gridCol w:w="450"/>
        <w:gridCol w:w="810"/>
        <w:gridCol w:w="630"/>
        <w:gridCol w:w="630"/>
        <w:gridCol w:w="720"/>
        <w:gridCol w:w="720"/>
        <w:gridCol w:w="805"/>
        <w:gridCol w:w="815"/>
        <w:gridCol w:w="810"/>
        <w:gridCol w:w="1080"/>
        <w:gridCol w:w="1080"/>
        <w:gridCol w:w="630"/>
        <w:gridCol w:w="990"/>
        <w:gridCol w:w="810"/>
        <w:gridCol w:w="540"/>
        <w:gridCol w:w="1620"/>
        <w:tblGridChange w:id="312">
          <w:tblGrid>
            <w:gridCol w:w="630"/>
            <w:gridCol w:w="1350"/>
            <w:gridCol w:w="450"/>
            <w:gridCol w:w="450"/>
            <w:gridCol w:w="810"/>
            <w:gridCol w:w="630"/>
            <w:gridCol w:w="630"/>
            <w:gridCol w:w="720"/>
            <w:gridCol w:w="720"/>
            <w:gridCol w:w="805"/>
            <w:gridCol w:w="815"/>
            <w:gridCol w:w="810"/>
            <w:gridCol w:w="1080"/>
            <w:gridCol w:w="1080"/>
            <w:gridCol w:w="630"/>
            <w:gridCol w:w="990"/>
            <w:gridCol w:w="810"/>
            <w:gridCol w:w="540"/>
            <w:gridCol w:w="1620"/>
          </w:tblGrid>
        </w:tblGridChange>
      </w:tblGrid>
      <w:tr w:rsidR="002F3792" w:rsidRPr="00821C34" w14:paraId="64604FBB" w14:textId="77777777" w:rsidTr="005B7B4C">
        <w:trPr>
          <w:trHeight w:val="533"/>
          <w:tblHeader/>
          <w:ins w:id="313" w:author="hp" w:date="2024-04-05T12:32:00Z"/>
          <w:trPrChange w:id="314" w:author="hp" w:date="2024-04-05T12:33:00Z">
            <w:trPr>
              <w:trHeight w:val="533"/>
            </w:trPr>
          </w:trPrChange>
        </w:trPr>
        <w:tc>
          <w:tcPr>
            <w:tcW w:w="630" w:type="dxa"/>
            <w:tcPrChange w:id="315" w:author="hp" w:date="2024-04-05T12:33:00Z">
              <w:tcPr>
                <w:tcW w:w="630" w:type="dxa"/>
              </w:tcPr>
            </w:tcPrChange>
          </w:tcPr>
          <w:p w14:paraId="270057D5" w14:textId="77777777" w:rsidR="002F3792" w:rsidRPr="00DB4BBB" w:rsidRDefault="002F3792" w:rsidP="002F3792">
            <w:pPr>
              <w:autoSpaceDE w:val="0"/>
              <w:autoSpaceDN w:val="0"/>
              <w:adjustRightInd w:val="0"/>
              <w:jc w:val="center"/>
              <w:rPr>
                <w:ins w:id="316" w:author="hp" w:date="2024-04-05T12:32:00Z"/>
                <w:rFonts w:ascii="Times New Roman" w:hAnsi="Times New Roman" w:cs="Times New Roman"/>
                <w:b/>
                <w:bCs/>
                <w:sz w:val="20"/>
                <w:szCs w:val="20"/>
                <w:lang w:val="en-US" w:bidi="hi-IN"/>
              </w:rPr>
            </w:pPr>
            <w:ins w:id="317" w:author="hp" w:date="2024-04-05T12:32:00Z">
              <w:r w:rsidRPr="00DB4BBB">
                <w:rPr>
                  <w:rFonts w:ascii="Times New Roman" w:hAnsi="Times New Roman" w:cs="Times New Roman"/>
                  <w:b/>
                  <w:bCs/>
                  <w:sz w:val="20"/>
                  <w:szCs w:val="20"/>
                  <w:lang w:val="en-US" w:bidi="hi-IN"/>
                </w:rPr>
                <w:t>Sl No.</w:t>
              </w:r>
            </w:ins>
          </w:p>
        </w:tc>
        <w:tc>
          <w:tcPr>
            <w:tcW w:w="1350" w:type="dxa"/>
            <w:tcPrChange w:id="318" w:author="hp" w:date="2024-04-05T12:33:00Z">
              <w:tcPr>
                <w:tcW w:w="1350" w:type="dxa"/>
              </w:tcPr>
            </w:tcPrChange>
          </w:tcPr>
          <w:p w14:paraId="5336592C" w14:textId="77777777" w:rsidR="002F3792" w:rsidRPr="00DB4BBB" w:rsidRDefault="002F3792" w:rsidP="002F3792">
            <w:pPr>
              <w:autoSpaceDE w:val="0"/>
              <w:autoSpaceDN w:val="0"/>
              <w:adjustRightInd w:val="0"/>
              <w:jc w:val="center"/>
              <w:rPr>
                <w:ins w:id="319" w:author="hp" w:date="2024-04-05T12:32:00Z"/>
                <w:rFonts w:ascii="Times New Roman" w:hAnsi="Times New Roman" w:cs="Times New Roman"/>
                <w:b/>
                <w:bCs/>
                <w:sz w:val="20"/>
                <w:szCs w:val="20"/>
                <w:lang w:val="en-US" w:bidi="hi-IN"/>
              </w:rPr>
            </w:pPr>
            <w:ins w:id="320" w:author="hp" w:date="2024-04-05T12:32:00Z">
              <w:r w:rsidRPr="00821C34">
                <w:rPr>
                  <w:rFonts w:ascii="Times New Roman" w:hAnsi="Times New Roman" w:cs="Times New Roman"/>
                  <w:b/>
                  <w:bCs/>
                  <w:sz w:val="20"/>
                  <w:szCs w:val="20"/>
                  <w:lang w:val="en-US" w:bidi="hi-IN"/>
                  <w:rPrChange w:id="321" w:author="hp" w:date="2024-04-05T12:25:00Z">
                    <w:rPr>
                      <w:rFonts w:ascii="Times New Roman" w:hAnsi="Times New Roman" w:cs="Times New Roman"/>
                      <w:b/>
                      <w:bCs/>
                      <w:sz w:val="20"/>
                      <w:szCs w:val="20"/>
                      <w:highlight w:val="yellow"/>
                      <w:lang w:val="en-US" w:bidi="hi-IN"/>
                    </w:rPr>
                  </w:rPrChange>
                </w:rPr>
                <w:t>Nominal Size</w:t>
              </w:r>
            </w:ins>
          </w:p>
        </w:tc>
        <w:tc>
          <w:tcPr>
            <w:tcW w:w="6030" w:type="dxa"/>
            <w:gridSpan w:val="9"/>
            <w:tcPrChange w:id="322" w:author="hp" w:date="2024-04-05T12:33:00Z">
              <w:tcPr>
                <w:tcW w:w="6030" w:type="dxa"/>
                <w:gridSpan w:val="9"/>
              </w:tcPr>
            </w:tcPrChange>
          </w:tcPr>
          <w:p w14:paraId="6707E22C" w14:textId="77777777" w:rsidR="002F3792" w:rsidRPr="00821C34" w:rsidRDefault="002F3792" w:rsidP="002F3792">
            <w:pPr>
              <w:autoSpaceDE w:val="0"/>
              <w:autoSpaceDN w:val="0"/>
              <w:adjustRightInd w:val="0"/>
              <w:jc w:val="center"/>
              <w:rPr>
                <w:ins w:id="323" w:author="hp" w:date="2024-04-05T12:32:00Z"/>
                <w:rFonts w:ascii="Times New Roman" w:hAnsi="Times New Roman" w:cs="Times New Roman"/>
                <w:b/>
                <w:bCs/>
                <w:sz w:val="20"/>
                <w:szCs w:val="20"/>
                <w:lang w:val="en-US" w:bidi="hi-IN"/>
              </w:rPr>
            </w:pPr>
          </w:p>
        </w:tc>
        <w:tc>
          <w:tcPr>
            <w:tcW w:w="2970" w:type="dxa"/>
            <w:gridSpan w:val="3"/>
            <w:tcPrChange w:id="324" w:author="hp" w:date="2024-04-05T12:33:00Z">
              <w:tcPr>
                <w:tcW w:w="2970" w:type="dxa"/>
                <w:gridSpan w:val="3"/>
              </w:tcPr>
            </w:tcPrChange>
          </w:tcPr>
          <w:p w14:paraId="347C8F1F" w14:textId="77777777" w:rsidR="002F3792" w:rsidRPr="00DB4BBB" w:rsidRDefault="002F3792" w:rsidP="002F3792">
            <w:pPr>
              <w:autoSpaceDE w:val="0"/>
              <w:autoSpaceDN w:val="0"/>
              <w:adjustRightInd w:val="0"/>
              <w:jc w:val="center"/>
              <w:rPr>
                <w:ins w:id="325" w:author="hp" w:date="2024-04-05T12:32:00Z"/>
                <w:rFonts w:ascii="Times New Roman" w:hAnsi="Times New Roman" w:cs="Times New Roman"/>
                <w:b/>
                <w:bCs/>
                <w:sz w:val="20"/>
                <w:szCs w:val="20"/>
                <w:lang w:val="en-US" w:bidi="hi-IN"/>
              </w:rPr>
            </w:pPr>
            <w:ins w:id="326" w:author="hp" w:date="2024-04-05T12:32:00Z">
              <w:r w:rsidRPr="00DB4BBB">
                <w:rPr>
                  <w:rFonts w:ascii="Times New Roman" w:hAnsi="Times New Roman" w:cs="Times New Roman"/>
                  <w:b/>
                  <w:bCs/>
                  <w:noProof/>
                  <w:sz w:val="20"/>
                  <w:szCs w:val="20"/>
                  <w:lang w:eastAsia="en-IN" w:bidi="hi-IN"/>
                </w:rPr>
                <mc:AlternateContent>
                  <mc:Choice Requires="wps">
                    <w:drawing>
                      <wp:anchor distT="0" distB="0" distL="114300" distR="114300" simplePos="0" relativeHeight="251671552" behindDoc="0" locked="0" layoutInCell="1" allowOverlap="1" wp14:anchorId="400B4CC1" wp14:editId="0C8C56DE">
                        <wp:simplePos x="0" y="0"/>
                        <wp:positionH relativeFrom="column">
                          <wp:posOffset>827879</wp:posOffset>
                        </wp:positionH>
                        <wp:positionV relativeFrom="paragraph">
                          <wp:posOffset>-542631</wp:posOffset>
                        </wp:positionV>
                        <wp:extent cx="150684" cy="1569085"/>
                        <wp:effectExtent l="0" t="80645" r="16510" b="16510"/>
                        <wp:wrapNone/>
                        <wp:docPr id="3" name="Left Brace 3"/>
                        <wp:cNvGraphicFramePr/>
                        <a:graphic xmlns:a="http://schemas.openxmlformats.org/drawingml/2006/main">
                          <a:graphicData uri="http://schemas.microsoft.com/office/word/2010/wordprocessingShape">
                            <wps:wsp>
                              <wps:cNvSpPr/>
                              <wps:spPr>
                                <a:xfrm rot="5400000">
                                  <a:off x="0" y="0"/>
                                  <a:ext cx="150684" cy="1569085"/>
                                </a:xfrm>
                                <a:prstGeom prst="leftBrace">
                                  <a:avLst>
                                    <a:gd name="adj1" fmla="val 8333"/>
                                    <a:gd name="adj2" fmla="val 495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B7415C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65.2pt;margin-top:-42.75pt;width:11.85pt;height:123.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" adj="173,10706" strokecolor="black [3200]" strokeweight=".5pt">
                        <v:stroke joinstyle="miter"/>
                      </v:shape>
                    </w:pict>
                  </mc:Fallback>
                </mc:AlternateContent>
              </w:r>
              <w:r w:rsidRPr="00DB4BBB">
                <w:rPr>
                  <w:rFonts w:ascii="Times New Roman" w:hAnsi="Times New Roman" w:cs="Times New Roman"/>
                  <w:b/>
                  <w:bCs/>
                  <w:sz w:val="20"/>
                  <w:szCs w:val="20"/>
                  <w:lang w:val="en-US" w:bidi="hi-IN"/>
                </w:rPr>
                <w:t>Internal Spline</w:t>
              </w:r>
            </w:ins>
          </w:p>
        </w:tc>
        <w:tc>
          <w:tcPr>
            <w:tcW w:w="4590" w:type="dxa"/>
            <w:gridSpan w:val="5"/>
            <w:tcPrChange w:id="327" w:author="hp" w:date="2024-04-05T12:33:00Z">
              <w:tcPr>
                <w:tcW w:w="4590" w:type="dxa"/>
                <w:gridSpan w:val="5"/>
              </w:tcPr>
            </w:tcPrChange>
          </w:tcPr>
          <w:p w14:paraId="298B69A3" w14:textId="77777777" w:rsidR="002F3792" w:rsidRPr="00DB4BBB" w:rsidRDefault="002F3792" w:rsidP="002F3792">
            <w:pPr>
              <w:autoSpaceDE w:val="0"/>
              <w:autoSpaceDN w:val="0"/>
              <w:adjustRightInd w:val="0"/>
              <w:jc w:val="center"/>
              <w:rPr>
                <w:ins w:id="328" w:author="hp" w:date="2024-04-05T12:32:00Z"/>
                <w:rFonts w:ascii="Times New Roman" w:hAnsi="Times New Roman" w:cs="Times New Roman"/>
                <w:b/>
                <w:bCs/>
                <w:sz w:val="20"/>
                <w:szCs w:val="20"/>
                <w:lang w:val="en-US" w:bidi="hi-IN"/>
              </w:rPr>
            </w:pPr>
            <w:ins w:id="329" w:author="hp" w:date="2024-04-05T12:32:00Z">
              <w:r w:rsidRPr="00DB4BBB">
                <w:rPr>
                  <w:rFonts w:ascii="Times New Roman" w:hAnsi="Times New Roman" w:cs="Times New Roman"/>
                  <w:b/>
                  <w:bCs/>
                  <w:noProof/>
                  <w:sz w:val="20"/>
                  <w:szCs w:val="20"/>
                  <w:lang w:eastAsia="en-IN" w:bidi="hi-IN"/>
                </w:rPr>
                <mc:AlternateContent>
                  <mc:Choice Requires="wps">
                    <w:drawing>
                      <wp:anchor distT="0" distB="0" distL="114300" distR="114300" simplePos="0" relativeHeight="251672576" behindDoc="0" locked="0" layoutInCell="1" allowOverlap="1" wp14:anchorId="7EED3273" wp14:editId="4B5FA594">
                        <wp:simplePos x="0" y="0"/>
                        <wp:positionH relativeFrom="column">
                          <wp:posOffset>1306981</wp:posOffset>
                        </wp:positionH>
                        <wp:positionV relativeFrom="paragraph">
                          <wp:posOffset>-1052485</wp:posOffset>
                        </wp:positionV>
                        <wp:extent cx="154829" cy="2599633"/>
                        <wp:effectExtent l="0" t="79375" r="13970" b="13970"/>
                        <wp:wrapNone/>
                        <wp:docPr id="4" name="Left Brace 4"/>
                        <wp:cNvGraphicFramePr/>
                        <a:graphic xmlns:a="http://schemas.openxmlformats.org/drawingml/2006/main">
                          <a:graphicData uri="http://schemas.microsoft.com/office/word/2010/wordprocessingShape">
                            <wps:wsp>
                              <wps:cNvSpPr/>
                              <wps:spPr>
                                <a:xfrm rot="5400000">
                                  <a:off x="0" y="0"/>
                                  <a:ext cx="154829" cy="2599633"/>
                                </a:xfrm>
                                <a:prstGeom prst="leftBrace">
                                  <a:avLst>
                                    <a:gd name="adj1" fmla="val 8333"/>
                                    <a:gd name="adj2" fmla="val 495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C0320D" id="Left Brace 4" o:spid="_x0000_s1026" type="#_x0000_t87" style="position:absolute;margin-left:102.9pt;margin-top:-82.85pt;width:12.2pt;height:204.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" adj="107,10706" strokecolor="black [3200]" strokeweight=".5pt">
                        <v:stroke joinstyle="miter"/>
                      </v:shape>
                    </w:pict>
                  </mc:Fallback>
                </mc:AlternateContent>
              </w:r>
              <w:r w:rsidRPr="00DB4BBB">
                <w:rPr>
                  <w:rFonts w:ascii="Times New Roman" w:hAnsi="Times New Roman" w:cs="Times New Roman"/>
                  <w:b/>
                  <w:bCs/>
                  <w:sz w:val="20"/>
                  <w:szCs w:val="20"/>
                  <w:lang w:val="en-US" w:bidi="hi-IN"/>
                </w:rPr>
                <w:t>External Spline</w:t>
              </w:r>
            </w:ins>
          </w:p>
        </w:tc>
      </w:tr>
      <w:tr w:rsidR="002F3792" w:rsidRPr="00821C34" w14:paraId="7CBD0C81" w14:textId="77777777" w:rsidTr="005B7B4C">
        <w:trPr>
          <w:trHeight w:val="601"/>
          <w:tblHeader/>
          <w:ins w:id="330" w:author="hp" w:date="2024-04-05T12:32:00Z"/>
          <w:trPrChange w:id="331" w:author="hp" w:date="2024-04-05T12:33:00Z">
            <w:trPr>
              <w:trHeight w:val="601"/>
            </w:trPr>
          </w:trPrChange>
        </w:trPr>
        <w:tc>
          <w:tcPr>
            <w:tcW w:w="630" w:type="dxa"/>
            <w:tcPrChange w:id="332" w:author="hp" w:date="2024-04-05T12:33:00Z">
              <w:tcPr>
                <w:tcW w:w="630" w:type="dxa"/>
              </w:tcPr>
            </w:tcPrChange>
          </w:tcPr>
          <w:p w14:paraId="5DDF97A4" w14:textId="77777777" w:rsidR="002F3792" w:rsidRPr="00821C34" w:rsidRDefault="002F3792" w:rsidP="002F3792">
            <w:pPr>
              <w:autoSpaceDE w:val="0"/>
              <w:autoSpaceDN w:val="0"/>
              <w:adjustRightInd w:val="0"/>
              <w:jc w:val="center"/>
              <w:rPr>
                <w:ins w:id="333" w:author="hp" w:date="2024-04-05T12:32:00Z"/>
                <w:rFonts w:ascii="Times New Roman" w:hAnsi="Times New Roman" w:cs="Times New Roman"/>
                <w:b/>
                <w:bCs/>
                <w:sz w:val="20"/>
                <w:szCs w:val="20"/>
                <w:lang w:val="en-US" w:bidi="hi-IN"/>
              </w:rPr>
            </w:pPr>
          </w:p>
        </w:tc>
        <w:tc>
          <w:tcPr>
            <w:tcW w:w="1350" w:type="dxa"/>
            <w:tcPrChange w:id="334" w:author="hp" w:date="2024-04-05T12:33:00Z">
              <w:tcPr>
                <w:tcW w:w="1350" w:type="dxa"/>
              </w:tcPr>
            </w:tcPrChange>
          </w:tcPr>
          <w:p w14:paraId="65C95F32" w14:textId="77777777" w:rsidR="002F3792" w:rsidRPr="00821C34" w:rsidRDefault="002F3792" w:rsidP="002F3792">
            <w:pPr>
              <w:autoSpaceDE w:val="0"/>
              <w:autoSpaceDN w:val="0"/>
              <w:adjustRightInd w:val="0"/>
              <w:jc w:val="center"/>
              <w:rPr>
                <w:ins w:id="335" w:author="hp" w:date="2024-04-05T12:32:00Z"/>
                <w:rFonts w:ascii="Times New Roman" w:hAnsi="Times New Roman" w:cs="Times New Roman"/>
                <w:b/>
                <w:bCs/>
                <w:sz w:val="20"/>
                <w:szCs w:val="20"/>
                <w:lang w:val="en-US" w:bidi="hi-IN"/>
              </w:rPr>
            </w:pPr>
          </w:p>
        </w:tc>
        <w:tc>
          <w:tcPr>
            <w:tcW w:w="6030" w:type="dxa"/>
            <w:gridSpan w:val="9"/>
            <w:tcPrChange w:id="336" w:author="hp" w:date="2024-04-05T12:33:00Z">
              <w:tcPr>
                <w:tcW w:w="6030" w:type="dxa"/>
                <w:gridSpan w:val="9"/>
              </w:tcPr>
            </w:tcPrChange>
          </w:tcPr>
          <w:p w14:paraId="7955DB3A" w14:textId="77777777" w:rsidR="002F3792" w:rsidRPr="00821C34" w:rsidRDefault="002F3792" w:rsidP="002F3792">
            <w:pPr>
              <w:autoSpaceDE w:val="0"/>
              <w:autoSpaceDN w:val="0"/>
              <w:adjustRightInd w:val="0"/>
              <w:jc w:val="center"/>
              <w:rPr>
                <w:ins w:id="337" w:author="hp" w:date="2024-04-05T12:32:00Z"/>
                <w:rFonts w:ascii="Times New Roman" w:hAnsi="Times New Roman" w:cs="Times New Roman"/>
                <w:b/>
                <w:bCs/>
                <w:sz w:val="20"/>
                <w:szCs w:val="20"/>
                <w:lang w:val="en-US" w:bidi="hi-IN"/>
              </w:rPr>
            </w:pPr>
          </w:p>
        </w:tc>
        <w:tc>
          <w:tcPr>
            <w:tcW w:w="810" w:type="dxa"/>
            <w:tcPrChange w:id="338" w:author="hp" w:date="2024-04-05T12:33:00Z">
              <w:tcPr>
                <w:tcW w:w="810" w:type="dxa"/>
              </w:tcPr>
            </w:tcPrChange>
          </w:tcPr>
          <w:p w14:paraId="6DC826A5" w14:textId="77777777" w:rsidR="002F3792" w:rsidRPr="00821C34" w:rsidRDefault="002F3792" w:rsidP="002F3792">
            <w:pPr>
              <w:autoSpaceDE w:val="0"/>
              <w:autoSpaceDN w:val="0"/>
              <w:adjustRightInd w:val="0"/>
              <w:jc w:val="center"/>
              <w:rPr>
                <w:ins w:id="339" w:author="hp" w:date="2024-04-05T12:32:00Z"/>
                <w:rFonts w:ascii="Times New Roman" w:hAnsi="Times New Roman" w:cs="Times New Roman"/>
                <w:sz w:val="20"/>
                <w:szCs w:val="20"/>
                <w:lang w:val="en-US" w:bidi="hi-IN"/>
                <w:rPrChange w:id="340" w:author="hp" w:date="2024-04-05T12:25:00Z">
                  <w:rPr>
                    <w:ins w:id="341" w:author="hp" w:date="2024-04-05T12:32:00Z"/>
                    <w:rFonts w:ascii="Times New Roman" w:hAnsi="Times New Roman" w:cs="Times New Roman"/>
                    <w:b/>
                    <w:bCs/>
                    <w:sz w:val="20"/>
                    <w:szCs w:val="20"/>
                    <w:lang w:val="en-US" w:bidi="hi-IN"/>
                  </w:rPr>
                </w:rPrChange>
              </w:rPr>
            </w:pPr>
            <w:ins w:id="342" w:author="hp" w:date="2024-04-05T12:32:00Z">
              <w:r w:rsidRPr="00821C34">
                <w:rPr>
                  <w:rFonts w:ascii="Times New Roman" w:hAnsi="Times New Roman" w:cs="Times New Roman"/>
                  <w:sz w:val="20"/>
                  <w:szCs w:val="20"/>
                  <w:lang w:val="en-US" w:bidi="hi-IN"/>
                  <w:rPrChange w:id="343" w:author="hp" w:date="2024-04-05T12:25:00Z">
                    <w:rPr>
                      <w:rFonts w:ascii="Times New Roman" w:hAnsi="Times New Roman" w:cs="Times New Roman"/>
                      <w:b/>
                      <w:bCs/>
                      <w:sz w:val="20"/>
                      <w:szCs w:val="20"/>
                      <w:lang w:val="en-US" w:bidi="hi-IN"/>
                    </w:rPr>
                  </w:rPrChange>
                </w:rPr>
                <w:t>Pin Dia</w:t>
              </w:r>
            </w:ins>
          </w:p>
        </w:tc>
        <w:tc>
          <w:tcPr>
            <w:tcW w:w="1080" w:type="dxa"/>
            <w:tcPrChange w:id="344" w:author="hp" w:date="2024-04-05T12:33:00Z">
              <w:tcPr>
                <w:tcW w:w="1080" w:type="dxa"/>
              </w:tcPr>
            </w:tcPrChange>
          </w:tcPr>
          <w:p w14:paraId="327F7B68" w14:textId="1710138C" w:rsidR="002F3792" w:rsidRPr="00821C34" w:rsidRDefault="002F3792" w:rsidP="002F3792">
            <w:pPr>
              <w:autoSpaceDE w:val="0"/>
              <w:autoSpaceDN w:val="0"/>
              <w:adjustRightInd w:val="0"/>
              <w:jc w:val="center"/>
              <w:rPr>
                <w:ins w:id="345" w:author="hp" w:date="2024-04-05T12:32:00Z"/>
                <w:rFonts w:ascii="Times New Roman" w:hAnsi="Times New Roman" w:cs="Times New Roman"/>
                <w:sz w:val="20"/>
                <w:szCs w:val="20"/>
                <w:lang w:val="en-US" w:bidi="hi-IN"/>
                <w:rPrChange w:id="346" w:author="hp" w:date="2024-04-05T12:25:00Z">
                  <w:rPr>
                    <w:ins w:id="347" w:author="hp" w:date="2024-04-05T12:32:00Z"/>
                    <w:rFonts w:ascii="Times New Roman" w:hAnsi="Times New Roman" w:cs="Times New Roman"/>
                    <w:b/>
                    <w:bCs/>
                    <w:sz w:val="20"/>
                    <w:szCs w:val="20"/>
                    <w:lang w:val="en-US" w:bidi="hi-IN"/>
                  </w:rPr>
                </w:rPrChange>
              </w:rPr>
            </w:pPr>
            <w:ins w:id="348" w:author="hp" w:date="2024-04-05T12:32:00Z">
              <w:r w:rsidRPr="00821C34">
                <w:rPr>
                  <w:rFonts w:ascii="Times New Roman" w:hAnsi="Times New Roman" w:cs="Times New Roman"/>
                  <w:sz w:val="20"/>
                  <w:szCs w:val="20"/>
                  <w:lang w:val="en-US" w:bidi="hi-IN"/>
                  <w:rPrChange w:id="349" w:author="hp" w:date="2024-04-05T12:25:00Z">
                    <w:rPr>
                      <w:rFonts w:ascii="Times New Roman" w:hAnsi="Times New Roman" w:cs="Times New Roman"/>
                      <w:b/>
                      <w:bCs/>
                      <w:sz w:val="20"/>
                      <w:szCs w:val="20"/>
                      <w:lang w:val="en-US" w:bidi="hi-IN"/>
                    </w:rPr>
                  </w:rPrChange>
                </w:rPr>
                <w:t>Measur</w:t>
              </w:r>
            </w:ins>
            <w:ins w:id="350" w:author="hp" w:date="2024-04-18T11:54:00Z">
              <w:r w:rsidR="004D40CE">
                <w:rPr>
                  <w:rFonts w:ascii="Times New Roman" w:hAnsi="Times New Roman" w:cs="Times New Roman"/>
                  <w:sz w:val="20"/>
                  <w:szCs w:val="20"/>
                  <w:lang w:val="en-US" w:bidi="hi-IN"/>
                </w:rPr>
                <w:t>‒</w:t>
              </w:r>
            </w:ins>
            <w:ins w:id="351" w:author="hp" w:date="2024-04-05T12:32:00Z">
              <w:r w:rsidRPr="00821C34">
                <w:rPr>
                  <w:rFonts w:ascii="Times New Roman" w:hAnsi="Times New Roman" w:cs="Times New Roman"/>
                  <w:sz w:val="20"/>
                  <w:szCs w:val="20"/>
                  <w:lang w:val="en-US" w:bidi="hi-IN"/>
                  <w:rPrChange w:id="352" w:author="hp" w:date="2024-04-05T12:25:00Z">
                    <w:rPr>
                      <w:rFonts w:ascii="Times New Roman" w:hAnsi="Times New Roman" w:cs="Times New Roman"/>
                      <w:b/>
                      <w:bCs/>
                      <w:sz w:val="20"/>
                      <w:szCs w:val="20"/>
                      <w:lang w:val="en-US" w:bidi="hi-IN"/>
                    </w:rPr>
                  </w:rPrChange>
                </w:rPr>
                <w:t>ement Between pine</w:t>
              </w:r>
            </w:ins>
          </w:p>
        </w:tc>
        <w:tc>
          <w:tcPr>
            <w:tcW w:w="1080" w:type="dxa"/>
            <w:tcPrChange w:id="353" w:author="hp" w:date="2024-04-05T12:33:00Z">
              <w:tcPr>
                <w:tcW w:w="1080" w:type="dxa"/>
              </w:tcPr>
            </w:tcPrChange>
          </w:tcPr>
          <w:p w14:paraId="5FAE1B2C" w14:textId="77777777" w:rsidR="002F3792" w:rsidRPr="00821C34" w:rsidRDefault="002F3792" w:rsidP="002F3792">
            <w:pPr>
              <w:autoSpaceDE w:val="0"/>
              <w:autoSpaceDN w:val="0"/>
              <w:adjustRightInd w:val="0"/>
              <w:jc w:val="center"/>
              <w:rPr>
                <w:ins w:id="354" w:author="hp" w:date="2024-04-05T12:32:00Z"/>
                <w:rFonts w:ascii="Times New Roman" w:hAnsi="Times New Roman" w:cs="Times New Roman"/>
                <w:sz w:val="20"/>
                <w:szCs w:val="20"/>
                <w:lang w:val="en-US" w:bidi="hi-IN"/>
                <w:rPrChange w:id="355" w:author="hp" w:date="2024-04-05T12:25:00Z">
                  <w:rPr>
                    <w:ins w:id="356" w:author="hp" w:date="2024-04-05T12:32:00Z"/>
                    <w:rFonts w:ascii="Times New Roman" w:hAnsi="Times New Roman" w:cs="Times New Roman"/>
                    <w:b/>
                    <w:bCs/>
                    <w:sz w:val="20"/>
                    <w:szCs w:val="20"/>
                    <w:lang w:val="en-US" w:bidi="hi-IN"/>
                  </w:rPr>
                </w:rPrChange>
              </w:rPr>
            </w:pPr>
            <w:ins w:id="357" w:author="hp" w:date="2024-04-05T12:32:00Z">
              <w:r w:rsidRPr="00821C34">
                <w:rPr>
                  <w:rFonts w:ascii="Times New Roman" w:hAnsi="Times New Roman" w:cs="Times New Roman"/>
                  <w:sz w:val="20"/>
                  <w:szCs w:val="20"/>
                  <w:lang w:val="en-US" w:bidi="hi-IN"/>
                  <w:rPrChange w:id="358" w:author="hp" w:date="2024-04-05T12:25:00Z">
                    <w:rPr>
                      <w:rFonts w:ascii="Times New Roman" w:hAnsi="Times New Roman" w:cs="Times New Roman"/>
                      <w:b/>
                      <w:bCs/>
                      <w:sz w:val="20"/>
                      <w:szCs w:val="20"/>
                      <w:lang w:val="en-US" w:bidi="hi-IN"/>
                    </w:rPr>
                  </w:rPrChange>
                </w:rPr>
                <w:t>Deviation Factor</w:t>
              </w:r>
            </w:ins>
          </w:p>
        </w:tc>
        <w:tc>
          <w:tcPr>
            <w:tcW w:w="630" w:type="dxa"/>
            <w:tcPrChange w:id="359" w:author="hp" w:date="2024-04-05T12:33:00Z">
              <w:tcPr>
                <w:tcW w:w="630" w:type="dxa"/>
              </w:tcPr>
            </w:tcPrChange>
          </w:tcPr>
          <w:p w14:paraId="35555162" w14:textId="77777777" w:rsidR="002F3792" w:rsidRPr="00821C34" w:rsidRDefault="002F3792" w:rsidP="002F3792">
            <w:pPr>
              <w:autoSpaceDE w:val="0"/>
              <w:autoSpaceDN w:val="0"/>
              <w:adjustRightInd w:val="0"/>
              <w:jc w:val="center"/>
              <w:rPr>
                <w:ins w:id="360" w:author="hp" w:date="2024-04-05T12:32:00Z"/>
                <w:rFonts w:ascii="Times New Roman" w:hAnsi="Times New Roman" w:cs="Times New Roman"/>
                <w:sz w:val="20"/>
                <w:szCs w:val="20"/>
                <w:lang w:val="en-US" w:bidi="hi-IN"/>
                <w:rPrChange w:id="361" w:author="hp" w:date="2024-04-05T12:25:00Z">
                  <w:rPr>
                    <w:ins w:id="362" w:author="hp" w:date="2024-04-05T12:32:00Z"/>
                    <w:rFonts w:ascii="Times New Roman" w:hAnsi="Times New Roman" w:cs="Times New Roman"/>
                    <w:b/>
                    <w:bCs/>
                    <w:sz w:val="20"/>
                    <w:szCs w:val="20"/>
                    <w:lang w:val="en-US" w:bidi="hi-IN"/>
                  </w:rPr>
                </w:rPrChange>
              </w:rPr>
            </w:pPr>
            <w:ins w:id="363" w:author="hp" w:date="2024-04-05T12:32:00Z">
              <w:r w:rsidRPr="00821C34">
                <w:rPr>
                  <w:rFonts w:ascii="Times New Roman" w:hAnsi="Times New Roman" w:cs="Times New Roman"/>
                  <w:sz w:val="20"/>
                  <w:szCs w:val="20"/>
                  <w:lang w:val="en-US" w:bidi="hi-IN"/>
                  <w:rPrChange w:id="364" w:author="hp" w:date="2024-04-05T12:25:00Z">
                    <w:rPr>
                      <w:rFonts w:ascii="Times New Roman" w:hAnsi="Times New Roman" w:cs="Times New Roman"/>
                      <w:b/>
                      <w:bCs/>
                      <w:sz w:val="20"/>
                      <w:szCs w:val="20"/>
                      <w:lang w:val="en-US" w:bidi="hi-IN"/>
                    </w:rPr>
                  </w:rPrChange>
                </w:rPr>
                <w:t>Pin Dia</w:t>
              </w:r>
            </w:ins>
          </w:p>
        </w:tc>
        <w:tc>
          <w:tcPr>
            <w:tcW w:w="990" w:type="dxa"/>
            <w:tcPrChange w:id="365" w:author="hp" w:date="2024-04-05T12:33:00Z">
              <w:tcPr>
                <w:tcW w:w="990" w:type="dxa"/>
              </w:tcPr>
            </w:tcPrChange>
          </w:tcPr>
          <w:p w14:paraId="251FF3BF" w14:textId="1D626F52" w:rsidR="002F3792" w:rsidRPr="00821C34" w:rsidRDefault="002F3792" w:rsidP="002F3792">
            <w:pPr>
              <w:autoSpaceDE w:val="0"/>
              <w:autoSpaceDN w:val="0"/>
              <w:adjustRightInd w:val="0"/>
              <w:jc w:val="center"/>
              <w:rPr>
                <w:ins w:id="366" w:author="hp" w:date="2024-04-05T12:32:00Z"/>
                <w:rFonts w:ascii="Times New Roman" w:hAnsi="Times New Roman" w:cs="Times New Roman"/>
                <w:sz w:val="20"/>
                <w:szCs w:val="20"/>
                <w:lang w:val="en-US" w:bidi="hi-IN"/>
                <w:rPrChange w:id="367" w:author="hp" w:date="2024-04-05T12:25:00Z">
                  <w:rPr>
                    <w:ins w:id="368" w:author="hp" w:date="2024-04-05T12:32:00Z"/>
                    <w:rFonts w:ascii="Times New Roman" w:hAnsi="Times New Roman" w:cs="Times New Roman"/>
                    <w:b/>
                    <w:bCs/>
                    <w:sz w:val="20"/>
                    <w:szCs w:val="20"/>
                    <w:lang w:val="en-US" w:bidi="hi-IN"/>
                  </w:rPr>
                </w:rPrChange>
              </w:rPr>
            </w:pPr>
            <w:ins w:id="369" w:author="hp" w:date="2024-04-05T12:32:00Z">
              <w:r w:rsidRPr="00821C34">
                <w:rPr>
                  <w:rFonts w:ascii="Times New Roman" w:hAnsi="Times New Roman" w:cs="Times New Roman"/>
                  <w:sz w:val="20"/>
                  <w:szCs w:val="20"/>
                  <w:lang w:val="en-US" w:bidi="hi-IN"/>
                  <w:rPrChange w:id="370" w:author="hp" w:date="2024-04-05T12:25:00Z">
                    <w:rPr>
                      <w:rFonts w:ascii="Times New Roman" w:hAnsi="Times New Roman" w:cs="Times New Roman"/>
                      <w:b/>
                      <w:bCs/>
                      <w:sz w:val="20"/>
                      <w:szCs w:val="20"/>
                      <w:lang w:val="en-US" w:bidi="hi-IN"/>
                    </w:rPr>
                  </w:rPrChange>
                </w:rPr>
                <w:t>Measur</w:t>
              </w:r>
            </w:ins>
            <w:ins w:id="371" w:author="hp" w:date="2024-04-18T11:54:00Z">
              <w:r w:rsidR="004D40CE">
                <w:rPr>
                  <w:rFonts w:ascii="Times New Roman" w:hAnsi="Times New Roman" w:cs="Times New Roman"/>
                  <w:sz w:val="20"/>
                  <w:szCs w:val="20"/>
                  <w:lang w:val="en-US" w:bidi="hi-IN"/>
                </w:rPr>
                <w:t>‒</w:t>
              </w:r>
            </w:ins>
            <w:ins w:id="372" w:author="hp" w:date="2024-04-05T12:32:00Z">
              <w:r w:rsidRPr="00821C34">
                <w:rPr>
                  <w:rFonts w:ascii="Times New Roman" w:hAnsi="Times New Roman" w:cs="Times New Roman"/>
                  <w:sz w:val="20"/>
                  <w:szCs w:val="20"/>
                  <w:lang w:val="en-US" w:bidi="hi-IN"/>
                  <w:rPrChange w:id="373" w:author="hp" w:date="2024-04-05T12:25:00Z">
                    <w:rPr>
                      <w:rFonts w:ascii="Times New Roman" w:hAnsi="Times New Roman" w:cs="Times New Roman"/>
                      <w:b/>
                      <w:bCs/>
                      <w:sz w:val="20"/>
                      <w:szCs w:val="20"/>
                      <w:lang w:val="en-US" w:bidi="hi-IN"/>
                    </w:rPr>
                  </w:rPrChange>
                </w:rPr>
                <w:t>ement Over Pins</w:t>
              </w:r>
            </w:ins>
          </w:p>
        </w:tc>
        <w:tc>
          <w:tcPr>
            <w:tcW w:w="810" w:type="dxa"/>
            <w:tcPrChange w:id="374" w:author="hp" w:date="2024-04-05T12:33:00Z">
              <w:tcPr>
                <w:tcW w:w="810" w:type="dxa"/>
              </w:tcPr>
            </w:tcPrChange>
          </w:tcPr>
          <w:p w14:paraId="55D6A361" w14:textId="77777777" w:rsidR="002F3792" w:rsidRPr="00821C34" w:rsidRDefault="002F3792" w:rsidP="002F3792">
            <w:pPr>
              <w:autoSpaceDE w:val="0"/>
              <w:autoSpaceDN w:val="0"/>
              <w:adjustRightInd w:val="0"/>
              <w:jc w:val="center"/>
              <w:rPr>
                <w:ins w:id="375" w:author="hp" w:date="2024-04-05T12:32:00Z"/>
                <w:rFonts w:ascii="Times New Roman" w:hAnsi="Times New Roman" w:cs="Times New Roman"/>
                <w:sz w:val="20"/>
                <w:szCs w:val="20"/>
                <w:lang w:val="en-US" w:bidi="hi-IN"/>
                <w:rPrChange w:id="376" w:author="hp" w:date="2024-04-05T12:25:00Z">
                  <w:rPr>
                    <w:ins w:id="377" w:author="hp" w:date="2024-04-05T12:32:00Z"/>
                    <w:rFonts w:ascii="Times New Roman" w:hAnsi="Times New Roman" w:cs="Times New Roman"/>
                    <w:b/>
                    <w:bCs/>
                    <w:sz w:val="20"/>
                    <w:szCs w:val="20"/>
                    <w:lang w:val="en-US" w:bidi="hi-IN"/>
                  </w:rPr>
                </w:rPrChange>
              </w:rPr>
            </w:pPr>
            <w:ins w:id="378" w:author="hp" w:date="2024-04-05T12:32:00Z">
              <w:r w:rsidRPr="00821C34">
                <w:rPr>
                  <w:rFonts w:ascii="Times New Roman" w:hAnsi="Times New Roman" w:cs="Times New Roman"/>
                  <w:sz w:val="20"/>
                  <w:szCs w:val="20"/>
                  <w:lang w:val="en-US" w:bidi="hi-IN"/>
                  <w:rPrChange w:id="379" w:author="hp" w:date="2024-04-05T12:25:00Z">
                    <w:rPr>
                      <w:rFonts w:ascii="Times New Roman" w:hAnsi="Times New Roman" w:cs="Times New Roman"/>
                      <w:b/>
                      <w:bCs/>
                      <w:sz w:val="20"/>
                      <w:szCs w:val="20"/>
                      <w:lang w:val="en-US" w:bidi="hi-IN"/>
                    </w:rPr>
                  </w:rPrChange>
                </w:rPr>
                <w:t>Deviation Factor</w:t>
              </w:r>
            </w:ins>
          </w:p>
        </w:tc>
        <w:tc>
          <w:tcPr>
            <w:tcW w:w="2160" w:type="dxa"/>
            <w:gridSpan w:val="2"/>
            <w:tcPrChange w:id="380" w:author="hp" w:date="2024-04-05T12:33:00Z">
              <w:tcPr>
                <w:tcW w:w="2160" w:type="dxa"/>
                <w:gridSpan w:val="2"/>
              </w:tcPr>
            </w:tcPrChange>
          </w:tcPr>
          <w:p w14:paraId="26469489" w14:textId="77777777" w:rsidR="002F3792" w:rsidRPr="00821C34" w:rsidRDefault="002F3792" w:rsidP="002F3792">
            <w:pPr>
              <w:autoSpaceDE w:val="0"/>
              <w:autoSpaceDN w:val="0"/>
              <w:adjustRightInd w:val="0"/>
              <w:jc w:val="center"/>
              <w:rPr>
                <w:ins w:id="381" w:author="hp" w:date="2024-04-05T12:32:00Z"/>
                <w:rFonts w:ascii="Times New Roman" w:hAnsi="Times New Roman" w:cs="Times New Roman"/>
                <w:sz w:val="20"/>
                <w:szCs w:val="20"/>
                <w:lang w:val="en-US" w:bidi="hi-IN"/>
                <w:rPrChange w:id="382" w:author="hp" w:date="2024-04-05T12:25:00Z">
                  <w:rPr>
                    <w:ins w:id="383" w:author="hp" w:date="2024-04-05T12:32:00Z"/>
                    <w:rFonts w:ascii="Times New Roman" w:hAnsi="Times New Roman" w:cs="Times New Roman"/>
                    <w:b/>
                    <w:bCs/>
                    <w:sz w:val="20"/>
                    <w:szCs w:val="20"/>
                    <w:lang w:val="en-US" w:bidi="hi-IN"/>
                  </w:rPr>
                </w:rPrChange>
              </w:rPr>
            </w:pPr>
            <w:ins w:id="384" w:author="hp" w:date="2024-04-05T12:32:00Z">
              <w:r w:rsidRPr="00821C34">
                <w:rPr>
                  <w:rFonts w:ascii="Times New Roman" w:hAnsi="Times New Roman" w:cs="Times New Roman"/>
                  <w:sz w:val="20"/>
                  <w:szCs w:val="20"/>
                  <w:lang w:val="en-US" w:bidi="hi-IN"/>
                  <w:rPrChange w:id="385" w:author="hp" w:date="2024-04-05T12:25:00Z">
                    <w:rPr>
                      <w:rFonts w:ascii="Times New Roman" w:hAnsi="Times New Roman" w:cs="Times New Roman"/>
                      <w:b/>
                      <w:bCs/>
                      <w:sz w:val="20"/>
                      <w:szCs w:val="20"/>
                      <w:lang w:val="en-US" w:bidi="hi-IN"/>
                    </w:rPr>
                  </w:rPrChange>
                </w:rPr>
                <w:t>Tooth Thickness Over z' Teeth</w:t>
              </w:r>
            </w:ins>
          </w:p>
        </w:tc>
      </w:tr>
      <w:tr w:rsidR="002F3792" w:rsidRPr="00821C34" w14:paraId="2B74594B" w14:textId="77777777" w:rsidTr="00FF75D2">
        <w:trPr>
          <w:trHeight w:val="77"/>
          <w:tblHeader/>
          <w:ins w:id="386" w:author="hp" w:date="2024-04-05T12:32:00Z"/>
          <w:trPrChange w:id="387" w:author="hp" w:date="2024-04-05T14:17:00Z">
            <w:trPr>
              <w:trHeight w:val="993"/>
            </w:trPr>
          </w:trPrChange>
        </w:trPr>
        <w:tc>
          <w:tcPr>
            <w:tcW w:w="630" w:type="dxa"/>
            <w:tcPrChange w:id="388" w:author="hp" w:date="2024-04-05T14:17:00Z">
              <w:tcPr>
                <w:tcW w:w="630" w:type="dxa"/>
              </w:tcPr>
            </w:tcPrChange>
          </w:tcPr>
          <w:p w14:paraId="7B95AEAA" w14:textId="77777777" w:rsidR="002F3792" w:rsidRPr="00821C34" w:rsidRDefault="002F3792" w:rsidP="002F3792">
            <w:pPr>
              <w:autoSpaceDE w:val="0"/>
              <w:autoSpaceDN w:val="0"/>
              <w:adjustRightInd w:val="0"/>
              <w:jc w:val="center"/>
              <w:rPr>
                <w:ins w:id="389" w:author="hp" w:date="2024-04-05T12:32:00Z"/>
                <w:rFonts w:ascii="Times New Roman" w:hAnsi="Times New Roman" w:cs="Times New Roman"/>
                <w:b/>
                <w:bCs/>
                <w:sz w:val="20"/>
                <w:szCs w:val="20"/>
                <w:lang w:val="en-US" w:bidi="hi-IN"/>
              </w:rPr>
            </w:pPr>
          </w:p>
        </w:tc>
        <w:tc>
          <w:tcPr>
            <w:tcW w:w="1350" w:type="dxa"/>
            <w:tcPrChange w:id="390" w:author="hp" w:date="2024-04-05T14:17:00Z">
              <w:tcPr>
                <w:tcW w:w="1350" w:type="dxa"/>
              </w:tcPr>
            </w:tcPrChange>
          </w:tcPr>
          <w:p w14:paraId="385AAF10" w14:textId="77777777" w:rsidR="002F3792" w:rsidRPr="00821C34" w:rsidRDefault="002F3792" w:rsidP="002F3792">
            <w:pPr>
              <w:autoSpaceDE w:val="0"/>
              <w:autoSpaceDN w:val="0"/>
              <w:adjustRightInd w:val="0"/>
              <w:jc w:val="center"/>
              <w:rPr>
                <w:ins w:id="391" w:author="hp" w:date="2024-04-05T12:32:00Z"/>
                <w:rFonts w:ascii="Times New Roman" w:hAnsi="Times New Roman" w:cs="Times New Roman"/>
                <w:b/>
                <w:bCs/>
                <w:sz w:val="20"/>
                <w:szCs w:val="20"/>
                <w:lang w:val="en-US" w:bidi="hi-IN"/>
              </w:rPr>
            </w:pPr>
          </w:p>
        </w:tc>
        <w:tc>
          <w:tcPr>
            <w:tcW w:w="6030" w:type="dxa"/>
            <w:gridSpan w:val="9"/>
            <w:tcPrChange w:id="392" w:author="hp" w:date="2024-04-05T14:17:00Z">
              <w:tcPr>
                <w:tcW w:w="6030" w:type="dxa"/>
                <w:gridSpan w:val="9"/>
              </w:tcPr>
            </w:tcPrChange>
          </w:tcPr>
          <w:p w14:paraId="09FAC3AB" w14:textId="77777777" w:rsidR="002F3792" w:rsidRPr="00821C34" w:rsidRDefault="002F3792" w:rsidP="002F3792">
            <w:pPr>
              <w:autoSpaceDE w:val="0"/>
              <w:autoSpaceDN w:val="0"/>
              <w:adjustRightInd w:val="0"/>
              <w:jc w:val="center"/>
              <w:rPr>
                <w:ins w:id="393" w:author="hp" w:date="2024-04-05T12:32:00Z"/>
                <w:rFonts w:ascii="Times New Roman" w:hAnsi="Times New Roman" w:cs="Times New Roman"/>
                <w:b/>
                <w:bCs/>
                <w:sz w:val="20"/>
                <w:szCs w:val="20"/>
                <w:lang w:val="en-US" w:bidi="hi-IN"/>
              </w:rPr>
            </w:pPr>
          </w:p>
        </w:tc>
        <w:tc>
          <w:tcPr>
            <w:tcW w:w="810" w:type="dxa"/>
            <w:tcPrChange w:id="394" w:author="hp" w:date="2024-04-05T14:17:00Z">
              <w:tcPr>
                <w:tcW w:w="810" w:type="dxa"/>
              </w:tcPr>
            </w:tcPrChange>
          </w:tcPr>
          <w:p w14:paraId="74313C34" w14:textId="77777777" w:rsidR="002F3792" w:rsidRPr="00821C34" w:rsidRDefault="002F3792" w:rsidP="002F3792">
            <w:pPr>
              <w:autoSpaceDE w:val="0"/>
              <w:autoSpaceDN w:val="0"/>
              <w:adjustRightInd w:val="0"/>
              <w:jc w:val="center"/>
              <w:rPr>
                <w:ins w:id="395" w:author="hp" w:date="2024-04-05T12:32:00Z"/>
                <w:rFonts w:ascii="Times New Roman" w:hAnsi="Times New Roman" w:cs="Times New Roman"/>
                <w:sz w:val="20"/>
                <w:szCs w:val="20"/>
                <w:lang w:val="en-US" w:bidi="hi-IN"/>
                <w:rPrChange w:id="396" w:author="hp" w:date="2024-04-05T12:25:00Z">
                  <w:rPr>
                    <w:ins w:id="397" w:author="hp" w:date="2024-04-05T12:32:00Z"/>
                    <w:rFonts w:ascii="Times New Roman" w:hAnsi="Times New Roman" w:cs="Times New Roman"/>
                    <w:b/>
                    <w:bCs/>
                    <w:sz w:val="20"/>
                    <w:szCs w:val="20"/>
                    <w:lang w:val="en-US" w:bidi="hi-IN"/>
                  </w:rPr>
                </w:rPrChange>
              </w:rPr>
            </w:pPr>
          </w:p>
        </w:tc>
        <w:tc>
          <w:tcPr>
            <w:tcW w:w="1080" w:type="dxa"/>
            <w:tcPrChange w:id="398" w:author="hp" w:date="2024-04-05T14:17:00Z">
              <w:tcPr>
                <w:tcW w:w="1080" w:type="dxa"/>
              </w:tcPr>
            </w:tcPrChange>
          </w:tcPr>
          <w:p w14:paraId="1FDF82DD" w14:textId="77777777" w:rsidR="002F3792" w:rsidRPr="00821C34" w:rsidRDefault="002F3792" w:rsidP="002F3792">
            <w:pPr>
              <w:autoSpaceDE w:val="0"/>
              <w:autoSpaceDN w:val="0"/>
              <w:adjustRightInd w:val="0"/>
              <w:jc w:val="center"/>
              <w:rPr>
                <w:ins w:id="399" w:author="hp" w:date="2024-04-05T12:32:00Z"/>
                <w:rFonts w:ascii="Times New Roman" w:hAnsi="Times New Roman" w:cs="Times New Roman"/>
                <w:sz w:val="20"/>
                <w:szCs w:val="20"/>
                <w:lang w:val="en-US" w:bidi="hi-IN"/>
                <w:rPrChange w:id="400" w:author="hp" w:date="2024-04-05T12:25:00Z">
                  <w:rPr>
                    <w:ins w:id="401" w:author="hp" w:date="2024-04-05T12:32:00Z"/>
                    <w:rFonts w:ascii="Times New Roman" w:hAnsi="Times New Roman" w:cs="Times New Roman"/>
                    <w:b/>
                    <w:bCs/>
                    <w:sz w:val="20"/>
                    <w:szCs w:val="20"/>
                    <w:lang w:val="en-US" w:bidi="hi-IN"/>
                  </w:rPr>
                </w:rPrChange>
              </w:rPr>
            </w:pPr>
          </w:p>
        </w:tc>
        <w:tc>
          <w:tcPr>
            <w:tcW w:w="1080" w:type="dxa"/>
            <w:tcPrChange w:id="402" w:author="hp" w:date="2024-04-05T14:17:00Z">
              <w:tcPr>
                <w:tcW w:w="1080" w:type="dxa"/>
              </w:tcPr>
            </w:tcPrChange>
          </w:tcPr>
          <w:p w14:paraId="5CAC2862" w14:textId="77777777" w:rsidR="002F3792" w:rsidRPr="00821C34" w:rsidRDefault="002F3792" w:rsidP="002F3792">
            <w:pPr>
              <w:autoSpaceDE w:val="0"/>
              <w:autoSpaceDN w:val="0"/>
              <w:adjustRightInd w:val="0"/>
              <w:jc w:val="center"/>
              <w:rPr>
                <w:ins w:id="403" w:author="hp" w:date="2024-04-05T12:32:00Z"/>
                <w:rFonts w:ascii="Times New Roman" w:hAnsi="Times New Roman" w:cs="Times New Roman"/>
                <w:sz w:val="20"/>
                <w:szCs w:val="20"/>
                <w:lang w:val="en-US" w:bidi="hi-IN"/>
                <w:rPrChange w:id="404" w:author="hp" w:date="2024-04-05T12:25:00Z">
                  <w:rPr>
                    <w:ins w:id="405" w:author="hp" w:date="2024-04-05T12:32:00Z"/>
                    <w:rFonts w:ascii="Times New Roman" w:hAnsi="Times New Roman" w:cs="Times New Roman"/>
                    <w:b/>
                    <w:bCs/>
                    <w:sz w:val="20"/>
                    <w:szCs w:val="20"/>
                    <w:lang w:val="en-US" w:bidi="hi-IN"/>
                  </w:rPr>
                </w:rPrChange>
              </w:rPr>
            </w:pPr>
          </w:p>
        </w:tc>
        <w:tc>
          <w:tcPr>
            <w:tcW w:w="630" w:type="dxa"/>
            <w:tcPrChange w:id="406" w:author="hp" w:date="2024-04-05T14:17:00Z">
              <w:tcPr>
                <w:tcW w:w="630" w:type="dxa"/>
              </w:tcPr>
            </w:tcPrChange>
          </w:tcPr>
          <w:p w14:paraId="5396181C" w14:textId="77777777" w:rsidR="002F3792" w:rsidRPr="00821C34" w:rsidRDefault="002F3792" w:rsidP="002F3792">
            <w:pPr>
              <w:autoSpaceDE w:val="0"/>
              <w:autoSpaceDN w:val="0"/>
              <w:adjustRightInd w:val="0"/>
              <w:jc w:val="center"/>
              <w:rPr>
                <w:ins w:id="407" w:author="hp" w:date="2024-04-05T12:32:00Z"/>
                <w:rFonts w:ascii="Times New Roman" w:hAnsi="Times New Roman" w:cs="Times New Roman"/>
                <w:sz w:val="20"/>
                <w:szCs w:val="20"/>
                <w:lang w:val="en-US" w:bidi="hi-IN"/>
                <w:rPrChange w:id="408" w:author="hp" w:date="2024-04-05T12:25:00Z">
                  <w:rPr>
                    <w:ins w:id="409" w:author="hp" w:date="2024-04-05T12:32:00Z"/>
                    <w:rFonts w:ascii="Times New Roman" w:hAnsi="Times New Roman" w:cs="Times New Roman"/>
                    <w:b/>
                    <w:bCs/>
                    <w:sz w:val="20"/>
                    <w:szCs w:val="20"/>
                    <w:lang w:val="en-US" w:bidi="hi-IN"/>
                  </w:rPr>
                </w:rPrChange>
              </w:rPr>
            </w:pPr>
          </w:p>
        </w:tc>
        <w:tc>
          <w:tcPr>
            <w:tcW w:w="990" w:type="dxa"/>
            <w:tcPrChange w:id="410" w:author="hp" w:date="2024-04-05T14:17:00Z">
              <w:tcPr>
                <w:tcW w:w="990" w:type="dxa"/>
              </w:tcPr>
            </w:tcPrChange>
          </w:tcPr>
          <w:p w14:paraId="4027C237" w14:textId="77777777" w:rsidR="002F3792" w:rsidRPr="00821C34" w:rsidRDefault="002F3792" w:rsidP="002F3792">
            <w:pPr>
              <w:autoSpaceDE w:val="0"/>
              <w:autoSpaceDN w:val="0"/>
              <w:adjustRightInd w:val="0"/>
              <w:jc w:val="center"/>
              <w:rPr>
                <w:ins w:id="411" w:author="hp" w:date="2024-04-05T12:32:00Z"/>
                <w:rFonts w:ascii="Times New Roman" w:hAnsi="Times New Roman" w:cs="Times New Roman"/>
                <w:sz w:val="20"/>
                <w:szCs w:val="20"/>
                <w:lang w:val="en-US" w:bidi="hi-IN"/>
                <w:rPrChange w:id="412" w:author="hp" w:date="2024-04-05T12:25:00Z">
                  <w:rPr>
                    <w:ins w:id="413" w:author="hp" w:date="2024-04-05T12:32:00Z"/>
                    <w:rFonts w:ascii="Times New Roman" w:hAnsi="Times New Roman" w:cs="Times New Roman"/>
                    <w:b/>
                    <w:bCs/>
                    <w:sz w:val="20"/>
                    <w:szCs w:val="20"/>
                    <w:lang w:val="en-US" w:bidi="hi-IN"/>
                  </w:rPr>
                </w:rPrChange>
              </w:rPr>
            </w:pPr>
          </w:p>
        </w:tc>
        <w:tc>
          <w:tcPr>
            <w:tcW w:w="810" w:type="dxa"/>
            <w:tcPrChange w:id="414" w:author="hp" w:date="2024-04-05T14:17:00Z">
              <w:tcPr>
                <w:tcW w:w="810" w:type="dxa"/>
              </w:tcPr>
            </w:tcPrChange>
          </w:tcPr>
          <w:p w14:paraId="50527BDD" w14:textId="77777777" w:rsidR="002F3792" w:rsidRPr="00821C34" w:rsidRDefault="002F3792" w:rsidP="002F3792">
            <w:pPr>
              <w:autoSpaceDE w:val="0"/>
              <w:autoSpaceDN w:val="0"/>
              <w:adjustRightInd w:val="0"/>
              <w:jc w:val="center"/>
              <w:rPr>
                <w:ins w:id="415" w:author="hp" w:date="2024-04-05T12:32:00Z"/>
                <w:rFonts w:ascii="Times New Roman" w:hAnsi="Times New Roman" w:cs="Times New Roman"/>
                <w:sz w:val="20"/>
                <w:szCs w:val="20"/>
                <w:lang w:val="en-US" w:bidi="hi-IN"/>
                <w:rPrChange w:id="416" w:author="hp" w:date="2024-04-05T12:25:00Z">
                  <w:rPr>
                    <w:ins w:id="417" w:author="hp" w:date="2024-04-05T12:32:00Z"/>
                    <w:rFonts w:ascii="Times New Roman" w:hAnsi="Times New Roman" w:cs="Times New Roman"/>
                    <w:b/>
                    <w:bCs/>
                    <w:sz w:val="20"/>
                    <w:szCs w:val="20"/>
                    <w:lang w:val="en-US" w:bidi="hi-IN"/>
                  </w:rPr>
                </w:rPrChange>
              </w:rPr>
            </w:pPr>
          </w:p>
        </w:tc>
        <w:tc>
          <w:tcPr>
            <w:tcW w:w="540" w:type="dxa"/>
            <w:tcPrChange w:id="418" w:author="hp" w:date="2024-04-05T14:17:00Z">
              <w:tcPr>
                <w:tcW w:w="540" w:type="dxa"/>
              </w:tcPr>
            </w:tcPrChange>
          </w:tcPr>
          <w:p w14:paraId="0766BCDB" w14:textId="77777777" w:rsidR="002F3792" w:rsidRPr="00821C34" w:rsidRDefault="002F3792" w:rsidP="002F3792">
            <w:pPr>
              <w:autoSpaceDE w:val="0"/>
              <w:autoSpaceDN w:val="0"/>
              <w:adjustRightInd w:val="0"/>
              <w:jc w:val="center"/>
              <w:rPr>
                <w:ins w:id="419" w:author="hp" w:date="2024-04-05T12:32:00Z"/>
                <w:rFonts w:ascii="Times New Roman" w:hAnsi="Times New Roman" w:cs="Times New Roman"/>
                <w:sz w:val="20"/>
                <w:szCs w:val="20"/>
                <w:lang w:val="en-US" w:bidi="hi-IN"/>
                <w:rPrChange w:id="420" w:author="hp" w:date="2024-04-05T12:25:00Z">
                  <w:rPr>
                    <w:ins w:id="421" w:author="hp" w:date="2024-04-05T12:32:00Z"/>
                    <w:rFonts w:ascii="Times New Roman" w:hAnsi="Times New Roman" w:cs="Times New Roman"/>
                    <w:b/>
                    <w:bCs/>
                    <w:sz w:val="20"/>
                    <w:szCs w:val="20"/>
                    <w:lang w:val="en-US" w:bidi="hi-IN"/>
                  </w:rPr>
                </w:rPrChange>
              </w:rPr>
            </w:pPr>
          </w:p>
        </w:tc>
        <w:tc>
          <w:tcPr>
            <w:tcW w:w="1620" w:type="dxa"/>
            <w:tcPrChange w:id="422" w:author="hp" w:date="2024-04-05T14:17:00Z">
              <w:tcPr>
                <w:tcW w:w="1620" w:type="dxa"/>
              </w:tcPr>
            </w:tcPrChange>
          </w:tcPr>
          <w:p w14:paraId="0B67E2CC" w14:textId="77777777" w:rsidR="002F3792" w:rsidRPr="00821C34" w:rsidRDefault="002F3792" w:rsidP="002F3792">
            <w:pPr>
              <w:autoSpaceDE w:val="0"/>
              <w:autoSpaceDN w:val="0"/>
              <w:adjustRightInd w:val="0"/>
              <w:jc w:val="center"/>
              <w:rPr>
                <w:ins w:id="423" w:author="hp" w:date="2024-04-05T12:32:00Z"/>
                <w:rFonts w:ascii="Times New Roman" w:hAnsi="Times New Roman" w:cs="Times New Roman"/>
                <w:sz w:val="20"/>
                <w:szCs w:val="20"/>
                <w:lang w:val="en-US" w:bidi="hi-IN"/>
                <w:rPrChange w:id="424" w:author="hp" w:date="2024-04-05T12:25:00Z">
                  <w:rPr>
                    <w:ins w:id="425" w:author="hp" w:date="2024-04-05T12:32:00Z"/>
                    <w:rFonts w:ascii="Times New Roman" w:hAnsi="Times New Roman" w:cs="Times New Roman"/>
                    <w:b/>
                    <w:bCs/>
                    <w:sz w:val="20"/>
                    <w:szCs w:val="20"/>
                    <w:lang w:val="en-US" w:bidi="hi-IN"/>
                  </w:rPr>
                </w:rPrChange>
              </w:rPr>
            </w:pPr>
            <w:ins w:id="426" w:author="hp" w:date="2024-04-05T12:32:00Z">
              <w:r w:rsidRPr="00821C34">
                <w:rPr>
                  <w:rFonts w:ascii="Times New Roman" w:hAnsi="Times New Roman" w:cs="Times New Roman"/>
                  <w:sz w:val="20"/>
                  <w:szCs w:val="20"/>
                  <w:lang w:val="en-US" w:bidi="hi-IN"/>
                  <w:rPrChange w:id="427" w:author="hp" w:date="2024-04-05T12:25:00Z">
                    <w:rPr>
                      <w:rFonts w:ascii="Times New Roman" w:hAnsi="Times New Roman" w:cs="Times New Roman"/>
                      <w:b/>
                      <w:bCs/>
                      <w:sz w:val="20"/>
                      <w:szCs w:val="20"/>
                      <w:lang w:val="en-US" w:bidi="hi-IN"/>
                    </w:rPr>
                  </w:rPrChange>
                </w:rPr>
                <w:t>Tooth Thickness Deviation Factor 0.866</w:t>
              </w:r>
            </w:ins>
          </w:p>
        </w:tc>
      </w:tr>
      <w:tr w:rsidR="002F3792" w:rsidRPr="00821C34" w14:paraId="24B69309" w14:textId="77777777" w:rsidTr="00FF75D2">
        <w:trPr>
          <w:trHeight w:val="77"/>
          <w:tblHeader/>
          <w:ins w:id="428" w:author="hp" w:date="2024-04-05T12:32:00Z"/>
          <w:trPrChange w:id="429" w:author="hp" w:date="2024-04-05T14:17:00Z">
            <w:trPr>
              <w:trHeight w:val="601"/>
            </w:trPr>
          </w:trPrChange>
        </w:trPr>
        <w:tc>
          <w:tcPr>
            <w:tcW w:w="630" w:type="dxa"/>
            <w:tcPrChange w:id="430" w:author="hp" w:date="2024-04-05T14:17:00Z">
              <w:tcPr>
                <w:tcW w:w="630" w:type="dxa"/>
              </w:tcPr>
            </w:tcPrChange>
          </w:tcPr>
          <w:p w14:paraId="29925A07" w14:textId="77777777" w:rsidR="002F3792" w:rsidRPr="002F3792" w:rsidRDefault="002F3792">
            <w:pPr>
              <w:autoSpaceDE w:val="0"/>
              <w:autoSpaceDN w:val="0"/>
              <w:adjustRightInd w:val="0"/>
              <w:jc w:val="center"/>
              <w:rPr>
                <w:ins w:id="431" w:author="hp" w:date="2024-04-05T12:32:00Z"/>
                <w:rFonts w:ascii="Times New Roman" w:hAnsi="Times New Roman" w:cs="Times New Roman"/>
                <w:i/>
                <w:iCs/>
                <w:sz w:val="20"/>
                <w:szCs w:val="20"/>
                <w:lang w:val="en-US" w:bidi="hi-IN"/>
                <w:rPrChange w:id="432" w:author="hp" w:date="2024-04-05T12:33:00Z">
                  <w:rPr>
                    <w:ins w:id="433" w:author="hp" w:date="2024-04-05T12:32:00Z"/>
                    <w:lang w:val="en-US" w:bidi="hi-IN"/>
                  </w:rPr>
                </w:rPrChange>
              </w:rPr>
              <w:pPrChange w:id="434" w:author="hp" w:date="2024-04-05T12:33:00Z">
                <w:pPr>
                  <w:framePr w:hSpace="180" w:wrap="around" w:vAnchor="text" w:hAnchor="margin" w:xAlign="center" w:y="-475"/>
                  <w:autoSpaceDE w:val="0"/>
                  <w:autoSpaceDN w:val="0"/>
                  <w:adjustRightInd w:val="0"/>
                  <w:jc w:val="center"/>
                </w:pPr>
              </w:pPrChange>
            </w:pPr>
          </w:p>
        </w:tc>
        <w:tc>
          <w:tcPr>
            <w:tcW w:w="1350" w:type="dxa"/>
            <w:tcPrChange w:id="435" w:author="hp" w:date="2024-04-05T14:17:00Z">
              <w:tcPr>
                <w:tcW w:w="1350" w:type="dxa"/>
              </w:tcPr>
            </w:tcPrChange>
          </w:tcPr>
          <w:p w14:paraId="6E9498D4" w14:textId="77777777" w:rsidR="002F3792" w:rsidRPr="00821C34" w:rsidRDefault="002F3792" w:rsidP="002F3792">
            <w:pPr>
              <w:autoSpaceDE w:val="0"/>
              <w:autoSpaceDN w:val="0"/>
              <w:adjustRightInd w:val="0"/>
              <w:jc w:val="center"/>
              <w:rPr>
                <w:ins w:id="436" w:author="hp" w:date="2024-04-05T12:32:00Z"/>
                <w:rFonts w:ascii="Times New Roman" w:hAnsi="Times New Roman" w:cs="Times New Roman"/>
                <w:sz w:val="20"/>
                <w:szCs w:val="20"/>
                <w:lang w:val="en-US" w:bidi="hi-IN"/>
              </w:rPr>
            </w:pPr>
            <w:ins w:id="437" w:author="hp" w:date="2024-04-05T12:32:00Z">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1</w:t>
              </w:r>
              <w:r w:rsidRPr="00821C34">
                <w:rPr>
                  <w:rFonts w:ascii="Times New Roman" w:hAnsi="Times New Roman" w:cs="Times New Roman"/>
                  <w:sz w:val="20"/>
                  <w:szCs w:val="20"/>
                  <w:vertAlign w:val="subscript"/>
                  <w:lang w:val="en-US" w:bidi="hi-IN"/>
                </w:rPr>
                <w:t xml:space="preserve"> </w:t>
              </w:r>
              <w:r w:rsidRPr="00821C34">
                <w:rPr>
                  <w:rFonts w:ascii="Times New Roman" w:hAnsi="Times New Roman" w:cs="Times New Roman"/>
                  <w:sz w:val="20"/>
                  <w:szCs w:val="20"/>
                  <w:lang w:val="en-US" w:bidi="hi-IN"/>
                </w:rPr>
                <w:t xml:space="preserve">× </w:t>
              </w:r>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2</w:t>
              </w:r>
            </w:ins>
          </w:p>
        </w:tc>
        <w:tc>
          <w:tcPr>
            <w:tcW w:w="450" w:type="dxa"/>
            <w:tcPrChange w:id="438" w:author="hp" w:date="2024-04-05T14:17:00Z">
              <w:tcPr>
                <w:tcW w:w="450" w:type="dxa"/>
              </w:tcPr>
            </w:tcPrChange>
          </w:tcPr>
          <w:p w14:paraId="55B7F87F" w14:textId="77777777" w:rsidR="002F3792" w:rsidRPr="00821C34" w:rsidRDefault="002F3792" w:rsidP="002F3792">
            <w:pPr>
              <w:autoSpaceDE w:val="0"/>
              <w:autoSpaceDN w:val="0"/>
              <w:adjustRightInd w:val="0"/>
              <w:jc w:val="center"/>
              <w:rPr>
                <w:ins w:id="439" w:author="hp" w:date="2024-04-05T12:32:00Z"/>
                <w:rFonts w:ascii="Times New Roman" w:hAnsi="Times New Roman" w:cs="Times New Roman"/>
                <w:i/>
                <w:iCs/>
                <w:sz w:val="20"/>
                <w:szCs w:val="20"/>
                <w:lang w:val="en-US" w:bidi="hi-IN"/>
              </w:rPr>
            </w:pPr>
            <w:ins w:id="440" w:author="hp" w:date="2024-04-05T12:32:00Z">
              <w:r w:rsidRPr="00821C34">
                <w:rPr>
                  <w:rFonts w:ascii="Times New Roman" w:hAnsi="Times New Roman" w:cs="Times New Roman"/>
                  <w:i/>
                  <w:iCs/>
                  <w:sz w:val="20"/>
                  <w:szCs w:val="20"/>
                  <w:lang w:val="en-US" w:bidi="hi-IN"/>
                </w:rPr>
                <w:t>z</w:t>
              </w:r>
            </w:ins>
          </w:p>
        </w:tc>
        <w:tc>
          <w:tcPr>
            <w:tcW w:w="450" w:type="dxa"/>
            <w:tcPrChange w:id="441" w:author="hp" w:date="2024-04-05T14:17:00Z">
              <w:tcPr>
                <w:tcW w:w="450" w:type="dxa"/>
              </w:tcPr>
            </w:tcPrChange>
          </w:tcPr>
          <w:p w14:paraId="0DC5072B" w14:textId="77777777" w:rsidR="002F3792" w:rsidRPr="00821C34" w:rsidRDefault="002F3792">
            <w:pPr>
              <w:autoSpaceDE w:val="0"/>
              <w:autoSpaceDN w:val="0"/>
              <w:adjustRightInd w:val="0"/>
              <w:jc w:val="center"/>
              <w:rPr>
                <w:ins w:id="442" w:author="hp" w:date="2024-04-05T12:32:00Z"/>
                <w:rFonts w:ascii="Times New Roman" w:hAnsi="Times New Roman" w:cs="Times New Roman"/>
                <w:sz w:val="20"/>
                <w:szCs w:val="20"/>
                <w:lang w:val="en-US" w:bidi="hi-IN"/>
              </w:rPr>
              <w:pPrChange w:id="443" w:author="hp" w:date="2024-04-02T12:04:00Z">
                <w:pPr>
                  <w:framePr w:hSpace="180" w:wrap="around" w:vAnchor="text" w:hAnchor="margin" w:xAlign="center" w:y="-475"/>
                  <w:autoSpaceDE w:val="0"/>
                  <w:autoSpaceDN w:val="0"/>
                  <w:adjustRightInd w:val="0"/>
                  <w:jc w:val="center"/>
                </w:pPr>
              </w:pPrChange>
            </w:pPr>
            <w:ins w:id="444"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0</w:t>
              </w:r>
            </w:ins>
          </w:p>
        </w:tc>
        <w:tc>
          <w:tcPr>
            <w:tcW w:w="810" w:type="dxa"/>
            <w:tcPrChange w:id="445" w:author="hp" w:date="2024-04-05T14:17:00Z">
              <w:tcPr>
                <w:tcW w:w="810" w:type="dxa"/>
              </w:tcPr>
            </w:tcPrChange>
          </w:tcPr>
          <w:p w14:paraId="5AB0A6BB" w14:textId="77777777" w:rsidR="002F3792" w:rsidRPr="00821C34" w:rsidRDefault="002F3792">
            <w:pPr>
              <w:autoSpaceDE w:val="0"/>
              <w:autoSpaceDN w:val="0"/>
              <w:adjustRightInd w:val="0"/>
              <w:jc w:val="center"/>
              <w:rPr>
                <w:ins w:id="446" w:author="hp" w:date="2024-04-05T12:32:00Z"/>
                <w:rFonts w:ascii="Times New Roman" w:hAnsi="Times New Roman" w:cs="Times New Roman"/>
                <w:sz w:val="20"/>
                <w:szCs w:val="20"/>
                <w:vertAlign w:val="subscript"/>
                <w:lang w:val="en-US" w:bidi="hi-IN"/>
              </w:rPr>
              <w:pPrChange w:id="447" w:author="hp" w:date="2024-04-02T12:04:00Z">
                <w:pPr>
                  <w:framePr w:hSpace="180" w:wrap="around" w:vAnchor="text" w:hAnchor="margin" w:xAlign="center" w:y="-475"/>
                  <w:autoSpaceDE w:val="0"/>
                  <w:autoSpaceDN w:val="0"/>
                  <w:adjustRightInd w:val="0"/>
                  <w:jc w:val="center"/>
                </w:pPr>
              </w:pPrChange>
            </w:pPr>
            <w:ins w:id="448"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b</w:t>
              </w:r>
            </w:ins>
          </w:p>
        </w:tc>
        <w:tc>
          <w:tcPr>
            <w:tcW w:w="630" w:type="dxa"/>
            <w:tcPrChange w:id="449" w:author="hp" w:date="2024-04-05T14:17:00Z">
              <w:tcPr>
                <w:tcW w:w="630" w:type="dxa"/>
              </w:tcPr>
            </w:tcPrChange>
          </w:tcPr>
          <w:p w14:paraId="45F930EB" w14:textId="77777777" w:rsidR="002F3792" w:rsidRPr="00821C34" w:rsidRDefault="002F3792">
            <w:pPr>
              <w:autoSpaceDE w:val="0"/>
              <w:autoSpaceDN w:val="0"/>
              <w:adjustRightInd w:val="0"/>
              <w:jc w:val="center"/>
              <w:rPr>
                <w:ins w:id="450" w:author="hp" w:date="2024-04-05T12:32:00Z"/>
                <w:rFonts w:ascii="Times New Roman" w:hAnsi="Times New Roman" w:cs="Times New Roman"/>
                <w:sz w:val="20"/>
                <w:szCs w:val="20"/>
                <w:lang w:val="en-US" w:bidi="hi-IN"/>
              </w:rPr>
              <w:pPrChange w:id="451" w:author="hp" w:date="2024-04-02T12:04:00Z">
                <w:pPr>
                  <w:framePr w:hSpace="180" w:wrap="around" w:vAnchor="text" w:hAnchor="margin" w:xAlign="center" w:y="-475"/>
                  <w:autoSpaceDE w:val="0"/>
                  <w:autoSpaceDN w:val="0"/>
                  <w:adjustRightInd w:val="0"/>
                  <w:jc w:val="center"/>
                </w:pPr>
              </w:pPrChange>
            </w:pPr>
            <w:ins w:id="452"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3</w:t>
              </w:r>
            </w:ins>
          </w:p>
        </w:tc>
        <w:tc>
          <w:tcPr>
            <w:tcW w:w="630" w:type="dxa"/>
            <w:tcPrChange w:id="453" w:author="hp" w:date="2024-04-05T14:17:00Z">
              <w:tcPr>
                <w:tcW w:w="630" w:type="dxa"/>
              </w:tcPr>
            </w:tcPrChange>
          </w:tcPr>
          <w:p w14:paraId="03D6912D" w14:textId="77777777" w:rsidR="002F3792" w:rsidRPr="00821C34" w:rsidRDefault="002F3792">
            <w:pPr>
              <w:autoSpaceDE w:val="0"/>
              <w:autoSpaceDN w:val="0"/>
              <w:adjustRightInd w:val="0"/>
              <w:jc w:val="center"/>
              <w:rPr>
                <w:ins w:id="454" w:author="hp" w:date="2024-04-05T12:32:00Z"/>
                <w:rFonts w:ascii="Times New Roman" w:hAnsi="Times New Roman" w:cs="Times New Roman"/>
                <w:sz w:val="20"/>
                <w:szCs w:val="20"/>
                <w:vertAlign w:val="subscript"/>
                <w:lang w:val="en-US" w:bidi="hi-IN"/>
              </w:rPr>
              <w:pPrChange w:id="455" w:author="hp" w:date="2024-04-02T12:04:00Z">
                <w:pPr>
                  <w:framePr w:hSpace="180" w:wrap="around" w:vAnchor="text" w:hAnchor="margin" w:xAlign="center" w:y="-475"/>
                  <w:autoSpaceDE w:val="0"/>
                  <w:autoSpaceDN w:val="0"/>
                  <w:adjustRightInd w:val="0"/>
                  <w:jc w:val="center"/>
                </w:pPr>
              </w:pPrChange>
            </w:pPr>
            <w:ins w:id="456"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4</w:t>
              </w:r>
            </w:ins>
          </w:p>
        </w:tc>
        <w:tc>
          <w:tcPr>
            <w:tcW w:w="720" w:type="dxa"/>
            <w:tcPrChange w:id="457" w:author="hp" w:date="2024-04-05T14:17:00Z">
              <w:tcPr>
                <w:tcW w:w="720" w:type="dxa"/>
              </w:tcPr>
            </w:tcPrChange>
          </w:tcPr>
          <w:p w14:paraId="598C0ABE" w14:textId="77777777" w:rsidR="002F3792" w:rsidRPr="00821C34" w:rsidRDefault="002F3792">
            <w:pPr>
              <w:autoSpaceDE w:val="0"/>
              <w:autoSpaceDN w:val="0"/>
              <w:adjustRightInd w:val="0"/>
              <w:jc w:val="center"/>
              <w:rPr>
                <w:ins w:id="458" w:author="hp" w:date="2024-04-05T12:32:00Z"/>
                <w:rFonts w:ascii="Times New Roman" w:hAnsi="Times New Roman" w:cs="Times New Roman"/>
                <w:sz w:val="20"/>
                <w:szCs w:val="20"/>
                <w:lang w:val="en-US" w:bidi="hi-IN"/>
              </w:rPr>
              <w:pPrChange w:id="459" w:author="hp" w:date="2024-04-02T12:04:00Z">
                <w:pPr>
                  <w:framePr w:hSpace="180" w:wrap="around" w:vAnchor="text" w:hAnchor="margin" w:xAlign="center" w:y="-475"/>
                  <w:autoSpaceDE w:val="0"/>
                  <w:autoSpaceDN w:val="0"/>
                  <w:adjustRightInd w:val="0"/>
                  <w:jc w:val="center"/>
                </w:pPr>
              </w:pPrChange>
            </w:pPr>
            <w:ins w:id="460"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5</w:t>
              </w:r>
              <w:r w:rsidRPr="00821C34">
                <w:rPr>
                  <w:rFonts w:ascii="Times New Roman" w:hAnsi="Times New Roman" w:cs="Times New Roman"/>
                  <w:sz w:val="20"/>
                  <w:szCs w:val="20"/>
                  <w:lang w:val="en-US" w:bidi="hi-IN"/>
                </w:rPr>
                <w:t xml:space="preserve"> </w:t>
              </w:r>
              <w:r w:rsidRPr="00821C34">
                <w:rPr>
                  <w:rFonts w:ascii="Times New Roman" w:hAnsi="Times New Roman" w:cs="Times New Roman"/>
                  <w:i/>
                  <w:iCs/>
                  <w:sz w:val="20"/>
                  <w:szCs w:val="20"/>
                  <w:lang w:val="en-US" w:bidi="hi-IN"/>
                </w:rPr>
                <w:t>Min</w:t>
              </w:r>
            </w:ins>
          </w:p>
        </w:tc>
        <w:tc>
          <w:tcPr>
            <w:tcW w:w="720" w:type="dxa"/>
            <w:tcPrChange w:id="461" w:author="hp" w:date="2024-04-05T14:17:00Z">
              <w:tcPr>
                <w:tcW w:w="720" w:type="dxa"/>
              </w:tcPr>
            </w:tcPrChange>
          </w:tcPr>
          <w:p w14:paraId="6C84F8FB" w14:textId="77777777" w:rsidR="002F3792" w:rsidRPr="00821C34" w:rsidRDefault="002F3792">
            <w:pPr>
              <w:autoSpaceDE w:val="0"/>
              <w:autoSpaceDN w:val="0"/>
              <w:adjustRightInd w:val="0"/>
              <w:jc w:val="center"/>
              <w:rPr>
                <w:ins w:id="462" w:author="hp" w:date="2024-04-05T12:32:00Z"/>
                <w:rFonts w:ascii="Times New Roman" w:hAnsi="Times New Roman" w:cs="Times New Roman"/>
                <w:sz w:val="20"/>
                <w:szCs w:val="20"/>
                <w:lang w:val="en-US" w:bidi="hi-IN"/>
              </w:rPr>
              <w:pPrChange w:id="463" w:author="hp" w:date="2024-04-02T12:04:00Z">
                <w:pPr>
                  <w:framePr w:hSpace="180" w:wrap="around" w:vAnchor="text" w:hAnchor="margin" w:xAlign="center" w:y="-475"/>
                  <w:autoSpaceDE w:val="0"/>
                  <w:autoSpaceDN w:val="0"/>
                  <w:adjustRightInd w:val="0"/>
                  <w:jc w:val="center"/>
                </w:pPr>
              </w:pPrChange>
            </w:pPr>
            <w:ins w:id="464" w:author="hp" w:date="2024-04-05T12:32:00Z">
              <w:r w:rsidRPr="00821C34">
                <w:rPr>
                  <w:rFonts w:ascii="Times New Roman" w:hAnsi="Times New Roman" w:cs="Times New Roman"/>
                  <w:i/>
                  <w:iCs/>
                  <w:sz w:val="20"/>
                  <w:szCs w:val="20"/>
                  <w:lang w:val="en-US" w:bidi="hi-IN"/>
                </w:rPr>
                <w:t>d</w:t>
              </w:r>
              <w:r w:rsidRPr="00821C34">
                <w:rPr>
                  <w:rFonts w:ascii="Times New Roman" w:hAnsi="Times New Roman" w:cs="Times New Roman"/>
                  <w:sz w:val="20"/>
                  <w:szCs w:val="20"/>
                  <w:vertAlign w:val="subscript"/>
                  <w:lang w:val="en-US" w:bidi="hi-IN"/>
                </w:rPr>
                <w:t>6</w:t>
              </w:r>
              <w:r w:rsidRPr="00821C34">
                <w:rPr>
                  <w:rFonts w:ascii="Times New Roman" w:hAnsi="Times New Roman" w:cs="Times New Roman"/>
                  <w:i/>
                  <w:iCs/>
                  <w:sz w:val="20"/>
                  <w:szCs w:val="20"/>
                  <w:lang w:val="en-US" w:bidi="hi-IN"/>
                </w:rPr>
                <w:t xml:space="preserve"> Max</w:t>
              </w:r>
            </w:ins>
          </w:p>
        </w:tc>
        <w:tc>
          <w:tcPr>
            <w:tcW w:w="805" w:type="dxa"/>
            <w:tcPrChange w:id="465" w:author="hp" w:date="2024-04-05T14:17:00Z">
              <w:tcPr>
                <w:tcW w:w="805" w:type="dxa"/>
              </w:tcPr>
            </w:tcPrChange>
          </w:tcPr>
          <w:p w14:paraId="4450ACD8" w14:textId="77777777" w:rsidR="002F3792" w:rsidRPr="00821C34" w:rsidRDefault="002F3792">
            <w:pPr>
              <w:autoSpaceDE w:val="0"/>
              <w:autoSpaceDN w:val="0"/>
              <w:adjustRightInd w:val="0"/>
              <w:jc w:val="center"/>
              <w:rPr>
                <w:ins w:id="466" w:author="hp" w:date="2024-04-05T12:32:00Z"/>
                <w:rFonts w:ascii="Times New Roman" w:hAnsi="Times New Roman" w:cs="Times New Roman"/>
                <w:i/>
                <w:iCs/>
                <w:sz w:val="20"/>
                <w:szCs w:val="20"/>
                <w:lang w:val="en-US" w:bidi="hi-IN"/>
              </w:rPr>
              <w:pPrChange w:id="467" w:author="hp" w:date="2024-04-02T12:04:00Z">
                <w:pPr>
                  <w:framePr w:hSpace="180" w:wrap="around" w:vAnchor="text" w:hAnchor="margin" w:xAlign="center" w:y="-475"/>
                  <w:autoSpaceDE w:val="0"/>
                  <w:autoSpaceDN w:val="0"/>
                  <w:adjustRightInd w:val="0"/>
                  <w:jc w:val="center"/>
                </w:pPr>
              </w:pPrChange>
            </w:pPr>
            <w:ins w:id="468" w:author="hp" w:date="2024-04-05T12:32:00Z">
              <w:r w:rsidRPr="00821C34">
                <w:rPr>
                  <w:rFonts w:ascii="Times New Roman" w:hAnsi="Times New Roman" w:cs="Times New Roman"/>
                  <w:i/>
                  <w:iCs/>
                  <w:sz w:val="20"/>
                  <w:szCs w:val="20"/>
                  <w:lang w:val="en-US" w:bidi="hi-IN"/>
                </w:rPr>
                <w:t>xm</w:t>
              </w:r>
            </w:ins>
          </w:p>
        </w:tc>
        <w:tc>
          <w:tcPr>
            <w:tcW w:w="815" w:type="dxa"/>
            <w:tcPrChange w:id="469" w:author="hp" w:date="2024-04-05T14:17:00Z">
              <w:tcPr>
                <w:tcW w:w="815" w:type="dxa"/>
              </w:tcPr>
            </w:tcPrChange>
          </w:tcPr>
          <w:p w14:paraId="6603B774" w14:textId="77777777" w:rsidR="002F3792" w:rsidRPr="00821C34" w:rsidRDefault="002F3792">
            <w:pPr>
              <w:autoSpaceDE w:val="0"/>
              <w:autoSpaceDN w:val="0"/>
              <w:adjustRightInd w:val="0"/>
              <w:jc w:val="center"/>
              <w:rPr>
                <w:ins w:id="470" w:author="hp" w:date="2024-04-05T12:32:00Z"/>
                <w:rFonts w:ascii="Times New Roman" w:hAnsi="Times New Roman" w:cs="Times New Roman"/>
                <w:sz w:val="20"/>
                <w:szCs w:val="20"/>
                <w:lang w:val="en-US" w:bidi="hi-IN"/>
              </w:rPr>
              <w:pPrChange w:id="471" w:author="hp" w:date="2024-04-02T12:04:00Z">
                <w:pPr>
                  <w:framePr w:hSpace="180" w:wrap="around" w:vAnchor="text" w:hAnchor="margin" w:xAlign="center" w:y="-475"/>
                  <w:autoSpaceDE w:val="0"/>
                  <w:autoSpaceDN w:val="0"/>
                  <w:adjustRightInd w:val="0"/>
                  <w:jc w:val="center"/>
                </w:pPr>
              </w:pPrChange>
            </w:pPr>
            <w:ins w:id="472" w:author="hp" w:date="2024-04-05T12:32:00Z">
              <w:r w:rsidRPr="00821C34">
                <w:rPr>
                  <w:rFonts w:ascii="Times New Roman" w:hAnsi="Times New Roman" w:cs="Times New Roman"/>
                  <w:i/>
                  <w:iCs/>
                  <w:sz w:val="20"/>
                  <w:szCs w:val="20"/>
                  <w:lang w:val="en-US" w:bidi="hi-IN"/>
                </w:rPr>
                <w:t>l</w:t>
              </w:r>
              <w:r w:rsidRPr="00821C34">
                <w:rPr>
                  <w:rFonts w:ascii="Times New Roman" w:hAnsi="Times New Roman" w:cs="Times New Roman"/>
                  <w:sz w:val="20"/>
                  <w:szCs w:val="20"/>
                  <w:vertAlign w:val="subscript"/>
                  <w:lang w:val="en-US" w:bidi="hi-IN"/>
                </w:rPr>
                <w:t xml:space="preserve">o = </w:t>
              </w:r>
              <w:r w:rsidRPr="00821C34">
                <w:rPr>
                  <w:rFonts w:ascii="Times New Roman" w:hAnsi="Times New Roman" w:cs="Times New Roman"/>
                  <w:i/>
                  <w:iCs/>
                  <w:sz w:val="20"/>
                  <w:szCs w:val="20"/>
                  <w:lang w:val="en-US" w:bidi="hi-IN"/>
                </w:rPr>
                <w:t>s</w:t>
              </w:r>
              <w:r w:rsidRPr="00821C34">
                <w:rPr>
                  <w:rFonts w:ascii="Times New Roman" w:hAnsi="Times New Roman" w:cs="Times New Roman"/>
                  <w:sz w:val="20"/>
                  <w:szCs w:val="20"/>
                  <w:vertAlign w:val="subscript"/>
                  <w:lang w:val="en-US" w:bidi="hi-IN"/>
                </w:rPr>
                <w:t>o</w:t>
              </w:r>
            </w:ins>
          </w:p>
        </w:tc>
        <w:tc>
          <w:tcPr>
            <w:tcW w:w="810" w:type="dxa"/>
            <w:tcPrChange w:id="473" w:author="hp" w:date="2024-04-05T14:17:00Z">
              <w:tcPr>
                <w:tcW w:w="810" w:type="dxa"/>
              </w:tcPr>
            </w:tcPrChange>
          </w:tcPr>
          <w:p w14:paraId="37A1C6F1" w14:textId="77777777" w:rsidR="002F3792" w:rsidRPr="00821C34" w:rsidRDefault="002F3792">
            <w:pPr>
              <w:autoSpaceDE w:val="0"/>
              <w:autoSpaceDN w:val="0"/>
              <w:adjustRightInd w:val="0"/>
              <w:jc w:val="center"/>
              <w:rPr>
                <w:ins w:id="474" w:author="hp" w:date="2024-04-05T12:32:00Z"/>
                <w:rFonts w:ascii="Times New Roman" w:hAnsi="Times New Roman" w:cs="Times New Roman"/>
                <w:i/>
                <w:iCs/>
                <w:sz w:val="20"/>
                <w:szCs w:val="20"/>
                <w:lang w:val="en-US" w:bidi="hi-IN"/>
              </w:rPr>
              <w:pPrChange w:id="475" w:author="hp" w:date="2024-04-02T12:04:00Z">
                <w:pPr>
                  <w:framePr w:hSpace="180" w:wrap="around" w:vAnchor="text" w:hAnchor="margin" w:xAlign="center" w:y="-475"/>
                  <w:autoSpaceDE w:val="0"/>
                  <w:autoSpaceDN w:val="0"/>
                  <w:adjustRightInd w:val="0"/>
                  <w:jc w:val="center"/>
                </w:pPr>
              </w:pPrChange>
            </w:pPr>
            <w:ins w:id="476" w:author="hp" w:date="2024-04-05T12:32:00Z">
              <w:r w:rsidRPr="00821C34">
                <w:rPr>
                  <w:rFonts w:ascii="Times New Roman" w:hAnsi="Times New Roman" w:cs="Times New Roman"/>
                  <w:i/>
                  <w:iCs/>
                  <w:sz w:val="20"/>
                  <w:szCs w:val="20"/>
                  <w:lang w:val="en-US" w:bidi="hi-IN"/>
                </w:rPr>
                <w:t>d</w:t>
              </w:r>
            </w:ins>
          </w:p>
        </w:tc>
        <w:tc>
          <w:tcPr>
            <w:tcW w:w="1080" w:type="dxa"/>
            <w:tcPrChange w:id="477" w:author="hp" w:date="2024-04-05T14:17:00Z">
              <w:tcPr>
                <w:tcW w:w="1080" w:type="dxa"/>
              </w:tcPr>
            </w:tcPrChange>
          </w:tcPr>
          <w:p w14:paraId="5459D14F" w14:textId="77777777" w:rsidR="002F3792" w:rsidRPr="00821C34" w:rsidRDefault="002F3792">
            <w:pPr>
              <w:autoSpaceDE w:val="0"/>
              <w:autoSpaceDN w:val="0"/>
              <w:adjustRightInd w:val="0"/>
              <w:jc w:val="center"/>
              <w:rPr>
                <w:ins w:id="478" w:author="hp" w:date="2024-04-05T12:32:00Z"/>
                <w:rFonts w:ascii="Times New Roman" w:hAnsi="Times New Roman" w:cs="Times New Roman"/>
                <w:sz w:val="20"/>
                <w:szCs w:val="20"/>
                <w:vertAlign w:val="subscript"/>
                <w:lang w:val="en-US" w:bidi="hi-IN"/>
              </w:rPr>
              <w:pPrChange w:id="479" w:author="hp" w:date="2024-04-02T12:04:00Z">
                <w:pPr>
                  <w:framePr w:hSpace="180" w:wrap="around" w:vAnchor="text" w:hAnchor="margin" w:xAlign="center" w:y="-475"/>
                  <w:autoSpaceDE w:val="0"/>
                  <w:autoSpaceDN w:val="0"/>
                  <w:adjustRightInd w:val="0"/>
                  <w:jc w:val="center"/>
                </w:pPr>
              </w:pPrChange>
            </w:pPr>
            <w:ins w:id="480" w:author="hp" w:date="2024-04-05T12:32:00Z">
              <w:r w:rsidRPr="00821C34">
                <w:rPr>
                  <w:rFonts w:ascii="Times New Roman" w:hAnsi="Times New Roman" w:cs="Times New Roman"/>
                  <w:i/>
                  <w:iCs/>
                  <w:sz w:val="20"/>
                  <w:szCs w:val="20"/>
                  <w:lang w:val="en-US" w:bidi="hi-IN"/>
                </w:rPr>
                <w:t>M</w:t>
              </w:r>
              <w:r w:rsidRPr="00821C34">
                <w:rPr>
                  <w:rFonts w:ascii="Times New Roman" w:hAnsi="Times New Roman" w:cs="Times New Roman"/>
                  <w:sz w:val="20"/>
                  <w:szCs w:val="20"/>
                  <w:vertAlign w:val="subscript"/>
                  <w:lang w:val="en-US" w:bidi="hi-IN"/>
                </w:rPr>
                <w:t>i</w:t>
              </w:r>
            </w:ins>
          </w:p>
        </w:tc>
        <w:tc>
          <w:tcPr>
            <w:tcW w:w="1080" w:type="dxa"/>
            <w:tcPrChange w:id="481" w:author="hp" w:date="2024-04-05T14:17:00Z">
              <w:tcPr>
                <w:tcW w:w="1080" w:type="dxa"/>
              </w:tcPr>
            </w:tcPrChange>
          </w:tcPr>
          <w:p w14:paraId="14BFA1AA" w14:textId="77777777" w:rsidR="002F3792" w:rsidRPr="00821C34" w:rsidRDefault="002F3792">
            <w:pPr>
              <w:autoSpaceDE w:val="0"/>
              <w:autoSpaceDN w:val="0"/>
              <w:adjustRightInd w:val="0"/>
              <w:jc w:val="center"/>
              <w:rPr>
                <w:ins w:id="482" w:author="hp" w:date="2024-04-05T12:32:00Z"/>
                <w:rFonts w:ascii="Times New Roman" w:hAnsi="Times New Roman" w:cs="Times New Roman"/>
                <w:sz w:val="20"/>
                <w:szCs w:val="20"/>
                <w:vertAlign w:val="subscript"/>
                <w:lang w:val="en-US" w:bidi="hi-IN"/>
              </w:rPr>
              <w:pPrChange w:id="483" w:author="hp" w:date="2024-04-02T12:04:00Z">
                <w:pPr>
                  <w:framePr w:hSpace="180" w:wrap="around" w:vAnchor="text" w:hAnchor="margin" w:xAlign="center" w:y="-475"/>
                  <w:autoSpaceDE w:val="0"/>
                  <w:autoSpaceDN w:val="0"/>
                  <w:adjustRightInd w:val="0"/>
                  <w:jc w:val="center"/>
                </w:pPr>
              </w:pPrChange>
            </w:pPr>
            <w:ins w:id="484" w:author="hp" w:date="2024-04-05T12:32:00Z">
              <w:r w:rsidRPr="00821C34">
                <w:rPr>
                  <w:rFonts w:ascii="Times New Roman" w:hAnsi="Times New Roman" w:cs="Times New Roman"/>
                  <w:i/>
                  <w:iCs/>
                  <w:sz w:val="20"/>
                  <w:szCs w:val="20"/>
                  <w:lang w:val="en-US" w:bidi="hi-IN"/>
                </w:rPr>
                <w:t>f</w:t>
              </w:r>
              <w:r w:rsidRPr="00821C34">
                <w:rPr>
                  <w:rFonts w:ascii="Times New Roman" w:hAnsi="Times New Roman" w:cs="Times New Roman"/>
                  <w:sz w:val="20"/>
                  <w:szCs w:val="20"/>
                  <w:vertAlign w:val="subscript"/>
                  <w:lang w:val="en-US" w:bidi="hi-IN"/>
                </w:rPr>
                <w:t>i</w:t>
              </w:r>
            </w:ins>
          </w:p>
        </w:tc>
        <w:tc>
          <w:tcPr>
            <w:tcW w:w="630" w:type="dxa"/>
            <w:tcPrChange w:id="485" w:author="hp" w:date="2024-04-05T14:17:00Z">
              <w:tcPr>
                <w:tcW w:w="630" w:type="dxa"/>
              </w:tcPr>
            </w:tcPrChange>
          </w:tcPr>
          <w:p w14:paraId="16A9A1B2" w14:textId="77777777" w:rsidR="002F3792" w:rsidRPr="00821C34" w:rsidRDefault="002F3792">
            <w:pPr>
              <w:autoSpaceDE w:val="0"/>
              <w:autoSpaceDN w:val="0"/>
              <w:adjustRightInd w:val="0"/>
              <w:jc w:val="center"/>
              <w:rPr>
                <w:ins w:id="486" w:author="hp" w:date="2024-04-05T12:32:00Z"/>
                <w:rFonts w:ascii="Times New Roman" w:hAnsi="Times New Roman" w:cs="Times New Roman"/>
                <w:i/>
                <w:iCs/>
                <w:sz w:val="20"/>
                <w:szCs w:val="20"/>
                <w:lang w:val="en-US" w:bidi="hi-IN"/>
              </w:rPr>
              <w:pPrChange w:id="487" w:author="hp" w:date="2024-04-02T12:04:00Z">
                <w:pPr>
                  <w:framePr w:hSpace="180" w:wrap="around" w:vAnchor="text" w:hAnchor="margin" w:xAlign="center" w:y="-475"/>
                  <w:autoSpaceDE w:val="0"/>
                  <w:autoSpaceDN w:val="0"/>
                  <w:adjustRightInd w:val="0"/>
                  <w:jc w:val="center"/>
                </w:pPr>
              </w:pPrChange>
            </w:pPr>
            <w:ins w:id="488" w:author="hp" w:date="2024-04-05T12:32:00Z">
              <w:r w:rsidRPr="00821C34">
                <w:rPr>
                  <w:rFonts w:ascii="Times New Roman" w:hAnsi="Times New Roman" w:cs="Times New Roman"/>
                  <w:i/>
                  <w:iCs/>
                  <w:sz w:val="20"/>
                  <w:szCs w:val="20"/>
                  <w:lang w:val="en-US" w:bidi="hi-IN"/>
                </w:rPr>
                <w:t>d</w:t>
              </w:r>
            </w:ins>
          </w:p>
        </w:tc>
        <w:tc>
          <w:tcPr>
            <w:tcW w:w="990" w:type="dxa"/>
            <w:tcPrChange w:id="489" w:author="hp" w:date="2024-04-05T14:17:00Z">
              <w:tcPr>
                <w:tcW w:w="990" w:type="dxa"/>
              </w:tcPr>
            </w:tcPrChange>
          </w:tcPr>
          <w:p w14:paraId="04ACE037" w14:textId="77777777" w:rsidR="002F3792" w:rsidRPr="00821C34" w:rsidRDefault="002F3792">
            <w:pPr>
              <w:autoSpaceDE w:val="0"/>
              <w:autoSpaceDN w:val="0"/>
              <w:adjustRightInd w:val="0"/>
              <w:jc w:val="center"/>
              <w:rPr>
                <w:ins w:id="490" w:author="hp" w:date="2024-04-05T12:32:00Z"/>
                <w:rFonts w:ascii="Times New Roman" w:hAnsi="Times New Roman" w:cs="Times New Roman"/>
                <w:sz w:val="20"/>
                <w:szCs w:val="20"/>
                <w:lang w:val="en-US" w:bidi="hi-IN"/>
              </w:rPr>
              <w:pPrChange w:id="491" w:author="hp" w:date="2024-04-02T12:04:00Z">
                <w:pPr>
                  <w:framePr w:hSpace="180" w:wrap="around" w:vAnchor="text" w:hAnchor="margin" w:xAlign="center" w:y="-475"/>
                  <w:autoSpaceDE w:val="0"/>
                  <w:autoSpaceDN w:val="0"/>
                  <w:adjustRightInd w:val="0"/>
                  <w:jc w:val="center"/>
                </w:pPr>
              </w:pPrChange>
            </w:pPr>
            <w:ins w:id="492" w:author="hp" w:date="2024-04-05T12:32:00Z">
              <w:r w:rsidRPr="00821C34">
                <w:rPr>
                  <w:rFonts w:ascii="Times New Roman" w:hAnsi="Times New Roman" w:cs="Times New Roman"/>
                  <w:i/>
                  <w:iCs/>
                  <w:sz w:val="20"/>
                  <w:szCs w:val="20"/>
                  <w:lang w:val="en-US" w:bidi="hi-IN"/>
                </w:rPr>
                <w:t>M</w:t>
              </w:r>
              <w:r w:rsidRPr="00821C34">
                <w:rPr>
                  <w:rFonts w:ascii="Times New Roman" w:hAnsi="Times New Roman" w:cs="Times New Roman"/>
                  <w:sz w:val="20"/>
                  <w:szCs w:val="20"/>
                  <w:vertAlign w:val="subscript"/>
                  <w:lang w:val="en-US" w:bidi="hi-IN"/>
                </w:rPr>
                <w:t>a</w:t>
              </w:r>
            </w:ins>
          </w:p>
        </w:tc>
        <w:tc>
          <w:tcPr>
            <w:tcW w:w="810" w:type="dxa"/>
            <w:tcPrChange w:id="493" w:author="hp" w:date="2024-04-05T14:17:00Z">
              <w:tcPr>
                <w:tcW w:w="810" w:type="dxa"/>
              </w:tcPr>
            </w:tcPrChange>
          </w:tcPr>
          <w:p w14:paraId="77225A72" w14:textId="77777777" w:rsidR="002F3792" w:rsidRPr="00821C34" w:rsidRDefault="002F3792">
            <w:pPr>
              <w:autoSpaceDE w:val="0"/>
              <w:autoSpaceDN w:val="0"/>
              <w:adjustRightInd w:val="0"/>
              <w:jc w:val="center"/>
              <w:rPr>
                <w:ins w:id="494" w:author="hp" w:date="2024-04-05T12:32:00Z"/>
                <w:rFonts w:ascii="Times New Roman" w:hAnsi="Times New Roman" w:cs="Times New Roman"/>
                <w:sz w:val="20"/>
                <w:szCs w:val="20"/>
                <w:lang w:val="en-US" w:bidi="hi-IN"/>
              </w:rPr>
              <w:pPrChange w:id="495" w:author="hp" w:date="2024-04-02T12:04:00Z">
                <w:pPr>
                  <w:framePr w:hSpace="180" w:wrap="around" w:vAnchor="text" w:hAnchor="margin" w:xAlign="center" w:y="-475"/>
                  <w:autoSpaceDE w:val="0"/>
                  <w:autoSpaceDN w:val="0"/>
                  <w:adjustRightInd w:val="0"/>
                  <w:jc w:val="center"/>
                </w:pPr>
              </w:pPrChange>
            </w:pPr>
            <w:ins w:id="496" w:author="hp" w:date="2024-04-05T12:32:00Z">
              <w:r w:rsidRPr="00821C34">
                <w:rPr>
                  <w:rFonts w:ascii="Times New Roman" w:hAnsi="Times New Roman" w:cs="Times New Roman"/>
                  <w:i/>
                  <w:iCs/>
                  <w:sz w:val="20"/>
                  <w:szCs w:val="20"/>
                  <w:lang w:val="en-US" w:bidi="hi-IN"/>
                </w:rPr>
                <w:t>f</w:t>
              </w:r>
              <w:r w:rsidRPr="00821C34">
                <w:rPr>
                  <w:rFonts w:ascii="Times New Roman" w:hAnsi="Times New Roman" w:cs="Times New Roman"/>
                  <w:sz w:val="20"/>
                  <w:szCs w:val="20"/>
                  <w:vertAlign w:val="subscript"/>
                  <w:lang w:val="en-US" w:bidi="hi-IN"/>
                </w:rPr>
                <w:t>a</w:t>
              </w:r>
            </w:ins>
          </w:p>
        </w:tc>
        <w:tc>
          <w:tcPr>
            <w:tcW w:w="540" w:type="dxa"/>
            <w:tcPrChange w:id="497" w:author="hp" w:date="2024-04-05T14:17:00Z">
              <w:tcPr>
                <w:tcW w:w="540" w:type="dxa"/>
              </w:tcPr>
            </w:tcPrChange>
          </w:tcPr>
          <w:p w14:paraId="7BF4B7A7" w14:textId="77777777" w:rsidR="002F3792" w:rsidRPr="00821C34" w:rsidRDefault="002F3792">
            <w:pPr>
              <w:autoSpaceDE w:val="0"/>
              <w:autoSpaceDN w:val="0"/>
              <w:adjustRightInd w:val="0"/>
              <w:jc w:val="center"/>
              <w:rPr>
                <w:ins w:id="498" w:author="hp" w:date="2024-04-05T12:32:00Z"/>
                <w:rFonts w:ascii="Times New Roman" w:hAnsi="Times New Roman" w:cs="Times New Roman"/>
                <w:sz w:val="20"/>
                <w:szCs w:val="20"/>
                <w:lang w:val="en-US" w:bidi="hi-IN"/>
              </w:rPr>
              <w:pPrChange w:id="499" w:author="hp" w:date="2024-04-02T12:04:00Z">
                <w:pPr>
                  <w:framePr w:hSpace="180" w:wrap="around" w:vAnchor="text" w:hAnchor="margin" w:xAlign="center" w:y="-475"/>
                  <w:autoSpaceDE w:val="0"/>
                  <w:autoSpaceDN w:val="0"/>
                  <w:adjustRightInd w:val="0"/>
                  <w:jc w:val="center"/>
                </w:pPr>
              </w:pPrChange>
            </w:pPr>
            <w:ins w:id="500" w:author="hp" w:date="2024-04-05T12:32:00Z">
              <w:r w:rsidRPr="00821C34">
                <w:rPr>
                  <w:rFonts w:ascii="Times New Roman" w:hAnsi="Times New Roman" w:cs="Times New Roman"/>
                  <w:i/>
                  <w:iCs/>
                  <w:sz w:val="20"/>
                  <w:szCs w:val="20"/>
                  <w:lang w:val="en-US" w:bidi="hi-IN"/>
                </w:rPr>
                <w:t>Z</w:t>
              </w:r>
              <w:r w:rsidRPr="00821C34">
                <w:rPr>
                  <w:rFonts w:ascii="Times New Roman" w:hAnsi="Times New Roman" w:cs="Times New Roman"/>
                  <w:sz w:val="20"/>
                  <w:szCs w:val="20"/>
                  <w:lang w:val="en-US" w:bidi="hi-IN"/>
                </w:rPr>
                <w:t>'</w:t>
              </w:r>
            </w:ins>
          </w:p>
        </w:tc>
        <w:tc>
          <w:tcPr>
            <w:tcW w:w="1620" w:type="dxa"/>
            <w:tcPrChange w:id="501" w:author="hp" w:date="2024-04-05T14:17:00Z">
              <w:tcPr>
                <w:tcW w:w="1620" w:type="dxa"/>
              </w:tcPr>
            </w:tcPrChange>
          </w:tcPr>
          <w:p w14:paraId="763685C3" w14:textId="77777777" w:rsidR="002F3792" w:rsidRPr="00821C34" w:rsidRDefault="002F3792">
            <w:pPr>
              <w:autoSpaceDE w:val="0"/>
              <w:autoSpaceDN w:val="0"/>
              <w:adjustRightInd w:val="0"/>
              <w:jc w:val="center"/>
              <w:rPr>
                <w:ins w:id="502" w:author="hp" w:date="2024-04-05T12:32:00Z"/>
                <w:rFonts w:ascii="Times New Roman" w:hAnsi="Times New Roman" w:cs="Times New Roman"/>
                <w:sz w:val="20"/>
                <w:szCs w:val="20"/>
                <w:lang w:val="en-US" w:bidi="hi-IN"/>
              </w:rPr>
              <w:pPrChange w:id="503" w:author="hp" w:date="2024-04-02T12:04:00Z">
                <w:pPr>
                  <w:framePr w:hSpace="180" w:wrap="around" w:vAnchor="text" w:hAnchor="margin" w:xAlign="center" w:y="-475"/>
                  <w:autoSpaceDE w:val="0"/>
                  <w:autoSpaceDN w:val="0"/>
                  <w:adjustRightInd w:val="0"/>
                  <w:jc w:val="center"/>
                </w:pPr>
              </w:pPrChange>
            </w:pPr>
          </w:p>
        </w:tc>
      </w:tr>
      <w:tr w:rsidR="000B41B5" w:rsidRPr="00821C34" w14:paraId="50895CFC" w14:textId="77777777" w:rsidTr="000B41B5">
        <w:trPr>
          <w:trHeight w:val="77"/>
          <w:tblHeader/>
          <w:ins w:id="504" w:author="hp" w:date="2024-04-18T10:30:00Z"/>
          <w:trPrChange w:id="505" w:author="hp" w:date="2024-04-18T10:31:00Z">
            <w:trPr>
              <w:trHeight w:val="77"/>
              <w:tblHeader/>
            </w:trPr>
          </w:trPrChange>
        </w:trPr>
        <w:tc>
          <w:tcPr>
            <w:tcW w:w="630" w:type="dxa"/>
            <w:vAlign w:val="center"/>
            <w:tcPrChange w:id="506" w:author="hp" w:date="2024-04-18T10:31:00Z">
              <w:tcPr>
                <w:tcW w:w="630" w:type="dxa"/>
              </w:tcPr>
            </w:tcPrChange>
          </w:tcPr>
          <w:p w14:paraId="67B3DEC0" w14:textId="77777777" w:rsidR="000B41B5" w:rsidRPr="000B41B5" w:rsidRDefault="000B41B5">
            <w:pPr>
              <w:pStyle w:val="ListParagraph"/>
              <w:numPr>
                <w:ilvl w:val="0"/>
                <w:numId w:val="35"/>
              </w:numPr>
              <w:autoSpaceDE w:val="0"/>
              <w:autoSpaceDN w:val="0"/>
              <w:adjustRightInd w:val="0"/>
              <w:ind w:left="360"/>
              <w:jc w:val="center"/>
              <w:rPr>
                <w:ins w:id="507" w:author="hp" w:date="2024-04-18T10:30:00Z"/>
                <w:rFonts w:ascii="Times New Roman" w:hAnsi="Times New Roman" w:cs="Times New Roman"/>
                <w:sz w:val="20"/>
                <w:szCs w:val="20"/>
                <w:lang w:val="en-US" w:bidi="hi-IN"/>
                <w:rPrChange w:id="508" w:author="hp" w:date="2024-04-18T10:31:00Z">
                  <w:rPr>
                    <w:ins w:id="509" w:author="hp" w:date="2024-04-18T10:30:00Z"/>
                    <w:lang w:val="en-US" w:bidi="hi-IN"/>
                  </w:rPr>
                </w:rPrChange>
              </w:rPr>
              <w:pPrChange w:id="510" w:author="hp" w:date="2024-04-18T10:31:00Z">
                <w:pPr>
                  <w:framePr w:hSpace="180" w:wrap="around" w:vAnchor="text" w:hAnchor="margin" w:xAlign="center" w:y="627"/>
                  <w:autoSpaceDE w:val="0"/>
                  <w:autoSpaceDN w:val="0"/>
                  <w:adjustRightInd w:val="0"/>
                  <w:jc w:val="center"/>
                </w:pPr>
              </w:pPrChange>
            </w:pPr>
          </w:p>
        </w:tc>
        <w:tc>
          <w:tcPr>
            <w:tcW w:w="1350" w:type="dxa"/>
            <w:vAlign w:val="center"/>
            <w:tcPrChange w:id="511" w:author="hp" w:date="2024-04-18T10:31:00Z">
              <w:tcPr>
                <w:tcW w:w="1350" w:type="dxa"/>
              </w:tcPr>
            </w:tcPrChange>
          </w:tcPr>
          <w:p w14:paraId="7A755F96" w14:textId="77777777" w:rsidR="000B41B5" w:rsidRPr="000B41B5" w:rsidRDefault="000B41B5">
            <w:pPr>
              <w:pStyle w:val="ListParagraph"/>
              <w:numPr>
                <w:ilvl w:val="0"/>
                <w:numId w:val="35"/>
              </w:numPr>
              <w:autoSpaceDE w:val="0"/>
              <w:autoSpaceDN w:val="0"/>
              <w:adjustRightInd w:val="0"/>
              <w:ind w:left="360"/>
              <w:jc w:val="center"/>
              <w:rPr>
                <w:ins w:id="512" w:author="hp" w:date="2024-04-18T10:30:00Z"/>
                <w:rFonts w:ascii="Times New Roman" w:hAnsi="Times New Roman" w:cs="Times New Roman"/>
                <w:sz w:val="20"/>
                <w:szCs w:val="20"/>
                <w:lang w:val="en-US" w:bidi="hi-IN"/>
                <w:rPrChange w:id="513" w:author="hp" w:date="2024-04-18T10:31:00Z">
                  <w:rPr>
                    <w:ins w:id="514" w:author="hp" w:date="2024-04-18T10:30:00Z"/>
                    <w:lang w:val="en-US" w:bidi="hi-IN"/>
                  </w:rPr>
                </w:rPrChange>
              </w:rPr>
              <w:pPrChange w:id="515" w:author="hp" w:date="2024-04-18T10:31:00Z">
                <w:pPr>
                  <w:framePr w:hSpace="180" w:wrap="around" w:vAnchor="text" w:hAnchor="margin" w:xAlign="center" w:y="627"/>
                  <w:autoSpaceDE w:val="0"/>
                  <w:autoSpaceDN w:val="0"/>
                  <w:adjustRightInd w:val="0"/>
                  <w:jc w:val="center"/>
                </w:pPr>
              </w:pPrChange>
            </w:pPr>
          </w:p>
        </w:tc>
        <w:tc>
          <w:tcPr>
            <w:tcW w:w="450" w:type="dxa"/>
            <w:vAlign w:val="center"/>
            <w:tcPrChange w:id="516" w:author="hp" w:date="2024-04-18T10:31:00Z">
              <w:tcPr>
                <w:tcW w:w="450" w:type="dxa"/>
              </w:tcPr>
            </w:tcPrChange>
          </w:tcPr>
          <w:p w14:paraId="03E0F6A8" w14:textId="77777777" w:rsidR="000B41B5" w:rsidRPr="000B41B5" w:rsidRDefault="000B41B5">
            <w:pPr>
              <w:pStyle w:val="ListParagraph"/>
              <w:numPr>
                <w:ilvl w:val="0"/>
                <w:numId w:val="35"/>
              </w:numPr>
              <w:autoSpaceDE w:val="0"/>
              <w:autoSpaceDN w:val="0"/>
              <w:adjustRightInd w:val="0"/>
              <w:ind w:left="360"/>
              <w:jc w:val="center"/>
              <w:rPr>
                <w:ins w:id="517" w:author="hp" w:date="2024-04-18T10:30:00Z"/>
                <w:rFonts w:ascii="Times New Roman" w:hAnsi="Times New Roman" w:cs="Times New Roman"/>
                <w:sz w:val="20"/>
                <w:szCs w:val="20"/>
                <w:lang w:val="en-US" w:bidi="hi-IN"/>
                <w:rPrChange w:id="518" w:author="hp" w:date="2024-04-18T10:31:00Z">
                  <w:rPr>
                    <w:ins w:id="519" w:author="hp" w:date="2024-04-18T10:30:00Z"/>
                    <w:lang w:val="en-US" w:bidi="hi-IN"/>
                  </w:rPr>
                </w:rPrChange>
              </w:rPr>
              <w:pPrChange w:id="520" w:author="hp" w:date="2024-04-18T10:31:00Z">
                <w:pPr>
                  <w:framePr w:hSpace="180" w:wrap="around" w:vAnchor="text" w:hAnchor="margin" w:xAlign="center" w:y="627"/>
                  <w:autoSpaceDE w:val="0"/>
                  <w:autoSpaceDN w:val="0"/>
                  <w:adjustRightInd w:val="0"/>
                  <w:jc w:val="center"/>
                </w:pPr>
              </w:pPrChange>
            </w:pPr>
          </w:p>
        </w:tc>
        <w:tc>
          <w:tcPr>
            <w:tcW w:w="450" w:type="dxa"/>
            <w:vAlign w:val="center"/>
            <w:tcPrChange w:id="521" w:author="hp" w:date="2024-04-18T10:31:00Z">
              <w:tcPr>
                <w:tcW w:w="450" w:type="dxa"/>
              </w:tcPr>
            </w:tcPrChange>
          </w:tcPr>
          <w:p w14:paraId="68633391" w14:textId="77777777" w:rsidR="000B41B5" w:rsidRPr="000B41B5" w:rsidRDefault="000B41B5">
            <w:pPr>
              <w:pStyle w:val="ListParagraph"/>
              <w:numPr>
                <w:ilvl w:val="0"/>
                <w:numId w:val="35"/>
              </w:numPr>
              <w:autoSpaceDE w:val="0"/>
              <w:autoSpaceDN w:val="0"/>
              <w:adjustRightInd w:val="0"/>
              <w:ind w:left="360"/>
              <w:jc w:val="center"/>
              <w:rPr>
                <w:ins w:id="522" w:author="hp" w:date="2024-04-18T10:30:00Z"/>
                <w:rFonts w:ascii="Times New Roman" w:hAnsi="Times New Roman" w:cs="Times New Roman"/>
                <w:sz w:val="20"/>
                <w:szCs w:val="20"/>
                <w:lang w:val="en-US" w:bidi="hi-IN"/>
                <w:rPrChange w:id="523" w:author="hp" w:date="2024-04-18T10:31:00Z">
                  <w:rPr>
                    <w:ins w:id="524" w:author="hp" w:date="2024-04-18T10:30:00Z"/>
                    <w:lang w:val="en-US" w:bidi="hi-IN"/>
                  </w:rPr>
                </w:rPrChange>
              </w:rPr>
              <w:pPrChange w:id="525"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26" w:author="hp" w:date="2024-04-18T10:31:00Z">
              <w:tcPr>
                <w:tcW w:w="810" w:type="dxa"/>
              </w:tcPr>
            </w:tcPrChange>
          </w:tcPr>
          <w:p w14:paraId="40BE25C8" w14:textId="77777777" w:rsidR="000B41B5" w:rsidRPr="000B41B5" w:rsidRDefault="000B41B5">
            <w:pPr>
              <w:pStyle w:val="ListParagraph"/>
              <w:numPr>
                <w:ilvl w:val="0"/>
                <w:numId w:val="35"/>
              </w:numPr>
              <w:autoSpaceDE w:val="0"/>
              <w:autoSpaceDN w:val="0"/>
              <w:adjustRightInd w:val="0"/>
              <w:ind w:left="360"/>
              <w:jc w:val="center"/>
              <w:rPr>
                <w:ins w:id="527" w:author="hp" w:date="2024-04-18T10:30:00Z"/>
                <w:rFonts w:ascii="Times New Roman" w:hAnsi="Times New Roman" w:cs="Times New Roman"/>
                <w:sz w:val="20"/>
                <w:szCs w:val="20"/>
                <w:lang w:val="en-US" w:bidi="hi-IN"/>
                <w:rPrChange w:id="528" w:author="hp" w:date="2024-04-18T10:31:00Z">
                  <w:rPr>
                    <w:ins w:id="529" w:author="hp" w:date="2024-04-18T10:30:00Z"/>
                    <w:lang w:val="en-US" w:bidi="hi-IN"/>
                  </w:rPr>
                </w:rPrChange>
              </w:rPr>
              <w:pPrChange w:id="530"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31" w:author="hp" w:date="2024-04-18T10:31:00Z">
              <w:tcPr>
                <w:tcW w:w="630" w:type="dxa"/>
              </w:tcPr>
            </w:tcPrChange>
          </w:tcPr>
          <w:p w14:paraId="59BC36E8" w14:textId="77777777" w:rsidR="000B41B5" w:rsidRPr="000B41B5" w:rsidRDefault="000B41B5">
            <w:pPr>
              <w:pStyle w:val="ListParagraph"/>
              <w:numPr>
                <w:ilvl w:val="0"/>
                <w:numId w:val="35"/>
              </w:numPr>
              <w:autoSpaceDE w:val="0"/>
              <w:autoSpaceDN w:val="0"/>
              <w:adjustRightInd w:val="0"/>
              <w:ind w:left="360"/>
              <w:jc w:val="center"/>
              <w:rPr>
                <w:ins w:id="532" w:author="hp" w:date="2024-04-18T10:30:00Z"/>
                <w:rFonts w:ascii="Times New Roman" w:hAnsi="Times New Roman" w:cs="Times New Roman"/>
                <w:sz w:val="20"/>
                <w:szCs w:val="20"/>
                <w:lang w:val="en-US" w:bidi="hi-IN"/>
                <w:rPrChange w:id="533" w:author="hp" w:date="2024-04-18T10:31:00Z">
                  <w:rPr>
                    <w:ins w:id="534" w:author="hp" w:date="2024-04-18T10:30:00Z"/>
                    <w:lang w:val="en-US" w:bidi="hi-IN"/>
                  </w:rPr>
                </w:rPrChange>
              </w:rPr>
              <w:pPrChange w:id="535"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36" w:author="hp" w:date="2024-04-18T10:31:00Z">
              <w:tcPr>
                <w:tcW w:w="630" w:type="dxa"/>
              </w:tcPr>
            </w:tcPrChange>
          </w:tcPr>
          <w:p w14:paraId="2493468A" w14:textId="77777777" w:rsidR="000B41B5" w:rsidRPr="000B41B5" w:rsidRDefault="000B41B5">
            <w:pPr>
              <w:pStyle w:val="ListParagraph"/>
              <w:numPr>
                <w:ilvl w:val="0"/>
                <w:numId w:val="35"/>
              </w:numPr>
              <w:autoSpaceDE w:val="0"/>
              <w:autoSpaceDN w:val="0"/>
              <w:adjustRightInd w:val="0"/>
              <w:ind w:left="360"/>
              <w:jc w:val="center"/>
              <w:rPr>
                <w:ins w:id="537" w:author="hp" w:date="2024-04-18T10:30:00Z"/>
                <w:rFonts w:ascii="Times New Roman" w:hAnsi="Times New Roman" w:cs="Times New Roman"/>
                <w:sz w:val="20"/>
                <w:szCs w:val="20"/>
                <w:lang w:val="en-US" w:bidi="hi-IN"/>
                <w:rPrChange w:id="538" w:author="hp" w:date="2024-04-18T10:31:00Z">
                  <w:rPr>
                    <w:ins w:id="539" w:author="hp" w:date="2024-04-18T10:30:00Z"/>
                    <w:lang w:val="en-US" w:bidi="hi-IN"/>
                  </w:rPr>
                </w:rPrChange>
              </w:rPr>
              <w:pPrChange w:id="540" w:author="hp" w:date="2024-04-18T10:31:00Z">
                <w:pPr>
                  <w:framePr w:hSpace="180" w:wrap="around" w:vAnchor="text" w:hAnchor="margin" w:xAlign="center" w:y="627"/>
                  <w:autoSpaceDE w:val="0"/>
                  <w:autoSpaceDN w:val="0"/>
                  <w:adjustRightInd w:val="0"/>
                  <w:jc w:val="center"/>
                </w:pPr>
              </w:pPrChange>
            </w:pPr>
          </w:p>
        </w:tc>
        <w:tc>
          <w:tcPr>
            <w:tcW w:w="720" w:type="dxa"/>
            <w:vAlign w:val="center"/>
            <w:tcPrChange w:id="541" w:author="hp" w:date="2024-04-18T10:31:00Z">
              <w:tcPr>
                <w:tcW w:w="720" w:type="dxa"/>
              </w:tcPr>
            </w:tcPrChange>
          </w:tcPr>
          <w:p w14:paraId="4105D0F5" w14:textId="77777777" w:rsidR="000B41B5" w:rsidRPr="000B41B5" w:rsidRDefault="000B41B5">
            <w:pPr>
              <w:pStyle w:val="ListParagraph"/>
              <w:numPr>
                <w:ilvl w:val="0"/>
                <w:numId w:val="35"/>
              </w:numPr>
              <w:autoSpaceDE w:val="0"/>
              <w:autoSpaceDN w:val="0"/>
              <w:adjustRightInd w:val="0"/>
              <w:ind w:left="360"/>
              <w:jc w:val="center"/>
              <w:rPr>
                <w:ins w:id="542" w:author="hp" w:date="2024-04-18T10:30:00Z"/>
                <w:rFonts w:ascii="Times New Roman" w:hAnsi="Times New Roman" w:cs="Times New Roman"/>
                <w:sz w:val="20"/>
                <w:szCs w:val="20"/>
                <w:lang w:val="en-US" w:bidi="hi-IN"/>
                <w:rPrChange w:id="543" w:author="hp" w:date="2024-04-18T10:31:00Z">
                  <w:rPr>
                    <w:ins w:id="544" w:author="hp" w:date="2024-04-18T10:30:00Z"/>
                    <w:lang w:val="en-US" w:bidi="hi-IN"/>
                  </w:rPr>
                </w:rPrChange>
              </w:rPr>
              <w:pPrChange w:id="545" w:author="hp" w:date="2024-04-18T10:31:00Z">
                <w:pPr>
                  <w:framePr w:hSpace="180" w:wrap="around" w:vAnchor="text" w:hAnchor="margin" w:xAlign="center" w:y="627"/>
                  <w:autoSpaceDE w:val="0"/>
                  <w:autoSpaceDN w:val="0"/>
                  <w:adjustRightInd w:val="0"/>
                  <w:jc w:val="center"/>
                </w:pPr>
              </w:pPrChange>
            </w:pPr>
          </w:p>
        </w:tc>
        <w:tc>
          <w:tcPr>
            <w:tcW w:w="720" w:type="dxa"/>
            <w:vAlign w:val="center"/>
            <w:tcPrChange w:id="546" w:author="hp" w:date="2024-04-18T10:31:00Z">
              <w:tcPr>
                <w:tcW w:w="720" w:type="dxa"/>
              </w:tcPr>
            </w:tcPrChange>
          </w:tcPr>
          <w:p w14:paraId="172E2305" w14:textId="77777777" w:rsidR="000B41B5" w:rsidRPr="000B41B5" w:rsidRDefault="000B41B5">
            <w:pPr>
              <w:pStyle w:val="ListParagraph"/>
              <w:numPr>
                <w:ilvl w:val="0"/>
                <w:numId w:val="35"/>
              </w:numPr>
              <w:autoSpaceDE w:val="0"/>
              <w:autoSpaceDN w:val="0"/>
              <w:adjustRightInd w:val="0"/>
              <w:ind w:left="360"/>
              <w:jc w:val="center"/>
              <w:rPr>
                <w:ins w:id="547" w:author="hp" w:date="2024-04-18T10:30:00Z"/>
                <w:rFonts w:ascii="Times New Roman" w:hAnsi="Times New Roman" w:cs="Times New Roman"/>
                <w:sz w:val="20"/>
                <w:szCs w:val="20"/>
                <w:lang w:val="en-US" w:bidi="hi-IN"/>
                <w:rPrChange w:id="548" w:author="hp" w:date="2024-04-18T10:31:00Z">
                  <w:rPr>
                    <w:ins w:id="549" w:author="hp" w:date="2024-04-18T10:30:00Z"/>
                    <w:lang w:val="en-US" w:bidi="hi-IN"/>
                  </w:rPr>
                </w:rPrChange>
              </w:rPr>
              <w:pPrChange w:id="550" w:author="hp" w:date="2024-04-18T10:31:00Z">
                <w:pPr>
                  <w:framePr w:hSpace="180" w:wrap="around" w:vAnchor="text" w:hAnchor="margin" w:xAlign="center" w:y="627"/>
                  <w:autoSpaceDE w:val="0"/>
                  <w:autoSpaceDN w:val="0"/>
                  <w:adjustRightInd w:val="0"/>
                  <w:jc w:val="center"/>
                </w:pPr>
              </w:pPrChange>
            </w:pPr>
          </w:p>
        </w:tc>
        <w:tc>
          <w:tcPr>
            <w:tcW w:w="805" w:type="dxa"/>
            <w:vAlign w:val="center"/>
            <w:tcPrChange w:id="551" w:author="hp" w:date="2024-04-18T10:31:00Z">
              <w:tcPr>
                <w:tcW w:w="805" w:type="dxa"/>
              </w:tcPr>
            </w:tcPrChange>
          </w:tcPr>
          <w:p w14:paraId="60022C63" w14:textId="77777777" w:rsidR="000B41B5" w:rsidRPr="000B41B5" w:rsidRDefault="000B41B5">
            <w:pPr>
              <w:pStyle w:val="ListParagraph"/>
              <w:numPr>
                <w:ilvl w:val="0"/>
                <w:numId w:val="35"/>
              </w:numPr>
              <w:autoSpaceDE w:val="0"/>
              <w:autoSpaceDN w:val="0"/>
              <w:adjustRightInd w:val="0"/>
              <w:ind w:left="360"/>
              <w:jc w:val="center"/>
              <w:rPr>
                <w:ins w:id="552" w:author="hp" w:date="2024-04-18T10:30:00Z"/>
                <w:rFonts w:ascii="Times New Roman" w:hAnsi="Times New Roman" w:cs="Times New Roman"/>
                <w:sz w:val="20"/>
                <w:szCs w:val="20"/>
                <w:lang w:val="en-US" w:bidi="hi-IN"/>
                <w:rPrChange w:id="553" w:author="hp" w:date="2024-04-18T10:31:00Z">
                  <w:rPr>
                    <w:ins w:id="554" w:author="hp" w:date="2024-04-18T10:30:00Z"/>
                    <w:lang w:val="en-US" w:bidi="hi-IN"/>
                  </w:rPr>
                </w:rPrChange>
              </w:rPr>
              <w:pPrChange w:id="555" w:author="hp" w:date="2024-04-18T10:31:00Z">
                <w:pPr>
                  <w:framePr w:hSpace="180" w:wrap="around" w:vAnchor="text" w:hAnchor="margin" w:xAlign="center" w:y="627"/>
                  <w:autoSpaceDE w:val="0"/>
                  <w:autoSpaceDN w:val="0"/>
                  <w:adjustRightInd w:val="0"/>
                  <w:jc w:val="center"/>
                </w:pPr>
              </w:pPrChange>
            </w:pPr>
          </w:p>
        </w:tc>
        <w:tc>
          <w:tcPr>
            <w:tcW w:w="815" w:type="dxa"/>
            <w:vAlign w:val="center"/>
            <w:tcPrChange w:id="556" w:author="hp" w:date="2024-04-18T10:31:00Z">
              <w:tcPr>
                <w:tcW w:w="815" w:type="dxa"/>
              </w:tcPr>
            </w:tcPrChange>
          </w:tcPr>
          <w:p w14:paraId="4E6DCD4C" w14:textId="77777777" w:rsidR="000B41B5" w:rsidRPr="000B41B5" w:rsidRDefault="000B41B5">
            <w:pPr>
              <w:pStyle w:val="ListParagraph"/>
              <w:numPr>
                <w:ilvl w:val="0"/>
                <w:numId w:val="35"/>
              </w:numPr>
              <w:autoSpaceDE w:val="0"/>
              <w:autoSpaceDN w:val="0"/>
              <w:adjustRightInd w:val="0"/>
              <w:ind w:left="360"/>
              <w:jc w:val="center"/>
              <w:rPr>
                <w:ins w:id="557" w:author="hp" w:date="2024-04-18T10:30:00Z"/>
                <w:rFonts w:ascii="Times New Roman" w:hAnsi="Times New Roman" w:cs="Times New Roman"/>
                <w:sz w:val="20"/>
                <w:szCs w:val="20"/>
                <w:lang w:val="en-US" w:bidi="hi-IN"/>
                <w:rPrChange w:id="558" w:author="hp" w:date="2024-04-18T10:31:00Z">
                  <w:rPr>
                    <w:ins w:id="559" w:author="hp" w:date="2024-04-18T10:30:00Z"/>
                    <w:lang w:val="en-US" w:bidi="hi-IN"/>
                  </w:rPr>
                </w:rPrChange>
              </w:rPr>
              <w:pPrChange w:id="560"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61" w:author="hp" w:date="2024-04-18T10:31:00Z">
              <w:tcPr>
                <w:tcW w:w="810" w:type="dxa"/>
              </w:tcPr>
            </w:tcPrChange>
          </w:tcPr>
          <w:p w14:paraId="6569B5B2" w14:textId="77777777" w:rsidR="000B41B5" w:rsidRPr="000B41B5" w:rsidRDefault="000B41B5">
            <w:pPr>
              <w:pStyle w:val="ListParagraph"/>
              <w:numPr>
                <w:ilvl w:val="0"/>
                <w:numId w:val="35"/>
              </w:numPr>
              <w:autoSpaceDE w:val="0"/>
              <w:autoSpaceDN w:val="0"/>
              <w:adjustRightInd w:val="0"/>
              <w:ind w:left="360"/>
              <w:jc w:val="center"/>
              <w:rPr>
                <w:ins w:id="562" w:author="hp" w:date="2024-04-18T10:30:00Z"/>
                <w:rFonts w:ascii="Times New Roman" w:hAnsi="Times New Roman" w:cs="Times New Roman"/>
                <w:sz w:val="20"/>
                <w:szCs w:val="20"/>
                <w:lang w:val="en-US" w:bidi="hi-IN"/>
                <w:rPrChange w:id="563" w:author="hp" w:date="2024-04-18T10:31:00Z">
                  <w:rPr>
                    <w:ins w:id="564" w:author="hp" w:date="2024-04-18T10:30:00Z"/>
                    <w:lang w:val="en-US" w:bidi="hi-IN"/>
                  </w:rPr>
                </w:rPrChange>
              </w:rPr>
              <w:pPrChange w:id="565" w:author="hp" w:date="2024-04-18T10:31:00Z">
                <w:pPr>
                  <w:framePr w:hSpace="180" w:wrap="around" w:vAnchor="text" w:hAnchor="margin" w:xAlign="center" w:y="627"/>
                  <w:autoSpaceDE w:val="0"/>
                  <w:autoSpaceDN w:val="0"/>
                  <w:adjustRightInd w:val="0"/>
                  <w:jc w:val="center"/>
                </w:pPr>
              </w:pPrChange>
            </w:pPr>
          </w:p>
        </w:tc>
        <w:tc>
          <w:tcPr>
            <w:tcW w:w="1080" w:type="dxa"/>
            <w:vAlign w:val="center"/>
            <w:tcPrChange w:id="566" w:author="hp" w:date="2024-04-18T10:31:00Z">
              <w:tcPr>
                <w:tcW w:w="1080" w:type="dxa"/>
              </w:tcPr>
            </w:tcPrChange>
          </w:tcPr>
          <w:p w14:paraId="236C6CBF" w14:textId="77777777" w:rsidR="000B41B5" w:rsidRPr="000B41B5" w:rsidRDefault="000B41B5">
            <w:pPr>
              <w:pStyle w:val="ListParagraph"/>
              <w:numPr>
                <w:ilvl w:val="0"/>
                <w:numId w:val="35"/>
              </w:numPr>
              <w:autoSpaceDE w:val="0"/>
              <w:autoSpaceDN w:val="0"/>
              <w:adjustRightInd w:val="0"/>
              <w:ind w:left="360"/>
              <w:jc w:val="center"/>
              <w:rPr>
                <w:ins w:id="567" w:author="hp" w:date="2024-04-18T10:30:00Z"/>
                <w:rFonts w:ascii="Times New Roman" w:hAnsi="Times New Roman" w:cs="Times New Roman"/>
                <w:sz w:val="20"/>
                <w:szCs w:val="20"/>
                <w:lang w:val="en-US" w:bidi="hi-IN"/>
                <w:rPrChange w:id="568" w:author="hp" w:date="2024-04-18T10:31:00Z">
                  <w:rPr>
                    <w:ins w:id="569" w:author="hp" w:date="2024-04-18T10:30:00Z"/>
                    <w:lang w:val="en-US" w:bidi="hi-IN"/>
                  </w:rPr>
                </w:rPrChange>
              </w:rPr>
              <w:pPrChange w:id="570" w:author="hp" w:date="2024-04-18T10:31:00Z">
                <w:pPr>
                  <w:framePr w:hSpace="180" w:wrap="around" w:vAnchor="text" w:hAnchor="margin" w:xAlign="center" w:y="627"/>
                  <w:autoSpaceDE w:val="0"/>
                  <w:autoSpaceDN w:val="0"/>
                  <w:adjustRightInd w:val="0"/>
                  <w:jc w:val="center"/>
                </w:pPr>
              </w:pPrChange>
            </w:pPr>
          </w:p>
        </w:tc>
        <w:tc>
          <w:tcPr>
            <w:tcW w:w="1080" w:type="dxa"/>
            <w:vAlign w:val="center"/>
            <w:tcPrChange w:id="571" w:author="hp" w:date="2024-04-18T10:31:00Z">
              <w:tcPr>
                <w:tcW w:w="1080" w:type="dxa"/>
              </w:tcPr>
            </w:tcPrChange>
          </w:tcPr>
          <w:p w14:paraId="11949143" w14:textId="77777777" w:rsidR="000B41B5" w:rsidRPr="000B41B5" w:rsidRDefault="000B41B5">
            <w:pPr>
              <w:pStyle w:val="ListParagraph"/>
              <w:numPr>
                <w:ilvl w:val="0"/>
                <w:numId w:val="35"/>
              </w:numPr>
              <w:autoSpaceDE w:val="0"/>
              <w:autoSpaceDN w:val="0"/>
              <w:adjustRightInd w:val="0"/>
              <w:ind w:left="360"/>
              <w:jc w:val="center"/>
              <w:rPr>
                <w:ins w:id="572" w:author="hp" w:date="2024-04-18T10:30:00Z"/>
                <w:rFonts w:ascii="Times New Roman" w:hAnsi="Times New Roman" w:cs="Times New Roman"/>
                <w:sz w:val="20"/>
                <w:szCs w:val="20"/>
                <w:lang w:val="en-US" w:bidi="hi-IN"/>
                <w:rPrChange w:id="573" w:author="hp" w:date="2024-04-18T10:31:00Z">
                  <w:rPr>
                    <w:ins w:id="574" w:author="hp" w:date="2024-04-18T10:30:00Z"/>
                    <w:lang w:val="en-US" w:bidi="hi-IN"/>
                  </w:rPr>
                </w:rPrChange>
              </w:rPr>
              <w:pPrChange w:id="575" w:author="hp" w:date="2024-04-18T10:31:00Z">
                <w:pPr>
                  <w:framePr w:hSpace="180" w:wrap="around" w:vAnchor="text" w:hAnchor="margin" w:xAlign="center" w:y="627"/>
                  <w:autoSpaceDE w:val="0"/>
                  <w:autoSpaceDN w:val="0"/>
                  <w:adjustRightInd w:val="0"/>
                  <w:jc w:val="center"/>
                </w:pPr>
              </w:pPrChange>
            </w:pPr>
          </w:p>
        </w:tc>
        <w:tc>
          <w:tcPr>
            <w:tcW w:w="630" w:type="dxa"/>
            <w:vAlign w:val="center"/>
            <w:tcPrChange w:id="576" w:author="hp" w:date="2024-04-18T10:31:00Z">
              <w:tcPr>
                <w:tcW w:w="630" w:type="dxa"/>
              </w:tcPr>
            </w:tcPrChange>
          </w:tcPr>
          <w:p w14:paraId="0B9581D2" w14:textId="77777777" w:rsidR="000B41B5" w:rsidRPr="000B41B5" w:rsidRDefault="000B41B5">
            <w:pPr>
              <w:pStyle w:val="ListParagraph"/>
              <w:numPr>
                <w:ilvl w:val="0"/>
                <w:numId w:val="35"/>
              </w:numPr>
              <w:autoSpaceDE w:val="0"/>
              <w:autoSpaceDN w:val="0"/>
              <w:adjustRightInd w:val="0"/>
              <w:ind w:left="360"/>
              <w:jc w:val="center"/>
              <w:rPr>
                <w:ins w:id="577" w:author="hp" w:date="2024-04-18T10:30:00Z"/>
                <w:rFonts w:ascii="Times New Roman" w:hAnsi="Times New Roman" w:cs="Times New Roman"/>
                <w:sz w:val="20"/>
                <w:szCs w:val="20"/>
                <w:lang w:val="en-US" w:bidi="hi-IN"/>
                <w:rPrChange w:id="578" w:author="hp" w:date="2024-04-18T10:31:00Z">
                  <w:rPr>
                    <w:ins w:id="579" w:author="hp" w:date="2024-04-18T10:30:00Z"/>
                    <w:lang w:val="en-US" w:bidi="hi-IN"/>
                  </w:rPr>
                </w:rPrChange>
              </w:rPr>
              <w:pPrChange w:id="580" w:author="hp" w:date="2024-04-18T10:31:00Z">
                <w:pPr>
                  <w:framePr w:hSpace="180" w:wrap="around" w:vAnchor="text" w:hAnchor="margin" w:xAlign="center" w:y="627"/>
                  <w:autoSpaceDE w:val="0"/>
                  <w:autoSpaceDN w:val="0"/>
                  <w:adjustRightInd w:val="0"/>
                  <w:jc w:val="center"/>
                </w:pPr>
              </w:pPrChange>
            </w:pPr>
          </w:p>
        </w:tc>
        <w:tc>
          <w:tcPr>
            <w:tcW w:w="990" w:type="dxa"/>
            <w:vAlign w:val="center"/>
            <w:tcPrChange w:id="581" w:author="hp" w:date="2024-04-18T10:31:00Z">
              <w:tcPr>
                <w:tcW w:w="990" w:type="dxa"/>
              </w:tcPr>
            </w:tcPrChange>
          </w:tcPr>
          <w:p w14:paraId="01A21DE6" w14:textId="77777777" w:rsidR="000B41B5" w:rsidRPr="000B41B5" w:rsidRDefault="000B41B5">
            <w:pPr>
              <w:pStyle w:val="ListParagraph"/>
              <w:numPr>
                <w:ilvl w:val="0"/>
                <w:numId w:val="35"/>
              </w:numPr>
              <w:autoSpaceDE w:val="0"/>
              <w:autoSpaceDN w:val="0"/>
              <w:adjustRightInd w:val="0"/>
              <w:ind w:left="360"/>
              <w:jc w:val="center"/>
              <w:rPr>
                <w:ins w:id="582" w:author="hp" w:date="2024-04-18T10:30:00Z"/>
                <w:rFonts w:ascii="Times New Roman" w:hAnsi="Times New Roman" w:cs="Times New Roman"/>
                <w:sz w:val="20"/>
                <w:szCs w:val="20"/>
                <w:lang w:val="en-US" w:bidi="hi-IN"/>
                <w:rPrChange w:id="583" w:author="hp" w:date="2024-04-18T10:31:00Z">
                  <w:rPr>
                    <w:ins w:id="584" w:author="hp" w:date="2024-04-18T10:30:00Z"/>
                    <w:lang w:val="en-US" w:bidi="hi-IN"/>
                  </w:rPr>
                </w:rPrChange>
              </w:rPr>
              <w:pPrChange w:id="585" w:author="hp" w:date="2024-04-18T10:31:00Z">
                <w:pPr>
                  <w:framePr w:hSpace="180" w:wrap="around" w:vAnchor="text" w:hAnchor="margin" w:xAlign="center" w:y="627"/>
                  <w:autoSpaceDE w:val="0"/>
                  <w:autoSpaceDN w:val="0"/>
                  <w:adjustRightInd w:val="0"/>
                  <w:jc w:val="center"/>
                </w:pPr>
              </w:pPrChange>
            </w:pPr>
          </w:p>
        </w:tc>
        <w:tc>
          <w:tcPr>
            <w:tcW w:w="810" w:type="dxa"/>
            <w:vAlign w:val="center"/>
            <w:tcPrChange w:id="586" w:author="hp" w:date="2024-04-18T10:31:00Z">
              <w:tcPr>
                <w:tcW w:w="810" w:type="dxa"/>
              </w:tcPr>
            </w:tcPrChange>
          </w:tcPr>
          <w:p w14:paraId="4361B468" w14:textId="77777777" w:rsidR="000B41B5" w:rsidRPr="000B41B5" w:rsidRDefault="000B41B5">
            <w:pPr>
              <w:pStyle w:val="ListParagraph"/>
              <w:numPr>
                <w:ilvl w:val="0"/>
                <w:numId w:val="35"/>
              </w:numPr>
              <w:autoSpaceDE w:val="0"/>
              <w:autoSpaceDN w:val="0"/>
              <w:adjustRightInd w:val="0"/>
              <w:ind w:left="360"/>
              <w:jc w:val="center"/>
              <w:rPr>
                <w:ins w:id="587" w:author="hp" w:date="2024-04-18T10:30:00Z"/>
                <w:rFonts w:ascii="Times New Roman" w:hAnsi="Times New Roman" w:cs="Times New Roman"/>
                <w:sz w:val="20"/>
                <w:szCs w:val="20"/>
                <w:lang w:val="en-US" w:bidi="hi-IN"/>
                <w:rPrChange w:id="588" w:author="hp" w:date="2024-04-18T10:31:00Z">
                  <w:rPr>
                    <w:ins w:id="589" w:author="hp" w:date="2024-04-18T10:30:00Z"/>
                    <w:lang w:val="en-US" w:bidi="hi-IN"/>
                  </w:rPr>
                </w:rPrChange>
              </w:rPr>
              <w:pPrChange w:id="590" w:author="hp" w:date="2024-04-18T10:31:00Z">
                <w:pPr>
                  <w:framePr w:hSpace="180" w:wrap="around" w:vAnchor="text" w:hAnchor="margin" w:xAlign="center" w:y="627"/>
                  <w:autoSpaceDE w:val="0"/>
                  <w:autoSpaceDN w:val="0"/>
                  <w:adjustRightInd w:val="0"/>
                  <w:jc w:val="center"/>
                </w:pPr>
              </w:pPrChange>
            </w:pPr>
          </w:p>
        </w:tc>
        <w:tc>
          <w:tcPr>
            <w:tcW w:w="540" w:type="dxa"/>
            <w:vAlign w:val="center"/>
            <w:tcPrChange w:id="591" w:author="hp" w:date="2024-04-18T10:31:00Z">
              <w:tcPr>
                <w:tcW w:w="540" w:type="dxa"/>
              </w:tcPr>
            </w:tcPrChange>
          </w:tcPr>
          <w:p w14:paraId="1652C7EF" w14:textId="77777777" w:rsidR="000B41B5" w:rsidRPr="000B41B5" w:rsidRDefault="000B41B5">
            <w:pPr>
              <w:pStyle w:val="ListParagraph"/>
              <w:numPr>
                <w:ilvl w:val="0"/>
                <w:numId w:val="35"/>
              </w:numPr>
              <w:autoSpaceDE w:val="0"/>
              <w:autoSpaceDN w:val="0"/>
              <w:adjustRightInd w:val="0"/>
              <w:ind w:left="360"/>
              <w:jc w:val="center"/>
              <w:rPr>
                <w:ins w:id="592" w:author="hp" w:date="2024-04-18T10:30:00Z"/>
                <w:rFonts w:ascii="Times New Roman" w:hAnsi="Times New Roman" w:cs="Times New Roman"/>
                <w:sz w:val="20"/>
                <w:szCs w:val="20"/>
                <w:lang w:val="en-US" w:bidi="hi-IN"/>
                <w:rPrChange w:id="593" w:author="hp" w:date="2024-04-18T10:31:00Z">
                  <w:rPr>
                    <w:ins w:id="594" w:author="hp" w:date="2024-04-18T10:30:00Z"/>
                    <w:lang w:val="en-US" w:bidi="hi-IN"/>
                  </w:rPr>
                </w:rPrChange>
              </w:rPr>
              <w:pPrChange w:id="595" w:author="hp" w:date="2024-04-18T10:31:00Z">
                <w:pPr>
                  <w:framePr w:hSpace="180" w:wrap="around" w:vAnchor="text" w:hAnchor="margin" w:xAlign="center" w:y="627"/>
                  <w:autoSpaceDE w:val="0"/>
                  <w:autoSpaceDN w:val="0"/>
                  <w:adjustRightInd w:val="0"/>
                  <w:jc w:val="center"/>
                </w:pPr>
              </w:pPrChange>
            </w:pPr>
          </w:p>
        </w:tc>
        <w:tc>
          <w:tcPr>
            <w:tcW w:w="1620" w:type="dxa"/>
            <w:vAlign w:val="center"/>
            <w:tcPrChange w:id="596" w:author="hp" w:date="2024-04-18T10:31:00Z">
              <w:tcPr>
                <w:tcW w:w="1620" w:type="dxa"/>
              </w:tcPr>
            </w:tcPrChange>
          </w:tcPr>
          <w:p w14:paraId="00CCEC14" w14:textId="77777777" w:rsidR="000B41B5" w:rsidRPr="000B41B5" w:rsidRDefault="000B41B5">
            <w:pPr>
              <w:pStyle w:val="ListParagraph"/>
              <w:numPr>
                <w:ilvl w:val="0"/>
                <w:numId w:val="35"/>
              </w:numPr>
              <w:autoSpaceDE w:val="0"/>
              <w:autoSpaceDN w:val="0"/>
              <w:adjustRightInd w:val="0"/>
              <w:ind w:left="360"/>
              <w:jc w:val="center"/>
              <w:rPr>
                <w:ins w:id="597" w:author="hp" w:date="2024-04-18T10:30:00Z"/>
                <w:rFonts w:ascii="Times New Roman" w:hAnsi="Times New Roman" w:cs="Times New Roman"/>
                <w:sz w:val="20"/>
                <w:szCs w:val="20"/>
                <w:lang w:val="en-US" w:bidi="hi-IN"/>
                <w:rPrChange w:id="598" w:author="hp" w:date="2024-04-18T10:31:00Z">
                  <w:rPr>
                    <w:ins w:id="599" w:author="hp" w:date="2024-04-18T10:30:00Z"/>
                    <w:lang w:val="en-US" w:bidi="hi-IN"/>
                  </w:rPr>
                </w:rPrChange>
              </w:rPr>
              <w:pPrChange w:id="600" w:author="hp" w:date="2024-04-18T10:31:00Z">
                <w:pPr>
                  <w:framePr w:hSpace="180" w:wrap="around" w:vAnchor="text" w:hAnchor="margin" w:xAlign="center" w:y="627"/>
                  <w:autoSpaceDE w:val="0"/>
                  <w:autoSpaceDN w:val="0"/>
                  <w:adjustRightInd w:val="0"/>
                  <w:jc w:val="center"/>
                </w:pPr>
              </w:pPrChange>
            </w:pPr>
          </w:p>
        </w:tc>
      </w:tr>
      <w:tr w:rsidR="002F3792" w:rsidRPr="00821C34" w14:paraId="6C241017" w14:textId="77777777" w:rsidTr="00595CB3">
        <w:trPr>
          <w:trHeight w:val="77"/>
          <w:ins w:id="601" w:author="hp" w:date="2024-04-05T12:32:00Z"/>
          <w:trPrChange w:id="602" w:author="hp" w:date="2024-04-05T14:19:00Z">
            <w:trPr>
              <w:trHeight w:val="601"/>
            </w:trPr>
          </w:trPrChange>
        </w:trPr>
        <w:tc>
          <w:tcPr>
            <w:tcW w:w="630" w:type="dxa"/>
            <w:tcPrChange w:id="603" w:author="hp" w:date="2024-04-05T14:19:00Z">
              <w:tcPr>
                <w:tcW w:w="630" w:type="dxa"/>
              </w:tcPr>
            </w:tcPrChange>
          </w:tcPr>
          <w:p w14:paraId="4C29CC4E" w14:textId="77777777" w:rsidR="002F3792" w:rsidRPr="00821C34" w:rsidRDefault="002F3792">
            <w:pPr>
              <w:pStyle w:val="ListParagraph"/>
              <w:numPr>
                <w:ilvl w:val="0"/>
                <w:numId w:val="5"/>
              </w:numPr>
              <w:autoSpaceDE w:val="0"/>
              <w:autoSpaceDN w:val="0"/>
              <w:adjustRightInd w:val="0"/>
              <w:spacing w:after="60"/>
              <w:ind w:left="360" w:hanging="145"/>
              <w:jc w:val="center"/>
              <w:rPr>
                <w:ins w:id="604" w:author="hp" w:date="2024-04-05T12:32:00Z"/>
                <w:rFonts w:ascii="Times New Roman" w:hAnsi="Times New Roman" w:cs="Times New Roman"/>
                <w:sz w:val="20"/>
                <w:szCs w:val="20"/>
                <w:lang w:val="en-US" w:bidi="hi-IN"/>
                <w:rPrChange w:id="605" w:author="hp" w:date="2024-04-05T12:25:00Z">
                  <w:rPr>
                    <w:ins w:id="606" w:author="hp" w:date="2024-04-05T12:32:00Z"/>
                    <w:lang w:val="en-US" w:bidi="hi-IN"/>
                  </w:rPr>
                </w:rPrChange>
              </w:rPr>
              <w:pPrChange w:id="607" w:author="hp" w:date="2024-04-05T14:20:00Z">
                <w:pPr>
                  <w:framePr w:hSpace="180" w:wrap="around" w:vAnchor="text" w:hAnchor="margin" w:xAlign="center" w:y="-475"/>
                  <w:autoSpaceDE w:val="0"/>
                  <w:autoSpaceDN w:val="0"/>
                  <w:adjustRightInd w:val="0"/>
                  <w:jc w:val="center"/>
                </w:pPr>
              </w:pPrChange>
            </w:pPr>
            <w:ins w:id="608" w:author="hp" w:date="2024-04-05T12:32:00Z">
              <w:del w:id="609" w:author="hp" w:date="2024-04-05T12:28:00Z">
                <w:r w:rsidRPr="00821C34" w:rsidDel="002050EF">
                  <w:rPr>
                    <w:rFonts w:ascii="Times New Roman" w:hAnsi="Times New Roman" w:cs="Times New Roman"/>
                    <w:sz w:val="20"/>
                    <w:szCs w:val="20"/>
                    <w:vertAlign w:val="subscript"/>
                    <w:lang w:val="en-US" w:bidi="hi-IN"/>
                  </w:rPr>
                  <w:delText xml:space="preserve"> </w:delText>
                </w:r>
              </w:del>
            </w:ins>
          </w:p>
        </w:tc>
        <w:tc>
          <w:tcPr>
            <w:tcW w:w="1350" w:type="dxa"/>
            <w:tcPrChange w:id="610" w:author="hp" w:date="2024-04-05T14:19:00Z">
              <w:tcPr>
                <w:tcW w:w="1350" w:type="dxa"/>
              </w:tcPr>
            </w:tcPrChange>
          </w:tcPr>
          <w:p w14:paraId="7A8F9A09" w14:textId="77777777" w:rsidR="002F3792" w:rsidRPr="00821C34" w:rsidRDefault="002F3792">
            <w:pPr>
              <w:autoSpaceDE w:val="0"/>
              <w:autoSpaceDN w:val="0"/>
              <w:adjustRightInd w:val="0"/>
              <w:spacing w:after="60"/>
              <w:jc w:val="center"/>
              <w:rPr>
                <w:ins w:id="611" w:author="hp" w:date="2024-04-05T12:32:00Z"/>
                <w:rFonts w:ascii="Times New Roman" w:hAnsi="Times New Roman" w:cs="Times New Roman"/>
                <w:sz w:val="20"/>
                <w:szCs w:val="20"/>
                <w:lang w:val="en-US" w:bidi="hi-IN"/>
              </w:rPr>
              <w:pPrChange w:id="612" w:author="hp" w:date="2024-04-05T14:20:00Z">
                <w:pPr>
                  <w:framePr w:hSpace="180" w:wrap="around" w:vAnchor="text" w:hAnchor="margin" w:xAlign="center" w:y="627"/>
                  <w:autoSpaceDE w:val="0"/>
                  <w:autoSpaceDN w:val="0"/>
                  <w:adjustRightInd w:val="0"/>
                  <w:jc w:val="center"/>
                </w:pPr>
              </w:pPrChange>
            </w:pPr>
            <w:ins w:id="613" w:author="hp" w:date="2024-04-05T12:32:00Z">
              <w:r w:rsidRPr="00DB4BBB">
                <w:rPr>
                  <w:rFonts w:ascii="Times New Roman" w:hAnsi="Times New Roman" w:cs="Times New Roman"/>
                  <w:sz w:val="20"/>
                  <w:szCs w:val="20"/>
                  <w:lang w:val="en-US" w:bidi="hi-IN"/>
                </w:rPr>
                <w:t xml:space="preserve">8 </w:t>
              </w:r>
              <w:r w:rsidRPr="00821C34">
                <w:rPr>
                  <w:rFonts w:ascii="Times New Roman" w:hAnsi="Times New Roman" w:cs="Times New Roman"/>
                  <w:sz w:val="20"/>
                  <w:szCs w:val="20"/>
                  <w:lang w:val="en-US" w:bidi="hi-IN"/>
                </w:rPr>
                <w:t>× 6</w:t>
              </w:r>
            </w:ins>
          </w:p>
          <w:p w14:paraId="721532F8" w14:textId="77777777" w:rsidR="002F3792" w:rsidRPr="00821C34" w:rsidRDefault="002F3792">
            <w:pPr>
              <w:autoSpaceDE w:val="0"/>
              <w:autoSpaceDN w:val="0"/>
              <w:adjustRightInd w:val="0"/>
              <w:spacing w:after="60"/>
              <w:jc w:val="center"/>
              <w:rPr>
                <w:ins w:id="614" w:author="hp" w:date="2024-04-05T12:32:00Z"/>
                <w:rFonts w:ascii="Times New Roman" w:hAnsi="Times New Roman" w:cs="Times New Roman"/>
                <w:sz w:val="20"/>
                <w:szCs w:val="20"/>
                <w:lang w:val="en-US" w:bidi="hi-IN"/>
              </w:rPr>
              <w:pPrChange w:id="615" w:author="hp" w:date="2024-04-05T14:20:00Z">
                <w:pPr>
                  <w:framePr w:hSpace="180" w:wrap="around" w:vAnchor="text" w:hAnchor="margin" w:xAlign="center" w:y="627"/>
                  <w:autoSpaceDE w:val="0"/>
                  <w:autoSpaceDN w:val="0"/>
                  <w:adjustRightInd w:val="0"/>
                  <w:jc w:val="center"/>
                </w:pPr>
              </w:pPrChange>
            </w:pPr>
            <w:ins w:id="616" w:author="hp" w:date="2024-04-05T12:32:00Z">
              <w:r w:rsidRPr="00821C34">
                <w:rPr>
                  <w:rFonts w:ascii="Times New Roman" w:hAnsi="Times New Roman" w:cs="Times New Roman"/>
                  <w:sz w:val="20"/>
                  <w:szCs w:val="20"/>
                  <w:lang w:val="en-US" w:bidi="hi-IN"/>
                </w:rPr>
                <w:t>10 × 8</w:t>
              </w:r>
            </w:ins>
          </w:p>
        </w:tc>
        <w:tc>
          <w:tcPr>
            <w:tcW w:w="450" w:type="dxa"/>
            <w:tcPrChange w:id="617" w:author="hp" w:date="2024-04-05T14:19:00Z">
              <w:tcPr>
                <w:tcW w:w="450" w:type="dxa"/>
              </w:tcPr>
            </w:tcPrChange>
          </w:tcPr>
          <w:p w14:paraId="32513CEB" w14:textId="77777777" w:rsidR="002F3792" w:rsidRPr="00821C34" w:rsidRDefault="002F3792">
            <w:pPr>
              <w:autoSpaceDE w:val="0"/>
              <w:autoSpaceDN w:val="0"/>
              <w:adjustRightInd w:val="0"/>
              <w:spacing w:after="60"/>
              <w:jc w:val="center"/>
              <w:rPr>
                <w:ins w:id="618" w:author="hp" w:date="2024-04-05T12:32:00Z"/>
                <w:rFonts w:ascii="Times New Roman" w:hAnsi="Times New Roman" w:cs="Times New Roman"/>
                <w:sz w:val="20"/>
                <w:szCs w:val="20"/>
                <w:lang w:val="en-US" w:bidi="hi-IN"/>
              </w:rPr>
              <w:pPrChange w:id="619" w:author="hp" w:date="2024-04-05T14:20:00Z">
                <w:pPr>
                  <w:framePr w:hSpace="180" w:wrap="around" w:vAnchor="text" w:hAnchor="margin" w:xAlign="center" w:y="-475"/>
                  <w:autoSpaceDE w:val="0"/>
                  <w:autoSpaceDN w:val="0"/>
                  <w:adjustRightInd w:val="0"/>
                  <w:jc w:val="center"/>
                </w:pPr>
              </w:pPrChange>
            </w:pPr>
            <w:ins w:id="620" w:author="hp" w:date="2024-04-05T12:32:00Z">
              <w:r w:rsidRPr="00821C34">
                <w:rPr>
                  <w:rFonts w:ascii="Times New Roman" w:hAnsi="Times New Roman" w:cs="Times New Roman"/>
                  <w:sz w:val="20"/>
                  <w:szCs w:val="20"/>
                  <w:lang w:val="en-US" w:bidi="hi-IN"/>
                </w:rPr>
                <w:t>6</w:t>
              </w:r>
            </w:ins>
          </w:p>
          <w:p w14:paraId="719AE1B4" w14:textId="77777777" w:rsidR="002F3792" w:rsidRPr="00821C34" w:rsidRDefault="002F3792">
            <w:pPr>
              <w:autoSpaceDE w:val="0"/>
              <w:autoSpaceDN w:val="0"/>
              <w:adjustRightInd w:val="0"/>
              <w:spacing w:after="60"/>
              <w:jc w:val="center"/>
              <w:rPr>
                <w:ins w:id="621" w:author="hp" w:date="2024-04-05T12:32:00Z"/>
                <w:rFonts w:ascii="Times New Roman" w:hAnsi="Times New Roman" w:cs="Times New Roman"/>
                <w:sz w:val="20"/>
                <w:szCs w:val="20"/>
                <w:lang w:val="en-US" w:bidi="hi-IN"/>
              </w:rPr>
              <w:pPrChange w:id="622" w:author="hp" w:date="2024-04-05T14:20:00Z">
                <w:pPr>
                  <w:framePr w:hSpace="180" w:wrap="around" w:vAnchor="text" w:hAnchor="margin" w:xAlign="center" w:y="-475"/>
                  <w:autoSpaceDE w:val="0"/>
                  <w:autoSpaceDN w:val="0"/>
                  <w:adjustRightInd w:val="0"/>
                  <w:jc w:val="center"/>
                </w:pPr>
              </w:pPrChange>
            </w:pPr>
            <w:ins w:id="623" w:author="hp" w:date="2024-04-05T12:32:00Z">
              <w:r w:rsidRPr="00821C34">
                <w:rPr>
                  <w:rFonts w:ascii="Times New Roman" w:hAnsi="Times New Roman" w:cs="Times New Roman"/>
                  <w:sz w:val="20"/>
                  <w:szCs w:val="20"/>
                  <w:lang w:val="en-US" w:bidi="hi-IN"/>
                </w:rPr>
                <w:t>8</w:t>
              </w:r>
            </w:ins>
          </w:p>
        </w:tc>
        <w:tc>
          <w:tcPr>
            <w:tcW w:w="450" w:type="dxa"/>
            <w:tcPrChange w:id="624" w:author="hp" w:date="2024-04-05T14:19:00Z">
              <w:tcPr>
                <w:tcW w:w="450" w:type="dxa"/>
              </w:tcPr>
            </w:tcPrChange>
          </w:tcPr>
          <w:p w14:paraId="5DD1AA87" w14:textId="77777777" w:rsidR="002F3792" w:rsidRPr="00821C34" w:rsidRDefault="002F3792">
            <w:pPr>
              <w:autoSpaceDE w:val="0"/>
              <w:autoSpaceDN w:val="0"/>
              <w:adjustRightInd w:val="0"/>
              <w:spacing w:after="60"/>
              <w:jc w:val="center"/>
              <w:rPr>
                <w:ins w:id="625" w:author="hp" w:date="2024-04-05T12:32:00Z"/>
                <w:rFonts w:ascii="Times New Roman" w:hAnsi="Times New Roman" w:cs="Times New Roman"/>
                <w:sz w:val="20"/>
                <w:szCs w:val="20"/>
                <w:lang w:val="en-US" w:bidi="hi-IN"/>
              </w:rPr>
              <w:pPrChange w:id="626" w:author="hp" w:date="2024-04-05T14:20:00Z">
                <w:pPr>
                  <w:framePr w:hSpace="180" w:wrap="around" w:vAnchor="text" w:hAnchor="margin" w:xAlign="center" w:y="-475"/>
                  <w:autoSpaceDE w:val="0"/>
                  <w:autoSpaceDN w:val="0"/>
                  <w:adjustRightInd w:val="0"/>
                  <w:jc w:val="center"/>
                </w:pPr>
              </w:pPrChange>
            </w:pPr>
            <w:ins w:id="627" w:author="hp" w:date="2024-04-05T12:32:00Z">
              <w:r w:rsidRPr="00821C34">
                <w:rPr>
                  <w:rFonts w:ascii="Times New Roman" w:hAnsi="Times New Roman" w:cs="Times New Roman"/>
                  <w:sz w:val="20"/>
                  <w:szCs w:val="20"/>
                  <w:lang w:val="en-US" w:bidi="hi-IN"/>
                </w:rPr>
                <w:t>6</w:t>
              </w:r>
            </w:ins>
          </w:p>
          <w:p w14:paraId="4F87EBDC" w14:textId="77777777" w:rsidR="002F3792" w:rsidRPr="00821C34" w:rsidRDefault="002F3792">
            <w:pPr>
              <w:autoSpaceDE w:val="0"/>
              <w:autoSpaceDN w:val="0"/>
              <w:adjustRightInd w:val="0"/>
              <w:spacing w:after="60"/>
              <w:jc w:val="center"/>
              <w:rPr>
                <w:ins w:id="628" w:author="hp" w:date="2024-04-05T12:32:00Z"/>
                <w:rFonts w:ascii="Times New Roman" w:hAnsi="Times New Roman" w:cs="Times New Roman"/>
                <w:sz w:val="20"/>
                <w:szCs w:val="20"/>
                <w:lang w:val="en-US" w:bidi="hi-IN"/>
              </w:rPr>
              <w:pPrChange w:id="629" w:author="hp" w:date="2024-04-05T14:20:00Z">
                <w:pPr>
                  <w:framePr w:hSpace="180" w:wrap="around" w:vAnchor="text" w:hAnchor="margin" w:xAlign="center" w:y="-475"/>
                  <w:autoSpaceDE w:val="0"/>
                  <w:autoSpaceDN w:val="0"/>
                  <w:adjustRightInd w:val="0"/>
                  <w:jc w:val="center"/>
                </w:pPr>
              </w:pPrChange>
            </w:pPr>
            <w:ins w:id="630" w:author="hp" w:date="2024-04-05T12:32:00Z">
              <w:r w:rsidRPr="00821C34">
                <w:rPr>
                  <w:rFonts w:ascii="Times New Roman" w:hAnsi="Times New Roman" w:cs="Times New Roman"/>
                  <w:sz w:val="20"/>
                  <w:szCs w:val="20"/>
                  <w:lang w:val="en-US" w:bidi="hi-IN"/>
                </w:rPr>
                <w:t>8</w:t>
              </w:r>
            </w:ins>
          </w:p>
        </w:tc>
        <w:tc>
          <w:tcPr>
            <w:tcW w:w="810" w:type="dxa"/>
            <w:tcPrChange w:id="631" w:author="hp" w:date="2024-04-05T14:19:00Z">
              <w:tcPr>
                <w:tcW w:w="810" w:type="dxa"/>
              </w:tcPr>
            </w:tcPrChange>
          </w:tcPr>
          <w:p w14:paraId="2C704990" w14:textId="77777777" w:rsidR="002F3792" w:rsidRPr="00821C34" w:rsidRDefault="002F3792">
            <w:pPr>
              <w:autoSpaceDE w:val="0"/>
              <w:autoSpaceDN w:val="0"/>
              <w:adjustRightInd w:val="0"/>
              <w:spacing w:after="60"/>
              <w:jc w:val="center"/>
              <w:rPr>
                <w:ins w:id="632" w:author="hp" w:date="2024-04-05T12:32:00Z"/>
                <w:rFonts w:ascii="Times New Roman" w:hAnsi="Times New Roman" w:cs="Times New Roman"/>
                <w:sz w:val="20"/>
                <w:szCs w:val="20"/>
                <w:lang w:val="en-US" w:bidi="hi-IN"/>
              </w:rPr>
              <w:pPrChange w:id="633" w:author="hp" w:date="2024-04-05T14:20:00Z">
                <w:pPr>
                  <w:framePr w:hSpace="180" w:wrap="around" w:vAnchor="text" w:hAnchor="margin" w:xAlign="center" w:y="-475"/>
                  <w:autoSpaceDE w:val="0"/>
                  <w:autoSpaceDN w:val="0"/>
                  <w:adjustRightInd w:val="0"/>
                  <w:jc w:val="center"/>
                </w:pPr>
              </w:pPrChange>
            </w:pPr>
            <w:ins w:id="634" w:author="hp" w:date="2024-04-05T12:32:00Z">
              <w:r w:rsidRPr="00821C34">
                <w:rPr>
                  <w:rFonts w:ascii="Times New Roman" w:hAnsi="Times New Roman" w:cs="Times New Roman"/>
                  <w:sz w:val="20"/>
                  <w:szCs w:val="20"/>
                  <w:lang w:val="en-US" w:bidi="hi-IN"/>
                </w:rPr>
                <w:t>5.196</w:t>
              </w:r>
            </w:ins>
          </w:p>
          <w:p w14:paraId="6AC2EFB4" w14:textId="77777777" w:rsidR="002F3792" w:rsidRPr="00821C34" w:rsidRDefault="002F3792">
            <w:pPr>
              <w:autoSpaceDE w:val="0"/>
              <w:autoSpaceDN w:val="0"/>
              <w:adjustRightInd w:val="0"/>
              <w:spacing w:after="60"/>
              <w:jc w:val="center"/>
              <w:rPr>
                <w:ins w:id="635" w:author="hp" w:date="2024-04-05T12:32:00Z"/>
                <w:rFonts w:ascii="Times New Roman" w:hAnsi="Times New Roman" w:cs="Times New Roman"/>
                <w:sz w:val="20"/>
                <w:szCs w:val="20"/>
                <w:lang w:val="en-US" w:bidi="hi-IN"/>
              </w:rPr>
              <w:pPrChange w:id="636" w:author="hp" w:date="2024-04-05T14:20:00Z">
                <w:pPr>
                  <w:framePr w:hSpace="180" w:wrap="around" w:vAnchor="text" w:hAnchor="margin" w:xAlign="center" w:y="-475"/>
                  <w:autoSpaceDE w:val="0"/>
                  <w:autoSpaceDN w:val="0"/>
                  <w:adjustRightInd w:val="0"/>
                  <w:jc w:val="center"/>
                </w:pPr>
              </w:pPrChange>
            </w:pPr>
            <w:ins w:id="637" w:author="hp" w:date="2024-04-05T12:32:00Z">
              <w:r w:rsidRPr="00821C34">
                <w:rPr>
                  <w:rFonts w:ascii="Times New Roman" w:hAnsi="Times New Roman" w:cs="Times New Roman"/>
                  <w:sz w:val="20"/>
                  <w:szCs w:val="20"/>
                  <w:lang w:val="en-US" w:bidi="hi-IN"/>
                </w:rPr>
                <w:t>6.928</w:t>
              </w:r>
            </w:ins>
          </w:p>
        </w:tc>
        <w:tc>
          <w:tcPr>
            <w:tcW w:w="630" w:type="dxa"/>
            <w:tcPrChange w:id="638" w:author="hp" w:date="2024-04-05T14:19:00Z">
              <w:tcPr>
                <w:tcW w:w="630" w:type="dxa"/>
              </w:tcPr>
            </w:tcPrChange>
          </w:tcPr>
          <w:p w14:paraId="5372B6CA" w14:textId="77777777" w:rsidR="002F3792" w:rsidRPr="00821C34" w:rsidRDefault="002F3792">
            <w:pPr>
              <w:autoSpaceDE w:val="0"/>
              <w:autoSpaceDN w:val="0"/>
              <w:adjustRightInd w:val="0"/>
              <w:spacing w:after="60"/>
              <w:jc w:val="center"/>
              <w:rPr>
                <w:ins w:id="639" w:author="hp" w:date="2024-04-05T12:32:00Z"/>
                <w:rFonts w:ascii="Times New Roman" w:hAnsi="Times New Roman" w:cs="Times New Roman"/>
                <w:sz w:val="20"/>
                <w:szCs w:val="20"/>
                <w:lang w:val="en-US" w:bidi="hi-IN"/>
              </w:rPr>
              <w:pPrChange w:id="640" w:author="hp" w:date="2024-04-05T14:20:00Z">
                <w:pPr>
                  <w:framePr w:hSpace="180" w:wrap="around" w:vAnchor="text" w:hAnchor="margin" w:xAlign="center" w:y="-475"/>
                  <w:autoSpaceDE w:val="0"/>
                  <w:autoSpaceDN w:val="0"/>
                  <w:adjustRightInd w:val="0"/>
                  <w:jc w:val="center"/>
                </w:pPr>
              </w:pPrChange>
            </w:pPr>
            <w:ins w:id="641" w:author="hp" w:date="2024-04-05T12:32:00Z">
              <w:r w:rsidRPr="00821C34">
                <w:rPr>
                  <w:rFonts w:ascii="Times New Roman" w:hAnsi="Times New Roman" w:cs="Times New Roman"/>
                  <w:sz w:val="20"/>
                  <w:szCs w:val="20"/>
                  <w:lang w:val="en-US" w:bidi="hi-IN"/>
                </w:rPr>
                <w:t>7.8</w:t>
              </w:r>
            </w:ins>
          </w:p>
          <w:p w14:paraId="72DB3A86" w14:textId="77777777" w:rsidR="002F3792" w:rsidRPr="00821C34" w:rsidRDefault="002F3792">
            <w:pPr>
              <w:autoSpaceDE w:val="0"/>
              <w:autoSpaceDN w:val="0"/>
              <w:adjustRightInd w:val="0"/>
              <w:spacing w:after="60"/>
              <w:jc w:val="center"/>
              <w:rPr>
                <w:ins w:id="642" w:author="hp" w:date="2024-04-05T12:32:00Z"/>
                <w:rFonts w:ascii="Times New Roman" w:hAnsi="Times New Roman" w:cs="Times New Roman"/>
                <w:sz w:val="20"/>
                <w:szCs w:val="20"/>
                <w:lang w:val="en-US" w:bidi="hi-IN"/>
              </w:rPr>
              <w:pPrChange w:id="643" w:author="hp" w:date="2024-04-05T14:20:00Z">
                <w:pPr>
                  <w:framePr w:hSpace="180" w:wrap="around" w:vAnchor="text" w:hAnchor="margin" w:xAlign="center" w:y="-475"/>
                  <w:autoSpaceDE w:val="0"/>
                  <w:autoSpaceDN w:val="0"/>
                  <w:adjustRightInd w:val="0"/>
                  <w:jc w:val="center"/>
                </w:pPr>
              </w:pPrChange>
            </w:pPr>
            <w:ins w:id="644" w:author="hp" w:date="2024-04-05T12:32:00Z">
              <w:r w:rsidRPr="00821C34">
                <w:rPr>
                  <w:rFonts w:ascii="Times New Roman" w:hAnsi="Times New Roman" w:cs="Times New Roman"/>
                  <w:sz w:val="20"/>
                  <w:szCs w:val="20"/>
                  <w:lang w:val="en-US" w:bidi="hi-IN"/>
                </w:rPr>
                <w:t>9.8</w:t>
              </w:r>
            </w:ins>
          </w:p>
        </w:tc>
        <w:tc>
          <w:tcPr>
            <w:tcW w:w="630" w:type="dxa"/>
            <w:tcPrChange w:id="645" w:author="hp" w:date="2024-04-05T14:19:00Z">
              <w:tcPr>
                <w:tcW w:w="630" w:type="dxa"/>
              </w:tcPr>
            </w:tcPrChange>
          </w:tcPr>
          <w:p w14:paraId="5F610A08" w14:textId="77777777" w:rsidR="002F3792" w:rsidRPr="00821C34" w:rsidRDefault="002F3792">
            <w:pPr>
              <w:autoSpaceDE w:val="0"/>
              <w:autoSpaceDN w:val="0"/>
              <w:adjustRightInd w:val="0"/>
              <w:spacing w:after="60"/>
              <w:jc w:val="center"/>
              <w:rPr>
                <w:ins w:id="646" w:author="hp" w:date="2024-04-05T12:32:00Z"/>
                <w:rFonts w:ascii="Times New Roman" w:hAnsi="Times New Roman" w:cs="Times New Roman"/>
                <w:sz w:val="20"/>
                <w:szCs w:val="20"/>
                <w:lang w:val="en-US" w:bidi="hi-IN"/>
              </w:rPr>
              <w:pPrChange w:id="647" w:author="hp" w:date="2024-04-05T14:20:00Z">
                <w:pPr>
                  <w:framePr w:hSpace="180" w:wrap="around" w:vAnchor="text" w:hAnchor="margin" w:xAlign="center" w:y="-475"/>
                  <w:autoSpaceDE w:val="0"/>
                  <w:autoSpaceDN w:val="0"/>
                  <w:adjustRightInd w:val="0"/>
                  <w:jc w:val="center"/>
                </w:pPr>
              </w:pPrChange>
            </w:pPr>
            <w:ins w:id="648" w:author="hp" w:date="2024-04-05T12:32:00Z">
              <w:r w:rsidRPr="00821C34">
                <w:rPr>
                  <w:rFonts w:ascii="Times New Roman" w:hAnsi="Times New Roman" w:cs="Times New Roman"/>
                  <w:sz w:val="20"/>
                  <w:szCs w:val="20"/>
                  <w:lang w:val="en-US" w:bidi="hi-IN"/>
                </w:rPr>
                <w:t>5.8</w:t>
              </w:r>
            </w:ins>
          </w:p>
          <w:p w14:paraId="28CACFB7" w14:textId="77777777" w:rsidR="002F3792" w:rsidRPr="00821C34" w:rsidRDefault="002F3792">
            <w:pPr>
              <w:autoSpaceDE w:val="0"/>
              <w:autoSpaceDN w:val="0"/>
              <w:adjustRightInd w:val="0"/>
              <w:spacing w:after="60"/>
              <w:jc w:val="center"/>
              <w:rPr>
                <w:ins w:id="649" w:author="hp" w:date="2024-04-05T12:32:00Z"/>
                <w:rFonts w:ascii="Times New Roman" w:hAnsi="Times New Roman" w:cs="Times New Roman"/>
                <w:sz w:val="20"/>
                <w:szCs w:val="20"/>
                <w:lang w:val="en-US" w:bidi="hi-IN"/>
              </w:rPr>
              <w:pPrChange w:id="650" w:author="hp" w:date="2024-04-05T14:20:00Z">
                <w:pPr>
                  <w:framePr w:hSpace="180" w:wrap="around" w:vAnchor="text" w:hAnchor="margin" w:xAlign="center" w:y="-475"/>
                  <w:autoSpaceDE w:val="0"/>
                  <w:autoSpaceDN w:val="0"/>
                  <w:adjustRightInd w:val="0"/>
                  <w:jc w:val="center"/>
                </w:pPr>
              </w:pPrChange>
            </w:pPr>
            <w:ins w:id="651" w:author="hp" w:date="2024-04-05T12:32:00Z">
              <w:r w:rsidRPr="00821C34">
                <w:rPr>
                  <w:rFonts w:ascii="Times New Roman" w:hAnsi="Times New Roman" w:cs="Times New Roman"/>
                  <w:sz w:val="20"/>
                  <w:szCs w:val="20"/>
                  <w:lang w:val="en-US" w:bidi="hi-IN"/>
                </w:rPr>
                <w:t>7.8</w:t>
              </w:r>
            </w:ins>
          </w:p>
        </w:tc>
        <w:tc>
          <w:tcPr>
            <w:tcW w:w="720" w:type="dxa"/>
            <w:tcPrChange w:id="652" w:author="hp" w:date="2024-04-05T14:19:00Z">
              <w:tcPr>
                <w:tcW w:w="720" w:type="dxa"/>
              </w:tcPr>
            </w:tcPrChange>
          </w:tcPr>
          <w:p w14:paraId="078F6E29" w14:textId="77777777" w:rsidR="002F3792" w:rsidRPr="00821C34" w:rsidRDefault="002F3792">
            <w:pPr>
              <w:autoSpaceDE w:val="0"/>
              <w:autoSpaceDN w:val="0"/>
              <w:adjustRightInd w:val="0"/>
              <w:spacing w:after="60"/>
              <w:jc w:val="center"/>
              <w:rPr>
                <w:ins w:id="653" w:author="hp" w:date="2024-04-05T12:32:00Z"/>
                <w:rFonts w:ascii="Times New Roman" w:hAnsi="Times New Roman" w:cs="Times New Roman"/>
                <w:sz w:val="20"/>
                <w:szCs w:val="20"/>
                <w:lang w:val="en-US" w:bidi="hi-IN"/>
              </w:rPr>
              <w:pPrChange w:id="654" w:author="hp" w:date="2024-04-05T14:20:00Z">
                <w:pPr>
                  <w:framePr w:hSpace="180" w:wrap="around" w:vAnchor="text" w:hAnchor="margin" w:xAlign="center" w:y="-475"/>
                  <w:autoSpaceDE w:val="0"/>
                  <w:autoSpaceDN w:val="0"/>
                  <w:adjustRightInd w:val="0"/>
                  <w:jc w:val="center"/>
                </w:pPr>
              </w:pPrChange>
            </w:pPr>
            <w:ins w:id="655" w:author="hp" w:date="2024-04-05T12:32:00Z">
              <w:r w:rsidRPr="00821C34">
                <w:rPr>
                  <w:rFonts w:ascii="Times New Roman" w:hAnsi="Times New Roman" w:cs="Times New Roman"/>
                  <w:sz w:val="20"/>
                  <w:szCs w:val="20"/>
                  <w:lang w:val="en-US" w:bidi="hi-IN"/>
                </w:rPr>
                <w:t>7.86</w:t>
              </w:r>
            </w:ins>
          </w:p>
          <w:p w14:paraId="2481C3BC" w14:textId="77777777" w:rsidR="002F3792" w:rsidRPr="00821C34" w:rsidRDefault="002F3792">
            <w:pPr>
              <w:autoSpaceDE w:val="0"/>
              <w:autoSpaceDN w:val="0"/>
              <w:adjustRightInd w:val="0"/>
              <w:spacing w:after="60"/>
              <w:jc w:val="center"/>
              <w:rPr>
                <w:ins w:id="656" w:author="hp" w:date="2024-04-05T12:32:00Z"/>
                <w:rFonts w:ascii="Times New Roman" w:hAnsi="Times New Roman" w:cs="Times New Roman"/>
                <w:sz w:val="20"/>
                <w:szCs w:val="20"/>
                <w:lang w:val="en-US" w:bidi="hi-IN"/>
              </w:rPr>
              <w:pPrChange w:id="657" w:author="hp" w:date="2024-04-05T14:20:00Z">
                <w:pPr>
                  <w:framePr w:hSpace="180" w:wrap="around" w:vAnchor="text" w:hAnchor="margin" w:xAlign="center" w:y="-475"/>
                  <w:autoSpaceDE w:val="0"/>
                  <w:autoSpaceDN w:val="0"/>
                  <w:adjustRightInd w:val="0"/>
                  <w:jc w:val="center"/>
                </w:pPr>
              </w:pPrChange>
            </w:pPr>
            <w:ins w:id="658" w:author="hp" w:date="2024-04-05T12:32:00Z">
              <w:r w:rsidRPr="00821C34">
                <w:rPr>
                  <w:rFonts w:ascii="Times New Roman" w:hAnsi="Times New Roman" w:cs="Times New Roman"/>
                  <w:sz w:val="20"/>
                  <w:szCs w:val="20"/>
                  <w:lang w:val="en-US" w:bidi="hi-IN"/>
                </w:rPr>
                <w:t>9.86</w:t>
              </w:r>
            </w:ins>
          </w:p>
        </w:tc>
        <w:tc>
          <w:tcPr>
            <w:tcW w:w="720" w:type="dxa"/>
            <w:tcPrChange w:id="659" w:author="hp" w:date="2024-04-05T14:19:00Z">
              <w:tcPr>
                <w:tcW w:w="720" w:type="dxa"/>
              </w:tcPr>
            </w:tcPrChange>
          </w:tcPr>
          <w:p w14:paraId="213EB68D" w14:textId="77777777" w:rsidR="002F3792" w:rsidRPr="00821C34" w:rsidRDefault="002F3792">
            <w:pPr>
              <w:autoSpaceDE w:val="0"/>
              <w:autoSpaceDN w:val="0"/>
              <w:adjustRightInd w:val="0"/>
              <w:spacing w:after="60"/>
              <w:jc w:val="center"/>
              <w:rPr>
                <w:ins w:id="660" w:author="hp" w:date="2024-04-05T12:32:00Z"/>
                <w:rFonts w:ascii="Times New Roman" w:hAnsi="Times New Roman" w:cs="Times New Roman"/>
                <w:sz w:val="20"/>
                <w:szCs w:val="20"/>
                <w:lang w:val="en-US" w:bidi="hi-IN"/>
              </w:rPr>
              <w:pPrChange w:id="661" w:author="hp" w:date="2024-04-05T14:20:00Z">
                <w:pPr>
                  <w:framePr w:hSpace="180" w:wrap="around" w:vAnchor="text" w:hAnchor="margin" w:xAlign="center" w:y="-475"/>
                  <w:autoSpaceDE w:val="0"/>
                  <w:autoSpaceDN w:val="0"/>
                  <w:adjustRightInd w:val="0"/>
                  <w:jc w:val="center"/>
                </w:pPr>
              </w:pPrChange>
            </w:pPr>
            <w:ins w:id="662" w:author="hp" w:date="2024-04-05T12:32:00Z">
              <w:r w:rsidRPr="00821C34">
                <w:rPr>
                  <w:rFonts w:ascii="Times New Roman" w:hAnsi="Times New Roman" w:cs="Times New Roman"/>
                  <w:sz w:val="20"/>
                  <w:szCs w:val="20"/>
                  <w:lang w:val="en-US" w:bidi="hi-IN"/>
                </w:rPr>
                <w:t>5.94</w:t>
              </w:r>
            </w:ins>
          </w:p>
          <w:p w14:paraId="7DEDFBFC" w14:textId="77777777" w:rsidR="002F3792" w:rsidRPr="00821C34" w:rsidRDefault="002F3792">
            <w:pPr>
              <w:autoSpaceDE w:val="0"/>
              <w:autoSpaceDN w:val="0"/>
              <w:adjustRightInd w:val="0"/>
              <w:spacing w:after="60"/>
              <w:jc w:val="center"/>
              <w:rPr>
                <w:ins w:id="663" w:author="hp" w:date="2024-04-05T12:32:00Z"/>
                <w:rFonts w:ascii="Times New Roman" w:hAnsi="Times New Roman" w:cs="Times New Roman"/>
                <w:sz w:val="20"/>
                <w:szCs w:val="20"/>
                <w:lang w:val="en-US" w:bidi="hi-IN"/>
              </w:rPr>
              <w:pPrChange w:id="664" w:author="hp" w:date="2024-04-05T14:20:00Z">
                <w:pPr>
                  <w:framePr w:hSpace="180" w:wrap="around" w:vAnchor="text" w:hAnchor="margin" w:xAlign="center" w:y="-475"/>
                  <w:autoSpaceDE w:val="0"/>
                  <w:autoSpaceDN w:val="0"/>
                  <w:adjustRightInd w:val="0"/>
                  <w:jc w:val="center"/>
                </w:pPr>
              </w:pPrChange>
            </w:pPr>
            <w:ins w:id="665" w:author="hp" w:date="2024-04-05T12:32:00Z">
              <w:r w:rsidRPr="00821C34">
                <w:rPr>
                  <w:rFonts w:ascii="Times New Roman" w:hAnsi="Times New Roman" w:cs="Times New Roman"/>
                  <w:sz w:val="20"/>
                  <w:szCs w:val="20"/>
                  <w:lang w:val="en-US" w:bidi="hi-IN"/>
                </w:rPr>
                <w:t>8.94</w:t>
              </w:r>
            </w:ins>
          </w:p>
        </w:tc>
        <w:tc>
          <w:tcPr>
            <w:tcW w:w="805" w:type="dxa"/>
            <w:tcPrChange w:id="666" w:author="hp" w:date="2024-04-05T14:19:00Z">
              <w:tcPr>
                <w:tcW w:w="805" w:type="dxa"/>
              </w:tcPr>
            </w:tcPrChange>
          </w:tcPr>
          <w:p w14:paraId="2DE8FEAA" w14:textId="77777777" w:rsidR="002F3792" w:rsidRPr="00DB4BBB" w:rsidRDefault="002F3792">
            <w:pPr>
              <w:autoSpaceDE w:val="0"/>
              <w:autoSpaceDN w:val="0"/>
              <w:adjustRightInd w:val="0"/>
              <w:spacing w:after="60"/>
              <w:jc w:val="center"/>
              <w:rPr>
                <w:ins w:id="667" w:author="hp" w:date="2024-04-05T12:32:00Z"/>
                <w:rFonts w:ascii="Times New Roman" w:hAnsi="Times New Roman" w:cs="Times New Roman"/>
                <w:sz w:val="20"/>
                <w:szCs w:val="20"/>
                <w:lang w:val="en-US" w:bidi="hi-IN"/>
              </w:rPr>
              <w:pPrChange w:id="668" w:author="hp" w:date="2024-04-05T14:20:00Z">
                <w:pPr>
                  <w:framePr w:hSpace="180" w:wrap="around" w:vAnchor="text" w:hAnchor="margin" w:xAlign="center" w:y="-475"/>
                  <w:autoSpaceDE w:val="0"/>
                  <w:autoSpaceDN w:val="0"/>
                  <w:adjustRightInd w:val="0"/>
                  <w:jc w:val="center"/>
                </w:pPr>
              </w:pPrChange>
            </w:pPr>
            <w:ins w:id="669"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5E7E8D02" w14:textId="77777777" w:rsidR="002F3792" w:rsidRPr="00DB4BBB" w:rsidRDefault="002F3792">
            <w:pPr>
              <w:autoSpaceDE w:val="0"/>
              <w:autoSpaceDN w:val="0"/>
              <w:adjustRightInd w:val="0"/>
              <w:spacing w:after="60"/>
              <w:jc w:val="center"/>
              <w:rPr>
                <w:ins w:id="670" w:author="hp" w:date="2024-04-05T12:32:00Z"/>
                <w:rFonts w:ascii="Times New Roman" w:hAnsi="Times New Roman" w:cs="Times New Roman"/>
                <w:sz w:val="20"/>
                <w:szCs w:val="20"/>
                <w:lang w:val="en-US" w:bidi="hi-IN"/>
              </w:rPr>
              <w:pPrChange w:id="671" w:author="hp" w:date="2024-04-05T14:20:00Z">
                <w:pPr>
                  <w:framePr w:hSpace="180" w:wrap="around" w:vAnchor="text" w:hAnchor="margin" w:xAlign="center" w:y="-475"/>
                  <w:autoSpaceDE w:val="0"/>
                  <w:autoSpaceDN w:val="0"/>
                  <w:adjustRightInd w:val="0"/>
                  <w:jc w:val="center"/>
                </w:pPr>
              </w:pPrChange>
            </w:pPr>
            <w:ins w:id="672"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673" w:author="hp" w:date="2024-04-05T14:19:00Z">
              <w:tcPr>
                <w:tcW w:w="815" w:type="dxa"/>
              </w:tcPr>
            </w:tcPrChange>
          </w:tcPr>
          <w:p w14:paraId="37F469FB" w14:textId="77777777" w:rsidR="002F3792" w:rsidRPr="00821C34" w:rsidRDefault="002F3792">
            <w:pPr>
              <w:autoSpaceDE w:val="0"/>
              <w:autoSpaceDN w:val="0"/>
              <w:adjustRightInd w:val="0"/>
              <w:spacing w:after="60"/>
              <w:jc w:val="center"/>
              <w:rPr>
                <w:ins w:id="674" w:author="hp" w:date="2024-04-05T12:32:00Z"/>
                <w:rFonts w:ascii="Times New Roman" w:hAnsi="Times New Roman" w:cs="Times New Roman"/>
                <w:sz w:val="20"/>
                <w:szCs w:val="20"/>
                <w:lang w:val="en-US" w:bidi="hi-IN"/>
              </w:rPr>
              <w:pPrChange w:id="675" w:author="hp" w:date="2024-04-05T14:20:00Z">
                <w:pPr>
                  <w:framePr w:hSpace="180" w:wrap="around" w:vAnchor="text" w:hAnchor="margin" w:xAlign="center" w:y="-475"/>
                  <w:autoSpaceDE w:val="0"/>
                  <w:autoSpaceDN w:val="0"/>
                  <w:adjustRightInd w:val="0"/>
                  <w:jc w:val="center"/>
                </w:pPr>
              </w:pPrChange>
            </w:pPr>
            <w:ins w:id="676" w:author="hp" w:date="2024-04-05T12:32:00Z">
              <w:r w:rsidRPr="00821C34">
                <w:rPr>
                  <w:rFonts w:ascii="Times New Roman" w:hAnsi="Times New Roman" w:cs="Times New Roman"/>
                  <w:sz w:val="20"/>
                  <w:szCs w:val="20"/>
                  <w:lang w:val="en-US" w:bidi="hi-IN"/>
                </w:rPr>
                <w:t>2.090</w:t>
              </w:r>
            </w:ins>
          </w:p>
          <w:p w14:paraId="36929D5F" w14:textId="77777777" w:rsidR="002F3792" w:rsidRPr="00821C34" w:rsidRDefault="002F3792">
            <w:pPr>
              <w:autoSpaceDE w:val="0"/>
              <w:autoSpaceDN w:val="0"/>
              <w:adjustRightInd w:val="0"/>
              <w:spacing w:after="60"/>
              <w:jc w:val="center"/>
              <w:rPr>
                <w:ins w:id="677" w:author="hp" w:date="2024-04-05T12:32:00Z"/>
                <w:rFonts w:ascii="Times New Roman" w:hAnsi="Times New Roman" w:cs="Times New Roman"/>
                <w:sz w:val="20"/>
                <w:szCs w:val="20"/>
                <w:lang w:val="en-US" w:bidi="hi-IN"/>
              </w:rPr>
              <w:pPrChange w:id="678" w:author="hp" w:date="2024-04-05T14:20:00Z">
                <w:pPr>
                  <w:framePr w:hSpace="180" w:wrap="around" w:vAnchor="text" w:hAnchor="margin" w:xAlign="center" w:y="-475"/>
                  <w:autoSpaceDE w:val="0"/>
                  <w:autoSpaceDN w:val="0"/>
                  <w:adjustRightInd w:val="0"/>
                  <w:jc w:val="center"/>
                </w:pPr>
              </w:pPrChange>
            </w:pPr>
            <w:ins w:id="679" w:author="hp" w:date="2024-04-05T12:32:00Z">
              <w:r w:rsidRPr="00821C34">
                <w:rPr>
                  <w:rFonts w:ascii="Times New Roman" w:hAnsi="Times New Roman" w:cs="Times New Roman"/>
                  <w:sz w:val="20"/>
                  <w:szCs w:val="20"/>
                  <w:lang w:val="en-US" w:bidi="hi-IN"/>
                </w:rPr>
                <w:t>2.090</w:t>
              </w:r>
            </w:ins>
          </w:p>
        </w:tc>
        <w:tc>
          <w:tcPr>
            <w:tcW w:w="810" w:type="dxa"/>
            <w:tcPrChange w:id="680" w:author="hp" w:date="2024-04-05T14:19:00Z">
              <w:tcPr>
                <w:tcW w:w="810" w:type="dxa"/>
              </w:tcPr>
            </w:tcPrChange>
          </w:tcPr>
          <w:p w14:paraId="31AC2186" w14:textId="77777777" w:rsidR="002F3792" w:rsidRPr="00821C34" w:rsidRDefault="002F3792">
            <w:pPr>
              <w:autoSpaceDE w:val="0"/>
              <w:autoSpaceDN w:val="0"/>
              <w:adjustRightInd w:val="0"/>
              <w:spacing w:after="60"/>
              <w:jc w:val="center"/>
              <w:rPr>
                <w:ins w:id="681" w:author="hp" w:date="2024-04-05T12:32:00Z"/>
                <w:rFonts w:ascii="Times New Roman" w:hAnsi="Times New Roman" w:cs="Times New Roman"/>
                <w:sz w:val="20"/>
                <w:szCs w:val="20"/>
                <w:lang w:val="en-US" w:bidi="hi-IN"/>
              </w:rPr>
              <w:pPrChange w:id="682" w:author="hp" w:date="2024-04-05T14:20:00Z">
                <w:pPr>
                  <w:framePr w:hSpace="180" w:wrap="around" w:vAnchor="text" w:hAnchor="margin" w:xAlign="center" w:y="-475"/>
                  <w:autoSpaceDE w:val="0"/>
                  <w:autoSpaceDN w:val="0"/>
                  <w:adjustRightInd w:val="0"/>
                  <w:jc w:val="center"/>
                </w:pPr>
              </w:pPrChange>
            </w:pPr>
            <w:ins w:id="683" w:author="hp" w:date="2024-04-05T12:32:00Z">
              <w:r w:rsidRPr="00821C34">
                <w:rPr>
                  <w:rFonts w:ascii="Times New Roman" w:hAnsi="Times New Roman" w:cs="Times New Roman"/>
                  <w:sz w:val="20"/>
                  <w:szCs w:val="20"/>
                  <w:lang w:val="en-US" w:bidi="hi-IN"/>
                </w:rPr>
                <w:t>1.75</w:t>
              </w:r>
            </w:ins>
          </w:p>
          <w:p w14:paraId="338EED9E" w14:textId="77777777" w:rsidR="002F3792" w:rsidRPr="00821C34" w:rsidRDefault="002F3792">
            <w:pPr>
              <w:autoSpaceDE w:val="0"/>
              <w:autoSpaceDN w:val="0"/>
              <w:adjustRightInd w:val="0"/>
              <w:spacing w:after="60"/>
              <w:jc w:val="center"/>
              <w:rPr>
                <w:ins w:id="684" w:author="hp" w:date="2024-04-05T12:32:00Z"/>
                <w:rFonts w:ascii="Times New Roman" w:hAnsi="Times New Roman" w:cs="Times New Roman"/>
                <w:sz w:val="20"/>
                <w:szCs w:val="20"/>
                <w:lang w:val="en-US" w:bidi="hi-IN"/>
              </w:rPr>
              <w:pPrChange w:id="685" w:author="hp" w:date="2024-04-05T14:20:00Z">
                <w:pPr>
                  <w:framePr w:hSpace="180" w:wrap="around" w:vAnchor="text" w:hAnchor="margin" w:xAlign="center" w:y="-475"/>
                  <w:autoSpaceDE w:val="0"/>
                  <w:autoSpaceDN w:val="0"/>
                  <w:adjustRightInd w:val="0"/>
                  <w:jc w:val="center"/>
                </w:pPr>
              </w:pPrChange>
            </w:pPr>
            <w:ins w:id="686" w:author="hp" w:date="2024-04-05T12:32:00Z">
              <w:r w:rsidRPr="00821C34">
                <w:rPr>
                  <w:rFonts w:ascii="Times New Roman" w:hAnsi="Times New Roman" w:cs="Times New Roman"/>
                  <w:sz w:val="20"/>
                  <w:szCs w:val="20"/>
                  <w:lang w:val="en-US" w:bidi="hi-IN"/>
                </w:rPr>
                <w:t>1.75</w:t>
              </w:r>
            </w:ins>
          </w:p>
        </w:tc>
        <w:tc>
          <w:tcPr>
            <w:tcW w:w="1080" w:type="dxa"/>
            <w:tcPrChange w:id="687" w:author="hp" w:date="2024-04-05T14:19:00Z">
              <w:tcPr>
                <w:tcW w:w="1080" w:type="dxa"/>
              </w:tcPr>
            </w:tcPrChange>
          </w:tcPr>
          <w:p w14:paraId="0D3E9B5F" w14:textId="77777777" w:rsidR="002F3792" w:rsidRPr="00821C34" w:rsidRDefault="002F3792">
            <w:pPr>
              <w:autoSpaceDE w:val="0"/>
              <w:autoSpaceDN w:val="0"/>
              <w:adjustRightInd w:val="0"/>
              <w:spacing w:after="60"/>
              <w:jc w:val="center"/>
              <w:rPr>
                <w:ins w:id="688" w:author="hp" w:date="2024-04-05T12:32:00Z"/>
                <w:rFonts w:ascii="Times New Roman" w:hAnsi="Times New Roman" w:cs="Times New Roman"/>
                <w:sz w:val="20"/>
                <w:szCs w:val="20"/>
                <w:lang w:val="en-US" w:bidi="hi-IN"/>
              </w:rPr>
              <w:pPrChange w:id="689" w:author="hp" w:date="2024-04-05T14:20:00Z">
                <w:pPr>
                  <w:framePr w:hSpace="180" w:wrap="around" w:vAnchor="text" w:hAnchor="margin" w:xAlign="center" w:y="-475"/>
                  <w:autoSpaceDE w:val="0"/>
                  <w:autoSpaceDN w:val="0"/>
                  <w:adjustRightInd w:val="0"/>
                  <w:jc w:val="center"/>
                </w:pPr>
              </w:pPrChange>
            </w:pPr>
            <w:ins w:id="690" w:author="hp" w:date="2024-04-05T12:32:00Z">
              <w:r w:rsidRPr="00821C34">
                <w:rPr>
                  <w:rFonts w:ascii="Times New Roman" w:hAnsi="Times New Roman" w:cs="Times New Roman"/>
                  <w:sz w:val="20"/>
                  <w:szCs w:val="20"/>
                  <w:lang w:val="en-US" w:bidi="hi-IN"/>
                </w:rPr>
                <w:t>4.367</w:t>
              </w:r>
            </w:ins>
          </w:p>
          <w:p w14:paraId="35DB3E3D" w14:textId="77777777" w:rsidR="002F3792" w:rsidRPr="00821C34" w:rsidRDefault="002F3792">
            <w:pPr>
              <w:autoSpaceDE w:val="0"/>
              <w:autoSpaceDN w:val="0"/>
              <w:adjustRightInd w:val="0"/>
              <w:spacing w:after="60"/>
              <w:jc w:val="center"/>
              <w:rPr>
                <w:ins w:id="691" w:author="hp" w:date="2024-04-05T12:32:00Z"/>
                <w:rFonts w:ascii="Times New Roman" w:hAnsi="Times New Roman" w:cs="Times New Roman"/>
                <w:sz w:val="20"/>
                <w:szCs w:val="20"/>
                <w:lang w:val="en-US" w:bidi="hi-IN"/>
              </w:rPr>
              <w:pPrChange w:id="692" w:author="hp" w:date="2024-04-05T14:20:00Z">
                <w:pPr>
                  <w:framePr w:hSpace="180" w:wrap="around" w:vAnchor="text" w:hAnchor="margin" w:xAlign="center" w:y="-475"/>
                  <w:autoSpaceDE w:val="0"/>
                  <w:autoSpaceDN w:val="0"/>
                  <w:adjustRightInd w:val="0"/>
                  <w:jc w:val="center"/>
                </w:pPr>
              </w:pPrChange>
            </w:pPr>
            <w:ins w:id="693" w:author="hp" w:date="2024-04-05T12:32:00Z">
              <w:r w:rsidRPr="00821C34">
                <w:rPr>
                  <w:rFonts w:ascii="Times New Roman" w:hAnsi="Times New Roman" w:cs="Times New Roman"/>
                  <w:sz w:val="20"/>
                  <w:szCs w:val="20"/>
                  <w:lang w:val="en-US" w:bidi="hi-IN"/>
                </w:rPr>
                <w:t>6.368</w:t>
              </w:r>
            </w:ins>
          </w:p>
        </w:tc>
        <w:tc>
          <w:tcPr>
            <w:tcW w:w="1080" w:type="dxa"/>
            <w:tcPrChange w:id="694" w:author="hp" w:date="2024-04-05T14:19:00Z">
              <w:tcPr>
                <w:tcW w:w="1080" w:type="dxa"/>
              </w:tcPr>
            </w:tcPrChange>
          </w:tcPr>
          <w:p w14:paraId="36EF82E0" w14:textId="77777777" w:rsidR="002F3792" w:rsidRPr="00821C34" w:rsidRDefault="002F3792">
            <w:pPr>
              <w:autoSpaceDE w:val="0"/>
              <w:autoSpaceDN w:val="0"/>
              <w:adjustRightInd w:val="0"/>
              <w:spacing w:after="60"/>
              <w:jc w:val="center"/>
              <w:rPr>
                <w:ins w:id="695" w:author="hp" w:date="2024-04-05T12:32:00Z"/>
                <w:rFonts w:ascii="Times New Roman" w:hAnsi="Times New Roman" w:cs="Times New Roman"/>
                <w:sz w:val="20"/>
                <w:szCs w:val="20"/>
                <w:lang w:val="en-US" w:bidi="hi-IN"/>
              </w:rPr>
              <w:pPrChange w:id="696" w:author="hp" w:date="2024-04-05T14:20:00Z">
                <w:pPr>
                  <w:framePr w:hSpace="180" w:wrap="around" w:vAnchor="text" w:hAnchor="margin" w:xAlign="center" w:y="-475"/>
                  <w:autoSpaceDE w:val="0"/>
                  <w:autoSpaceDN w:val="0"/>
                  <w:adjustRightInd w:val="0"/>
                  <w:jc w:val="center"/>
                </w:pPr>
              </w:pPrChange>
            </w:pPr>
            <w:ins w:id="697" w:author="hp" w:date="2024-04-05T12:32:00Z">
              <w:r w:rsidRPr="00821C34">
                <w:rPr>
                  <w:rFonts w:ascii="Times New Roman" w:hAnsi="Times New Roman" w:cs="Times New Roman"/>
                  <w:sz w:val="20"/>
                  <w:szCs w:val="20"/>
                  <w:lang w:val="en-US" w:bidi="hi-IN"/>
                </w:rPr>
                <w:t>1.64</w:t>
              </w:r>
            </w:ins>
          </w:p>
          <w:p w14:paraId="1D7CA79D" w14:textId="77777777" w:rsidR="002F3792" w:rsidRPr="00821C34" w:rsidRDefault="002F3792">
            <w:pPr>
              <w:autoSpaceDE w:val="0"/>
              <w:autoSpaceDN w:val="0"/>
              <w:adjustRightInd w:val="0"/>
              <w:spacing w:after="60"/>
              <w:jc w:val="center"/>
              <w:rPr>
                <w:ins w:id="698" w:author="hp" w:date="2024-04-05T12:32:00Z"/>
                <w:rFonts w:ascii="Times New Roman" w:hAnsi="Times New Roman" w:cs="Times New Roman"/>
                <w:sz w:val="20"/>
                <w:szCs w:val="20"/>
                <w:lang w:val="en-US" w:bidi="hi-IN"/>
              </w:rPr>
              <w:pPrChange w:id="699" w:author="hp" w:date="2024-04-05T14:20:00Z">
                <w:pPr>
                  <w:framePr w:hSpace="180" w:wrap="around" w:vAnchor="text" w:hAnchor="margin" w:xAlign="center" w:y="-475"/>
                  <w:autoSpaceDE w:val="0"/>
                  <w:autoSpaceDN w:val="0"/>
                  <w:adjustRightInd w:val="0"/>
                  <w:jc w:val="center"/>
                </w:pPr>
              </w:pPrChange>
            </w:pPr>
            <w:ins w:id="700" w:author="hp" w:date="2024-04-05T12:32:00Z">
              <w:r w:rsidRPr="00821C34">
                <w:rPr>
                  <w:rFonts w:ascii="Times New Roman" w:hAnsi="Times New Roman" w:cs="Times New Roman"/>
                  <w:sz w:val="20"/>
                  <w:szCs w:val="20"/>
                  <w:lang w:val="en-US" w:bidi="hi-IN"/>
                </w:rPr>
                <w:t>1.66</w:t>
              </w:r>
            </w:ins>
          </w:p>
        </w:tc>
        <w:tc>
          <w:tcPr>
            <w:tcW w:w="630" w:type="dxa"/>
            <w:tcPrChange w:id="701" w:author="hp" w:date="2024-04-05T14:19:00Z">
              <w:tcPr>
                <w:tcW w:w="630" w:type="dxa"/>
              </w:tcPr>
            </w:tcPrChange>
          </w:tcPr>
          <w:p w14:paraId="5236FC83" w14:textId="77777777" w:rsidR="002F3792" w:rsidRPr="00821C34" w:rsidRDefault="002F3792">
            <w:pPr>
              <w:autoSpaceDE w:val="0"/>
              <w:autoSpaceDN w:val="0"/>
              <w:adjustRightInd w:val="0"/>
              <w:spacing w:after="60"/>
              <w:jc w:val="center"/>
              <w:rPr>
                <w:ins w:id="702" w:author="hp" w:date="2024-04-05T12:32:00Z"/>
                <w:rFonts w:ascii="Times New Roman" w:hAnsi="Times New Roman" w:cs="Times New Roman"/>
                <w:sz w:val="20"/>
                <w:szCs w:val="20"/>
                <w:lang w:val="en-US" w:bidi="hi-IN"/>
              </w:rPr>
              <w:pPrChange w:id="703" w:author="hp" w:date="2024-04-05T14:20:00Z">
                <w:pPr>
                  <w:framePr w:hSpace="180" w:wrap="around" w:vAnchor="text" w:hAnchor="margin" w:xAlign="center" w:y="-475"/>
                  <w:autoSpaceDE w:val="0"/>
                  <w:autoSpaceDN w:val="0"/>
                  <w:adjustRightInd w:val="0"/>
                  <w:jc w:val="center"/>
                </w:pPr>
              </w:pPrChange>
            </w:pPr>
            <w:ins w:id="704" w:author="hp" w:date="2024-04-05T12:32:00Z">
              <w:r w:rsidRPr="00821C34">
                <w:rPr>
                  <w:rFonts w:ascii="Times New Roman" w:hAnsi="Times New Roman" w:cs="Times New Roman"/>
                  <w:sz w:val="20"/>
                  <w:szCs w:val="20"/>
                  <w:lang w:val="en-US" w:bidi="hi-IN"/>
                </w:rPr>
                <w:t>4.00</w:t>
              </w:r>
            </w:ins>
          </w:p>
          <w:p w14:paraId="22821C90" w14:textId="77777777" w:rsidR="002F3792" w:rsidRPr="00821C34" w:rsidRDefault="002F3792">
            <w:pPr>
              <w:autoSpaceDE w:val="0"/>
              <w:autoSpaceDN w:val="0"/>
              <w:adjustRightInd w:val="0"/>
              <w:spacing w:after="60"/>
              <w:jc w:val="center"/>
              <w:rPr>
                <w:ins w:id="705" w:author="hp" w:date="2024-04-05T12:32:00Z"/>
                <w:rFonts w:ascii="Times New Roman" w:hAnsi="Times New Roman" w:cs="Times New Roman"/>
                <w:sz w:val="20"/>
                <w:szCs w:val="20"/>
                <w:lang w:val="en-US" w:bidi="hi-IN"/>
              </w:rPr>
              <w:pPrChange w:id="706" w:author="hp" w:date="2024-04-05T14:20:00Z">
                <w:pPr>
                  <w:framePr w:hSpace="180" w:wrap="around" w:vAnchor="text" w:hAnchor="margin" w:xAlign="center" w:y="-475"/>
                  <w:autoSpaceDE w:val="0"/>
                  <w:autoSpaceDN w:val="0"/>
                  <w:adjustRightInd w:val="0"/>
                  <w:jc w:val="center"/>
                </w:pPr>
              </w:pPrChange>
            </w:pPr>
            <w:ins w:id="707" w:author="hp" w:date="2024-04-05T12:32:00Z">
              <w:r w:rsidRPr="00821C34">
                <w:rPr>
                  <w:rFonts w:ascii="Times New Roman" w:hAnsi="Times New Roman" w:cs="Times New Roman"/>
                  <w:sz w:val="20"/>
                  <w:szCs w:val="20"/>
                  <w:lang w:val="en-US" w:bidi="hi-IN"/>
                </w:rPr>
                <w:t>3.00</w:t>
              </w:r>
            </w:ins>
          </w:p>
        </w:tc>
        <w:tc>
          <w:tcPr>
            <w:tcW w:w="990" w:type="dxa"/>
            <w:tcPrChange w:id="708" w:author="hp" w:date="2024-04-05T14:19:00Z">
              <w:tcPr>
                <w:tcW w:w="990" w:type="dxa"/>
              </w:tcPr>
            </w:tcPrChange>
          </w:tcPr>
          <w:p w14:paraId="748E7429" w14:textId="77777777" w:rsidR="002F3792" w:rsidRPr="00821C34" w:rsidRDefault="002F3792">
            <w:pPr>
              <w:autoSpaceDE w:val="0"/>
              <w:autoSpaceDN w:val="0"/>
              <w:adjustRightInd w:val="0"/>
              <w:spacing w:after="60"/>
              <w:jc w:val="center"/>
              <w:rPr>
                <w:ins w:id="709" w:author="hp" w:date="2024-04-05T12:32:00Z"/>
                <w:rFonts w:ascii="Times New Roman" w:hAnsi="Times New Roman" w:cs="Times New Roman"/>
                <w:sz w:val="20"/>
                <w:szCs w:val="20"/>
                <w:lang w:val="en-US" w:bidi="hi-IN"/>
              </w:rPr>
              <w:pPrChange w:id="710" w:author="hp" w:date="2024-04-05T14:20:00Z">
                <w:pPr>
                  <w:framePr w:hSpace="180" w:wrap="around" w:vAnchor="text" w:hAnchor="margin" w:xAlign="center" w:y="-475"/>
                  <w:autoSpaceDE w:val="0"/>
                  <w:autoSpaceDN w:val="0"/>
                  <w:adjustRightInd w:val="0"/>
                  <w:jc w:val="center"/>
                </w:pPr>
              </w:pPrChange>
            </w:pPr>
            <w:ins w:id="711" w:author="hp" w:date="2024-04-05T12:32:00Z">
              <w:r w:rsidRPr="00821C34">
                <w:rPr>
                  <w:rFonts w:ascii="Times New Roman" w:hAnsi="Times New Roman" w:cs="Times New Roman"/>
                  <w:sz w:val="20"/>
                  <w:szCs w:val="20"/>
                  <w:lang w:val="en-US" w:bidi="hi-IN"/>
                </w:rPr>
                <w:t>14.173</w:t>
              </w:r>
            </w:ins>
          </w:p>
          <w:p w14:paraId="180B3D69" w14:textId="77777777" w:rsidR="002F3792" w:rsidRPr="00821C34" w:rsidRDefault="002F3792">
            <w:pPr>
              <w:autoSpaceDE w:val="0"/>
              <w:autoSpaceDN w:val="0"/>
              <w:adjustRightInd w:val="0"/>
              <w:spacing w:after="60"/>
              <w:jc w:val="center"/>
              <w:rPr>
                <w:ins w:id="712" w:author="hp" w:date="2024-04-05T12:32:00Z"/>
                <w:rFonts w:ascii="Times New Roman" w:hAnsi="Times New Roman" w:cs="Times New Roman"/>
                <w:sz w:val="20"/>
                <w:szCs w:val="20"/>
                <w:lang w:val="en-US" w:bidi="hi-IN"/>
              </w:rPr>
              <w:pPrChange w:id="713" w:author="hp" w:date="2024-04-05T14:20:00Z">
                <w:pPr>
                  <w:framePr w:hSpace="180" w:wrap="around" w:vAnchor="text" w:hAnchor="margin" w:xAlign="center" w:y="-475"/>
                  <w:autoSpaceDE w:val="0"/>
                  <w:autoSpaceDN w:val="0"/>
                  <w:adjustRightInd w:val="0"/>
                  <w:jc w:val="center"/>
                </w:pPr>
              </w:pPrChange>
            </w:pPr>
            <w:ins w:id="714" w:author="hp" w:date="2024-04-05T12:32:00Z">
              <w:r w:rsidRPr="00821C34">
                <w:rPr>
                  <w:rFonts w:ascii="Times New Roman" w:hAnsi="Times New Roman" w:cs="Times New Roman"/>
                  <w:sz w:val="20"/>
                  <w:szCs w:val="20"/>
                  <w:lang w:val="en-US" w:bidi="hi-IN"/>
                </w:rPr>
                <w:t>14.103</w:t>
              </w:r>
            </w:ins>
          </w:p>
        </w:tc>
        <w:tc>
          <w:tcPr>
            <w:tcW w:w="810" w:type="dxa"/>
            <w:tcPrChange w:id="715" w:author="hp" w:date="2024-04-05T14:19:00Z">
              <w:tcPr>
                <w:tcW w:w="810" w:type="dxa"/>
              </w:tcPr>
            </w:tcPrChange>
          </w:tcPr>
          <w:p w14:paraId="023FAA02" w14:textId="77777777" w:rsidR="002F3792" w:rsidRPr="00821C34" w:rsidRDefault="002F3792">
            <w:pPr>
              <w:autoSpaceDE w:val="0"/>
              <w:autoSpaceDN w:val="0"/>
              <w:adjustRightInd w:val="0"/>
              <w:spacing w:after="60"/>
              <w:jc w:val="center"/>
              <w:rPr>
                <w:ins w:id="716" w:author="hp" w:date="2024-04-05T12:32:00Z"/>
                <w:rFonts w:ascii="Times New Roman" w:hAnsi="Times New Roman" w:cs="Times New Roman"/>
                <w:sz w:val="20"/>
                <w:szCs w:val="20"/>
                <w:lang w:val="en-US" w:bidi="hi-IN"/>
              </w:rPr>
              <w:pPrChange w:id="717" w:author="hp" w:date="2024-04-05T14:20:00Z">
                <w:pPr>
                  <w:framePr w:hSpace="180" w:wrap="around" w:vAnchor="text" w:hAnchor="margin" w:xAlign="center" w:y="-475"/>
                  <w:autoSpaceDE w:val="0"/>
                  <w:autoSpaceDN w:val="0"/>
                  <w:adjustRightInd w:val="0"/>
                  <w:jc w:val="center"/>
                </w:pPr>
              </w:pPrChange>
            </w:pPr>
            <w:ins w:id="718" w:author="hp" w:date="2024-04-05T12:32:00Z">
              <w:r w:rsidRPr="00821C34">
                <w:rPr>
                  <w:rFonts w:ascii="Times New Roman" w:hAnsi="Times New Roman" w:cs="Times New Roman"/>
                  <w:sz w:val="20"/>
                  <w:szCs w:val="20"/>
                  <w:lang w:val="en-US" w:bidi="hi-IN"/>
                </w:rPr>
                <w:t>1.01</w:t>
              </w:r>
            </w:ins>
          </w:p>
          <w:p w14:paraId="5F69BF6E" w14:textId="77777777" w:rsidR="002F3792" w:rsidRPr="00821C34" w:rsidRDefault="002F3792">
            <w:pPr>
              <w:autoSpaceDE w:val="0"/>
              <w:autoSpaceDN w:val="0"/>
              <w:adjustRightInd w:val="0"/>
              <w:spacing w:after="60"/>
              <w:jc w:val="center"/>
              <w:rPr>
                <w:ins w:id="719" w:author="hp" w:date="2024-04-05T12:32:00Z"/>
                <w:rFonts w:ascii="Times New Roman" w:hAnsi="Times New Roman" w:cs="Times New Roman"/>
                <w:sz w:val="20"/>
                <w:szCs w:val="20"/>
                <w:lang w:val="en-US" w:bidi="hi-IN"/>
              </w:rPr>
              <w:pPrChange w:id="720" w:author="hp" w:date="2024-04-05T14:20:00Z">
                <w:pPr>
                  <w:framePr w:hSpace="180" w:wrap="around" w:vAnchor="text" w:hAnchor="margin" w:xAlign="center" w:y="-475"/>
                  <w:autoSpaceDE w:val="0"/>
                  <w:autoSpaceDN w:val="0"/>
                  <w:adjustRightInd w:val="0"/>
                  <w:jc w:val="center"/>
                </w:pPr>
              </w:pPrChange>
            </w:pPr>
            <w:ins w:id="721" w:author="hp" w:date="2024-04-05T12:32:00Z">
              <w:r w:rsidRPr="00821C34">
                <w:rPr>
                  <w:rFonts w:ascii="Times New Roman" w:hAnsi="Times New Roman" w:cs="Times New Roman"/>
                  <w:sz w:val="20"/>
                  <w:szCs w:val="20"/>
                  <w:lang w:val="en-US" w:bidi="hi-IN"/>
                </w:rPr>
                <w:t>1.11</w:t>
              </w:r>
            </w:ins>
          </w:p>
        </w:tc>
        <w:tc>
          <w:tcPr>
            <w:tcW w:w="540" w:type="dxa"/>
            <w:tcPrChange w:id="722" w:author="hp" w:date="2024-04-05T14:19:00Z">
              <w:tcPr>
                <w:tcW w:w="540" w:type="dxa"/>
              </w:tcPr>
            </w:tcPrChange>
          </w:tcPr>
          <w:p w14:paraId="76E1BB59" w14:textId="77777777" w:rsidR="002F3792" w:rsidRPr="00821C34" w:rsidRDefault="002F3792">
            <w:pPr>
              <w:autoSpaceDE w:val="0"/>
              <w:autoSpaceDN w:val="0"/>
              <w:adjustRightInd w:val="0"/>
              <w:spacing w:after="60"/>
              <w:jc w:val="center"/>
              <w:rPr>
                <w:ins w:id="723" w:author="hp" w:date="2024-04-05T12:32:00Z"/>
                <w:rFonts w:ascii="Times New Roman" w:hAnsi="Times New Roman" w:cs="Times New Roman"/>
                <w:sz w:val="20"/>
                <w:szCs w:val="20"/>
                <w:lang w:val="en-US" w:bidi="hi-IN"/>
              </w:rPr>
              <w:pPrChange w:id="724" w:author="hp" w:date="2024-04-05T14:20:00Z">
                <w:pPr>
                  <w:framePr w:hSpace="180" w:wrap="around" w:vAnchor="text" w:hAnchor="margin" w:xAlign="center" w:y="-475"/>
                  <w:autoSpaceDE w:val="0"/>
                  <w:autoSpaceDN w:val="0"/>
                  <w:adjustRightInd w:val="0"/>
                  <w:jc w:val="center"/>
                </w:pPr>
              </w:pPrChange>
            </w:pPr>
            <w:ins w:id="725" w:author="hp" w:date="2024-04-05T12:32:00Z">
              <w:r w:rsidRPr="00821C34">
                <w:rPr>
                  <w:rFonts w:ascii="Times New Roman" w:hAnsi="Times New Roman" w:cs="Times New Roman"/>
                  <w:sz w:val="20"/>
                  <w:szCs w:val="20"/>
                  <w:lang w:val="en-US" w:bidi="hi-IN"/>
                </w:rPr>
                <w:t>2</w:t>
              </w:r>
            </w:ins>
          </w:p>
          <w:p w14:paraId="4CDD34C0" w14:textId="77777777" w:rsidR="002F3792" w:rsidRPr="00821C34" w:rsidRDefault="002F3792">
            <w:pPr>
              <w:autoSpaceDE w:val="0"/>
              <w:autoSpaceDN w:val="0"/>
              <w:adjustRightInd w:val="0"/>
              <w:spacing w:after="60"/>
              <w:jc w:val="center"/>
              <w:rPr>
                <w:ins w:id="726" w:author="hp" w:date="2024-04-05T12:32:00Z"/>
                <w:rFonts w:ascii="Times New Roman" w:hAnsi="Times New Roman" w:cs="Times New Roman"/>
                <w:sz w:val="20"/>
                <w:szCs w:val="20"/>
                <w:lang w:val="en-US" w:bidi="hi-IN"/>
              </w:rPr>
              <w:pPrChange w:id="727" w:author="hp" w:date="2024-04-05T14:20:00Z">
                <w:pPr>
                  <w:framePr w:hSpace="180" w:wrap="around" w:vAnchor="text" w:hAnchor="margin" w:xAlign="center" w:y="-475"/>
                  <w:autoSpaceDE w:val="0"/>
                  <w:autoSpaceDN w:val="0"/>
                  <w:adjustRightInd w:val="0"/>
                  <w:jc w:val="center"/>
                </w:pPr>
              </w:pPrChange>
            </w:pPr>
            <w:ins w:id="728" w:author="hp" w:date="2024-04-05T12:32:00Z">
              <w:r w:rsidRPr="00821C34">
                <w:rPr>
                  <w:rFonts w:ascii="Times New Roman" w:hAnsi="Times New Roman" w:cs="Times New Roman"/>
                  <w:sz w:val="20"/>
                  <w:szCs w:val="20"/>
                  <w:lang w:val="en-US" w:bidi="hi-IN"/>
                </w:rPr>
                <w:t>2</w:t>
              </w:r>
            </w:ins>
          </w:p>
        </w:tc>
        <w:tc>
          <w:tcPr>
            <w:tcW w:w="1620" w:type="dxa"/>
            <w:tcPrChange w:id="729" w:author="hp" w:date="2024-04-05T14:19:00Z">
              <w:tcPr>
                <w:tcW w:w="1620" w:type="dxa"/>
              </w:tcPr>
            </w:tcPrChange>
          </w:tcPr>
          <w:p w14:paraId="5D3D877C" w14:textId="77777777" w:rsidR="002F3792" w:rsidRPr="00821C34" w:rsidRDefault="002F3792">
            <w:pPr>
              <w:autoSpaceDE w:val="0"/>
              <w:autoSpaceDN w:val="0"/>
              <w:adjustRightInd w:val="0"/>
              <w:spacing w:after="60"/>
              <w:jc w:val="center"/>
              <w:rPr>
                <w:ins w:id="730" w:author="hp" w:date="2024-04-05T12:32:00Z"/>
                <w:rFonts w:ascii="Times New Roman" w:hAnsi="Times New Roman" w:cs="Times New Roman"/>
                <w:sz w:val="20"/>
                <w:szCs w:val="20"/>
                <w:lang w:val="en-US" w:bidi="hi-IN"/>
              </w:rPr>
              <w:pPrChange w:id="731" w:author="hp" w:date="2024-04-05T14:20:00Z">
                <w:pPr>
                  <w:framePr w:hSpace="180" w:wrap="around" w:vAnchor="text" w:hAnchor="margin" w:xAlign="center" w:y="-475"/>
                  <w:autoSpaceDE w:val="0"/>
                  <w:autoSpaceDN w:val="0"/>
                  <w:adjustRightInd w:val="0"/>
                  <w:jc w:val="center"/>
                </w:pPr>
              </w:pPrChange>
            </w:pPr>
            <w:ins w:id="732" w:author="hp" w:date="2024-04-05T12:32:00Z">
              <w:r w:rsidRPr="00821C34">
                <w:rPr>
                  <w:rFonts w:ascii="Times New Roman" w:hAnsi="Times New Roman" w:cs="Times New Roman"/>
                  <w:sz w:val="20"/>
                  <w:szCs w:val="20"/>
                  <w:lang w:val="en-US" w:bidi="hi-IN"/>
                </w:rPr>
                <w:t>4.810</w:t>
              </w:r>
            </w:ins>
          </w:p>
          <w:p w14:paraId="7C3DDBBE" w14:textId="2D566B9C" w:rsidR="002F3792" w:rsidRPr="00821C34" w:rsidRDefault="002F3792">
            <w:pPr>
              <w:autoSpaceDE w:val="0"/>
              <w:autoSpaceDN w:val="0"/>
              <w:adjustRightInd w:val="0"/>
              <w:spacing w:after="60"/>
              <w:jc w:val="center"/>
              <w:rPr>
                <w:ins w:id="733" w:author="hp" w:date="2024-04-05T12:32:00Z"/>
                <w:rFonts w:ascii="Times New Roman" w:hAnsi="Times New Roman" w:cs="Times New Roman"/>
                <w:sz w:val="20"/>
                <w:szCs w:val="20"/>
                <w:lang w:val="en-US" w:bidi="hi-IN"/>
              </w:rPr>
              <w:pPrChange w:id="734" w:author="hp" w:date="2024-04-05T14:20:00Z">
                <w:pPr>
                  <w:framePr w:hSpace="180" w:wrap="around" w:vAnchor="text" w:hAnchor="margin" w:xAlign="center" w:y="-475"/>
                  <w:autoSpaceDE w:val="0"/>
                  <w:autoSpaceDN w:val="0"/>
                  <w:adjustRightInd w:val="0"/>
                  <w:jc w:val="center"/>
                </w:pPr>
              </w:pPrChange>
            </w:pPr>
            <w:ins w:id="735" w:author="hp" w:date="2024-04-05T12:32:00Z">
              <w:r w:rsidRPr="00821C34">
                <w:rPr>
                  <w:rFonts w:ascii="Times New Roman" w:hAnsi="Times New Roman" w:cs="Times New Roman"/>
                  <w:sz w:val="20"/>
                  <w:szCs w:val="20"/>
                  <w:lang w:val="en-US" w:bidi="hi-IN"/>
                </w:rPr>
                <w:t>4.903</w:t>
              </w:r>
            </w:ins>
          </w:p>
        </w:tc>
      </w:tr>
      <w:tr w:rsidR="002F3792" w:rsidRPr="00821C34" w14:paraId="62F14EAE" w14:textId="77777777" w:rsidTr="00595CB3">
        <w:trPr>
          <w:trHeight w:val="77"/>
          <w:ins w:id="736" w:author="hp" w:date="2024-04-05T12:32:00Z"/>
          <w:trPrChange w:id="737" w:author="hp" w:date="2024-04-05T14:19:00Z">
            <w:trPr>
              <w:trHeight w:val="601"/>
            </w:trPr>
          </w:trPrChange>
        </w:trPr>
        <w:tc>
          <w:tcPr>
            <w:tcW w:w="630" w:type="dxa"/>
            <w:tcPrChange w:id="738" w:author="hp" w:date="2024-04-05T14:19:00Z">
              <w:tcPr>
                <w:tcW w:w="630" w:type="dxa"/>
              </w:tcPr>
            </w:tcPrChange>
          </w:tcPr>
          <w:p w14:paraId="3E8A3D2A" w14:textId="77777777" w:rsidR="002F3792" w:rsidRPr="00821C34" w:rsidRDefault="002F3792">
            <w:pPr>
              <w:pStyle w:val="ListParagraph"/>
              <w:numPr>
                <w:ilvl w:val="0"/>
                <w:numId w:val="5"/>
              </w:numPr>
              <w:autoSpaceDE w:val="0"/>
              <w:autoSpaceDN w:val="0"/>
              <w:adjustRightInd w:val="0"/>
              <w:spacing w:after="60"/>
              <w:ind w:left="360" w:hanging="145"/>
              <w:jc w:val="center"/>
              <w:rPr>
                <w:ins w:id="739" w:author="hp" w:date="2024-04-05T12:32:00Z"/>
                <w:rFonts w:ascii="Times New Roman" w:hAnsi="Times New Roman" w:cs="Times New Roman"/>
                <w:sz w:val="20"/>
                <w:szCs w:val="20"/>
                <w:lang w:val="en-US" w:bidi="hi-IN"/>
                <w:rPrChange w:id="740" w:author="hp" w:date="2024-04-05T12:25:00Z">
                  <w:rPr>
                    <w:ins w:id="741" w:author="hp" w:date="2024-04-05T12:32:00Z"/>
                    <w:lang w:val="en-US" w:bidi="hi-IN"/>
                  </w:rPr>
                </w:rPrChange>
              </w:rPr>
              <w:pPrChange w:id="742" w:author="hp" w:date="2024-04-05T14:20:00Z">
                <w:pPr>
                  <w:framePr w:hSpace="180" w:wrap="around" w:vAnchor="text" w:hAnchor="margin" w:xAlign="center" w:y="-475"/>
                  <w:autoSpaceDE w:val="0"/>
                  <w:autoSpaceDN w:val="0"/>
                  <w:adjustRightInd w:val="0"/>
                  <w:jc w:val="center"/>
                </w:pPr>
              </w:pPrChange>
            </w:pPr>
          </w:p>
        </w:tc>
        <w:tc>
          <w:tcPr>
            <w:tcW w:w="1350" w:type="dxa"/>
            <w:tcPrChange w:id="743" w:author="hp" w:date="2024-04-05T14:19:00Z">
              <w:tcPr>
                <w:tcW w:w="1350" w:type="dxa"/>
              </w:tcPr>
            </w:tcPrChange>
          </w:tcPr>
          <w:p w14:paraId="58594302" w14:textId="77777777" w:rsidR="002F3792" w:rsidRPr="00821C34" w:rsidRDefault="002F3792">
            <w:pPr>
              <w:autoSpaceDE w:val="0"/>
              <w:autoSpaceDN w:val="0"/>
              <w:adjustRightInd w:val="0"/>
              <w:spacing w:after="60"/>
              <w:jc w:val="center"/>
              <w:rPr>
                <w:ins w:id="744" w:author="hp" w:date="2024-04-05T12:32:00Z"/>
                <w:rFonts w:ascii="Times New Roman" w:hAnsi="Times New Roman" w:cs="Times New Roman"/>
                <w:sz w:val="20"/>
                <w:szCs w:val="20"/>
                <w:lang w:val="en-US" w:bidi="hi-IN"/>
              </w:rPr>
              <w:pPrChange w:id="745" w:author="hp" w:date="2024-04-05T14:20:00Z">
                <w:pPr>
                  <w:framePr w:hSpace="180" w:wrap="around" w:vAnchor="text" w:hAnchor="margin" w:xAlign="center" w:y="627"/>
                  <w:autoSpaceDE w:val="0"/>
                  <w:autoSpaceDN w:val="0"/>
                  <w:adjustRightInd w:val="0"/>
                  <w:jc w:val="center"/>
                </w:pPr>
              </w:pPrChange>
            </w:pPr>
            <w:ins w:id="746" w:author="hp" w:date="2024-04-05T12:32:00Z">
              <w:r w:rsidRPr="00DB4BBB">
                <w:rPr>
                  <w:rFonts w:ascii="Times New Roman" w:hAnsi="Times New Roman" w:cs="Times New Roman"/>
                  <w:sz w:val="20"/>
                  <w:szCs w:val="20"/>
                  <w:lang w:val="en-US" w:bidi="hi-IN"/>
                </w:rPr>
                <w:t xml:space="preserve">12 </w:t>
              </w:r>
              <w:r w:rsidRPr="00821C34">
                <w:rPr>
                  <w:rFonts w:ascii="Times New Roman" w:hAnsi="Times New Roman" w:cs="Times New Roman"/>
                  <w:sz w:val="20"/>
                  <w:szCs w:val="20"/>
                  <w:lang w:val="en-US" w:bidi="hi-IN"/>
                </w:rPr>
                <w:t>× 10</w:t>
              </w:r>
            </w:ins>
          </w:p>
          <w:p w14:paraId="736C79E4" w14:textId="77777777" w:rsidR="002F3792" w:rsidRPr="00821C34" w:rsidRDefault="002F3792">
            <w:pPr>
              <w:autoSpaceDE w:val="0"/>
              <w:autoSpaceDN w:val="0"/>
              <w:adjustRightInd w:val="0"/>
              <w:spacing w:after="60"/>
              <w:jc w:val="center"/>
              <w:rPr>
                <w:ins w:id="747" w:author="hp" w:date="2024-04-05T12:32:00Z"/>
                <w:rFonts w:ascii="Times New Roman" w:hAnsi="Times New Roman" w:cs="Times New Roman"/>
                <w:sz w:val="20"/>
                <w:szCs w:val="20"/>
                <w:lang w:val="en-US" w:bidi="hi-IN"/>
              </w:rPr>
              <w:pPrChange w:id="748" w:author="hp" w:date="2024-04-05T14:20:00Z">
                <w:pPr>
                  <w:framePr w:hSpace="180" w:wrap="around" w:vAnchor="text" w:hAnchor="margin" w:xAlign="center" w:y="627"/>
                  <w:autoSpaceDE w:val="0"/>
                  <w:autoSpaceDN w:val="0"/>
                  <w:adjustRightInd w:val="0"/>
                  <w:jc w:val="center"/>
                </w:pPr>
              </w:pPrChange>
            </w:pPr>
            <w:ins w:id="749" w:author="hp" w:date="2024-04-05T12:32:00Z">
              <w:r w:rsidRPr="00821C34">
                <w:rPr>
                  <w:rFonts w:ascii="Times New Roman" w:hAnsi="Times New Roman" w:cs="Times New Roman"/>
                  <w:sz w:val="20"/>
                  <w:szCs w:val="20"/>
                  <w:lang w:val="en-US" w:bidi="hi-IN"/>
                </w:rPr>
                <w:t>15 × 13</w:t>
              </w:r>
            </w:ins>
          </w:p>
        </w:tc>
        <w:tc>
          <w:tcPr>
            <w:tcW w:w="450" w:type="dxa"/>
            <w:tcPrChange w:id="750" w:author="hp" w:date="2024-04-05T14:19:00Z">
              <w:tcPr>
                <w:tcW w:w="450" w:type="dxa"/>
              </w:tcPr>
            </w:tcPrChange>
          </w:tcPr>
          <w:p w14:paraId="238D1BB0" w14:textId="77777777" w:rsidR="002F3792" w:rsidRPr="00821C34" w:rsidRDefault="002F3792">
            <w:pPr>
              <w:autoSpaceDE w:val="0"/>
              <w:autoSpaceDN w:val="0"/>
              <w:adjustRightInd w:val="0"/>
              <w:spacing w:after="60"/>
              <w:jc w:val="center"/>
              <w:rPr>
                <w:ins w:id="751" w:author="hp" w:date="2024-04-05T12:32:00Z"/>
                <w:rFonts w:ascii="Times New Roman" w:hAnsi="Times New Roman" w:cs="Times New Roman"/>
                <w:sz w:val="20"/>
                <w:szCs w:val="20"/>
                <w:lang w:val="en-US" w:bidi="hi-IN"/>
              </w:rPr>
              <w:pPrChange w:id="752" w:author="hp" w:date="2024-04-05T14:20:00Z">
                <w:pPr>
                  <w:framePr w:hSpace="180" w:wrap="around" w:vAnchor="text" w:hAnchor="margin" w:xAlign="center" w:y="-475"/>
                  <w:autoSpaceDE w:val="0"/>
                  <w:autoSpaceDN w:val="0"/>
                  <w:adjustRightInd w:val="0"/>
                  <w:jc w:val="center"/>
                </w:pPr>
              </w:pPrChange>
            </w:pPr>
            <w:ins w:id="753" w:author="hp" w:date="2024-04-05T12:32:00Z">
              <w:r w:rsidRPr="00821C34">
                <w:rPr>
                  <w:rFonts w:ascii="Times New Roman" w:hAnsi="Times New Roman" w:cs="Times New Roman"/>
                  <w:sz w:val="20"/>
                  <w:szCs w:val="20"/>
                  <w:lang w:val="en-US" w:bidi="hi-IN"/>
                </w:rPr>
                <w:t>10</w:t>
              </w:r>
            </w:ins>
          </w:p>
          <w:p w14:paraId="776BEC27" w14:textId="77777777" w:rsidR="002F3792" w:rsidRPr="00821C34" w:rsidRDefault="002F3792">
            <w:pPr>
              <w:autoSpaceDE w:val="0"/>
              <w:autoSpaceDN w:val="0"/>
              <w:adjustRightInd w:val="0"/>
              <w:spacing w:after="60"/>
              <w:jc w:val="center"/>
              <w:rPr>
                <w:ins w:id="754" w:author="hp" w:date="2024-04-05T12:32:00Z"/>
                <w:rFonts w:ascii="Times New Roman" w:hAnsi="Times New Roman" w:cs="Times New Roman"/>
                <w:sz w:val="20"/>
                <w:szCs w:val="20"/>
                <w:lang w:val="en-US" w:bidi="hi-IN"/>
              </w:rPr>
              <w:pPrChange w:id="755" w:author="hp" w:date="2024-04-05T14:20:00Z">
                <w:pPr>
                  <w:framePr w:hSpace="180" w:wrap="around" w:vAnchor="text" w:hAnchor="margin" w:xAlign="center" w:y="-475"/>
                  <w:autoSpaceDE w:val="0"/>
                  <w:autoSpaceDN w:val="0"/>
                  <w:adjustRightInd w:val="0"/>
                  <w:jc w:val="center"/>
                </w:pPr>
              </w:pPrChange>
            </w:pPr>
            <w:ins w:id="756" w:author="hp" w:date="2024-04-05T12:32:00Z">
              <w:r w:rsidRPr="00821C34">
                <w:rPr>
                  <w:rFonts w:ascii="Times New Roman" w:hAnsi="Times New Roman" w:cs="Times New Roman"/>
                  <w:sz w:val="20"/>
                  <w:szCs w:val="20"/>
                  <w:lang w:val="en-US" w:bidi="hi-IN"/>
                </w:rPr>
                <w:t>13</w:t>
              </w:r>
            </w:ins>
          </w:p>
        </w:tc>
        <w:tc>
          <w:tcPr>
            <w:tcW w:w="450" w:type="dxa"/>
            <w:tcPrChange w:id="757" w:author="hp" w:date="2024-04-05T14:19:00Z">
              <w:tcPr>
                <w:tcW w:w="450" w:type="dxa"/>
              </w:tcPr>
            </w:tcPrChange>
          </w:tcPr>
          <w:p w14:paraId="024F7D5F" w14:textId="77777777" w:rsidR="002F3792" w:rsidRPr="00821C34" w:rsidRDefault="002F3792">
            <w:pPr>
              <w:autoSpaceDE w:val="0"/>
              <w:autoSpaceDN w:val="0"/>
              <w:adjustRightInd w:val="0"/>
              <w:spacing w:after="60"/>
              <w:jc w:val="center"/>
              <w:rPr>
                <w:ins w:id="758" w:author="hp" w:date="2024-04-05T12:32:00Z"/>
                <w:rFonts w:ascii="Times New Roman" w:hAnsi="Times New Roman" w:cs="Times New Roman"/>
                <w:sz w:val="20"/>
                <w:szCs w:val="20"/>
                <w:lang w:val="en-US" w:bidi="hi-IN"/>
              </w:rPr>
              <w:pPrChange w:id="759" w:author="hp" w:date="2024-04-05T14:20:00Z">
                <w:pPr>
                  <w:framePr w:hSpace="180" w:wrap="around" w:vAnchor="text" w:hAnchor="margin" w:xAlign="center" w:y="-475"/>
                  <w:autoSpaceDE w:val="0"/>
                  <w:autoSpaceDN w:val="0"/>
                  <w:adjustRightInd w:val="0"/>
                  <w:jc w:val="center"/>
                </w:pPr>
              </w:pPrChange>
            </w:pPr>
            <w:ins w:id="760" w:author="hp" w:date="2024-04-05T12:32:00Z">
              <w:r w:rsidRPr="00821C34">
                <w:rPr>
                  <w:rFonts w:ascii="Times New Roman" w:hAnsi="Times New Roman" w:cs="Times New Roman"/>
                  <w:sz w:val="20"/>
                  <w:szCs w:val="20"/>
                  <w:lang w:val="en-US" w:bidi="hi-IN"/>
                </w:rPr>
                <w:t>10</w:t>
              </w:r>
            </w:ins>
          </w:p>
          <w:p w14:paraId="3E8959E3" w14:textId="77777777" w:rsidR="002F3792" w:rsidRPr="00821C34" w:rsidRDefault="002F3792">
            <w:pPr>
              <w:autoSpaceDE w:val="0"/>
              <w:autoSpaceDN w:val="0"/>
              <w:adjustRightInd w:val="0"/>
              <w:spacing w:after="60"/>
              <w:jc w:val="center"/>
              <w:rPr>
                <w:ins w:id="761" w:author="hp" w:date="2024-04-05T12:32:00Z"/>
                <w:rFonts w:ascii="Times New Roman" w:hAnsi="Times New Roman" w:cs="Times New Roman"/>
                <w:sz w:val="20"/>
                <w:szCs w:val="20"/>
                <w:lang w:val="en-US" w:bidi="hi-IN"/>
              </w:rPr>
              <w:pPrChange w:id="762" w:author="hp" w:date="2024-04-05T14:20:00Z">
                <w:pPr>
                  <w:framePr w:hSpace="180" w:wrap="around" w:vAnchor="text" w:hAnchor="margin" w:xAlign="center" w:y="-475"/>
                  <w:autoSpaceDE w:val="0"/>
                  <w:autoSpaceDN w:val="0"/>
                  <w:adjustRightInd w:val="0"/>
                  <w:jc w:val="center"/>
                </w:pPr>
              </w:pPrChange>
            </w:pPr>
            <w:ins w:id="763" w:author="hp" w:date="2024-04-05T12:32:00Z">
              <w:r w:rsidRPr="00821C34">
                <w:rPr>
                  <w:rFonts w:ascii="Times New Roman" w:hAnsi="Times New Roman" w:cs="Times New Roman"/>
                  <w:sz w:val="20"/>
                  <w:szCs w:val="20"/>
                  <w:lang w:val="en-US" w:bidi="hi-IN"/>
                </w:rPr>
                <w:t>13</w:t>
              </w:r>
            </w:ins>
          </w:p>
        </w:tc>
        <w:tc>
          <w:tcPr>
            <w:tcW w:w="810" w:type="dxa"/>
            <w:tcPrChange w:id="764" w:author="hp" w:date="2024-04-05T14:19:00Z">
              <w:tcPr>
                <w:tcW w:w="810" w:type="dxa"/>
              </w:tcPr>
            </w:tcPrChange>
          </w:tcPr>
          <w:p w14:paraId="364A3209" w14:textId="77777777" w:rsidR="002F3792" w:rsidRPr="00821C34" w:rsidRDefault="002F3792">
            <w:pPr>
              <w:autoSpaceDE w:val="0"/>
              <w:autoSpaceDN w:val="0"/>
              <w:adjustRightInd w:val="0"/>
              <w:spacing w:after="60"/>
              <w:jc w:val="center"/>
              <w:rPr>
                <w:ins w:id="765" w:author="hp" w:date="2024-04-05T12:32:00Z"/>
                <w:rFonts w:ascii="Times New Roman" w:hAnsi="Times New Roman" w:cs="Times New Roman"/>
                <w:sz w:val="20"/>
                <w:szCs w:val="20"/>
                <w:lang w:val="en-US" w:bidi="hi-IN"/>
              </w:rPr>
              <w:pPrChange w:id="766" w:author="hp" w:date="2024-04-05T14:20:00Z">
                <w:pPr>
                  <w:framePr w:hSpace="180" w:wrap="around" w:vAnchor="text" w:hAnchor="margin" w:xAlign="center" w:y="-475"/>
                  <w:autoSpaceDE w:val="0"/>
                  <w:autoSpaceDN w:val="0"/>
                  <w:adjustRightInd w:val="0"/>
                  <w:jc w:val="center"/>
                </w:pPr>
              </w:pPrChange>
            </w:pPr>
            <w:ins w:id="767" w:author="hp" w:date="2024-04-05T12:32:00Z">
              <w:r w:rsidRPr="00821C34">
                <w:rPr>
                  <w:rFonts w:ascii="Times New Roman" w:hAnsi="Times New Roman" w:cs="Times New Roman"/>
                  <w:sz w:val="20"/>
                  <w:szCs w:val="20"/>
                  <w:lang w:val="en-US" w:bidi="hi-IN"/>
                </w:rPr>
                <w:t>8.660</w:t>
              </w:r>
            </w:ins>
          </w:p>
          <w:p w14:paraId="576E4235" w14:textId="77777777" w:rsidR="002F3792" w:rsidRPr="00821C34" w:rsidRDefault="002F3792">
            <w:pPr>
              <w:autoSpaceDE w:val="0"/>
              <w:autoSpaceDN w:val="0"/>
              <w:adjustRightInd w:val="0"/>
              <w:spacing w:after="60"/>
              <w:jc w:val="center"/>
              <w:rPr>
                <w:ins w:id="768" w:author="hp" w:date="2024-04-05T12:32:00Z"/>
                <w:rFonts w:ascii="Times New Roman" w:hAnsi="Times New Roman" w:cs="Times New Roman"/>
                <w:sz w:val="20"/>
                <w:szCs w:val="20"/>
                <w:lang w:val="en-US" w:bidi="hi-IN"/>
              </w:rPr>
              <w:pPrChange w:id="769" w:author="hp" w:date="2024-04-05T14:20:00Z">
                <w:pPr>
                  <w:framePr w:hSpace="180" w:wrap="around" w:vAnchor="text" w:hAnchor="margin" w:xAlign="center" w:y="-475"/>
                  <w:autoSpaceDE w:val="0"/>
                  <w:autoSpaceDN w:val="0"/>
                  <w:adjustRightInd w:val="0"/>
                  <w:jc w:val="center"/>
                </w:pPr>
              </w:pPrChange>
            </w:pPr>
            <w:ins w:id="770" w:author="hp" w:date="2024-04-05T12:32:00Z">
              <w:r w:rsidRPr="00821C34">
                <w:rPr>
                  <w:rFonts w:ascii="Times New Roman" w:hAnsi="Times New Roman" w:cs="Times New Roman"/>
                  <w:sz w:val="20"/>
                  <w:szCs w:val="20"/>
                  <w:lang w:val="en-US" w:bidi="hi-IN"/>
                </w:rPr>
                <w:t>11.258</w:t>
              </w:r>
            </w:ins>
          </w:p>
        </w:tc>
        <w:tc>
          <w:tcPr>
            <w:tcW w:w="630" w:type="dxa"/>
            <w:tcPrChange w:id="771" w:author="hp" w:date="2024-04-05T14:19:00Z">
              <w:tcPr>
                <w:tcW w:w="630" w:type="dxa"/>
              </w:tcPr>
            </w:tcPrChange>
          </w:tcPr>
          <w:p w14:paraId="3BEEDB46" w14:textId="77777777" w:rsidR="002F3792" w:rsidRPr="00821C34" w:rsidRDefault="002F3792">
            <w:pPr>
              <w:autoSpaceDE w:val="0"/>
              <w:autoSpaceDN w:val="0"/>
              <w:adjustRightInd w:val="0"/>
              <w:spacing w:after="60"/>
              <w:jc w:val="center"/>
              <w:rPr>
                <w:ins w:id="772" w:author="hp" w:date="2024-04-05T12:32:00Z"/>
                <w:rFonts w:ascii="Times New Roman" w:hAnsi="Times New Roman" w:cs="Times New Roman"/>
                <w:sz w:val="20"/>
                <w:szCs w:val="20"/>
                <w:lang w:val="en-US" w:bidi="hi-IN"/>
              </w:rPr>
              <w:pPrChange w:id="773" w:author="hp" w:date="2024-04-05T14:20:00Z">
                <w:pPr>
                  <w:framePr w:hSpace="180" w:wrap="around" w:vAnchor="text" w:hAnchor="margin" w:xAlign="center" w:y="-475"/>
                  <w:autoSpaceDE w:val="0"/>
                  <w:autoSpaceDN w:val="0"/>
                  <w:adjustRightInd w:val="0"/>
                  <w:jc w:val="center"/>
                </w:pPr>
              </w:pPrChange>
            </w:pPr>
            <w:ins w:id="774" w:author="hp" w:date="2024-04-05T12:32:00Z">
              <w:r w:rsidRPr="00821C34">
                <w:rPr>
                  <w:rFonts w:ascii="Times New Roman" w:hAnsi="Times New Roman" w:cs="Times New Roman"/>
                  <w:sz w:val="20"/>
                  <w:szCs w:val="20"/>
                  <w:lang w:val="en-US" w:bidi="hi-IN"/>
                </w:rPr>
                <w:t>11.8</w:t>
              </w:r>
            </w:ins>
          </w:p>
          <w:p w14:paraId="555ED51C" w14:textId="77777777" w:rsidR="002F3792" w:rsidRPr="00821C34" w:rsidRDefault="002F3792">
            <w:pPr>
              <w:autoSpaceDE w:val="0"/>
              <w:autoSpaceDN w:val="0"/>
              <w:adjustRightInd w:val="0"/>
              <w:spacing w:after="60"/>
              <w:jc w:val="center"/>
              <w:rPr>
                <w:ins w:id="775" w:author="hp" w:date="2024-04-05T12:32:00Z"/>
                <w:rFonts w:ascii="Times New Roman" w:hAnsi="Times New Roman" w:cs="Times New Roman"/>
                <w:sz w:val="20"/>
                <w:szCs w:val="20"/>
                <w:lang w:val="en-US" w:bidi="hi-IN"/>
              </w:rPr>
              <w:pPrChange w:id="776" w:author="hp" w:date="2024-04-05T14:20:00Z">
                <w:pPr>
                  <w:framePr w:hSpace="180" w:wrap="around" w:vAnchor="text" w:hAnchor="margin" w:xAlign="center" w:y="-475"/>
                  <w:autoSpaceDE w:val="0"/>
                  <w:autoSpaceDN w:val="0"/>
                  <w:adjustRightInd w:val="0"/>
                  <w:jc w:val="center"/>
                </w:pPr>
              </w:pPrChange>
            </w:pPr>
            <w:ins w:id="777" w:author="hp" w:date="2024-04-05T12:32:00Z">
              <w:r w:rsidRPr="00821C34">
                <w:rPr>
                  <w:rFonts w:ascii="Times New Roman" w:hAnsi="Times New Roman" w:cs="Times New Roman"/>
                  <w:sz w:val="20"/>
                  <w:szCs w:val="20"/>
                  <w:lang w:val="en-US" w:bidi="hi-IN"/>
                </w:rPr>
                <w:t>14.8</w:t>
              </w:r>
            </w:ins>
          </w:p>
        </w:tc>
        <w:tc>
          <w:tcPr>
            <w:tcW w:w="630" w:type="dxa"/>
            <w:tcPrChange w:id="778" w:author="hp" w:date="2024-04-05T14:19:00Z">
              <w:tcPr>
                <w:tcW w:w="630" w:type="dxa"/>
              </w:tcPr>
            </w:tcPrChange>
          </w:tcPr>
          <w:p w14:paraId="3222745B" w14:textId="77777777" w:rsidR="002F3792" w:rsidRPr="00821C34" w:rsidRDefault="002F3792">
            <w:pPr>
              <w:autoSpaceDE w:val="0"/>
              <w:autoSpaceDN w:val="0"/>
              <w:adjustRightInd w:val="0"/>
              <w:spacing w:after="60"/>
              <w:jc w:val="center"/>
              <w:rPr>
                <w:ins w:id="779" w:author="hp" w:date="2024-04-05T12:32:00Z"/>
                <w:rFonts w:ascii="Times New Roman" w:hAnsi="Times New Roman" w:cs="Times New Roman"/>
                <w:sz w:val="20"/>
                <w:szCs w:val="20"/>
                <w:lang w:val="en-US" w:bidi="hi-IN"/>
              </w:rPr>
              <w:pPrChange w:id="780" w:author="hp" w:date="2024-04-05T14:20:00Z">
                <w:pPr>
                  <w:framePr w:hSpace="180" w:wrap="around" w:vAnchor="text" w:hAnchor="margin" w:xAlign="center" w:y="-475"/>
                  <w:autoSpaceDE w:val="0"/>
                  <w:autoSpaceDN w:val="0"/>
                  <w:adjustRightInd w:val="0"/>
                  <w:jc w:val="center"/>
                </w:pPr>
              </w:pPrChange>
            </w:pPr>
            <w:ins w:id="781" w:author="hp" w:date="2024-04-05T12:32:00Z">
              <w:r w:rsidRPr="00821C34">
                <w:rPr>
                  <w:rFonts w:ascii="Times New Roman" w:hAnsi="Times New Roman" w:cs="Times New Roman"/>
                  <w:sz w:val="20"/>
                  <w:szCs w:val="20"/>
                  <w:lang w:val="en-US" w:bidi="hi-IN"/>
                </w:rPr>
                <w:t>9.8</w:t>
              </w:r>
            </w:ins>
          </w:p>
          <w:p w14:paraId="6ED69116" w14:textId="77777777" w:rsidR="002F3792" w:rsidRPr="00821C34" w:rsidRDefault="002F3792">
            <w:pPr>
              <w:autoSpaceDE w:val="0"/>
              <w:autoSpaceDN w:val="0"/>
              <w:adjustRightInd w:val="0"/>
              <w:spacing w:after="60"/>
              <w:jc w:val="center"/>
              <w:rPr>
                <w:ins w:id="782" w:author="hp" w:date="2024-04-05T12:32:00Z"/>
                <w:rFonts w:ascii="Times New Roman" w:hAnsi="Times New Roman" w:cs="Times New Roman"/>
                <w:sz w:val="20"/>
                <w:szCs w:val="20"/>
                <w:lang w:val="en-US" w:bidi="hi-IN"/>
              </w:rPr>
              <w:pPrChange w:id="783" w:author="hp" w:date="2024-04-05T14:20:00Z">
                <w:pPr>
                  <w:framePr w:hSpace="180" w:wrap="around" w:vAnchor="text" w:hAnchor="margin" w:xAlign="center" w:y="-475"/>
                  <w:autoSpaceDE w:val="0"/>
                  <w:autoSpaceDN w:val="0"/>
                  <w:adjustRightInd w:val="0"/>
                  <w:jc w:val="center"/>
                </w:pPr>
              </w:pPrChange>
            </w:pPr>
            <w:ins w:id="784" w:author="hp" w:date="2024-04-05T12:32:00Z">
              <w:r w:rsidRPr="00821C34">
                <w:rPr>
                  <w:rFonts w:ascii="Times New Roman" w:hAnsi="Times New Roman" w:cs="Times New Roman"/>
                  <w:sz w:val="20"/>
                  <w:szCs w:val="20"/>
                  <w:lang w:val="en-US" w:bidi="hi-IN"/>
                </w:rPr>
                <w:t>12.8</w:t>
              </w:r>
            </w:ins>
          </w:p>
        </w:tc>
        <w:tc>
          <w:tcPr>
            <w:tcW w:w="720" w:type="dxa"/>
            <w:tcPrChange w:id="785" w:author="hp" w:date="2024-04-05T14:19:00Z">
              <w:tcPr>
                <w:tcW w:w="720" w:type="dxa"/>
              </w:tcPr>
            </w:tcPrChange>
          </w:tcPr>
          <w:p w14:paraId="3888E484" w14:textId="77777777" w:rsidR="002F3792" w:rsidRPr="00821C34" w:rsidRDefault="002F3792">
            <w:pPr>
              <w:autoSpaceDE w:val="0"/>
              <w:autoSpaceDN w:val="0"/>
              <w:adjustRightInd w:val="0"/>
              <w:spacing w:after="60"/>
              <w:jc w:val="center"/>
              <w:rPr>
                <w:ins w:id="786" w:author="hp" w:date="2024-04-05T12:32:00Z"/>
                <w:rFonts w:ascii="Times New Roman" w:hAnsi="Times New Roman" w:cs="Times New Roman"/>
                <w:sz w:val="20"/>
                <w:szCs w:val="20"/>
                <w:lang w:val="en-US" w:bidi="hi-IN"/>
              </w:rPr>
              <w:pPrChange w:id="787" w:author="hp" w:date="2024-04-05T14:20:00Z">
                <w:pPr>
                  <w:framePr w:hSpace="180" w:wrap="around" w:vAnchor="text" w:hAnchor="margin" w:xAlign="center" w:y="-475"/>
                  <w:autoSpaceDE w:val="0"/>
                  <w:autoSpaceDN w:val="0"/>
                  <w:adjustRightInd w:val="0"/>
                  <w:jc w:val="center"/>
                </w:pPr>
              </w:pPrChange>
            </w:pPr>
            <w:ins w:id="788" w:author="hp" w:date="2024-04-05T12:32:00Z">
              <w:r w:rsidRPr="00821C34">
                <w:rPr>
                  <w:rFonts w:ascii="Times New Roman" w:hAnsi="Times New Roman" w:cs="Times New Roman"/>
                  <w:sz w:val="20"/>
                  <w:szCs w:val="20"/>
                  <w:lang w:val="en-US" w:bidi="hi-IN"/>
                </w:rPr>
                <w:t>11.86</w:t>
              </w:r>
            </w:ins>
          </w:p>
          <w:p w14:paraId="76B3689A" w14:textId="77777777" w:rsidR="002F3792" w:rsidRPr="00821C34" w:rsidRDefault="002F3792">
            <w:pPr>
              <w:autoSpaceDE w:val="0"/>
              <w:autoSpaceDN w:val="0"/>
              <w:adjustRightInd w:val="0"/>
              <w:spacing w:after="60"/>
              <w:jc w:val="center"/>
              <w:rPr>
                <w:ins w:id="789" w:author="hp" w:date="2024-04-05T12:32:00Z"/>
                <w:rFonts w:ascii="Times New Roman" w:hAnsi="Times New Roman" w:cs="Times New Roman"/>
                <w:sz w:val="20"/>
                <w:szCs w:val="20"/>
                <w:lang w:val="en-US" w:bidi="hi-IN"/>
              </w:rPr>
              <w:pPrChange w:id="790" w:author="hp" w:date="2024-04-05T14:20:00Z">
                <w:pPr>
                  <w:framePr w:hSpace="180" w:wrap="around" w:vAnchor="text" w:hAnchor="margin" w:xAlign="center" w:y="-475"/>
                  <w:autoSpaceDE w:val="0"/>
                  <w:autoSpaceDN w:val="0"/>
                  <w:adjustRightInd w:val="0"/>
                  <w:jc w:val="center"/>
                </w:pPr>
              </w:pPrChange>
            </w:pPr>
            <w:ins w:id="791" w:author="hp" w:date="2024-04-05T12:32:00Z">
              <w:r w:rsidRPr="00821C34">
                <w:rPr>
                  <w:rFonts w:ascii="Times New Roman" w:hAnsi="Times New Roman" w:cs="Times New Roman"/>
                  <w:sz w:val="20"/>
                  <w:szCs w:val="20"/>
                  <w:lang w:val="en-US" w:bidi="hi-IN"/>
                </w:rPr>
                <w:t>14.87</w:t>
              </w:r>
            </w:ins>
          </w:p>
        </w:tc>
        <w:tc>
          <w:tcPr>
            <w:tcW w:w="720" w:type="dxa"/>
            <w:tcPrChange w:id="792" w:author="hp" w:date="2024-04-05T14:19:00Z">
              <w:tcPr>
                <w:tcW w:w="720" w:type="dxa"/>
              </w:tcPr>
            </w:tcPrChange>
          </w:tcPr>
          <w:p w14:paraId="5BC0D52E" w14:textId="77777777" w:rsidR="002F3792" w:rsidRPr="00821C34" w:rsidRDefault="002F3792">
            <w:pPr>
              <w:autoSpaceDE w:val="0"/>
              <w:autoSpaceDN w:val="0"/>
              <w:adjustRightInd w:val="0"/>
              <w:spacing w:after="60"/>
              <w:jc w:val="center"/>
              <w:rPr>
                <w:ins w:id="793" w:author="hp" w:date="2024-04-05T12:32:00Z"/>
                <w:rFonts w:ascii="Times New Roman" w:hAnsi="Times New Roman" w:cs="Times New Roman"/>
                <w:sz w:val="20"/>
                <w:szCs w:val="20"/>
                <w:lang w:val="en-US" w:bidi="hi-IN"/>
              </w:rPr>
              <w:pPrChange w:id="794" w:author="hp" w:date="2024-04-05T14:20:00Z">
                <w:pPr>
                  <w:framePr w:hSpace="180" w:wrap="around" w:vAnchor="text" w:hAnchor="margin" w:xAlign="center" w:y="-475"/>
                  <w:autoSpaceDE w:val="0"/>
                  <w:autoSpaceDN w:val="0"/>
                  <w:adjustRightInd w:val="0"/>
                  <w:jc w:val="center"/>
                </w:pPr>
              </w:pPrChange>
            </w:pPr>
            <w:ins w:id="795" w:author="hp" w:date="2024-04-05T12:32:00Z">
              <w:r w:rsidRPr="00821C34">
                <w:rPr>
                  <w:rFonts w:ascii="Times New Roman" w:hAnsi="Times New Roman" w:cs="Times New Roman"/>
                  <w:sz w:val="20"/>
                  <w:szCs w:val="20"/>
                  <w:lang w:val="en-US" w:bidi="hi-IN"/>
                </w:rPr>
                <w:t>`9.94</w:t>
              </w:r>
            </w:ins>
          </w:p>
          <w:p w14:paraId="0FBF1BA8" w14:textId="77777777" w:rsidR="002F3792" w:rsidRPr="00821C34" w:rsidRDefault="002F3792">
            <w:pPr>
              <w:autoSpaceDE w:val="0"/>
              <w:autoSpaceDN w:val="0"/>
              <w:adjustRightInd w:val="0"/>
              <w:spacing w:after="60"/>
              <w:jc w:val="center"/>
              <w:rPr>
                <w:ins w:id="796" w:author="hp" w:date="2024-04-05T12:32:00Z"/>
                <w:rFonts w:ascii="Times New Roman" w:hAnsi="Times New Roman" w:cs="Times New Roman"/>
                <w:sz w:val="20"/>
                <w:szCs w:val="20"/>
                <w:lang w:val="en-US" w:bidi="hi-IN"/>
              </w:rPr>
              <w:pPrChange w:id="797" w:author="hp" w:date="2024-04-05T14:20:00Z">
                <w:pPr>
                  <w:framePr w:hSpace="180" w:wrap="around" w:vAnchor="text" w:hAnchor="margin" w:xAlign="center" w:y="-475"/>
                  <w:autoSpaceDE w:val="0"/>
                  <w:autoSpaceDN w:val="0"/>
                  <w:adjustRightInd w:val="0"/>
                  <w:jc w:val="center"/>
                </w:pPr>
              </w:pPrChange>
            </w:pPr>
            <w:ins w:id="798" w:author="hp" w:date="2024-04-05T12:32:00Z">
              <w:r w:rsidRPr="00821C34">
                <w:rPr>
                  <w:rFonts w:ascii="Times New Roman" w:hAnsi="Times New Roman" w:cs="Times New Roman"/>
                  <w:sz w:val="20"/>
                  <w:szCs w:val="20"/>
                  <w:lang w:val="en-US" w:bidi="hi-IN"/>
                </w:rPr>
                <w:t>12.93</w:t>
              </w:r>
            </w:ins>
          </w:p>
        </w:tc>
        <w:tc>
          <w:tcPr>
            <w:tcW w:w="805" w:type="dxa"/>
            <w:tcPrChange w:id="799" w:author="hp" w:date="2024-04-05T14:19:00Z">
              <w:tcPr>
                <w:tcW w:w="805" w:type="dxa"/>
              </w:tcPr>
            </w:tcPrChange>
          </w:tcPr>
          <w:p w14:paraId="3194BC9F" w14:textId="77777777" w:rsidR="002F3792" w:rsidRPr="00DB4BBB" w:rsidRDefault="002F3792">
            <w:pPr>
              <w:autoSpaceDE w:val="0"/>
              <w:autoSpaceDN w:val="0"/>
              <w:adjustRightInd w:val="0"/>
              <w:spacing w:after="60"/>
              <w:jc w:val="center"/>
              <w:rPr>
                <w:ins w:id="800" w:author="hp" w:date="2024-04-05T12:32:00Z"/>
                <w:rFonts w:ascii="Times New Roman" w:hAnsi="Times New Roman" w:cs="Times New Roman"/>
                <w:sz w:val="20"/>
                <w:szCs w:val="20"/>
                <w:lang w:val="en-US" w:bidi="hi-IN"/>
              </w:rPr>
              <w:pPrChange w:id="801" w:author="hp" w:date="2024-04-05T14:20:00Z">
                <w:pPr>
                  <w:framePr w:hSpace="180" w:wrap="around" w:vAnchor="text" w:hAnchor="margin" w:xAlign="center" w:y="-475"/>
                  <w:autoSpaceDE w:val="0"/>
                  <w:autoSpaceDN w:val="0"/>
                  <w:adjustRightInd w:val="0"/>
                  <w:jc w:val="center"/>
                </w:pPr>
              </w:pPrChange>
            </w:pPr>
            <w:ins w:id="802"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3214E944" w14:textId="77777777" w:rsidR="002F3792" w:rsidRPr="00DB4BBB" w:rsidRDefault="002F3792">
            <w:pPr>
              <w:autoSpaceDE w:val="0"/>
              <w:autoSpaceDN w:val="0"/>
              <w:adjustRightInd w:val="0"/>
              <w:spacing w:after="60"/>
              <w:jc w:val="center"/>
              <w:rPr>
                <w:ins w:id="803" w:author="hp" w:date="2024-04-05T12:32:00Z"/>
                <w:rFonts w:ascii="Times New Roman" w:hAnsi="Times New Roman" w:cs="Times New Roman"/>
                <w:sz w:val="20"/>
                <w:szCs w:val="20"/>
                <w:lang w:val="en-US" w:bidi="hi-IN"/>
              </w:rPr>
              <w:pPrChange w:id="804" w:author="hp" w:date="2024-04-05T14:20:00Z">
                <w:pPr>
                  <w:framePr w:hSpace="180" w:wrap="around" w:vAnchor="text" w:hAnchor="margin" w:xAlign="center" w:y="-475"/>
                  <w:autoSpaceDE w:val="0"/>
                  <w:autoSpaceDN w:val="0"/>
                  <w:adjustRightInd w:val="0"/>
                  <w:jc w:val="center"/>
                </w:pPr>
              </w:pPrChange>
            </w:pPr>
            <w:ins w:id="805"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806" w:author="hp" w:date="2024-04-05T14:19:00Z">
              <w:tcPr>
                <w:tcW w:w="815" w:type="dxa"/>
              </w:tcPr>
            </w:tcPrChange>
          </w:tcPr>
          <w:p w14:paraId="6745B6CF" w14:textId="77777777" w:rsidR="002F3792" w:rsidRPr="00821C34" w:rsidRDefault="002F3792">
            <w:pPr>
              <w:autoSpaceDE w:val="0"/>
              <w:autoSpaceDN w:val="0"/>
              <w:adjustRightInd w:val="0"/>
              <w:spacing w:after="60"/>
              <w:jc w:val="center"/>
              <w:rPr>
                <w:ins w:id="807" w:author="hp" w:date="2024-04-05T12:32:00Z"/>
                <w:rFonts w:ascii="Times New Roman" w:hAnsi="Times New Roman" w:cs="Times New Roman"/>
                <w:sz w:val="20"/>
                <w:szCs w:val="20"/>
                <w:lang w:val="en-US" w:bidi="hi-IN"/>
              </w:rPr>
              <w:pPrChange w:id="808" w:author="hp" w:date="2024-04-05T14:20:00Z">
                <w:pPr>
                  <w:framePr w:hSpace="180" w:wrap="around" w:vAnchor="text" w:hAnchor="margin" w:xAlign="center" w:y="-475"/>
                  <w:autoSpaceDE w:val="0"/>
                  <w:autoSpaceDN w:val="0"/>
                  <w:adjustRightInd w:val="0"/>
                  <w:jc w:val="center"/>
                </w:pPr>
              </w:pPrChange>
            </w:pPr>
            <w:ins w:id="809" w:author="hp" w:date="2024-04-05T12:32:00Z">
              <w:r w:rsidRPr="00821C34">
                <w:rPr>
                  <w:rFonts w:ascii="Times New Roman" w:hAnsi="Times New Roman" w:cs="Times New Roman"/>
                  <w:sz w:val="20"/>
                  <w:szCs w:val="20"/>
                  <w:lang w:val="en-US" w:bidi="hi-IN"/>
                </w:rPr>
                <w:t>2.090</w:t>
              </w:r>
            </w:ins>
          </w:p>
          <w:p w14:paraId="78830C9F" w14:textId="77777777" w:rsidR="002F3792" w:rsidRPr="00821C34" w:rsidRDefault="002F3792">
            <w:pPr>
              <w:autoSpaceDE w:val="0"/>
              <w:autoSpaceDN w:val="0"/>
              <w:adjustRightInd w:val="0"/>
              <w:spacing w:after="60"/>
              <w:jc w:val="center"/>
              <w:rPr>
                <w:ins w:id="810" w:author="hp" w:date="2024-04-05T12:32:00Z"/>
                <w:rFonts w:ascii="Times New Roman" w:hAnsi="Times New Roman" w:cs="Times New Roman"/>
                <w:sz w:val="20"/>
                <w:szCs w:val="20"/>
                <w:lang w:val="en-US" w:bidi="hi-IN"/>
              </w:rPr>
              <w:pPrChange w:id="811" w:author="hp" w:date="2024-04-05T14:20:00Z">
                <w:pPr>
                  <w:framePr w:hSpace="180" w:wrap="around" w:vAnchor="text" w:hAnchor="margin" w:xAlign="center" w:y="-475"/>
                  <w:autoSpaceDE w:val="0"/>
                  <w:autoSpaceDN w:val="0"/>
                  <w:adjustRightInd w:val="0"/>
                  <w:jc w:val="center"/>
                </w:pPr>
              </w:pPrChange>
            </w:pPr>
            <w:ins w:id="812" w:author="hp" w:date="2024-04-05T12:32:00Z">
              <w:r w:rsidRPr="00821C34">
                <w:rPr>
                  <w:rFonts w:ascii="Times New Roman" w:hAnsi="Times New Roman" w:cs="Times New Roman"/>
                  <w:sz w:val="20"/>
                  <w:szCs w:val="20"/>
                  <w:lang w:val="en-US" w:bidi="hi-IN"/>
                </w:rPr>
                <w:t>2.090</w:t>
              </w:r>
            </w:ins>
          </w:p>
        </w:tc>
        <w:tc>
          <w:tcPr>
            <w:tcW w:w="810" w:type="dxa"/>
            <w:tcPrChange w:id="813" w:author="hp" w:date="2024-04-05T14:19:00Z">
              <w:tcPr>
                <w:tcW w:w="810" w:type="dxa"/>
              </w:tcPr>
            </w:tcPrChange>
          </w:tcPr>
          <w:p w14:paraId="56881F67" w14:textId="77777777" w:rsidR="002F3792" w:rsidRPr="00821C34" w:rsidRDefault="002F3792">
            <w:pPr>
              <w:autoSpaceDE w:val="0"/>
              <w:autoSpaceDN w:val="0"/>
              <w:adjustRightInd w:val="0"/>
              <w:spacing w:after="60"/>
              <w:jc w:val="center"/>
              <w:rPr>
                <w:ins w:id="814" w:author="hp" w:date="2024-04-05T12:32:00Z"/>
                <w:rFonts w:ascii="Times New Roman" w:hAnsi="Times New Roman" w:cs="Times New Roman"/>
                <w:sz w:val="20"/>
                <w:szCs w:val="20"/>
                <w:lang w:val="en-US" w:bidi="hi-IN"/>
              </w:rPr>
              <w:pPrChange w:id="815" w:author="hp" w:date="2024-04-05T14:20:00Z">
                <w:pPr>
                  <w:framePr w:hSpace="180" w:wrap="around" w:vAnchor="text" w:hAnchor="margin" w:xAlign="center" w:y="-475"/>
                  <w:autoSpaceDE w:val="0"/>
                  <w:autoSpaceDN w:val="0"/>
                  <w:adjustRightInd w:val="0"/>
                  <w:jc w:val="center"/>
                </w:pPr>
              </w:pPrChange>
            </w:pPr>
            <w:ins w:id="816" w:author="hp" w:date="2024-04-05T12:32:00Z">
              <w:r w:rsidRPr="00821C34">
                <w:rPr>
                  <w:rFonts w:ascii="Times New Roman" w:hAnsi="Times New Roman" w:cs="Times New Roman"/>
                  <w:sz w:val="20"/>
                  <w:szCs w:val="20"/>
                  <w:lang w:val="en-US" w:bidi="hi-IN"/>
                </w:rPr>
                <w:t>1.75</w:t>
              </w:r>
            </w:ins>
          </w:p>
          <w:p w14:paraId="3F29A522" w14:textId="77777777" w:rsidR="002F3792" w:rsidRPr="00821C34" w:rsidRDefault="002F3792">
            <w:pPr>
              <w:autoSpaceDE w:val="0"/>
              <w:autoSpaceDN w:val="0"/>
              <w:adjustRightInd w:val="0"/>
              <w:spacing w:after="60"/>
              <w:jc w:val="center"/>
              <w:rPr>
                <w:ins w:id="817" w:author="hp" w:date="2024-04-05T12:32:00Z"/>
                <w:rFonts w:ascii="Times New Roman" w:hAnsi="Times New Roman" w:cs="Times New Roman"/>
                <w:sz w:val="20"/>
                <w:szCs w:val="20"/>
                <w:lang w:val="en-US" w:bidi="hi-IN"/>
              </w:rPr>
              <w:pPrChange w:id="818" w:author="hp" w:date="2024-04-05T14:20:00Z">
                <w:pPr>
                  <w:framePr w:hSpace="180" w:wrap="around" w:vAnchor="text" w:hAnchor="margin" w:xAlign="center" w:y="-475"/>
                  <w:autoSpaceDE w:val="0"/>
                  <w:autoSpaceDN w:val="0"/>
                  <w:adjustRightInd w:val="0"/>
                  <w:jc w:val="center"/>
                </w:pPr>
              </w:pPrChange>
            </w:pPr>
            <w:ins w:id="819" w:author="hp" w:date="2024-04-05T12:32:00Z">
              <w:r w:rsidRPr="00821C34">
                <w:rPr>
                  <w:rFonts w:ascii="Times New Roman" w:hAnsi="Times New Roman" w:cs="Times New Roman"/>
                  <w:sz w:val="20"/>
                  <w:szCs w:val="20"/>
                  <w:lang w:val="en-US" w:bidi="hi-IN"/>
                </w:rPr>
                <w:t>1.75</w:t>
              </w:r>
            </w:ins>
          </w:p>
        </w:tc>
        <w:tc>
          <w:tcPr>
            <w:tcW w:w="1080" w:type="dxa"/>
            <w:tcPrChange w:id="820" w:author="hp" w:date="2024-04-05T14:19:00Z">
              <w:tcPr>
                <w:tcW w:w="1080" w:type="dxa"/>
              </w:tcPr>
            </w:tcPrChange>
          </w:tcPr>
          <w:p w14:paraId="3BB0E6B6" w14:textId="77777777" w:rsidR="002F3792" w:rsidRPr="00821C34" w:rsidRDefault="002F3792">
            <w:pPr>
              <w:autoSpaceDE w:val="0"/>
              <w:autoSpaceDN w:val="0"/>
              <w:adjustRightInd w:val="0"/>
              <w:spacing w:after="60"/>
              <w:jc w:val="center"/>
              <w:rPr>
                <w:ins w:id="821" w:author="hp" w:date="2024-04-05T12:32:00Z"/>
                <w:rFonts w:ascii="Times New Roman" w:hAnsi="Times New Roman" w:cs="Times New Roman"/>
                <w:sz w:val="20"/>
                <w:szCs w:val="20"/>
                <w:lang w:val="en-US" w:bidi="hi-IN"/>
              </w:rPr>
              <w:pPrChange w:id="822" w:author="hp" w:date="2024-04-05T14:20:00Z">
                <w:pPr>
                  <w:framePr w:hSpace="180" w:wrap="around" w:vAnchor="text" w:hAnchor="margin" w:xAlign="center" w:y="-475"/>
                  <w:autoSpaceDE w:val="0"/>
                  <w:autoSpaceDN w:val="0"/>
                  <w:adjustRightInd w:val="0"/>
                  <w:jc w:val="center"/>
                </w:pPr>
              </w:pPrChange>
            </w:pPr>
            <w:ins w:id="823" w:author="hp" w:date="2024-04-05T12:32:00Z">
              <w:r w:rsidRPr="00821C34">
                <w:rPr>
                  <w:rFonts w:ascii="Times New Roman" w:hAnsi="Times New Roman" w:cs="Times New Roman"/>
                  <w:sz w:val="20"/>
                  <w:szCs w:val="20"/>
                  <w:lang w:val="en-US" w:bidi="hi-IN"/>
                </w:rPr>
                <w:t>8.369</w:t>
              </w:r>
            </w:ins>
          </w:p>
          <w:p w14:paraId="0C8FBA66" w14:textId="77777777" w:rsidR="002F3792" w:rsidRPr="00821C34" w:rsidRDefault="002F3792">
            <w:pPr>
              <w:autoSpaceDE w:val="0"/>
              <w:autoSpaceDN w:val="0"/>
              <w:adjustRightInd w:val="0"/>
              <w:spacing w:after="60"/>
              <w:jc w:val="center"/>
              <w:rPr>
                <w:ins w:id="824" w:author="hp" w:date="2024-04-05T12:32:00Z"/>
                <w:rFonts w:ascii="Times New Roman" w:hAnsi="Times New Roman" w:cs="Times New Roman"/>
                <w:sz w:val="20"/>
                <w:szCs w:val="20"/>
                <w:lang w:val="en-US" w:bidi="hi-IN"/>
              </w:rPr>
              <w:pPrChange w:id="825" w:author="hp" w:date="2024-04-05T14:20:00Z">
                <w:pPr>
                  <w:framePr w:hSpace="180" w:wrap="around" w:vAnchor="text" w:hAnchor="margin" w:xAlign="center" w:y="-475"/>
                  <w:autoSpaceDE w:val="0"/>
                  <w:autoSpaceDN w:val="0"/>
                  <w:adjustRightInd w:val="0"/>
                  <w:jc w:val="center"/>
                </w:pPr>
              </w:pPrChange>
            </w:pPr>
            <w:ins w:id="826" w:author="hp" w:date="2024-04-05T12:32:00Z">
              <w:r w:rsidRPr="00821C34">
                <w:rPr>
                  <w:rFonts w:ascii="Times New Roman" w:hAnsi="Times New Roman" w:cs="Times New Roman"/>
                  <w:sz w:val="20"/>
                  <w:szCs w:val="20"/>
                  <w:lang w:val="en-US" w:bidi="hi-IN"/>
                </w:rPr>
                <w:t>11.273</w:t>
              </w:r>
            </w:ins>
          </w:p>
        </w:tc>
        <w:tc>
          <w:tcPr>
            <w:tcW w:w="1080" w:type="dxa"/>
            <w:tcPrChange w:id="827" w:author="hp" w:date="2024-04-05T14:19:00Z">
              <w:tcPr>
                <w:tcW w:w="1080" w:type="dxa"/>
              </w:tcPr>
            </w:tcPrChange>
          </w:tcPr>
          <w:p w14:paraId="00EE8C36" w14:textId="77777777" w:rsidR="002F3792" w:rsidRPr="00821C34" w:rsidRDefault="002F3792">
            <w:pPr>
              <w:autoSpaceDE w:val="0"/>
              <w:autoSpaceDN w:val="0"/>
              <w:adjustRightInd w:val="0"/>
              <w:spacing w:after="60"/>
              <w:jc w:val="center"/>
              <w:rPr>
                <w:ins w:id="828" w:author="hp" w:date="2024-04-05T12:32:00Z"/>
                <w:rFonts w:ascii="Times New Roman" w:hAnsi="Times New Roman" w:cs="Times New Roman"/>
                <w:sz w:val="20"/>
                <w:szCs w:val="20"/>
                <w:lang w:val="en-US" w:bidi="hi-IN"/>
              </w:rPr>
              <w:pPrChange w:id="829" w:author="hp" w:date="2024-04-05T14:20:00Z">
                <w:pPr>
                  <w:framePr w:hSpace="180" w:wrap="around" w:vAnchor="text" w:hAnchor="margin" w:xAlign="center" w:y="-475"/>
                  <w:autoSpaceDE w:val="0"/>
                  <w:autoSpaceDN w:val="0"/>
                  <w:adjustRightInd w:val="0"/>
                  <w:jc w:val="center"/>
                </w:pPr>
              </w:pPrChange>
            </w:pPr>
            <w:ins w:id="830" w:author="hp" w:date="2024-04-05T12:32:00Z">
              <w:r w:rsidRPr="00821C34">
                <w:rPr>
                  <w:rFonts w:ascii="Times New Roman" w:hAnsi="Times New Roman" w:cs="Times New Roman"/>
                  <w:sz w:val="20"/>
                  <w:szCs w:val="20"/>
                  <w:lang w:val="en-US" w:bidi="hi-IN"/>
                </w:rPr>
                <w:t>1.67</w:t>
              </w:r>
            </w:ins>
          </w:p>
          <w:p w14:paraId="5A85AD16" w14:textId="77777777" w:rsidR="002F3792" w:rsidRPr="00821C34" w:rsidRDefault="002F3792">
            <w:pPr>
              <w:autoSpaceDE w:val="0"/>
              <w:autoSpaceDN w:val="0"/>
              <w:adjustRightInd w:val="0"/>
              <w:spacing w:after="60"/>
              <w:jc w:val="center"/>
              <w:rPr>
                <w:ins w:id="831" w:author="hp" w:date="2024-04-05T12:32:00Z"/>
                <w:rFonts w:ascii="Times New Roman" w:hAnsi="Times New Roman" w:cs="Times New Roman"/>
                <w:sz w:val="20"/>
                <w:szCs w:val="20"/>
                <w:lang w:val="en-US" w:bidi="hi-IN"/>
              </w:rPr>
              <w:pPrChange w:id="832" w:author="hp" w:date="2024-04-05T14:20:00Z">
                <w:pPr>
                  <w:framePr w:hSpace="180" w:wrap="around" w:vAnchor="text" w:hAnchor="margin" w:xAlign="center" w:y="-475"/>
                  <w:autoSpaceDE w:val="0"/>
                  <w:autoSpaceDN w:val="0"/>
                  <w:adjustRightInd w:val="0"/>
                  <w:jc w:val="center"/>
                </w:pPr>
              </w:pPrChange>
            </w:pPr>
            <w:ins w:id="833" w:author="hp" w:date="2024-04-05T12:32:00Z">
              <w:r w:rsidRPr="00821C34">
                <w:rPr>
                  <w:rFonts w:ascii="Times New Roman" w:hAnsi="Times New Roman" w:cs="Times New Roman"/>
                  <w:sz w:val="20"/>
                  <w:szCs w:val="20"/>
                  <w:lang w:val="en-US" w:bidi="hi-IN"/>
                </w:rPr>
                <w:t>1.67</w:t>
              </w:r>
            </w:ins>
          </w:p>
        </w:tc>
        <w:tc>
          <w:tcPr>
            <w:tcW w:w="630" w:type="dxa"/>
            <w:tcPrChange w:id="834" w:author="hp" w:date="2024-04-05T14:19:00Z">
              <w:tcPr>
                <w:tcW w:w="630" w:type="dxa"/>
              </w:tcPr>
            </w:tcPrChange>
          </w:tcPr>
          <w:p w14:paraId="554E0B0B" w14:textId="77777777" w:rsidR="002F3792" w:rsidRPr="00821C34" w:rsidRDefault="002F3792">
            <w:pPr>
              <w:autoSpaceDE w:val="0"/>
              <w:autoSpaceDN w:val="0"/>
              <w:adjustRightInd w:val="0"/>
              <w:spacing w:after="60"/>
              <w:jc w:val="center"/>
              <w:rPr>
                <w:ins w:id="835" w:author="hp" w:date="2024-04-05T12:32:00Z"/>
                <w:rFonts w:ascii="Times New Roman" w:hAnsi="Times New Roman" w:cs="Times New Roman"/>
                <w:sz w:val="20"/>
                <w:szCs w:val="20"/>
                <w:lang w:val="en-US" w:bidi="hi-IN"/>
              </w:rPr>
              <w:pPrChange w:id="836" w:author="hp" w:date="2024-04-05T14:20:00Z">
                <w:pPr>
                  <w:framePr w:hSpace="180" w:wrap="around" w:vAnchor="text" w:hAnchor="margin" w:xAlign="center" w:y="-475"/>
                  <w:autoSpaceDE w:val="0"/>
                  <w:autoSpaceDN w:val="0"/>
                  <w:adjustRightInd w:val="0"/>
                  <w:jc w:val="center"/>
                </w:pPr>
              </w:pPrChange>
            </w:pPr>
            <w:ins w:id="837" w:author="hp" w:date="2024-04-05T12:32:00Z">
              <w:r w:rsidRPr="00821C34">
                <w:rPr>
                  <w:rFonts w:ascii="Times New Roman" w:hAnsi="Times New Roman" w:cs="Times New Roman"/>
                  <w:sz w:val="20"/>
                  <w:szCs w:val="20"/>
                  <w:lang w:val="en-US" w:bidi="hi-IN"/>
                </w:rPr>
                <w:t>2.75</w:t>
              </w:r>
            </w:ins>
          </w:p>
          <w:p w14:paraId="2E0A9970" w14:textId="77777777" w:rsidR="002F3792" w:rsidRPr="00821C34" w:rsidRDefault="002F3792">
            <w:pPr>
              <w:autoSpaceDE w:val="0"/>
              <w:autoSpaceDN w:val="0"/>
              <w:adjustRightInd w:val="0"/>
              <w:spacing w:after="60"/>
              <w:jc w:val="center"/>
              <w:rPr>
                <w:ins w:id="838" w:author="hp" w:date="2024-04-05T12:32:00Z"/>
                <w:rFonts w:ascii="Times New Roman" w:hAnsi="Times New Roman" w:cs="Times New Roman"/>
                <w:sz w:val="20"/>
                <w:szCs w:val="20"/>
                <w:lang w:val="en-US" w:bidi="hi-IN"/>
              </w:rPr>
              <w:pPrChange w:id="839" w:author="hp" w:date="2024-04-05T14:20:00Z">
                <w:pPr>
                  <w:framePr w:hSpace="180" w:wrap="around" w:vAnchor="text" w:hAnchor="margin" w:xAlign="center" w:y="-475"/>
                  <w:autoSpaceDE w:val="0"/>
                  <w:autoSpaceDN w:val="0"/>
                  <w:adjustRightInd w:val="0"/>
                  <w:jc w:val="center"/>
                </w:pPr>
              </w:pPrChange>
            </w:pPr>
            <w:ins w:id="840" w:author="hp" w:date="2024-04-05T12:32:00Z">
              <w:r w:rsidRPr="00821C34">
                <w:rPr>
                  <w:rFonts w:ascii="Times New Roman" w:hAnsi="Times New Roman" w:cs="Times New Roman"/>
                  <w:sz w:val="20"/>
                  <w:szCs w:val="20"/>
                  <w:lang w:val="en-US" w:bidi="hi-IN"/>
                </w:rPr>
                <w:t>2.50</w:t>
              </w:r>
            </w:ins>
          </w:p>
        </w:tc>
        <w:tc>
          <w:tcPr>
            <w:tcW w:w="990" w:type="dxa"/>
            <w:tcPrChange w:id="841" w:author="hp" w:date="2024-04-05T14:19:00Z">
              <w:tcPr>
                <w:tcW w:w="990" w:type="dxa"/>
              </w:tcPr>
            </w:tcPrChange>
          </w:tcPr>
          <w:p w14:paraId="67AD1B80" w14:textId="77777777" w:rsidR="002F3792" w:rsidRPr="00821C34" w:rsidRDefault="002F3792">
            <w:pPr>
              <w:autoSpaceDE w:val="0"/>
              <w:autoSpaceDN w:val="0"/>
              <w:adjustRightInd w:val="0"/>
              <w:spacing w:after="60"/>
              <w:jc w:val="center"/>
              <w:rPr>
                <w:ins w:id="842" w:author="hp" w:date="2024-04-05T12:32:00Z"/>
                <w:rFonts w:ascii="Times New Roman" w:hAnsi="Times New Roman" w:cs="Times New Roman"/>
                <w:sz w:val="20"/>
                <w:szCs w:val="20"/>
                <w:lang w:val="en-US" w:bidi="hi-IN"/>
              </w:rPr>
              <w:pPrChange w:id="843" w:author="hp" w:date="2024-04-05T14:20:00Z">
                <w:pPr>
                  <w:framePr w:hSpace="180" w:wrap="around" w:vAnchor="text" w:hAnchor="margin" w:xAlign="center" w:y="-475"/>
                  <w:autoSpaceDE w:val="0"/>
                  <w:autoSpaceDN w:val="0"/>
                  <w:adjustRightInd w:val="0"/>
                  <w:jc w:val="center"/>
                </w:pPr>
              </w:pPrChange>
            </w:pPr>
            <w:ins w:id="844" w:author="hp" w:date="2024-04-05T12:32:00Z">
              <w:r w:rsidRPr="00821C34">
                <w:rPr>
                  <w:rFonts w:ascii="Times New Roman" w:hAnsi="Times New Roman" w:cs="Times New Roman"/>
                  <w:sz w:val="20"/>
                  <w:szCs w:val="20"/>
                  <w:lang w:val="en-US" w:bidi="hi-IN"/>
                </w:rPr>
                <w:t>15.615</w:t>
              </w:r>
            </w:ins>
          </w:p>
          <w:p w14:paraId="7704F814" w14:textId="77777777" w:rsidR="002F3792" w:rsidRPr="00821C34" w:rsidRDefault="002F3792">
            <w:pPr>
              <w:autoSpaceDE w:val="0"/>
              <w:autoSpaceDN w:val="0"/>
              <w:adjustRightInd w:val="0"/>
              <w:spacing w:after="60"/>
              <w:jc w:val="center"/>
              <w:rPr>
                <w:ins w:id="845" w:author="hp" w:date="2024-04-05T12:32:00Z"/>
                <w:rFonts w:ascii="Times New Roman" w:hAnsi="Times New Roman" w:cs="Times New Roman"/>
                <w:sz w:val="20"/>
                <w:szCs w:val="20"/>
                <w:lang w:val="en-US" w:bidi="hi-IN"/>
              </w:rPr>
              <w:pPrChange w:id="846" w:author="hp" w:date="2024-04-05T14:20:00Z">
                <w:pPr>
                  <w:framePr w:hSpace="180" w:wrap="around" w:vAnchor="text" w:hAnchor="margin" w:xAlign="center" w:y="-475"/>
                  <w:autoSpaceDE w:val="0"/>
                  <w:autoSpaceDN w:val="0"/>
                  <w:adjustRightInd w:val="0"/>
                  <w:jc w:val="center"/>
                </w:pPr>
              </w:pPrChange>
            </w:pPr>
            <w:ins w:id="847" w:author="hp" w:date="2024-04-05T12:32:00Z">
              <w:r w:rsidRPr="00821C34">
                <w:rPr>
                  <w:rFonts w:ascii="Times New Roman" w:hAnsi="Times New Roman" w:cs="Times New Roman"/>
                  <w:sz w:val="20"/>
                  <w:szCs w:val="20"/>
                  <w:lang w:val="en-US" w:bidi="hi-IN"/>
                </w:rPr>
                <w:t>17.992</w:t>
              </w:r>
            </w:ins>
          </w:p>
        </w:tc>
        <w:tc>
          <w:tcPr>
            <w:tcW w:w="810" w:type="dxa"/>
            <w:tcPrChange w:id="848" w:author="hp" w:date="2024-04-05T14:19:00Z">
              <w:tcPr>
                <w:tcW w:w="810" w:type="dxa"/>
              </w:tcPr>
            </w:tcPrChange>
          </w:tcPr>
          <w:p w14:paraId="14AE1DC4" w14:textId="77777777" w:rsidR="002F3792" w:rsidRPr="00821C34" w:rsidRDefault="002F3792">
            <w:pPr>
              <w:autoSpaceDE w:val="0"/>
              <w:autoSpaceDN w:val="0"/>
              <w:adjustRightInd w:val="0"/>
              <w:spacing w:after="60"/>
              <w:jc w:val="center"/>
              <w:rPr>
                <w:ins w:id="849" w:author="hp" w:date="2024-04-05T12:32:00Z"/>
                <w:rFonts w:ascii="Times New Roman" w:hAnsi="Times New Roman" w:cs="Times New Roman"/>
                <w:sz w:val="20"/>
                <w:szCs w:val="20"/>
                <w:lang w:val="en-US" w:bidi="hi-IN"/>
              </w:rPr>
              <w:pPrChange w:id="850" w:author="hp" w:date="2024-04-05T14:20:00Z">
                <w:pPr>
                  <w:framePr w:hSpace="180" w:wrap="around" w:vAnchor="text" w:hAnchor="margin" w:xAlign="center" w:y="-475"/>
                  <w:autoSpaceDE w:val="0"/>
                  <w:autoSpaceDN w:val="0"/>
                  <w:adjustRightInd w:val="0"/>
                  <w:jc w:val="center"/>
                </w:pPr>
              </w:pPrChange>
            </w:pPr>
            <w:ins w:id="851" w:author="hp" w:date="2024-04-05T12:32:00Z">
              <w:r w:rsidRPr="00821C34">
                <w:rPr>
                  <w:rFonts w:ascii="Times New Roman" w:hAnsi="Times New Roman" w:cs="Times New Roman"/>
                  <w:sz w:val="20"/>
                  <w:szCs w:val="20"/>
                  <w:lang w:val="en-US" w:bidi="hi-IN"/>
                </w:rPr>
                <w:t>1.17</w:t>
              </w:r>
            </w:ins>
          </w:p>
          <w:p w14:paraId="76B89D79" w14:textId="77777777" w:rsidR="002F3792" w:rsidRPr="00821C34" w:rsidRDefault="002F3792">
            <w:pPr>
              <w:autoSpaceDE w:val="0"/>
              <w:autoSpaceDN w:val="0"/>
              <w:adjustRightInd w:val="0"/>
              <w:spacing w:after="60"/>
              <w:jc w:val="center"/>
              <w:rPr>
                <w:ins w:id="852" w:author="hp" w:date="2024-04-05T12:32:00Z"/>
                <w:rFonts w:ascii="Times New Roman" w:hAnsi="Times New Roman" w:cs="Times New Roman"/>
                <w:sz w:val="20"/>
                <w:szCs w:val="20"/>
                <w:lang w:val="en-US" w:bidi="hi-IN"/>
              </w:rPr>
              <w:pPrChange w:id="853" w:author="hp" w:date="2024-04-05T14:20:00Z">
                <w:pPr>
                  <w:framePr w:hSpace="180" w:wrap="around" w:vAnchor="text" w:hAnchor="margin" w:xAlign="center" w:y="-475"/>
                  <w:autoSpaceDE w:val="0"/>
                  <w:autoSpaceDN w:val="0"/>
                  <w:adjustRightInd w:val="0"/>
                  <w:jc w:val="center"/>
                </w:pPr>
              </w:pPrChange>
            </w:pPr>
            <w:ins w:id="854" w:author="hp" w:date="2024-04-05T12:32:00Z">
              <w:r w:rsidRPr="00821C34">
                <w:rPr>
                  <w:rFonts w:ascii="Times New Roman" w:hAnsi="Times New Roman" w:cs="Times New Roman"/>
                  <w:sz w:val="20"/>
                  <w:szCs w:val="20"/>
                  <w:lang w:val="en-US" w:bidi="hi-IN"/>
                </w:rPr>
                <w:t>1.24</w:t>
              </w:r>
            </w:ins>
          </w:p>
        </w:tc>
        <w:tc>
          <w:tcPr>
            <w:tcW w:w="540" w:type="dxa"/>
            <w:tcPrChange w:id="855" w:author="hp" w:date="2024-04-05T14:19:00Z">
              <w:tcPr>
                <w:tcW w:w="540" w:type="dxa"/>
              </w:tcPr>
            </w:tcPrChange>
          </w:tcPr>
          <w:p w14:paraId="237E30C8" w14:textId="77777777" w:rsidR="002F3792" w:rsidRPr="004705EE" w:rsidRDefault="002F3792">
            <w:pPr>
              <w:autoSpaceDE w:val="0"/>
              <w:autoSpaceDN w:val="0"/>
              <w:adjustRightInd w:val="0"/>
              <w:spacing w:after="60"/>
              <w:jc w:val="center"/>
              <w:rPr>
                <w:ins w:id="856" w:author="hp" w:date="2024-04-05T12:32:00Z"/>
                <w:rFonts w:ascii="Times New Roman" w:hAnsi="Times New Roman" w:cs="Times New Roman"/>
                <w:sz w:val="20"/>
                <w:szCs w:val="20"/>
                <w:lang w:val="en-US" w:bidi="hi-IN"/>
              </w:rPr>
              <w:pPrChange w:id="857" w:author="hp" w:date="2024-04-05T14:20:00Z">
                <w:pPr>
                  <w:framePr w:hSpace="180" w:wrap="around" w:vAnchor="text" w:hAnchor="margin" w:xAlign="center" w:y="627"/>
                  <w:autoSpaceDE w:val="0"/>
                  <w:autoSpaceDN w:val="0"/>
                  <w:adjustRightInd w:val="0"/>
                  <w:jc w:val="center"/>
                </w:pPr>
              </w:pPrChange>
            </w:pPr>
            <w:ins w:id="858" w:author="hp" w:date="2024-04-05T12:32:00Z">
              <w:r w:rsidRPr="004705EE">
                <w:rPr>
                  <w:rFonts w:ascii="Times New Roman" w:hAnsi="Times New Roman" w:cs="Times New Roman"/>
                  <w:sz w:val="20"/>
                  <w:szCs w:val="20"/>
                  <w:lang w:val="en-US" w:bidi="hi-IN"/>
                </w:rPr>
                <w:t>‒‒</w:t>
              </w:r>
            </w:ins>
          </w:p>
          <w:p w14:paraId="3B222C04" w14:textId="77777777" w:rsidR="002F3792" w:rsidRPr="00DB4BBB" w:rsidRDefault="002F3792">
            <w:pPr>
              <w:autoSpaceDE w:val="0"/>
              <w:autoSpaceDN w:val="0"/>
              <w:adjustRightInd w:val="0"/>
              <w:spacing w:after="60"/>
              <w:jc w:val="center"/>
              <w:rPr>
                <w:ins w:id="859" w:author="hp" w:date="2024-04-05T12:32:00Z"/>
                <w:rFonts w:ascii="Times New Roman" w:hAnsi="Times New Roman" w:cs="Times New Roman"/>
                <w:sz w:val="20"/>
                <w:szCs w:val="20"/>
                <w:lang w:val="en-US" w:bidi="hi-IN"/>
              </w:rPr>
              <w:pPrChange w:id="860" w:author="hp" w:date="2024-04-05T14:20:00Z">
                <w:pPr>
                  <w:framePr w:hSpace="180" w:wrap="around" w:vAnchor="text" w:hAnchor="margin" w:xAlign="center" w:y="-475"/>
                  <w:autoSpaceDE w:val="0"/>
                  <w:autoSpaceDN w:val="0"/>
                  <w:adjustRightInd w:val="0"/>
                  <w:jc w:val="center"/>
                </w:pPr>
              </w:pPrChange>
            </w:pPr>
            <w:ins w:id="861" w:author="hp" w:date="2024-04-05T12:32:00Z">
              <w:r w:rsidRPr="00DB4BBB">
                <w:rPr>
                  <w:rFonts w:ascii="Times New Roman" w:hAnsi="Times New Roman" w:cs="Times New Roman"/>
                  <w:sz w:val="20"/>
                  <w:szCs w:val="20"/>
                  <w:lang w:val="en-US" w:bidi="hi-IN"/>
                </w:rPr>
                <w:t>3</w:t>
              </w:r>
            </w:ins>
          </w:p>
        </w:tc>
        <w:tc>
          <w:tcPr>
            <w:tcW w:w="1620" w:type="dxa"/>
            <w:tcPrChange w:id="862" w:author="hp" w:date="2024-04-05T14:19:00Z">
              <w:tcPr>
                <w:tcW w:w="1620" w:type="dxa"/>
              </w:tcPr>
            </w:tcPrChange>
          </w:tcPr>
          <w:p w14:paraId="28FF7A9C" w14:textId="77777777" w:rsidR="002F3792" w:rsidRPr="004705EE" w:rsidRDefault="002F3792">
            <w:pPr>
              <w:autoSpaceDE w:val="0"/>
              <w:autoSpaceDN w:val="0"/>
              <w:adjustRightInd w:val="0"/>
              <w:spacing w:after="60"/>
              <w:jc w:val="center"/>
              <w:rPr>
                <w:ins w:id="863" w:author="hp" w:date="2024-04-05T12:32:00Z"/>
                <w:rFonts w:ascii="Times New Roman" w:hAnsi="Times New Roman" w:cs="Times New Roman"/>
                <w:sz w:val="20"/>
                <w:szCs w:val="20"/>
                <w:lang w:val="en-US" w:bidi="hi-IN"/>
              </w:rPr>
              <w:pPrChange w:id="864" w:author="hp" w:date="2024-04-05T14:20:00Z">
                <w:pPr>
                  <w:framePr w:hSpace="180" w:wrap="around" w:vAnchor="text" w:hAnchor="margin" w:xAlign="center" w:y="627"/>
                  <w:autoSpaceDE w:val="0"/>
                  <w:autoSpaceDN w:val="0"/>
                  <w:adjustRightInd w:val="0"/>
                  <w:jc w:val="center"/>
                </w:pPr>
              </w:pPrChange>
            </w:pPr>
            <w:ins w:id="865" w:author="hp" w:date="2024-04-05T12:32:00Z">
              <w:r w:rsidRPr="004705EE">
                <w:rPr>
                  <w:rFonts w:ascii="Times New Roman" w:hAnsi="Times New Roman" w:cs="Times New Roman"/>
                  <w:sz w:val="20"/>
                  <w:szCs w:val="20"/>
                  <w:lang w:val="en-US" w:bidi="hi-IN"/>
                </w:rPr>
                <w:t>‒‒</w:t>
              </w:r>
            </w:ins>
          </w:p>
          <w:p w14:paraId="270AC341" w14:textId="0DE4C022" w:rsidR="002F3792" w:rsidRPr="00DB4BBB" w:rsidRDefault="002F3792">
            <w:pPr>
              <w:autoSpaceDE w:val="0"/>
              <w:autoSpaceDN w:val="0"/>
              <w:adjustRightInd w:val="0"/>
              <w:spacing w:after="60"/>
              <w:jc w:val="center"/>
              <w:rPr>
                <w:ins w:id="866" w:author="hp" w:date="2024-04-05T12:32:00Z"/>
                <w:rFonts w:ascii="Times New Roman" w:hAnsi="Times New Roman" w:cs="Times New Roman"/>
                <w:sz w:val="20"/>
                <w:szCs w:val="20"/>
                <w:lang w:val="en-US" w:bidi="hi-IN"/>
              </w:rPr>
              <w:pPrChange w:id="867" w:author="hp" w:date="2024-04-05T14:20:00Z">
                <w:pPr>
                  <w:framePr w:hSpace="180" w:wrap="around" w:vAnchor="text" w:hAnchor="margin" w:xAlign="center" w:y="-475"/>
                  <w:autoSpaceDE w:val="0"/>
                  <w:autoSpaceDN w:val="0"/>
                  <w:adjustRightInd w:val="0"/>
                  <w:jc w:val="center"/>
                </w:pPr>
              </w:pPrChange>
            </w:pPr>
            <w:ins w:id="868" w:author="hp" w:date="2024-04-05T12:32:00Z">
              <w:r w:rsidRPr="00DB4BBB">
                <w:rPr>
                  <w:rFonts w:ascii="Times New Roman" w:hAnsi="Times New Roman" w:cs="Times New Roman"/>
                  <w:sz w:val="20"/>
                  <w:szCs w:val="20"/>
                  <w:lang w:val="en-US" w:bidi="hi-IN"/>
                </w:rPr>
                <w:t>7.857</w:t>
              </w:r>
            </w:ins>
          </w:p>
        </w:tc>
      </w:tr>
      <w:tr w:rsidR="002F3792" w:rsidRPr="00821C34" w14:paraId="15FD1BA2" w14:textId="77777777" w:rsidTr="00595CB3">
        <w:trPr>
          <w:trHeight w:val="77"/>
          <w:ins w:id="869" w:author="hp" w:date="2024-04-05T12:32:00Z"/>
          <w:trPrChange w:id="870" w:author="hp" w:date="2024-04-05T14:19:00Z">
            <w:trPr>
              <w:trHeight w:val="601"/>
            </w:trPr>
          </w:trPrChange>
        </w:trPr>
        <w:tc>
          <w:tcPr>
            <w:tcW w:w="630" w:type="dxa"/>
            <w:tcPrChange w:id="871" w:author="hp" w:date="2024-04-05T14:19:00Z">
              <w:tcPr>
                <w:tcW w:w="630" w:type="dxa"/>
              </w:tcPr>
            </w:tcPrChange>
          </w:tcPr>
          <w:p w14:paraId="5E6460A5" w14:textId="77777777" w:rsidR="002F3792" w:rsidRPr="00821C34" w:rsidRDefault="002F3792">
            <w:pPr>
              <w:pStyle w:val="ListParagraph"/>
              <w:numPr>
                <w:ilvl w:val="0"/>
                <w:numId w:val="5"/>
              </w:numPr>
              <w:autoSpaceDE w:val="0"/>
              <w:autoSpaceDN w:val="0"/>
              <w:adjustRightInd w:val="0"/>
              <w:spacing w:after="60"/>
              <w:ind w:left="360" w:hanging="145"/>
              <w:jc w:val="center"/>
              <w:rPr>
                <w:ins w:id="872" w:author="hp" w:date="2024-04-05T12:32:00Z"/>
                <w:rFonts w:ascii="Times New Roman" w:hAnsi="Times New Roman" w:cs="Times New Roman"/>
                <w:sz w:val="20"/>
                <w:szCs w:val="20"/>
                <w:lang w:val="en-US" w:bidi="hi-IN"/>
                <w:rPrChange w:id="873" w:author="hp" w:date="2024-04-05T12:25:00Z">
                  <w:rPr>
                    <w:ins w:id="874" w:author="hp" w:date="2024-04-05T12:32:00Z"/>
                    <w:lang w:val="en-US" w:bidi="hi-IN"/>
                  </w:rPr>
                </w:rPrChange>
              </w:rPr>
              <w:pPrChange w:id="875" w:author="hp" w:date="2024-04-05T14:20:00Z">
                <w:pPr>
                  <w:framePr w:hSpace="180" w:wrap="around" w:vAnchor="text" w:hAnchor="margin" w:xAlign="center" w:y="-475"/>
                  <w:autoSpaceDE w:val="0"/>
                  <w:autoSpaceDN w:val="0"/>
                  <w:adjustRightInd w:val="0"/>
                  <w:jc w:val="center"/>
                </w:pPr>
              </w:pPrChange>
            </w:pPr>
          </w:p>
        </w:tc>
        <w:tc>
          <w:tcPr>
            <w:tcW w:w="1350" w:type="dxa"/>
            <w:tcPrChange w:id="876" w:author="hp" w:date="2024-04-05T14:19:00Z">
              <w:tcPr>
                <w:tcW w:w="1350" w:type="dxa"/>
              </w:tcPr>
            </w:tcPrChange>
          </w:tcPr>
          <w:p w14:paraId="4BDC884F" w14:textId="77777777" w:rsidR="002F3792" w:rsidRPr="00821C34" w:rsidRDefault="002F3792">
            <w:pPr>
              <w:autoSpaceDE w:val="0"/>
              <w:autoSpaceDN w:val="0"/>
              <w:adjustRightInd w:val="0"/>
              <w:spacing w:after="60"/>
              <w:jc w:val="center"/>
              <w:rPr>
                <w:ins w:id="877" w:author="hp" w:date="2024-04-05T12:32:00Z"/>
                <w:rFonts w:ascii="Times New Roman" w:hAnsi="Times New Roman" w:cs="Times New Roman"/>
                <w:sz w:val="20"/>
                <w:szCs w:val="20"/>
                <w:lang w:val="en-US" w:bidi="hi-IN"/>
              </w:rPr>
              <w:pPrChange w:id="878" w:author="hp" w:date="2024-04-05T14:20:00Z">
                <w:pPr>
                  <w:framePr w:hSpace="180" w:wrap="around" w:vAnchor="text" w:hAnchor="margin" w:xAlign="center" w:y="627"/>
                  <w:autoSpaceDE w:val="0"/>
                  <w:autoSpaceDN w:val="0"/>
                  <w:adjustRightInd w:val="0"/>
                  <w:jc w:val="center"/>
                </w:pPr>
              </w:pPrChange>
            </w:pPr>
            <w:ins w:id="879" w:author="hp" w:date="2024-04-05T12:32:00Z">
              <w:r w:rsidRPr="00DB4BBB">
                <w:rPr>
                  <w:rFonts w:ascii="Times New Roman" w:hAnsi="Times New Roman" w:cs="Times New Roman"/>
                  <w:sz w:val="20"/>
                  <w:szCs w:val="20"/>
                  <w:lang w:val="en-US" w:bidi="hi-IN"/>
                </w:rPr>
                <w:t xml:space="preserve">17 </w:t>
              </w:r>
              <w:r w:rsidRPr="00821C34">
                <w:rPr>
                  <w:rFonts w:ascii="Times New Roman" w:hAnsi="Times New Roman" w:cs="Times New Roman"/>
                  <w:sz w:val="20"/>
                  <w:szCs w:val="20"/>
                  <w:lang w:val="en-US" w:bidi="hi-IN"/>
                </w:rPr>
                <w:t>× 15</w:t>
              </w:r>
            </w:ins>
          </w:p>
          <w:p w14:paraId="66662DE4" w14:textId="77777777" w:rsidR="002F3792" w:rsidRPr="00821C34" w:rsidRDefault="002F3792">
            <w:pPr>
              <w:autoSpaceDE w:val="0"/>
              <w:autoSpaceDN w:val="0"/>
              <w:adjustRightInd w:val="0"/>
              <w:spacing w:after="60"/>
              <w:jc w:val="center"/>
              <w:rPr>
                <w:ins w:id="880" w:author="hp" w:date="2024-04-05T12:32:00Z"/>
                <w:rFonts w:ascii="Times New Roman" w:hAnsi="Times New Roman" w:cs="Times New Roman"/>
                <w:sz w:val="20"/>
                <w:szCs w:val="20"/>
                <w:lang w:val="en-US" w:bidi="hi-IN"/>
              </w:rPr>
              <w:pPrChange w:id="881" w:author="hp" w:date="2024-04-05T14:20:00Z">
                <w:pPr>
                  <w:framePr w:hSpace="180" w:wrap="around" w:vAnchor="text" w:hAnchor="margin" w:xAlign="center" w:y="627"/>
                  <w:autoSpaceDE w:val="0"/>
                  <w:autoSpaceDN w:val="0"/>
                  <w:adjustRightInd w:val="0"/>
                  <w:jc w:val="center"/>
                </w:pPr>
              </w:pPrChange>
            </w:pPr>
            <w:ins w:id="882" w:author="hp" w:date="2024-04-05T12:32:00Z">
              <w:r w:rsidRPr="00821C34">
                <w:rPr>
                  <w:rFonts w:ascii="Times New Roman" w:hAnsi="Times New Roman" w:cs="Times New Roman"/>
                  <w:sz w:val="20"/>
                  <w:szCs w:val="20"/>
                  <w:lang w:val="en-US" w:bidi="hi-IN"/>
                </w:rPr>
                <w:t>18 × 16</w:t>
              </w:r>
            </w:ins>
          </w:p>
        </w:tc>
        <w:tc>
          <w:tcPr>
            <w:tcW w:w="450" w:type="dxa"/>
            <w:tcPrChange w:id="883" w:author="hp" w:date="2024-04-05T14:19:00Z">
              <w:tcPr>
                <w:tcW w:w="450" w:type="dxa"/>
              </w:tcPr>
            </w:tcPrChange>
          </w:tcPr>
          <w:p w14:paraId="78FB72F2" w14:textId="77777777" w:rsidR="002F3792" w:rsidRPr="00821C34" w:rsidRDefault="002F3792">
            <w:pPr>
              <w:autoSpaceDE w:val="0"/>
              <w:autoSpaceDN w:val="0"/>
              <w:adjustRightInd w:val="0"/>
              <w:spacing w:after="60"/>
              <w:jc w:val="center"/>
              <w:rPr>
                <w:ins w:id="884" w:author="hp" w:date="2024-04-05T12:32:00Z"/>
                <w:rFonts w:ascii="Times New Roman" w:hAnsi="Times New Roman" w:cs="Times New Roman"/>
                <w:sz w:val="20"/>
                <w:szCs w:val="20"/>
                <w:lang w:val="en-US" w:bidi="hi-IN"/>
              </w:rPr>
              <w:pPrChange w:id="885" w:author="hp" w:date="2024-04-05T14:20:00Z">
                <w:pPr>
                  <w:framePr w:hSpace="180" w:wrap="around" w:vAnchor="text" w:hAnchor="margin" w:xAlign="center" w:y="-475"/>
                  <w:autoSpaceDE w:val="0"/>
                  <w:autoSpaceDN w:val="0"/>
                  <w:adjustRightInd w:val="0"/>
                  <w:jc w:val="center"/>
                </w:pPr>
              </w:pPrChange>
            </w:pPr>
            <w:ins w:id="886" w:author="hp" w:date="2024-04-05T12:32:00Z">
              <w:r w:rsidRPr="00821C34">
                <w:rPr>
                  <w:rFonts w:ascii="Times New Roman" w:hAnsi="Times New Roman" w:cs="Times New Roman"/>
                  <w:sz w:val="20"/>
                  <w:szCs w:val="20"/>
                  <w:lang w:val="en-US" w:bidi="hi-IN"/>
                </w:rPr>
                <w:t>15</w:t>
              </w:r>
            </w:ins>
          </w:p>
          <w:p w14:paraId="61759610" w14:textId="77777777" w:rsidR="002F3792" w:rsidRPr="00821C34" w:rsidRDefault="002F3792">
            <w:pPr>
              <w:autoSpaceDE w:val="0"/>
              <w:autoSpaceDN w:val="0"/>
              <w:adjustRightInd w:val="0"/>
              <w:spacing w:after="60"/>
              <w:jc w:val="center"/>
              <w:rPr>
                <w:ins w:id="887" w:author="hp" w:date="2024-04-05T12:32:00Z"/>
                <w:rFonts w:ascii="Times New Roman" w:hAnsi="Times New Roman" w:cs="Times New Roman"/>
                <w:sz w:val="20"/>
                <w:szCs w:val="20"/>
                <w:lang w:val="en-US" w:bidi="hi-IN"/>
              </w:rPr>
              <w:pPrChange w:id="888" w:author="hp" w:date="2024-04-05T14:20:00Z">
                <w:pPr>
                  <w:framePr w:hSpace="180" w:wrap="around" w:vAnchor="text" w:hAnchor="margin" w:xAlign="center" w:y="-475"/>
                  <w:autoSpaceDE w:val="0"/>
                  <w:autoSpaceDN w:val="0"/>
                  <w:adjustRightInd w:val="0"/>
                  <w:jc w:val="center"/>
                </w:pPr>
              </w:pPrChange>
            </w:pPr>
            <w:ins w:id="889" w:author="hp" w:date="2024-04-05T12:32:00Z">
              <w:r w:rsidRPr="00821C34">
                <w:rPr>
                  <w:rFonts w:ascii="Times New Roman" w:hAnsi="Times New Roman" w:cs="Times New Roman"/>
                  <w:sz w:val="20"/>
                  <w:szCs w:val="20"/>
                  <w:lang w:val="en-US" w:bidi="hi-IN"/>
                </w:rPr>
                <w:t>16</w:t>
              </w:r>
            </w:ins>
          </w:p>
        </w:tc>
        <w:tc>
          <w:tcPr>
            <w:tcW w:w="450" w:type="dxa"/>
            <w:tcPrChange w:id="890" w:author="hp" w:date="2024-04-05T14:19:00Z">
              <w:tcPr>
                <w:tcW w:w="450" w:type="dxa"/>
              </w:tcPr>
            </w:tcPrChange>
          </w:tcPr>
          <w:p w14:paraId="770AD03B" w14:textId="77777777" w:rsidR="002F3792" w:rsidRPr="00821C34" w:rsidRDefault="002F3792">
            <w:pPr>
              <w:autoSpaceDE w:val="0"/>
              <w:autoSpaceDN w:val="0"/>
              <w:adjustRightInd w:val="0"/>
              <w:spacing w:after="60"/>
              <w:jc w:val="center"/>
              <w:rPr>
                <w:ins w:id="891" w:author="hp" w:date="2024-04-05T12:32:00Z"/>
                <w:rFonts w:ascii="Times New Roman" w:hAnsi="Times New Roman" w:cs="Times New Roman"/>
                <w:sz w:val="20"/>
                <w:szCs w:val="20"/>
                <w:lang w:val="en-US" w:bidi="hi-IN"/>
              </w:rPr>
              <w:pPrChange w:id="892" w:author="hp" w:date="2024-04-05T14:20:00Z">
                <w:pPr>
                  <w:framePr w:hSpace="180" w:wrap="around" w:vAnchor="text" w:hAnchor="margin" w:xAlign="center" w:y="-475"/>
                  <w:autoSpaceDE w:val="0"/>
                  <w:autoSpaceDN w:val="0"/>
                  <w:adjustRightInd w:val="0"/>
                  <w:jc w:val="center"/>
                </w:pPr>
              </w:pPrChange>
            </w:pPr>
            <w:ins w:id="893" w:author="hp" w:date="2024-04-05T12:32:00Z">
              <w:r w:rsidRPr="00821C34">
                <w:rPr>
                  <w:rFonts w:ascii="Times New Roman" w:hAnsi="Times New Roman" w:cs="Times New Roman"/>
                  <w:sz w:val="20"/>
                  <w:szCs w:val="20"/>
                  <w:lang w:val="en-US" w:bidi="hi-IN"/>
                </w:rPr>
                <w:t>15</w:t>
              </w:r>
            </w:ins>
          </w:p>
          <w:p w14:paraId="74E36144" w14:textId="77777777" w:rsidR="002F3792" w:rsidRPr="00821C34" w:rsidRDefault="002F3792">
            <w:pPr>
              <w:autoSpaceDE w:val="0"/>
              <w:autoSpaceDN w:val="0"/>
              <w:adjustRightInd w:val="0"/>
              <w:spacing w:after="60"/>
              <w:jc w:val="center"/>
              <w:rPr>
                <w:ins w:id="894" w:author="hp" w:date="2024-04-05T12:32:00Z"/>
                <w:rFonts w:ascii="Times New Roman" w:hAnsi="Times New Roman" w:cs="Times New Roman"/>
                <w:sz w:val="20"/>
                <w:szCs w:val="20"/>
                <w:lang w:val="en-US" w:bidi="hi-IN"/>
              </w:rPr>
              <w:pPrChange w:id="895" w:author="hp" w:date="2024-04-05T14:20:00Z">
                <w:pPr>
                  <w:framePr w:hSpace="180" w:wrap="around" w:vAnchor="text" w:hAnchor="margin" w:xAlign="center" w:y="-475"/>
                  <w:autoSpaceDE w:val="0"/>
                  <w:autoSpaceDN w:val="0"/>
                  <w:adjustRightInd w:val="0"/>
                  <w:jc w:val="center"/>
                </w:pPr>
              </w:pPrChange>
            </w:pPr>
            <w:ins w:id="896" w:author="hp" w:date="2024-04-05T12:32:00Z">
              <w:r w:rsidRPr="00821C34">
                <w:rPr>
                  <w:rFonts w:ascii="Times New Roman" w:hAnsi="Times New Roman" w:cs="Times New Roman"/>
                  <w:sz w:val="20"/>
                  <w:szCs w:val="20"/>
                  <w:lang w:val="en-US" w:bidi="hi-IN"/>
                </w:rPr>
                <w:t>16</w:t>
              </w:r>
            </w:ins>
          </w:p>
        </w:tc>
        <w:tc>
          <w:tcPr>
            <w:tcW w:w="810" w:type="dxa"/>
            <w:tcPrChange w:id="897" w:author="hp" w:date="2024-04-05T14:19:00Z">
              <w:tcPr>
                <w:tcW w:w="810" w:type="dxa"/>
              </w:tcPr>
            </w:tcPrChange>
          </w:tcPr>
          <w:p w14:paraId="52175507" w14:textId="77777777" w:rsidR="002F3792" w:rsidRPr="00821C34" w:rsidRDefault="002F3792">
            <w:pPr>
              <w:autoSpaceDE w:val="0"/>
              <w:autoSpaceDN w:val="0"/>
              <w:adjustRightInd w:val="0"/>
              <w:spacing w:after="60"/>
              <w:jc w:val="center"/>
              <w:rPr>
                <w:ins w:id="898" w:author="hp" w:date="2024-04-05T12:32:00Z"/>
                <w:rFonts w:ascii="Times New Roman" w:hAnsi="Times New Roman" w:cs="Times New Roman"/>
                <w:sz w:val="20"/>
                <w:szCs w:val="20"/>
                <w:lang w:val="en-US" w:bidi="hi-IN"/>
              </w:rPr>
              <w:pPrChange w:id="899" w:author="hp" w:date="2024-04-05T14:20:00Z">
                <w:pPr>
                  <w:framePr w:hSpace="180" w:wrap="around" w:vAnchor="text" w:hAnchor="margin" w:xAlign="center" w:y="-475"/>
                  <w:autoSpaceDE w:val="0"/>
                  <w:autoSpaceDN w:val="0"/>
                  <w:adjustRightInd w:val="0"/>
                  <w:jc w:val="center"/>
                </w:pPr>
              </w:pPrChange>
            </w:pPr>
            <w:ins w:id="900" w:author="hp" w:date="2024-04-05T12:32:00Z">
              <w:r w:rsidRPr="00821C34">
                <w:rPr>
                  <w:rFonts w:ascii="Times New Roman" w:hAnsi="Times New Roman" w:cs="Times New Roman"/>
                  <w:sz w:val="20"/>
                  <w:szCs w:val="20"/>
                  <w:lang w:val="en-US" w:bidi="hi-IN"/>
                </w:rPr>
                <w:t>12.990</w:t>
              </w:r>
            </w:ins>
          </w:p>
          <w:p w14:paraId="6425D9F6" w14:textId="77777777" w:rsidR="002F3792" w:rsidRPr="00821C34" w:rsidRDefault="002F3792">
            <w:pPr>
              <w:autoSpaceDE w:val="0"/>
              <w:autoSpaceDN w:val="0"/>
              <w:adjustRightInd w:val="0"/>
              <w:spacing w:after="60"/>
              <w:jc w:val="center"/>
              <w:rPr>
                <w:ins w:id="901" w:author="hp" w:date="2024-04-05T12:32:00Z"/>
                <w:rFonts w:ascii="Times New Roman" w:hAnsi="Times New Roman" w:cs="Times New Roman"/>
                <w:sz w:val="20"/>
                <w:szCs w:val="20"/>
                <w:lang w:val="en-US" w:bidi="hi-IN"/>
              </w:rPr>
              <w:pPrChange w:id="902" w:author="hp" w:date="2024-04-05T14:20:00Z">
                <w:pPr>
                  <w:framePr w:hSpace="180" w:wrap="around" w:vAnchor="text" w:hAnchor="margin" w:xAlign="center" w:y="-475"/>
                  <w:autoSpaceDE w:val="0"/>
                  <w:autoSpaceDN w:val="0"/>
                  <w:adjustRightInd w:val="0"/>
                  <w:jc w:val="center"/>
                </w:pPr>
              </w:pPrChange>
            </w:pPr>
            <w:ins w:id="903" w:author="hp" w:date="2024-04-05T12:32:00Z">
              <w:r w:rsidRPr="00821C34">
                <w:rPr>
                  <w:rFonts w:ascii="Times New Roman" w:hAnsi="Times New Roman" w:cs="Times New Roman"/>
                  <w:sz w:val="20"/>
                  <w:szCs w:val="20"/>
                  <w:lang w:val="en-US" w:bidi="hi-IN"/>
                </w:rPr>
                <w:t>13.856</w:t>
              </w:r>
            </w:ins>
          </w:p>
        </w:tc>
        <w:tc>
          <w:tcPr>
            <w:tcW w:w="630" w:type="dxa"/>
            <w:tcPrChange w:id="904" w:author="hp" w:date="2024-04-05T14:19:00Z">
              <w:tcPr>
                <w:tcW w:w="630" w:type="dxa"/>
              </w:tcPr>
            </w:tcPrChange>
          </w:tcPr>
          <w:p w14:paraId="1B27AC34" w14:textId="77777777" w:rsidR="002F3792" w:rsidRPr="00821C34" w:rsidRDefault="002F3792">
            <w:pPr>
              <w:autoSpaceDE w:val="0"/>
              <w:autoSpaceDN w:val="0"/>
              <w:adjustRightInd w:val="0"/>
              <w:spacing w:after="60"/>
              <w:jc w:val="center"/>
              <w:rPr>
                <w:ins w:id="905" w:author="hp" w:date="2024-04-05T12:32:00Z"/>
                <w:rFonts w:ascii="Times New Roman" w:hAnsi="Times New Roman" w:cs="Times New Roman"/>
                <w:sz w:val="20"/>
                <w:szCs w:val="20"/>
                <w:lang w:val="en-US" w:bidi="hi-IN"/>
              </w:rPr>
              <w:pPrChange w:id="906" w:author="hp" w:date="2024-04-05T14:20:00Z">
                <w:pPr>
                  <w:framePr w:hSpace="180" w:wrap="around" w:vAnchor="text" w:hAnchor="margin" w:xAlign="center" w:y="-475"/>
                  <w:autoSpaceDE w:val="0"/>
                  <w:autoSpaceDN w:val="0"/>
                  <w:adjustRightInd w:val="0"/>
                  <w:jc w:val="center"/>
                </w:pPr>
              </w:pPrChange>
            </w:pPr>
            <w:ins w:id="907" w:author="hp" w:date="2024-04-05T12:32:00Z">
              <w:r w:rsidRPr="00821C34">
                <w:rPr>
                  <w:rFonts w:ascii="Times New Roman" w:hAnsi="Times New Roman" w:cs="Times New Roman"/>
                  <w:sz w:val="20"/>
                  <w:szCs w:val="20"/>
                  <w:lang w:val="en-US" w:bidi="hi-IN"/>
                </w:rPr>
                <w:t>16.8</w:t>
              </w:r>
            </w:ins>
          </w:p>
          <w:p w14:paraId="5C0607B4" w14:textId="77777777" w:rsidR="002F3792" w:rsidRPr="00821C34" w:rsidRDefault="002F3792">
            <w:pPr>
              <w:autoSpaceDE w:val="0"/>
              <w:autoSpaceDN w:val="0"/>
              <w:adjustRightInd w:val="0"/>
              <w:spacing w:after="60"/>
              <w:jc w:val="center"/>
              <w:rPr>
                <w:ins w:id="908" w:author="hp" w:date="2024-04-05T12:32:00Z"/>
                <w:rFonts w:ascii="Times New Roman" w:hAnsi="Times New Roman" w:cs="Times New Roman"/>
                <w:sz w:val="20"/>
                <w:szCs w:val="20"/>
                <w:lang w:val="en-US" w:bidi="hi-IN"/>
              </w:rPr>
              <w:pPrChange w:id="909" w:author="hp" w:date="2024-04-05T14:20:00Z">
                <w:pPr>
                  <w:framePr w:hSpace="180" w:wrap="around" w:vAnchor="text" w:hAnchor="margin" w:xAlign="center" w:y="-475"/>
                  <w:autoSpaceDE w:val="0"/>
                  <w:autoSpaceDN w:val="0"/>
                  <w:adjustRightInd w:val="0"/>
                  <w:jc w:val="center"/>
                </w:pPr>
              </w:pPrChange>
            </w:pPr>
            <w:ins w:id="910" w:author="hp" w:date="2024-04-05T12:32:00Z">
              <w:r w:rsidRPr="00821C34">
                <w:rPr>
                  <w:rFonts w:ascii="Times New Roman" w:hAnsi="Times New Roman" w:cs="Times New Roman"/>
                  <w:sz w:val="20"/>
                  <w:szCs w:val="20"/>
                  <w:lang w:val="en-US" w:bidi="hi-IN"/>
                </w:rPr>
                <w:t>17.8</w:t>
              </w:r>
            </w:ins>
          </w:p>
        </w:tc>
        <w:tc>
          <w:tcPr>
            <w:tcW w:w="630" w:type="dxa"/>
            <w:tcPrChange w:id="911" w:author="hp" w:date="2024-04-05T14:19:00Z">
              <w:tcPr>
                <w:tcW w:w="630" w:type="dxa"/>
              </w:tcPr>
            </w:tcPrChange>
          </w:tcPr>
          <w:p w14:paraId="6E6262CC" w14:textId="77777777" w:rsidR="002F3792" w:rsidRPr="00821C34" w:rsidRDefault="002F3792">
            <w:pPr>
              <w:autoSpaceDE w:val="0"/>
              <w:autoSpaceDN w:val="0"/>
              <w:adjustRightInd w:val="0"/>
              <w:spacing w:after="60"/>
              <w:jc w:val="center"/>
              <w:rPr>
                <w:ins w:id="912" w:author="hp" w:date="2024-04-05T12:32:00Z"/>
                <w:rFonts w:ascii="Times New Roman" w:hAnsi="Times New Roman" w:cs="Times New Roman"/>
                <w:sz w:val="20"/>
                <w:szCs w:val="20"/>
                <w:lang w:val="en-US" w:bidi="hi-IN"/>
              </w:rPr>
              <w:pPrChange w:id="913" w:author="hp" w:date="2024-04-05T14:20:00Z">
                <w:pPr>
                  <w:framePr w:hSpace="180" w:wrap="around" w:vAnchor="text" w:hAnchor="margin" w:xAlign="center" w:y="-475"/>
                  <w:autoSpaceDE w:val="0"/>
                  <w:autoSpaceDN w:val="0"/>
                  <w:adjustRightInd w:val="0"/>
                  <w:jc w:val="center"/>
                </w:pPr>
              </w:pPrChange>
            </w:pPr>
            <w:ins w:id="914" w:author="hp" w:date="2024-04-05T12:32:00Z">
              <w:r w:rsidRPr="00821C34">
                <w:rPr>
                  <w:rFonts w:ascii="Times New Roman" w:hAnsi="Times New Roman" w:cs="Times New Roman"/>
                  <w:sz w:val="20"/>
                  <w:szCs w:val="20"/>
                  <w:lang w:val="en-US" w:bidi="hi-IN"/>
                </w:rPr>
                <w:t>14.8</w:t>
              </w:r>
            </w:ins>
          </w:p>
          <w:p w14:paraId="4F752737" w14:textId="77777777" w:rsidR="002F3792" w:rsidRPr="00821C34" w:rsidRDefault="002F3792">
            <w:pPr>
              <w:autoSpaceDE w:val="0"/>
              <w:autoSpaceDN w:val="0"/>
              <w:adjustRightInd w:val="0"/>
              <w:spacing w:after="60"/>
              <w:jc w:val="center"/>
              <w:rPr>
                <w:ins w:id="915" w:author="hp" w:date="2024-04-05T12:32:00Z"/>
                <w:rFonts w:ascii="Times New Roman" w:hAnsi="Times New Roman" w:cs="Times New Roman"/>
                <w:sz w:val="20"/>
                <w:szCs w:val="20"/>
                <w:lang w:val="en-US" w:bidi="hi-IN"/>
              </w:rPr>
              <w:pPrChange w:id="916" w:author="hp" w:date="2024-04-05T14:20:00Z">
                <w:pPr>
                  <w:framePr w:hSpace="180" w:wrap="around" w:vAnchor="text" w:hAnchor="margin" w:xAlign="center" w:y="-475"/>
                  <w:autoSpaceDE w:val="0"/>
                  <w:autoSpaceDN w:val="0"/>
                  <w:adjustRightInd w:val="0"/>
                  <w:jc w:val="center"/>
                </w:pPr>
              </w:pPrChange>
            </w:pPr>
            <w:ins w:id="917" w:author="hp" w:date="2024-04-05T12:32:00Z">
              <w:r w:rsidRPr="00821C34">
                <w:rPr>
                  <w:rFonts w:ascii="Times New Roman" w:hAnsi="Times New Roman" w:cs="Times New Roman"/>
                  <w:sz w:val="20"/>
                  <w:szCs w:val="20"/>
                  <w:lang w:val="en-US" w:bidi="hi-IN"/>
                </w:rPr>
                <w:t>15.8</w:t>
              </w:r>
            </w:ins>
          </w:p>
        </w:tc>
        <w:tc>
          <w:tcPr>
            <w:tcW w:w="720" w:type="dxa"/>
            <w:tcPrChange w:id="918" w:author="hp" w:date="2024-04-05T14:19:00Z">
              <w:tcPr>
                <w:tcW w:w="720" w:type="dxa"/>
              </w:tcPr>
            </w:tcPrChange>
          </w:tcPr>
          <w:p w14:paraId="5C6E539A" w14:textId="77777777" w:rsidR="002F3792" w:rsidRPr="00821C34" w:rsidRDefault="002F3792">
            <w:pPr>
              <w:autoSpaceDE w:val="0"/>
              <w:autoSpaceDN w:val="0"/>
              <w:adjustRightInd w:val="0"/>
              <w:spacing w:after="60"/>
              <w:jc w:val="center"/>
              <w:rPr>
                <w:ins w:id="919" w:author="hp" w:date="2024-04-05T12:32:00Z"/>
                <w:rFonts w:ascii="Times New Roman" w:hAnsi="Times New Roman" w:cs="Times New Roman"/>
                <w:sz w:val="20"/>
                <w:szCs w:val="20"/>
                <w:lang w:val="en-US" w:bidi="hi-IN"/>
              </w:rPr>
              <w:pPrChange w:id="920" w:author="hp" w:date="2024-04-05T14:20:00Z">
                <w:pPr>
                  <w:framePr w:hSpace="180" w:wrap="around" w:vAnchor="text" w:hAnchor="margin" w:xAlign="center" w:y="-475"/>
                  <w:autoSpaceDE w:val="0"/>
                  <w:autoSpaceDN w:val="0"/>
                  <w:adjustRightInd w:val="0"/>
                  <w:jc w:val="center"/>
                </w:pPr>
              </w:pPrChange>
            </w:pPr>
            <w:ins w:id="921" w:author="hp" w:date="2024-04-05T12:32:00Z">
              <w:r w:rsidRPr="00821C34">
                <w:rPr>
                  <w:rFonts w:ascii="Times New Roman" w:hAnsi="Times New Roman" w:cs="Times New Roman"/>
                  <w:sz w:val="20"/>
                  <w:szCs w:val="20"/>
                  <w:lang w:val="en-US" w:bidi="hi-IN"/>
                </w:rPr>
                <w:t>16.87</w:t>
              </w:r>
            </w:ins>
          </w:p>
          <w:p w14:paraId="0F8A26FF" w14:textId="77777777" w:rsidR="002F3792" w:rsidRPr="00821C34" w:rsidRDefault="002F3792">
            <w:pPr>
              <w:autoSpaceDE w:val="0"/>
              <w:autoSpaceDN w:val="0"/>
              <w:adjustRightInd w:val="0"/>
              <w:spacing w:after="60"/>
              <w:jc w:val="center"/>
              <w:rPr>
                <w:ins w:id="922" w:author="hp" w:date="2024-04-05T12:32:00Z"/>
                <w:rFonts w:ascii="Times New Roman" w:hAnsi="Times New Roman" w:cs="Times New Roman"/>
                <w:sz w:val="20"/>
                <w:szCs w:val="20"/>
                <w:lang w:val="en-US" w:bidi="hi-IN"/>
              </w:rPr>
              <w:pPrChange w:id="923" w:author="hp" w:date="2024-04-05T14:20:00Z">
                <w:pPr>
                  <w:framePr w:hSpace="180" w:wrap="around" w:vAnchor="text" w:hAnchor="margin" w:xAlign="center" w:y="-475"/>
                  <w:autoSpaceDE w:val="0"/>
                  <w:autoSpaceDN w:val="0"/>
                  <w:adjustRightInd w:val="0"/>
                  <w:jc w:val="center"/>
                </w:pPr>
              </w:pPrChange>
            </w:pPr>
            <w:ins w:id="924" w:author="hp" w:date="2024-04-05T12:32:00Z">
              <w:r w:rsidRPr="00821C34">
                <w:rPr>
                  <w:rFonts w:ascii="Times New Roman" w:hAnsi="Times New Roman" w:cs="Times New Roman"/>
                  <w:sz w:val="20"/>
                  <w:szCs w:val="20"/>
                  <w:lang w:val="en-US" w:bidi="hi-IN"/>
                </w:rPr>
                <w:t>17.87</w:t>
              </w:r>
            </w:ins>
          </w:p>
        </w:tc>
        <w:tc>
          <w:tcPr>
            <w:tcW w:w="720" w:type="dxa"/>
            <w:tcPrChange w:id="925" w:author="hp" w:date="2024-04-05T14:19:00Z">
              <w:tcPr>
                <w:tcW w:w="720" w:type="dxa"/>
              </w:tcPr>
            </w:tcPrChange>
          </w:tcPr>
          <w:p w14:paraId="4206B544" w14:textId="77777777" w:rsidR="002F3792" w:rsidRPr="00821C34" w:rsidRDefault="002F3792">
            <w:pPr>
              <w:autoSpaceDE w:val="0"/>
              <w:autoSpaceDN w:val="0"/>
              <w:adjustRightInd w:val="0"/>
              <w:spacing w:after="60"/>
              <w:jc w:val="center"/>
              <w:rPr>
                <w:ins w:id="926" w:author="hp" w:date="2024-04-05T12:32:00Z"/>
                <w:rFonts w:ascii="Times New Roman" w:hAnsi="Times New Roman" w:cs="Times New Roman"/>
                <w:sz w:val="20"/>
                <w:szCs w:val="20"/>
                <w:lang w:val="en-US" w:bidi="hi-IN"/>
              </w:rPr>
              <w:pPrChange w:id="927" w:author="hp" w:date="2024-04-05T14:20:00Z">
                <w:pPr>
                  <w:framePr w:hSpace="180" w:wrap="around" w:vAnchor="text" w:hAnchor="margin" w:xAlign="center" w:y="-475"/>
                  <w:autoSpaceDE w:val="0"/>
                  <w:autoSpaceDN w:val="0"/>
                  <w:adjustRightInd w:val="0"/>
                  <w:jc w:val="center"/>
                </w:pPr>
              </w:pPrChange>
            </w:pPr>
            <w:ins w:id="928" w:author="hp" w:date="2024-04-05T12:32:00Z">
              <w:r w:rsidRPr="00821C34">
                <w:rPr>
                  <w:rFonts w:ascii="Times New Roman" w:hAnsi="Times New Roman" w:cs="Times New Roman"/>
                  <w:sz w:val="20"/>
                  <w:szCs w:val="20"/>
                  <w:lang w:val="en-US" w:bidi="hi-IN"/>
                </w:rPr>
                <w:t>14.93</w:t>
              </w:r>
            </w:ins>
          </w:p>
          <w:p w14:paraId="1664C720" w14:textId="77777777" w:rsidR="002F3792" w:rsidRPr="00821C34" w:rsidRDefault="002F3792">
            <w:pPr>
              <w:autoSpaceDE w:val="0"/>
              <w:autoSpaceDN w:val="0"/>
              <w:adjustRightInd w:val="0"/>
              <w:spacing w:after="60"/>
              <w:jc w:val="center"/>
              <w:rPr>
                <w:ins w:id="929" w:author="hp" w:date="2024-04-05T12:32:00Z"/>
                <w:rFonts w:ascii="Times New Roman" w:hAnsi="Times New Roman" w:cs="Times New Roman"/>
                <w:sz w:val="20"/>
                <w:szCs w:val="20"/>
                <w:lang w:val="en-US" w:bidi="hi-IN"/>
              </w:rPr>
              <w:pPrChange w:id="930" w:author="hp" w:date="2024-04-05T14:20:00Z">
                <w:pPr>
                  <w:framePr w:hSpace="180" w:wrap="around" w:vAnchor="text" w:hAnchor="margin" w:xAlign="center" w:y="-475"/>
                  <w:autoSpaceDE w:val="0"/>
                  <w:autoSpaceDN w:val="0"/>
                  <w:adjustRightInd w:val="0"/>
                  <w:jc w:val="center"/>
                </w:pPr>
              </w:pPrChange>
            </w:pPr>
            <w:ins w:id="931" w:author="hp" w:date="2024-04-05T12:32:00Z">
              <w:r w:rsidRPr="00821C34">
                <w:rPr>
                  <w:rFonts w:ascii="Times New Roman" w:hAnsi="Times New Roman" w:cs="Times New Roman"/>
                  <w:sz w:val="20"/>
                  <w:szCs w:val="20"/>
                  <w:lang w:val="en-US" w:bidi="hi-IN"/>
                </w:rPr>
                <w:t>15.93</w:t>
              </w:r>
            </w:ins>
          </w:p>
        </w:tc>
        <w:tc>
          <w:tcPr>
            <w:tcW w:w="805" w:type="dxa"/>
            <w:tcPrChange w:id="932" w:author="hp" w:date="2024-04-05T14:19:00Z">
              <w:tcPr>
                <w:tcW w:w="805" w:type="dxa"/>
              </w:tcPr>
            </w:tcPrChange>
          </w:tcPr>
          <w:p w14:paraId="3337CCCD" w14:textId="77777777" w:rsidR="002F3792" w:rsidRPr="00DB4BBB" w:rsidRDefault="002F3792">
            <w:pPr>
              <w:autoSpaceDE w:val="0"/>
              <w:autoSpaceDN w:val="0"/>
              <w:adjustRightInd w:val="0"/>
              <w:spacing w:after="60"/>
              <w:jc w:val="center"/>
              <w:rPr>
                <w:ins w:id="933" w:author="hp" w:date="2024-04-05T12:32:00Z"/>
                <w:rFonts w:ascii="Times New Roman" w:hAnsi="Times New Roman" w:cs="Times New Roman"/>
                <w:sz w:val="20"/>
                <w:szCs w:val="20"/>
                <w:lang w:val="en-US" w:bidi="hi-IN"/>
              </w:rPr>
              <w:pPrChange w:id="934" w:author="hp" w:date="2024-04-05T14:20:00Z">
                <w:pPr>
                  <w:framePr w:hSpace="180" w:wrap="around" w:vAnchor="text" w:hAnchor="margin" w:xAlign="center" w:y="-475"/>
                  <w:autoSpaceDE w:val="0"/>
                  <w:autoSpaceDN w:val="0"/>
                  <w:adjustRightInd w:val="0"/>
                  <w:jc w:val="center"/>
                </w:pPr>
              </w:pPrChange>
            </w:pPr>
            <w:ins w:id="935"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7EB89475" w14:textId="77777777" w:rsidR="002F3792" w:rsidRPr="00DB4BBB" w:rsidRDefault="002F3792">
            <w:pPr>
              <w:autoSpaceDE w:val="0"/>
              <w:autoSpaceDN w:val="0"/>
              <w:adjustRightInd w:val="0"/>
              <w:spacing w:after="60"/>
              <w:jc w:val="center"/>
              <w:rPr>
                <w:ins w:id="936" w:author="hp" w:date="2024-04-05T12:32:00Z"/>
                <w:rFonts w:ascii="Times New Roman" w:hAnsi="Times New Roman" w:cs="Times New Roman"/>
                <w:sz w:val="20"/>
                <w:szCs w:val="20"/>
                <w:lang w:val="en-US" w:bidi="hi-IN"/>
              </w:rPr>
              <w:pPrChange w:id="937" w:author="hp" w:date="2024-04-05T14:20:00Z">
                <w:pPr>
                  <w:framePr w:hSpace="180" w:wrap="around" w:vAnchor="text" w:hAnchor="margin" w:xAlign="center" w:y="-475"/>
                  <w:autoSpaceDE w:val="0"/>
                  <w:autoSpaceDN w:val="0"/>
                  <w:adjustRightInd w:val="0"/>
                  <w:jc w:val="center"/>
                </w:pPr>
              </w:pPrChange>
            </w:pPr>
            <w:ins w:id="938"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939" w:author="hp" w:date="2024-04-05T14:19:00Z">
              <w:tcPr>
                <w:tcW w:w="815" w:type="dxa"/>
              </w:tcPr>
            </w:tcPrChange>
          </w:tcPr>
          <w:p w14:paraId="0A24515B" w14:textId="77777777" w:rsidR="002F3792" w:rsidRPr="00821C34" w:rsidRDefault="002F3792">
            <w:pPr>
              <w:autoSpaceDE w:val="0"/>
              <w:autoSpaceDN w:val="0"/>
              <w:adjustRightInd w:val="0"/>
              <w:spacing w:after="60"/>
              <w:jc w:val="center"/>
              <w:rPr>
                <w:ins w:id="940" w:author="hp" w:date="2024-04-05T12:32:00Z"/>
                <w:rFonts w:ascii="Times New Roman" w:hAnsi="Times New Roman" w:cs="Times New Roman"/>
                <w:sz w:val="20"/>
                <w:szCs w:val="20"/>
                <w:lang w:val="en-US" w:bidi="hi-IN"/>
              </w:rPr>
              <w:pPrChange w:id="941" w:author="hp" w:date="2024-04-05T14:20:00Z">
                <w:pPr>
                  <w:framePr w:hSpace="180" w:wrap="around" w:vAnchor="text" w:hAnchor="margin" w:xAlign="center" w:y="-475"/>
                  <w:autoSpaceDE w:val="0"/>
                  <w:autoSpaceDN w:val="0"/>
                  <w:adjustRightInd w:val="0"/>
                  <w:jc w:val="center"/>
                </w:pPr>
              </w:pPrChange>
            </w:pPr>
            <w:ins w:id="942" w:author="hp" w:date="2024-04-05T12:32:00Z">
              <w:r w:rsidRPr="00821C34">
                <w:rPr>
                  <w:rFonts w:ascii="Times New Roman" w:hAnsi="Times New Roman" w:cs="Times New Roman"/>
                  <w:sz w:val="20"/>
                  <w:szCs w:val="20"/>
                  <w:lang w:val="en-US" w:bidi="hi-IN"/>
                </w:rPr>
                <w:t>2.090</w:t>
              </w:r>
            </w:ins>
          </w:p>
          <w:p w14:paraId="2E51C57C" w14:textId="77777777" w:rsidR="002F3792" w:rsidRPr="00821C34" w:rsidRDefault="002F3792">
            <w:pPr>
              <w:autoSpaceDE w:val="0"/>
              <w:autoSpaceDN w:val="0"/>
              <w:adjustRightInd w:val="0"/>
              <w:spacing w:after="60"/>
              <w:jc w:val="center"/>
              <w:rPr>
                <w:ins w:id="943" w:author="hp" w:date="2024-04-05T12:32:00Z"/>
                <w:rFonts w:ascii="Times New Roman" w:hAnsi="Times New Roman" w:cs="Times New Roman"/>
                <w:sz w:val="20"/>
                <w:szCs w:val="20"/>
                <w:lang w:val="en-US" w:bidi="hi-IN"/>
              </w:rPr>
              <w:pPrChange w:id="944" w:author="hp" w:date="2024-04-05T14:20:00Z">
                <w:pPr>
                  <w:framePr w:hSpace="180" w:wrap="around" w:vAnchor="text" w:hAnchor="margin" w:xAlign="center" w:y="-475"/>
                  <w:autoSpaceDE w:val="0"/>
                  <w:autoSpaceDN w:val="0"/>
                  <w:adjustRightInd w:val="0"/>
                  <w:jc w:val="center"/>
                </w:pPr>
              </w:pPrChange>
            </w:pPr>
            <w:ins w:id="945" w:author="hp" w:date="2024-04-05T12:32:00Z">
              <w:r w:rsidRPr="00821C34">
                <w:rPr>
                  <w:rFonts w:ascii="Times New Roman" w:hAnsi="Times New Roman" w:cs="Times New Roman"/>
                  <w:sz w:val="20"/>
                  <w:szCs w:val="20"/>
                  <w:lang w:val="en-US" w:bidi="hi-IN"/>
                </w:rPr>
                <w:t>2.090</w:t>
              </w:r>
            </w:ins>
          </w:p>
        </w:tc>
        <w:tc>
          <w:tcPr>
            <w:tcW w:w="810" w:type="dxa"/>
            <w:tcPrChange w:id="946" w:author="hp" w:date="2024-04-05T14:19:00Z">
              <w:tcPr>
                <w:tcW w:w="810" w:type="dxa"/>
              </w:tcPr>
            </w:tcPrChange>
          </w:tcPr>
          <w:p w14:paraId="1211ED15" w14:textId="77777777" w:rsidR="002F3792" w:rsidRPr="00821C34" w:rsidRDefault="002F3792">
            <w:pPr>
              <w:autoSpaceDE w:val="0"/>
              <w:autoSpaceDN w:val="0"/>
              <w:adjustRightInd w:val="0"/>
              <w:spacing w:after="60"/>
              <w:jc w:val="center"/>
              <w:rPr>
                <w:ins w:id="947" w:author="hp" w:date="2024-04-05T12:32:00Z"/>
                <w:rFonts w:ascii="Times New Roman" w:hAnsi="Times New Roman" w:cs="Times New Roman"/>
                <w:sz w:val="20"/>
                <w:szCs w:val="20"/>
                <w:lang w:val="en-US" w:bidi="hi-IN"/>
              </w:rPr>
              <w:pPrChange w:id="948" w:author="hp" w:date="2024-04-05T14:20:00Z">
                <w:pPr>
                  <w:framePr w:hSpace="180" w:wrap="around" w:vAnchor="text" w:hAnchor="margin" w:xAlign="center" w:y="-475"/>
                  <w:autoSpaceDE w:val="0"/>
                  <w:autoSpaceDN w:val="0"/>
                  <w:adjustRightInd w:val="0"/>
                  <w:jc w:val="center"/>
                </w:pPr>
              </w:pPrChange>
            </w:pPr>
            <w:ins w:id="949" w:author="hp" w:date="2024-04-05T12:32:00Z">
              <w:r w:rsidRPr="00821C34">
                <w:rPr>
                  <w:rFonts w:ascii="Times New Roman" w:hAnsi="Times New Roman" w:cs="Times New Roman"/>
                  <w:sz w:val="20"/>
                  <w:szCs w:val="20"/>
                  <w:lang w:val="en-US" w:bidi="hi-IN"/>
                </w:rPr>
                <w:t>1.75</w:t>
              </w:r>
            </w:ins>
          </w:p>
          <w:p w14:paraId="54C0F999" w14:textId="77777777" w:rsidR="002F3792" w:rsidRPr="00821C34" w:rsidRDefault="002F3792">
            <w:pPr>
              <w:autoSpaceDE w:val="0"/>
              <w:autoSpaceDN w:val="0"/>
              <w:adjustRightInd w:val="0"/>
              <w:spacing w:after="60"/>
              <w:jc w:val="center"/>
              <w:rPr>
                <w:ins w:id="950" w:author="hp" w:date="2024-04-05T12:32:00Z"/>
                <w:rFonts w:ascii="Times New Roman" w:hAnsi="Times New Roman" w:cs="Times New Roman"/>
                <w:sz w:val="20"/>
                <w:szCs w:val="20"/>
                <w:lang w:val="en-US" w:bidi="hi-IN"/>
              </w:rPr>
              <w:pPrChange w:id="951" w:author="hp" w:date="2024-04-05T14:20:00Z">
                <w:pPr>
                  <w:framePr w:hSpace="180" w:wrap="around" w:vAnchor="text" w:hAnchor="margin" w:xAlign="center" w:y="-475"/>
                  <w:autoSpaceDE w:val="0"/>
                  <w:autoSpaceDN w:val="0"/>
                  <w:adjustRightInd w:val="0"/>
                  <w:jc w:val="center"/>
                </w:pPr>
              </w:pPrChange>
            </w:pPr>
            <w:ins w:id="952" w:author="hp" w:date="2024-04-05T12:32:00Z">
              <w:r w:rsidRPr="00821C34">
                <w:rPr>
                  <w:rFonts w:ascii="Times New Roman" w:hAnsi="Times New Roman" w:cs="Times New Roman"/>
                  <w:sz w:val="20"/>
                  <w:szCs w:val="20"/>
                  <w:lang w:val="en-US" w:bidi="hi-IN"/>
                </w:rPr>
                <w:t>1.75</w:t>
              </w:r>
            </w:ins>
          </w:p>
        </w:tc>
        <w:tc>
          <w:tcPr>
            <w:tcW w:w="1080" w:type="dxa"/>
            <w:tcPrChange w:id="953" w:author="hp" w:date="2024-04-05T14:19:00Z">
              <w:tcPr>
                <w:tcW w:w="1080" w:type="dxa"/>
              </w:tcPr>
            </w:tcPrChange>
          </w:tcPr>
          <w:p w14:paraId="0A343A8D" w14:textId="77777777" w:rsidR="002F3792" w:rsidRPr="00821C34" w:rsidRDefault="002F3792">
            <w:pPr>
              <w:autoSpaceDE w:val="0"/>
              <w:autoSpaceDN w:val="0"/>
              <w:adjustRightInd w:val="0"/>
              <w:spacing w:after="60"/>
              <w:jc w:val="center"/>
              <w:rPr>
                <w:ins w:id="954" w:author="hp" w:date="2024-04-05T12:32:00Z"/>
                <w:rFonts w:ascii="Times New Roman" w:hAnsi="Times New Roman" w:cs="Times New Roman"/>
                <w:sz w:val="20"/>
                <w:szCs w:val="20"/>
                <w:lang w:val="en-US" w:bidi="hi-IN"/>
              </w:rPr>
              <w:pPrChange w:id="955" w:author="hp" w:date="2024-04-05T14:20:00Z">
                <w:pPr>
                  <w:framePr w:hSpace="180" w:wrap="around" w:vAnchor="text" w:hAnchor="margin" w:xAlign="center" w:y="-475"/>
                  <w:autoSpaceDE w:val="0"/>
                  <w:autoSpaceDN w:val="0"/>
                  <w:adjustRightInd w:val="0"/>
                  <w:jc w:val="center"/>
                </w:pPr>
              </w:pPrChange>
            </w:pPr>
            <w:ins w:id="956" w:author="hp" w:date="2024-04-05T12:32:00Z">
              <w:r w:rsidRPr="00821C34">
                <w:rPr>
                  <w:rFonts w:ascii="Times New Roman" w:hAnsi="Times New Roman" w:cs="Times New Roman"/>
                  <w:sz w:val="20"/>
                  <w:szCs w:val="20"/>
                  <w:lang w:val="en-US" w:bidi="hi-IN"/>
                </w:rPr>
                <w:t>13.286</w:t>
              </w:r>
            </w:ins>
          </w:p>
          <w:p w14:paraId="10B6F024" w14:textId="77777777" w:rsidR="002F3792" w:rsidRPr="00821C34" w:rsidRDefault="002F3792">
            <w:pPr>
              <w:autoSpaceDE w:val="0"/>
              <w:autoSpaceDN w:val="0"/>
              <w:adjustRightInd w:val="0"/>
              <w:spacing w:after="60"/>
              <w:jc w:val="center"/>
              <w:rPr>
                <w:ins w:id="957" w:author="hp" w:date="2024-04-05T12:32:00Z"/>
                <w:rFonts w:ascii="Times New Roman" w:hAnsi="Times New Roman" w:cs="Times New Roman"/>
                <w:sz w:val="20"/>
                <w:szCs w:val="20"/>
                <w:lang w:val="en-US" w:bidi="hi-IN"/>
              </w:rPr>
              <w:pPrChange w:id="958" w:author="hp" w:date="2024-04-05T14:20:00Z">
                <w:pPr>
                  <w:framePr w:hSpace="180" w:wrap="around" w:vAnchor="text" w:hAnchor="margin" w:xAlign="center" w:y="-475"/>
                  <w:autoSpaceDE w:val="0"/>
                  <w:autoSpaceDN w:val="0"/>
                  <w:adjustRightInd w:val="0"/>
                  <w:jc w:val="center"/>
                </w:pPr>
              </w:pPrChange>
            </w:pPr>
            <w:ins w:id="959" w:author="hp" w:date="2024-04-05T12:32:00Z">
              <w:r w:rsidRPr="00821C34">
                <w:rPr>
                  <w:rFonts w:ascii="Times New Roman" w:hAnsi="Times New Roman" w:cs="Times New Roman"/>
                  <w:sz w:val="20"/>
                  <w:szCs w:val="20"/>
                  <w:lang w:val="en-US" w:bidi="hi-IN"/>
                </w:rPr>
                <w:t>14.369</w:t>
              </w:r>
            </w:ins>
          </w:p>
        </w:tc>
        <w:tc>
          <w:tcPr>
            <w:tcW w:w="1080" w:type="dxa"/>
            <w:tcPrChange w:id="960" w:author="hp" w:date="2024-04-05T14:19:00Z">
              <w:tcPr>
                <w:tcW w:w="1080" w:type="dxa"/>
              </w:tcPr>
            </w:tcPrChange>
          </w:tcPr>
          <w:p w14:paraId="55276267" w14:textId="77777777" w:rsidR="002F3792" w:rsidRPr="00821C34" w:rsidRDefault="002F3792">
            <w:pPr>
              <w:autoSpaceDE w:val="0"/>
              <w:autoSpaceDN w:val="0"/>
              <w:adjustRightInd w:val="0"/>
              <w:spacing w:after="60"/>
              <w:jc w:val="center"/>
              <w:rPr>
                <w:ins w:id="961" w:author="hp" w:date="2024-04-05T12:32:00Z"/>
                <w:rFonts w:ascii="Times New Roman" w:hAnsi="Times New Roman" w:cs="Times New Roman"/>
                <w:sz w:val="20"/>
                <w:szCs w:val="20"/>
                <w:lang w:val="en-US" w:bidi="hi-IN"/>
              </w:rPr>
              <w:pPrChange w:id="962" w:author="hp" w:date="2024-04-05T14:20:00Z">
                <w:pPr>
                  <w:framePr w:hSpace="180" w:wrap="around" w:vAnchor="text" w:hAnchor="margin" w:xAlign="center" w:y="-475"/>
                  <w:autoSpaceDE w:val="0"/>
                  <w:autoSpaceDN w:val="0"/>
                  <w:adjustRightInd w:val="0"/>
                  <w:jc w:val="center"/>
                </w:pPr>
              </w:pPrChange>
            </w:pPr>
            <w:ins w:id="963" w:author="hp" w:date="2024-04-05T12:32:00Z">
              <w:r w:rsidRPr="00821C34">
                <w:rPr>
                  <w:rFonts w:ascii="Times New Roman" w:hAnsi="Times New Roman" w:cs="Times New Roman"/>
                  <w:sz w:val="20"/>
                  <w:szCs w:val="20"/>
                  <w:lang w:val="en-US" w:bidi="hi-IN"/>
                </w:rPr>
                <w:t>1.68</w:t>
              </w:r>
            </w:ins>
          </w:p>
          <w:p w14:paraId="62F6F4A3" w14:textId="77777777" w:rsidR="002F3792" w:rsidRPr="00821C34" w:rsidRDefault="002F3792">
            <w:pPr>
              <w:autoSpaceDE w:val="0"/>
              <w:autoSpaceDN w:val="0"/>
              <w:adjustRightInd w:val="0"/>
              <w:spacing w:after="60"/>
              <w:jc w:val="center"/>
              <w:rPr>
                <w:ins w:id="964" w:author="hp" w:date="2024-04-05T12:32:00Z"/>
                <w:rFonts w:ascii="Times New Roman" w:hAnsi="Times New Roman" w:cs="Times New Roman"/>
                <w:sz w:val="20"/>
                <w:szCs w:val="20"/>
                <w:lang w:val="en-US" w:bidi="hi-IN"/>
              </w:rPr>
              <w:pPrChange w:id="965" w:author="hp" w:date="2024-04-05T14:20:00Z">
                <w:pPr>
                  <w:framePr w:hSpace="180" w:wrap="around" w:vAnchor="text" w:hAnchor="margin" w:xAlign="center" w:y="-475"/>
                  <w:autoSpaceDE w:val="0"/>
                  <w:autoSpaceDN w:val="0"/>
                  <w:adjustRightInd w:val="0"/>
                  <w:jc w:val="center"/>
                </w:pPr>
              </w:pPrChange>
            </w:pPr>
            <w:ins w:id="966" w:author="hp" w:date="2024-04-05T12:32:00Z">
              <w:r w:rsidRPr="00821C34">
                <w:rPr>
                  <w:rFonts w:ascii="Times New Roman" w:hAnsi="Times New Roman" w:cs="Times New Roman"/>
                  <w:sz w:val="20"/>
                  <w:szCs w:val="20"/>
                  <w:lang w:val="en-US" w:bidi="hi-IN"/>
                </w:rPr>
                <w:t>1.69</w:t>
              </w:r>
            </w:ins>
          </w:p>
        </w:tc>
        <w:tc>
          <w:tcPr>
            <w:tcW w:w="630" w:type="dxa"/>
            <w:tcPrChange w:id="967" w:author="hp" w:date="2024-04-05T14:19:00Z">
              <w:tcPr>
                <w:tcW w:w="630" w:type="dxa"/>
              </w:tcPr>
            </w:tcPrChange>
          </w:tcPr>
          <w:p w14:paraId="37140EA5" w14:textId="77777777" w:rsidR="002F3792" w:rsidRPr="00821C34" w:rsidRDefault="002F3792">
            <w:pPr>
              <w:autoSpaceDE w:val="0"/>
              <w:autoSpaceDN w:val="0"/>
              <w:adjustRightInd w:val="0"/>
              <w:spacing w:after="60"/>
              <w:jc w:val="center"/>
              <w:rPr>
                <w:ins w:id="968" w:author="hp" w:date="2024-04-05T12:32:00Z"/>
                <w:rFonts w:ascii="Times New Roman" w:hAnsi="Times New Roman" w:cs="Times New Roman"/>
                <w:sz w:val="20"/>
                <w:szCs w:val="20"/>
                <w:lang w:val="en-US" w:bidi="hi-IN"/>
              </w:rPr>
              <w:pPrChange w:id="969" w:author="hp" w:date="2024-04-05T14:20:00Z">
                <w:pPr>
                  <w:framePr w:hSpace="180" w:wrap="around" w:vAnchor="text" w:hAnchor="margin" w:xAlign="center" w:y="-475"/>
                  <w:autoSpaceDE w:val="0"/>
                  <w:autoSpaceDN w:val="0"/>
                  <w:adjustRightInd w:val="0"/>
                  <w:jc w:val="center"/>
                </w:pPr>
              </w:pPrChange>
            </w:pPr>
            <w:ins w:id="970" w:author="hp" w:date="2024-04-05T12:32:00Z">
              <w:r w:rsidRPr="00821C34">
                <w:rPr>
                  <w:rFonts w:ascii="Times New Roman" w:hAnsi="Times New Roman" w:cs="Times New Roman"/>
                  <w:sz w:val="20"/>
                  <w:szCs w:val="20"/>
                  <w:lang w:val="en-US" w:bidi="hi-IN"/>
                </w:rPr>
                <w:t>2.25</w:t>
              </w:r>
            </w:ins>
          </w:p>
          <w:p w14:paraId="1782AC55" w14:textId="77777777" w:rsidR="002F3792" w:rsidRPr="00821C34" w:rsidRDefault="002F3792">
            <w:pPr>
              <w:autoSpaceDE w:val="0"/>
              <w:autoSpaceDN w:val="0"/>
              <w:adjustRightInd w:val="0"/>
              <w:spacing w:after="60"/>
              <w:jc w:val="center"/>
              <w:rPr>
                <w:ins w:id="971" w:author="hp" w:date="2024-04-05T12:32:00Z"/>
                <w:rFonts w:ascii="Times New Roman" w:hAnsi="Times New Roman" w:cs="Times New Roman"/>
                <w:sz w:val="20"/>
                <w:szCs w:val="20"/>
                <w:lang w:val="en-US" w:bidi="hi-IN"/>
              </w:rPr>
              <w:pPrChange w:id="972" w:author="hp" w:date="2024-04-05T14:20:00Z">
                <w:pPr>
                  <w:framePr w:hSpace="180" w:wrap="around" w:vAnchor="text" w:hAnchor="margin" w:xAlign="center" w:y="-475"/>
                  <w:autoSpaceDE w:val="0"/>
                  <w:autoSpaceDN w:val="0"/>
                  <w:adjustRightInd w:val="0"/>
                  <w:jc w:val="center"/>
                </w:pPr>
              </w:pPrChange>
            </w:pPr>
            <w:ins w:id="973" w:author="hp" w:date="2024-04-05T12:32:00Z">
              <w:r w:rsidRPr="00821C34">
                <w:rPr>
                  <w:rFonts w:ascii="Times New Roman" w:hAnsi="Times New Roman" w:cs="Times New Roman"/>
                  <w:sz w:val="20"/>
                  <w:szCs w:val="20"/>
                  <w:lang w:val="en-US" w:bidi="hi-IN"/>
                </w:rPr>
                <w:t>2.25</w:t>
              </w:r>
            </w:ins>
          </w:p>
        </w:tc>
        <w:tc>
          <w:tcPr>
            <w:tcW w:w="990" w:type="dxa"/>
            <w:tcPrChange w:id="974" w:author="hp" w:date="2024-04-05T14:19:00Z">
              <w:tcPr>
                <w:tcW w:w="990" w:type="dxa"/>
              </w:tcPr>
            </w:tcPrChange>
          </w:tcPr>
          <w:p w14:paraId="0B19EAEF" w14:textId="77777777" w:rsidR="002F3792" w:rsidRPr="00821C34" w:rsidRDefault="002F3792">
            <w:pPr>
              <w:autoSpaceDE w:val="0"/>
              <w:autoSpaceDN w:val="0"/>
              <w:adjustRightInd w:val="0"/>
              <w:spacing w:after="60"/>
              <w:jc w:val="center"/>
              <w:rPr>
                <w:ins w:id="975" w:author="hp" w:date="2024-04-05T12:32:00Z"/>
                <w:rFonts w:ascii="Times New Roman" w:hAnsi="Times New Roman" w:cs="Times New Roman"/>
                <w:sz w:val="20"/>
                <w:szCs w:val="20"/>
                <w:lang w:val="en-US" w:bidi="hi-IN"/>
              </w:rPr>
              <w:pPrChange w:id="976" w:author="hp" w:date="2024-04-05T14:20:00Z">
                <w:pPr>
                  <w:framePr w:hSpace="180" w:wrap="around" w:vAnchor="text" w:hAnchor="margin" w:xAlign="center" w:y="-475"/>
                  <w:autoSpaceDE w:val="0"/>
                  <w:autoSpaceDN w:val="0"/>
                  <w:adjustRightInd w:val="0"/>
                  <w:jc w:val="center"/>
                </w:pPr>
              </w:pPrChange>
            </w:pPr>
            <w:ins w:id="977" w:author="hp" w:date="2024-04-05T12:32:00Z">
              <w:r w:rsidRPr="00821C34">
                <w:rPr>
                  <w:rFonts w:ascii="Times New Roman" w:hAnsi="Times New Roman" w:cs="Times New Roman"/>
                  <w:sz w:val="20"/>
                  <w:szCs w:val="20"/>
                  <w:lang w:val="en-US" w:bidi="hi-IN"/>
                </w:rPr>
                <w:t>19.431</w:t>
              </w:r>
            </w:ins>
          </w:p>
          <w:p w14:paraId="7C56932F" w14:textId="77777777" w:rsidR="002F3792" w:rsidRPr="00821C34" w:rsidRDefault="002F3792">
            <w:pPr>
              <w:autoSpaceDE w:val="0"/>
              <w:autoSpaceDN w:val="0"/>
              <w:adjustRightInd w:val="0"/>
              <w:spacing w:after="60"/>
              <w:jc w:val="center"/>
              <w:rPr>
                <w:ins w:id="978" w:author="hp" w:date="2024-04-05T12:32:00Z"/>
                <w:rFonts w:ascii="Times New Roman" w:hAnsi="Times New Roman" w:cs="Times New Roman"/>
                <w:sz w:val="20"/>
                <w:szCs w:val="20"/>
                <w:lang w:val="en-US" w:bidi="hi-IN"/>
              </w:rPr>
              <w:pPrChange w:id="979" w:author="hp" w:date="2024-04-05T14:20:00Z">
                <w:pPr>
                  <w:framePr w:hSpace="180" w:wrap="around" w:vAnchor="text" w:hAnchor="margin" w:xAlign="center" w:y="-475"/>
                  <w:autoSpaceDE w:val="0"/>
                  <w:autoSpaceDN w:val="0"/>
                  <w:adjustRightInd w:val="0"/>
                  <w:jc w:val="center"/>
                </w:pPr>
              </w:pPrChange>
            </w:pPr>
            <w:ins w:id="980" w:author="hp" w:date="2024-04-05T12:32:00Z">
              <w:r w:rsidRPr="00821C34">
                <w:rPr>
                  <w:rFonts w:ascii="Times New Roman" w:hAnsi="Times New Roman" w:cs="Times New Roman"/>
                  <w:sz w:val="20"/>
                  <w:szCs w:val="20"/>
                  <w:lang w:val="en-US" w:bidi="hi-IN"/>
                </w:rPr>
                <w:t>20.541</w:t>
              </w:r>
            </w:ins>
          </w:p>
        </w:tc>
        <w:tc>
          <w:tcPr>
            <w:tcW w:w="810" w:type="dxa"/>
            <w:tcPrChange w:id="981" w:author="hp" w:date="2024-04-05T14:19:00Z">
              <w:tcPr>
                <w:tcW w:w="810" w:type="dxa"/>
              </w:tcPr>
            </w:tcPrChange>
          </w:tcPr>
          <w:p w14:paraId="20597367" w14:textId="77777777" w:rsidR="002F3792" w:rsidRPr="00821C34" w:rsidRDefault="002F3792">
            <w:pPr>
              <w:autoSpaceDE w:val="0"/>
              <w:autoSpaceDN w:val="0"/>
              <w:adjustRightInd w:val="0"/>
              <w:spacing w:after="60"/>
              <w:jc w:val="center"/>
              <w:rPr>
                <w:ins w:id="982" w:author="hp" w:date="2024-04-05T12:32:00Z"/>
                <w:rFonts w:ascii="Times New Roman" w:hAnsi="Times New Roman" w:cs="Times New Roman"/>
                <w:sz w:val="20"/>
                <w:szCs w:val="20"/>
                <w:lang w:val="en-US" w:bidi="hi-IN"/>
              </w:rPr>
              <w:pPrChange w:id="983" w:author="hp" w:date="2024-04-05T14:20:00Z">
                <w:pPr>
                  <w:framePr w:hSpace="180" w:wrap="around" w:vAnchor="text" w:hAnchor="margin" w:xAlign="center" w:y="-475"/>
                  <w:autoSpaceDE w:val="0"/>
                  <w:autoSpaceDN w:val="0"/>
                  <w:adjustRightInd w:val="0"/>
                  <w:jc w:val="center"/>
                </w:pPr>
              </w:pPrChange>
            </w:pPr>
            <w:ins w:id="984" w:author="hp" w:date="2024-04-05T12:32:00Z">
              <w:r w:rsidRPr="00821C34">
                <w:rPr>
                  <w:rFonts w:ascii="Times New Roman" w:hAnsi="Times New Roman" w:cs="Times New Roman"/>
                  <w:sz w:val="20"/>
                  <w:szCs w:val="20"/>
                  <w:lang w:val="en-US" w:bidi="hi-IN"/>
                </w:rPr>
                <w:t>1.31</w:t>
              </w:r>
            </w:ins>
          </w:p>
          <w:p w14:paraId="22ACFDAD" w14:textId="77777777" w:rsidR="002F3792" w:rsidRPr="00821C34" w:rsidRDefault="002F3792">
            <w:pPr>
              <w:autoSpaceDE w:val="0"/>
              <w:autoSpaceDN w:val="0"/>
              <w:adjustRightInd w:val="0"/>
              <w:spacing w:after="60"/>
              <w:jc w:val="center"/>
              <w:rPr>
                <w:ins w:id="985" w:author="hp" w:date="2024-04-05T12:32:00Z"/>
                <w:rFonts w:ascii="Times New Roman" w:hAnsi="Times New Roman" w:cs="Times New Roman"/>
                <w:sz w:val="20"/>
                <w:szCs w:val="20"/>
                <w:lang w:val="en-US" w:bidi="hi-IN"/>
              </w:rPr>
              <w:pPrChange w:id="986" w:author="hp" w:date="2024-04-05T14:20:00Z">
                <w:pPr>
                  <w:framePr w:hSpace="180" w:wrap="around" w:vAnchor="text" w:hAnchor="margin" w:xAlign="center" w:y="-475"/>
                  <w:autoSpaceDE w:val="0"/>
                  <w:autoSpaceDN w:val="0"/>
                  <w:adjustRightInd w:val="0"/>
                  <w:jc w:val="center"/>
                </w:pPr>
              </w:pPrChange>
            </w:pPr>
            <w:ins w:id="987" w:author="hp" w:date="2024-04-05T12:32:00Z">
              <w:r w:rsidRPr="00821C34">
                <w:rPr>
                  <w:rFonts w:ascii="Times New Roman" w:hAnsi="Times New Roman" w:cs="Times New Roman"/>
                  <w:sz w:val="20"/>
                  <w:szCs w:val="20"/>
                  <w:lang w:val="en-US" w:bidi="hi-IN"/>
                </w:rPr>
                <w:t>1.33</w:t>
              </w:r>
            </w:ins>
          </w:p>
        </w:tc>
        <w:tc>
          <w:tcPr>
            <w:tcW w:w="540" w:type="dxa"/>
            <w:tcPrChange w:id="988" w:author="hp" w:date="2024-04-05T14:19:00Z">
              <w:tcPr>
                <w:tcW w:w="540" w:type="dxa"/>
              </w:tcPr>
            </w:tcPrChange>
          </w:tcPr>
          <w:p w14:paraId="618CA5B8" w14:textId="77777777" w:rsidR="002F3792" w:rsidRDefault="002F3792">
            <w:pPr>
              <w:autoSpaceDE w:val="0"/>
              <w:autoSpaceDN w:val="0"/>
              <w:adjustRightInd w:val="0"/>
              <w:spacing w:after="60"/>
              <w:jc w:val="center"/>
              <w:rPr>
                <w:ins w:id="989" w:author="hp" w:date="2024-04-05T12:32:00Z"/>
                <w:rFonts w:ascii="Times New Roman" w:hAnsi="Times New Roman" w:cs="Times New Roman"/>
                <w:sz w:val="20"/>
                <w:szCs w:val="20"/>
                <w:lang w:val="en-US" w:bidi="hi-IN"/>
              </w:rPr>
              <w:pPrChange w:id="990" w:author="hp" w:date="2024-04-05T14:20:00Z">
                <w:pPr>
                  <w:framePr w:hSpace="180" w:wrap="around" w:vAnchor="text" w:hAnchor="margin" w:xAlign="center" w:y="-475"/>
                  <w:autoSpaceDE w:val="0"/>
                  <w:autoSpaceDN w:val="0"/>
                  <w:adjustRightInd w:val="0"/>
                  <w:jc w:val="center"/>
                </w:pPr>
              </w:pPrChange>
            </w:pPr>
            <w:ins w:id="991" w:author="hp" w:date="2024-04-05T12:32:00Z">
              <w:r>
                <w:rPr>
                  <w:rFonts w:ascii="Times New Roman" w:hAnsi="Times New Roman" w:cs="Times New Roman"/>
                  <w:sz w:val="20"/>
                  <w:szCs w:val="20"/>
                  <w:lang w:val="en-US" w:bidi="hi-IN"/>
                </w:rPr>
                <w:t>‒‒</w:t>
              </w:r>
            </w:ins>
          </w:p>
          <w:p w14:paraId="04BA6A9B" w14:textId="07487742" w:rsidR="002F3792" w:rsidRPr="00DB4BBB" w:rsidRDefault="002F3792">
            <w:pPr>
              <w:autoSpaceDE w:val="0"/>
              <w:autoSpaceDN w:val="0"/>
              <w:adjustRightInd w:val="0"/>
              <w:spacing w:after="60"/>
              <w:jc w:val="center"/>
              <w:rPr>
                <w:ins w:id="992" w:author="hp" w:date="2024-04-05T12:32:00Z"/>
                <w:rFonts w:ascii="Times New Roman" w:hAnsi="Times New Roman" w:cs="Times New Roman"/>
                <w:sz w:val="20"/>
                <w:szCs w:val="20"/>
                <w:lang w:val="en-US" w:bidi="hi-IN"/>
              </w:rPr>
              <w:pPrChange w:id="993" w:author="hp" w:date="2024-04-05T14:20:00Z">
                <w:pPr>
                  <w:framePr w:hSpace="180" w:wrap="around" w:vAnchor="text" w:hAnchor="margin" w:xAlign="center" w:y="-475"/>
                  <w:autoSpaceDE w:val="0"/>
                  <w:autoSpaceDN w:val="0"/>
                  <w:adjustRightInd w:val="0"/>
                  <w:jc w:val="center"/>
                </w:pPr>
              </w:pPrChange>
            </w:pPr>
            <w:ins w:id="994" w:author="hp" w:date="2024-04-05T12:32:00Z">
              <w:r w:rsidRPr="004705EE">
                <w:rPr>
                  <w:rFonts w:ascii="Times New Roman" w:hAnsi="Times New Roman" w:cs="Times New Roman"/>
                  <w:sz w:val="20"/>
                  <w:szCs w:val="20"/>
                  <w:lang w:val="en-US" w:bidi="hi-IN"/>
                </w:rPr>
                <w:t>‒‒</w:t>
              </w:r>
            </w:ins>
          </w:p>
        </w:tc>
        <w:tc>
          <w:tcPr>
            <w:tcW w:w="1620" w:type="dxa"/>
            <w:tcPrChange w:id="995" w:author="hp" w:date="2024-04-05T14:19:00Z">
              <w:tcPr>
                <w:tcW w:w="1620" w:type="dxa"/>
              </w:tcPr>
            </w:tcPrChange>
          </w:tcPr>
          <w:p w14:paraId="7E987F11" w14:textId="77777777" w:rsidR="002F3792" w:rsidRPr="00506426" w:rsidRDefault="002F3792">
            <w:pPr>
              <w:autoSpaceDE w:val="0"/>
              <w:autoSpaceDN w:val="0"/>
              <w:adjustRightInd w:val="0"/>
              <w:spacing w:after="60"/>
              <w:jc w:val="center"/>
              <w:rPr>
                <w:ins w:id="996" w:author="hp" w:date="2024-04-05T12:32:00Z"/>
                <w:rFonts w:ascii="Times New Roman" w:hAnsi="Times New Roman" w:cs="Times New Roman"/>
                <w:sz w:val="20"/>
                <w:szCs w:val="20"/>
                <w:lang w:val="en-US" w:bidi="hi-IN"/>
              </w:rPr>
              <w:pPrChange w:id="997" w:author="hp" w:date="2024-04-05T14:20:00Z">
                <w:pPr>
                  <w:framePr w:hSpace="180" w:wrap="around" w:vAnchor="text" w:hAnchor="margin" w:xAlign="center" w:y="-475"/>
                  <w:autoSpaceDE w:val="0"/>
                  <w:autoSpaceDN w:val="0"/>
                  <w:adjustRightInd w:val="0"/>
                  <w:jc w:val="center"/>
                </w:pPr>
              </w:pPrChange>
            </w:pPr>
            <w:ins w:id="998" w:author="hp" w:date="2024-04-05T12:32:00Z">
              <w:r w:rsidRPr="00506426">
                <w:rPr>
                  <w:rFonts w:ascii="Times New Roman" w:hAnsi="Times New Roman" w:cs="Times New Roman"/>
                  <w:sz w:val="20"/>
                  <w:szCs w:val="20"/>
                  <w:lang w:val="en-US" w:bidi="hi-IN"/>
                </w:rPr>
                <w:t>‒‒</w:t>
              </w:r>
            </w:ins>
          </w:p>
          <w:p w14:paraId="7A1F1888" w14:textId="2164BB91" w:rsidR="002F3792" w:rsidRPr="00DB4BBB" w:rsidRDefault="002F3792">
            <w:pPr>
              <w:autoSpaceDE w:val="0"/>
              <w:autoSpaceDN w:val="0"/>
              <w:adjustRightInd w:val="0"/>
              <w:spacing w:after="60"/>
              <w:jc w:val="center"/>
              <w:rPr>
                <w:ins w:id="999" w:author="hp" w:date="2024-04-05T12:32:00Z"/>
                <w:rFonts w:ascii="Times New Roman" w:hAnsi="Times New Roman" w:cs="Times New Roman"/>
                <w:sz w:val="20"/>
                <w:szCs w:val="20"/>
                <w:lang w:val="en-US" w:bidi="hi-IN"/>
              </w:rPr>
              <w:pPrChange w:id="1000" w:author="hp" w:date="2024-04-05T14:20:00Z">
                <w:pPr>
                  <w:framePr w:hSpace="180" w:wrap="around" w:vAnchor="text" w:hAnchor="margin" w:xAlign="center" w:y="-475"/>
                  <w:autoSpaceDE w:val="0"/>
                  <w:autoSpaceDN w:val="0"/>
                  <w:adjustRightInd w:val="0"/>
                  <w:jc w:val="center"/>
                </w:pPr>
              </w:pPrChange>
            </w:pPr>
            <w:ins w:id="1001" w:author="hp" w:date="2024-04-05T12:32:00Z">
              <w:r w:rsidRPr="004705EE">
                <w:rPr>
                  <w:rFonts w:ascii="Times New Roman" w:hAnsi="Times New Roman" w:cs="Times New Roman"/>
                  <w:sz w:val="20"/>
                  <w:szCs w:val="20"/>
                  <w:lang w:val="en-US" w:bidi="hi-IN"/>
                </w:rPr>
                <w:t>‒‒</w:t>
              </w:r>
            </w:ins>
          </w:p>
        </w:tc>
      </w:tr>
      <w:tr w:rsidR="002F3792" w:rsidRPr="00821C34" w14:paraId="162C8D08" w14:textId="77777777" w:rsidTr="00595CB3">
        <w:trPr>
          <w:trHeight w:val="77"/>
          <w:ins w:id="1002" w:author="hp" w:date="2024-04-05T12:32:00Z"/>
          <w:trPrChange w:id="1003" w:author="hp" w:date="2024-04-05T14:19:00Z">
            <w:trPr>
              <w:trHeight w:val="601"/>
            </w:trPr>
          </w:trPrChange>
        </w:trPr>
        <w:tc>
          <w:tcPr>
            <w:tcW w:w="630" w:type="dxa"/>
            <w:tcPrChange w:id="1004" w:author="hp" w:date="2024-04-05T14:19:00Z">
              <w:tcPr>
                <w:tcW w:w="630" w:type="dxa"/>
              </w:tcPr>
            </w:tcPrChange>
          </w:tcPr>
          <w:p w14:paraId="2A19E401" w14:textId="77777777" w:rsidR="002F3792" w:rsidRPr="00821C34" w:rsidRDefault="002F3792">
            <w:pPr>
              <w:pStyle w:val="ListParagraph"/>
              <w:numPr>
                <w:ilvl w:val="0"/>
                <w:numId w:val="5"/>
              </w:numPr>
              <w:autoSpaceDE w:val="0"/>
              <w:autoSpaceDN w:val="0"/>
              <w:adjustRightInd w:val="0"/>
              <w:spacing w:after="60"/>
              <w:ind w:left="360" w:hanging="145"/>
              <w:jc w:val="center"/>
              <w:rPr>
                <w:ins w:id="1005" w:author="hp" w:date="2024-04-05T12:32:00Z"/>
                <w:rFonts w:ascii="Times New Roman" w:hAnsi="Times New Roman" w:cs="Times New Roman"/>
                <w:sz w:val="20"/>
                <w:szCs w:val="20"/>
                <w:lang w:val="en-US" w:bidi="hi-IN"/>
                <w:rPrChange w:id="1006" w:author="hp" w:date="2024-04-05T12:25:00Z">
                  <w:rPr>
                    <w:ins w:id="1007" w:author="hp" w:date="2024-04-05T12:32:00Z"/>
                    <w:lang w:val="en-US" w:bidi="hi-IN"/>
                  </w:rPr>
                </w:rPrChange>
              </w:rPr>
              <w:pPrChange w:id="1008" w:author="hp" w:date="2024-04-05T14:20:00Z">
                <w:pPr>
                  <w:framePr w:hSpace="180" w:wrap="around" w:vAnchor="text" w:hAnchor="margin" w:xAlign="center" w:y="-475"/>
                  <w:autoSpaceDE w:val="0"/>
                  <w:autoSpaceDN w:val="0"/>
                  <w:adjustRightInd w:val="0"/>
                  <w:jc w:val="center"/>
                </w:pPr>
              </w:pPrChange>
            </w:pPr>
          </w:p>
        </w:tc>
        <w:tc>
          <w:tcPr>
            <w:tcW w:w="1350" w:type="dxa"/>
            <w:tcPrChange w:id="1009" w:author="hp" w:date="2024-04-05T14:19:00Z">
              <w:tcPr>
                <w:tcW w:w="1350" w:type="dxa"/>
              </w:tcPr>
            </w:tcPrChange>
          </w:tcPr>
          <w:p w14:paraId="3E4CBF26" w14:textId="77777777" w:rsidR="002F3792" w:rsidRPr="00821C34" w:rsidRDefault="002F3792">
            <w:pPr>
              <w:autoSpaceDE w:val="0"/>
              <w:autoSpaceDN w:val="0"/>
              <w:adjustRightInd w:val="0"/>
              <w:spacing w:after="60"/>
              <w:jc w:val="center"/>
              <w:rPr>
                <w:ins w:id="1010" w:author="hp" w:date="2024-04-05T12:32:00Z"/>
                <w:rFonts w:ascii="Times New Roman" w:hAnsi="Times New Roman" w:cs="Times New Roman"/>
                <w:sz w:val="20"/>
                <w:szCs w:val="20"/>
                <w:lang w:val="en-US" w:bidi="hi-IN"/>
              </w:rPr>
              <w:pPrChange w:id="1011" w:author="hp" w:date="2024-04-05T14:20:00Z">
                <w:pPr>
                  <w:framePr w:hSpace="180" w:wrap="around" w:vAnchor="text" w:hAnchor="margin" w:xAlign="center" w:y="627"/>
                  <w:autoSpaceDE w:val="0"/>
                  <w:autoSpaceDN w:val="0"/>
                  <w:adjustRightInd w:val="0"/>
                  <w:jc w:val="center"/>
                </w:pPr>
              </w:pPrChange>
            </w:pPr>
            <w:ins w:id="1012" w:author="hp" w:date="2024-04-05T12:32:00Z">
              <w:r w:rsidRPr="00DB4BBB">
                <w:rPr>
                  <w:rFonts w:ascii="Times New Roman" w:hAnsi="Times New Roman" w:cs="Times New Roman"/>
                  <w:sz w:val="20"/>
                  <w:szCs w:val="20"/>
                  <w:lang w:val="en-US" w:bidi="hi-IN"/>
                </w:rPr>
                <w:t xml:space="preserve">20 </w:t>
              </w:r>
              <w:r w:rsidRPr="00821C34">
                <w:rPr>
                  <w:rFonts w:ascii="Times New Roman" w:hAnsi="Times New Roman" w:cs="Times New Roman"/>
                  <w:sz w:val="20"/>
                  <w:szCs w:val="20"/>
                  <w:lang w:val="en-US" w:bidi="hi-IN"/>
                </w:rPr>
                <w:t>× 18</w:t>
              </w:r>
            </w:ins>
          </w:p>
          <w:p w14:paraId="214DE4E8" w14:textId="77777777" w:rsidR="002F3792" w:rsidRPr="00821C34" w:rsidRDefault="002F3792">
            <w:pPr>
              <w:autoSpaceDE w:val="0"/>
              <w:autoSpaceDN w:val="0"/>
              <w:adjustRightInd w:val="0"/>
              <w:spacing w:after="60"/>
              <w:jc w:val="center"/>
              <w:rPr>
                <w:ins w:id="1013" w:author="hp" w:date="2024-04-05T12:32:00Z"/>
                <w:rFonts w:ascii="Times New Roman" w:hAnsi="Times New Roman" w:cs="Times New Roman"/>
                <w:sz w:val="20"/>
                <w:szCs w:val="20"/>
                <w:lang w:val="en-US" w:bidi="hi-IN"/>
              </w:rPr>
              <w:pPrChange w:id="1014" w:author="hp" w:date="2024-04-05T14:20:00Z">
                <w:pPr>
                  <w:framePr w:hSpace="180" w:wrap="around" w:vAnchor="text" w:hAnchor="margin" w:xAlign="center" w:y="627"/>
                  <w:autoSpaceDE w:val="0"/>
                  <w:autoSpaceDN w:val="0"/>
                  <w:adjustRightInd w:val="0"/>
                  <w:jc w:val="center"/>
                </w:pPr>
              </w:pPrChange>
            </w:pPr>
            <w:ins w:id="1015" w:author="hp" w:date="2024-04-05T12:32:00Z">
              <w:r w:rsidRPr="00821C34">
                <w:rPr>
                  <w:rFonts w:ascii="Times New Roman" w:hAnsi="Times New Roman" w:cs="Times New Roman"/>
                  <w:sz w:val="20"/>
                  <w:szCs w:val="20"/>
                  <w:lang w:val="en-US" w:bidi="hi-IN"/>
                </w:rPr>
                <w:t>22 × 20</w:t>
              </w:r>
            </w:ins>
          </w:p>
        </w:tc>
        <w:tc>
          <w:tcPr>
            <w:tcW w:w="450" w:type="dxa"/>
            <w:tcPrChange w:id="1016" w:author="hp" w:date="2024-04-05T14:19:00Z">
              <w:tcPr>
                <w:tcW w:w="450" w:type="dxa"/>
              </w:tcPr>
            </w:tcPrChange>
          </w:tcPr>
          <w:p w14:paraId="4453526D" w14:textId="77777777" w:rsidR="002F3792" w:rsidRPr="00821C34" w:rsidRDefault="002F3792">
            <w:pPr>
              <w:autoSpaceDE w:val="0"/>
              <w:autoSpaceDN w:val="0"/>
              <w:adjustRightInd w:val="0"/>
              <w:spacing w:after="60"/>
              <w:jc w:val="center"/>
              <w:rPr>
                <w:ins w:id="1017" w:author="hp" w:date="2024-04-05T12:32:00Z"/>
                <w:rFonts w:ascii="Times New Roman" w:hAnsi="Times New Roman" w:cs="Times New Roman"/>
                <w:sz w:val="20"/>
                <w:szCs w:val="20"/>
                <w:lang w:val="en-US" w:bidi="hi-IN"/>
              </w:rPr>
              <w:pPrChange w:id="1018" w:author="hp" w:date="2024-04-05T14:20:00Z">
                <w:pPr>
                  <w:framePr w:hSpace="180" w:wrap="around" w:vAnchor="text" w:hAnchor="margin" w:xAlign="center" w:y="-475"/>
                  <w:autoSpaceDE w:val="0"/>
                  <w:autoSpaceDN w:val="0"/>
                  <w:adjustRightInd w:val="0"/>
                  <w:jc w:val="center"/>
                </w:pPr>
              </w:pPrChange>
            </w:pPr>
            <w:ins w:id="1019" w:author="hp" w:date="2024-04-05T12:32:00Z">
              <w:r w:rsidRPr="00821C34">
                <w:rPr>
                  <w:rFonts w:ascii="Times New Roman" w:hAnsi="Times New Roman" w:cs="Times New Roman"/>
                  <w:sz w:val="20"/>
                  <w:szCs w:val="20"/>
                  <w:lang w:val="en-US" w:bidi="hi-IN"/>
                </w:rPr>
                <w:t>18</w:t>
              </w:r>
            </w:ins>
          </w:p>
          <w:p w14:paraId="4B8DF7A3" w14:textId="77777777" w:rsidR="002F3792" w:rsidRPr="00821C34" w:rsidRDefault="002F3792">
            <w:pPr>
              <w:autoSpaceDE w:val="0"/>
              <w:autoSpaceDN w:val="0"/>
              <w:adjustRightInd w:val="0"/>
              <w:spacing w:after="60"/>
              <w:jc w:val="center"/>
              <w:rPr>
                <w:ins w:id="1020" w:author="hp" w:date="2024-04-05T12:32:00Z"/>
                <w:rFonts w:ascii="Times New Roman" w:hAnsi="Times New Roman" w:cs="Times New Roman"/>
                <w:sz w:val="20"/>
                <w:szCs w:val="20"/>
                <w:lang w:val="en-US" w:bidi="hi-IN"/>
              </w:rPr>
              <w:pPrChange w:id="1021" w:author="hp" w:date="2024-04-05T14:20:00Z">
                <w:pPr>
                  <w:framePr w:hSpace="180" w:wrap="around" w:vAnchor="text" w:hAnchor="margin" w:xAlign="center" w:y="-475"/>
                  <w:autoSpaceDE w:val="0"/>
                  <w:autoSpaceDN w:val="0"/>
                  <w:adjustRightInd w:val="0"/>
                  <w:jc w:val="center"/>
                </w:pPr>
              </w:pPrChange>
            </w:pPr>
            <w:ins w:id="1022" w:author="hp" w:date="2024-04-05T12:32:00Z">
              <w:r w:rsidRPr="00821C34">
                <w:rPr>
                  <w:rFonts w:ascii="Times New Roman" w:hAnsi="Times New Roman" w:cs="Times New Roman"/>
                  <w:sz w:val="20"/>
                  <w:szCs w:val="20"/>
                  <w:lang w:val="en-US" w:bidi="hi-IN"/>
                </w:rPr>
                <w:t>20</w:t>
              </w:r>
            </w:ins>
          </w:p>
        </w:tc>
        <w:tc>
          <w:tcPr>
            <w:tcW w:w="450" w:type="dxa"/>
            <w:tcPrChange w:id="1023" w:author="hp" w:date="2024-04-05T14:19:00Z">
              <w:tcPr>
                <w:tcW w:w="450" w:type="dxa"/>
              </w:tcPr>
            </w:tcPrChange>
          </w:tcPr>
          <w:p w14:paraId="20621277" w14:textId="77777777" w:rsidR="002F3792" w:rsidRPr="00821C34" w:rsidRDefault="002F3792">
            <w:pPr>
              <w:autoSpaceDE w:val="0"/>
              <w:autoSpaceDN w:val="0"/>
              <w:adjustRightInd w:val="0"/>
              <w:spacing w:after="60"/>
              <w:jc w:val="center"/>
              <w:rPr>
                <w:ins w:id="1024" w:author="hp" w:date="2024-04-05T12:32:00Z"/>
                <w:rFonts w:ascii="Times New Roman" w:hAnsi="Times New Roman" w:cs="Times New Roman"/>
                <w:sz w:val="20"/>
                <w:szCs w:val="20"/>
                <w:lang w:val="en-US" w:bidi="hi-IN"/>
              </w:rPr>
              <w:pPrChange w:id="1025" w:author="hp" w:date="2024-04-05T14:20:00Z">
                <w:pPr>
                  <w:framePr w:hSpace="180" w:wrap="around" w:vAnchor="text" w:hAnchor="margin" w:xAlign="center" w:y="-475"/>
                  <w:autoSpaceDE w:val="0"/>
                  <w:autoSpaceDN w:val="0"/>
                  <w:adjustRightInd w:val="0"/>
                  <w:jc w:val="center"/>
                </w:pPr>
              </w:pPrChange>
            </w:pPr>
            <w:ins w:id="1026" w:author="hp" w:date="2024-04-05T12:32:00Z">
              <w:r w:rsidRPr="00821C34">
                <w:rPr>
                  <w:rFonts w:ascii="Times New Roman" w:hAnsi="Times New Roman" w:cs="Times New Roman"/>
                  <w:sz w:val="20"/>
                  <w:szCs w:val="20"/>
                  <w:lang w:val="en-US" w:bidi="hi-IN"/>
                </w:rPr>
                <w:t>18</w:t>
              </w:r>
            </w:ins>
          </w:p>
          <w:p w14:paraId="6D6B286F" w14:textId="77777777" w:rsidR="002F3792" w:rsidRPr="00821C34" w:rsidRDefault="002F3792">
            <w:pPr>
              <w:autoSpaceDE w:val="0"/>
              <w:autoSpaceDN w:val="0"/>
              <w:adjustRightInd w:val="0"/>
              <w:spacing w:after="60"/>
              <w:jc w:val="center"/>
              <w:rPr>
                <w:ins w:id="1027" w:author="hp" w:date="2024-04-05T12:32:00Z"/>
                <w:rFonts w:ascii="Times New Roman" w:hAnsi="Times New Roman" w:cs="Times New Roman"/>
                <w:sz w:val="20"/>
                <w:szCs w:val="20"/>
                <w:lang w:val="en-US" w:bidi="hi-IN"/>
              </w:rPr>
              <w:pPrChange w:id="1028" w:author="hp" w:date="2024-04-05T14:20:00Z">
                <w:pPr>
                  <w:framePr w:hSpace="180" w:wrap="around" w:vAnchor="text" w:hAnchor="margin" w:xAlign="center" w:y="-475"/>
                  <w:autoSpaceDE w:val="0"/>
                  <w:autoSpaceDN w:val="0"/>
                  <w:adjustRightInd w:val="0"/>
                  <w:jc w:val="center"/>
                </w:pPr>
              </w:pPrChange>
            </w:pPr>
            <w:ins w:id="1029" w:author="hp" w:date="2024-04-05T12:32:00Z">
              <w:r w:rsidRPr="00821C34">
                <w:rPr>
                  <w:rFonts w:ascii="Times New Roman" w:hAnsi="Times New Roman" w:cs="Times New Roman"/>
                  <w:sz w:val="20"/>
                  <w:szCs w:val="20"/>
                  <w:lang w:val="en-US" w:bidi="hi-IN"/>
                </w:rPr>
                <w:t>20</w:t>
              </w:r>
            </w:ins>
          </w:p>
        </w:tc>
        <w:tc>
          <w:tcPr>
            <w:tcW w:w="810" w:type="dxa"/>
            <w:tcPrChange w:id="1030" w:author="hp" w:date="2024-04-05T14:19:00Z">
              <w:tcPr>
                <w:tcW w:w="810" w:type="dxa"/>
              </w:tcPr>
            </w:tcPrChange>
          </w:tcPr>
          <w:p w14:paraId="42FB15EC" w14:textId="77777777" w:rsidR="002F3792" w:rsidRPr="00821C34" w:rsidRDefault="002F3792">
            <w:pPr>
              <w:autoSpaceDE w:val="0"/>
              <w:autoSpaceDN w:val="0"/>
              <w:adjustRightInd w:val="0"/>
              <w:spacing w:after="60"/>
              <w:jc w:val="center"/>
              <w:rPr>
                <w:ins w:id="1031" w:author="hp" w:date="2024-04-05T12:32:00Z"/>
                <w:rFonts w:ascii="Times New Roman" w:hAnsi="Times New Roman" w:cs="Times New Roman"/>
                <w:sz w:val="20"/>
                <w:szCs w:val="20"/>
                <w:lang w:val="en-US" w:bidi="hi-IN"/>
              </w:rPr>
              <w:pPrChange w:id="1032" w:author="hp" w:date="2024-04-05T14:20:00Z">
                <w:pPr>
                  <w:framePr w:hSpace="180" w:wrap="around" w:vAnchor="text" w:hAnchor="margin" w:xAlign="center" w:y="-475"/>
                  <w:autoSpaceDE w:val="0"/>
                  <w:autoSpaceDN w:val="0"/>
                  <w:adjustRightInd w:val="0"/>
                  <w:jc w:val="center"/>
                </w:pPr>
              </w:pPrChange>
            </w:pPr>
            <w:ins w:id="1033" w:author="hp" w:date="2024-04-05T12:32:00Z">
              <w:r w:rsidRPr="00821C34">
                <w:rPr>
                  <w:rFonts w:ascii="Times New Roman" w:hAnsi="Times New Roman" w:cs="Times New Roman"/>
                  <w:sz w:val="20"/>
                  <w:szCs w:val="20"/>
                  <w:lang w:val="en-US" w:bidi="hi-IN"/>
                </w:rPr>
                <w:t>15.588</w:t>
              </w:r>
            </w:ins>
          </w:p>
          <w:p w14:paraId="3584D248" w14:textId="77777777" w:rsidR="002F3792" w:rsidRPr="00821C34" w:rsidRDefault="002F3792">
            <w:pPr>
              <w:autoSpaceDE w:val="0"/>
              <w:autoSpaceDN w:val="0"/>
              <w:adjustRightInd w:val="0"/>
              <w:spacing w:after="60"/>
              <w:jc w:val="center"/>
              <w:rPr>
                <w:ins w:id="1034" w:author="hp" w:date="2024-04-05T12:32:00Z"/>
                <w:rFonts w:ascii="Times New Roman" w:hAnsi="Times New Roman" w:cs="Times New Roman"/>
                <w:sz w:val="20"/>
                <w:szCs w:val="20"/>
                <w:lang w:val="en-US" w:bidi="hi-IN"/>
              </w:rPr>
              <w:pPrChange w:id="1035" w:author="hp" w:date="2024-04-05T14:20:00Z">
                <w:pPr>
                  <w:framePr w:hSpace="180" w:wrap="around" w:vAnchor="text" w:hAnchor="margin" w:xAlign="center" w:y="-475"/>
                  <w:autoSpaceDE w:val="0"/>
                  <w:autoSpaceDN w:val="0"/>
                  <w:adjustRightInd w:val="0"/>
                  <w:jc w:val="center"/>
                </w:pPr>
              </w:pPrChange>
            </w:pPr>
            <w:ins w:id="1036" w:author="hp" w:date="2024-04-05T12:32:00Z">
              <w:r w:rsidRPr="00821C34">
                <w:rPr>
                  <w:rFonts w:ascii="Times New Roman" w:hAnsi="Times New Roman" w:cs="Times New Roman"/>
                  <w:sz w:val="20"/>
                  <w:szCs w:val="20"/>
                  <w:lang w:val="en-US" w:bidi="hi-IN"/>
                </w:rPr>
                <w:t>17.321</w:t>
              </w:r>
            </w:ins>
          </w:p>
        </w:tc>
        <w:tc>
          <w:tcPr>
            <w:tcW w:w="630" w:type="dxa"/>
            <w:tcPrChange w:id="1037" w:author="hp" w:date="2024-04-05T14:19:00Z">
              <w:tcPr>
                <w:tcW w:w="630" w:type="dxa"/>
              </w:tcPr>
            </w:tcPrChange>
          </w:tcPr>
          <w:p w14:paraId="4383DBF0" w14:textId="77777777" w:rsidR="002F3792" w:rsidRPr="00821C34" w:rsidRDefault="002F3792">
            <w:pPr>
              <w:autoSpaceDE w:val="0"/>
              <w:autoSpaceDN w:val="0"/>
              <w:adjustRightInd w:val="0"/>
              <w:spacing w:after="60"/>
              <w:jc w:val="center"/>
              <w:rPr>
                <w:ins w:id="1038" w:author="hp" w:date="2024-04-05T12:32:00Z"/>
                <w:rFonts w:ascii="Times New Roman" w:hAnsi="Times New Roman" w:cs="Times New Roman"/>
                <w:sz w:val="20"/>
                <w:szCs w:val="20"/>
                <w:lang w:val="en-US" w:bidi="hi-IN"/>
              </w:rPr>
              <w:pPrChange w:id="1039" w:author="hp" w:date="2024-04-05T14:20:00Z">
                <w:pPr>
                  <w:framePr w:hSpace="180" w:wrap="around" w:vAnchor="text" w:hAnchor="margin" w:xAlign="center" w:y="-475"/>
                  <w:autoSpaceDE w:val="0"/>
                  <w:autoSpaceDN w:val="0"/>
                  <w:adjustRightInd w:val="0"/>
                  <w:jc w:val="center"/>
                </w:pPr>
              </w:pPrChange>
            </w:pPr>
            <w:ins w:id="1040" w:author="hp" w:date="2024-04-05T12:32:00Z">
              <w:r w:rsidRPr="00821C34">
                <w:rPr>
                  <w:rFonts w:ascii="Times New Roman" w:hAnsi="Times New Roman" w:cs="Times New Roman"/>
                  <w:sz w:val="20"/>
                  <w:szCs w:val="20"/>
                  <w:lang w:val="en-US" w:bidi="hi-IN"/>
                </w:rPr>
                <w:t>19.8</w:t>
              </w:r>
            </w:ins>
          </w:p>
          <w:p w14:paraId="3499607A" w14:textId="77777777" w:rsidR="002F3792" w:rsidRPr="00821C34" w:rsidRDefault="002F3792">
            <w:pPr>
              <w:autoSpaceDE w:val="0"/>
              <w:autoSpaceDN w:val="0"/>
              <w:adjustRightInd w:val="0"/>
              <w:spacing w:after="60"/>
              <w:jc w:val="center"/>
              <w:rPr>
                <w:ins w:id="1041" w:author="hp" w:date="2024-04-05T12:32:00Z"/>
                <w:rFonts w:ascii="Times New Roman" w:hAnsi="Times New Roman" w:cs="Times New Roman"/>
                <w:sz w:val="20"/>
                <w:szCs w:val="20"/>
                <w:lang w:val="en-US" w:bidi="hi-IN"/>
              </w:rPr>
              <w:pPrChange w:id="1042" w:author="hp" w:date="2024-04-05T14:20:00Z">
                <w:pPr>
                  <w:framePr w:hSpace="180" w:wrap="around" w:vAnchor="text" w:hAnchor="margin" w:xAlign="center" w:y="-475"/>
                  <w:autoSpaceDE w:val="0"/>
                  <w:autoSpaceDN w:val="0"/>
                  <w:adjustRightInd w:val="0"/>
                  <w:jc w:val="center"/>
                </w:pPr>
              </w:pPrChange>
            </w:pPr>
            <w:ins w:id="1043" w:author="hp" w:date="2024-04-05T12:32:00Z">
              <w:r w:rsidRPr="00821C34">
                <w:rPr>
                  <w:rFonts w:ascii="Times New Roman" w:hAnsi="Times New Roman" w:cs="Times New Roman"/>
                  <w:sz w:val="20"/>
                  <w:szCs w:val="20"/>
                  <w:lang w:val="en-US" w:bidi="hi-IN"/>
                </w:rPr>
                <w:t>21.8</w:t>
              </w:r>
            </w:ins>
          </w:p>
        </w:tc>
        <w:tc>
          <w:tcPr>
            <w:tcW w:w="630" w:type="dxa"/>
            <w:tcPrChange w:id="1044" w:author="hp" w:date="2024-04-05T14:19:00Z">
              <w:tcPr>
                <w:tcW w:w="630" w:type="dxa"/>
              </w:tcPr>
            </w:tcPrChange>
          </w:tcPr>
          <w:p w14:paraId="7B16FD70" w14:textId="77777777" w:rsidR="002F3792" w:rsidRPr="00821C34" w:rsidRDefault="002F3792">
            <w:pPr>
              <w:autoSpaceDE w:val="0"/>
              <w:autoSpaceDN w:val="0"/>
              <w:adjustRightInd w:val="0"/>
              <w:spacing w:after="60"/>
              <w:jc w:val="center"/>
              <w:rPr>
                <w:ins w:id="1045" w:author="hp" w:date="2024-04-05T12:32:00Z"/>
                <w:rFonts w:ascii="Times New Roman" w:hAnsi="Times New Roman" w:cs="Times New Roman"/>
                <w:sz w:val="20"/>
                <w:szCs w:val="20"/>
                <w:lang w:val="en-US" w:bidi="hi-IN"/>
              </w:rPr>
              <w:pPrChange w:id="1046" w:author="hp" w:date="2024-04-05T14:20:00Z">
                <w:pPr>
                  <w:framePr w:hSpace="180" w:wrap="around" w:vAnchor="text" w:hAnchor="margin" w:xAlign="center" w:y="-475"/>
                  <w:autoSpaceDE w:val="0"/>
                  <w:autoSpaceDN w:val="0"/>
                  <w:adjustRightInd w:val="0"/>
                  <w:jc w:val="center"/>
                </w:pPr>
              </w:pPrChange>
            </w:pPr>
            <w:ins w:id="1047" w:author="hp" w:date="2024-04-05T12:32:00Z">
              <w:r w:rsidRPr="00821C34">
                <w:rPr>
                  <w:rFonts w:ascii="Times New Roman" w:hAnsi="Times New Roman" w:cs="Times New Roman"/>
                  <w:sz w:val="20"/>
                  <w:szCs w:val="20"/>
                  <w:lang w:val="en-US" w:bidi="hi-IN"/>
                </w:rPr>
                <w:t>17.8</w:t>
              </w:r>
            </w:ins>
          </w:p>
          <w:p w14:paraId="3C0598B7" w14:textId="77777777" w:rsidR="002F3792" w:rsidRPr="00821C34" w:rsidRDefault="002F3792">
            <w:pPr>
              <w:autoSpaceDE w:val="0"/>
              <w:autoSpaceDN w:val="0"/>
              <w:adjustRightInd w:val="0"/>
              <w:spacing w:after="60"/>
              <w:jc w:val="center"/>
              <w:rPr>
                <w:ins w:id="1048" w:author="hp" w:date="2024-04-05T12:32:00Z"/>
                <w:rFonts w:ascii="Times New Roman" w:hAnsi="Times New Roman" w:cs="Times New Roman"/>
                <w:sz w:val="20"/>
                <w:szCs w:val="20"/>
                <w:lang w:val="en-US" w:bidi="hi-IN"/>
              </w:rPr>
              <w:pPrChange w:id="1049" w:author="hp" w:date="2024-04-05T14:20:00Z">
                <w:pPr>
                  <w:framePr w:hSpace="180" w:wrap="around" w:vAnchor="text" w:hAnchor="margin" w:xAlign="center" w:y="-475"/>
                  <w:autoSpaceDE w:val="0"/>
                  <w:autoSpaceDN w:val="0"/>
                  <w:adjustRightInd w:val="0"/>
                  <w:jc w:val="center"/>
                </w:pPr>
              </w:pPrChange>
            </w:pPr>
            <w:ins w:id="1050" w:author="hp" w:date="2024-04-05T12:32:00Z">
              <w:r w:rsidRPr="00821C34">
                <w:rPr>
                  <w:rFonts w:ascii="Times New Roman" w:hAnsi="Times New Roman" w:cs="Times New Roman"/>
                  <w:sz w:val="20"/>
                  <w:szCs w:val="20"/>
                  <w:lang w:val="en-US" w:bidi="hi-IN"/>
                </w:rPr>
                <w:t>19.8</w:t>
              </w:r>
            </w:ins>
          </w:p>
        </w:tc>
        <w:tc>
          <w:tcPr>
            <w:tcW w:w="720" w:type="dxa"/>
            <w:tcPrChange w:id="1051" w:author="hp" w:date="2024-04-05T14:19:00Z">
              <w:tcPr>
                <w:tcW w:w="720" w:type="dxa"/>
              </w:tcPr>
            </w:tcPrChange>
          </w:tcPr>
          <w:p w14:paraId="3DC07507" w14:textId="77777777" w:rsidR="002F3792" w:rsidRPr="00821C34" w:rsidRDefault="002F3792">
            <w:pPr>
              <w:autoSpaceDE w:val="0"/>
              <w:autoSpaceDN w:val="0"/>
              <w:adjustRightInd w:val="0"/>
              <w:spacing w:after="60"/>
              <w:jc w:val="center"/>
              <w:rPr>
                <w:ins w:id="1052" w:author="hp" w:date="2024-04-05T12:32:00Z"/>
                <w:rFonts w:ascii="Times New Roman" w:hAnsi="Times New Roman" w:cs="Times New Roman"/>
                <w:sz w:val="20"/>
                <w:szCs w:val="20"/>
                <w:lang w:val="en-US" w:bidi="hi-IN"/>
              </w:rPr>
              <w:pPrChange w:id="1053" w:author="hp" w:date="2024-04-05T14:20:00Z">
                <w:pPr>
                  <w:framePr w:hSpace="180" w:wrap="around" w:vAnchor="text" w:hAnchor="margin" w:xAlign="center" w:y="-475"/>
                  <w:autoSpaceDE w:val="0"/>
                  <w:autoSpaceDN w:val="0"/>
                  <w:adjustRightInd w:val="0"/>
                  <w:jc w:val="center"/>
                </w:pPr>
              </w:pPrChange>
            </w:pPr>
            <w:ins w:id="1054" w:author="hp" w:date="2024-04-05T12:32:00Z">
              <w:r w:rsidRPr="00821C34">
                <w:rPr>
                  <w:rFonts w:ascii="Times New Roman" w:hAnsi="Times New Roman" w:cs="Times New Roman"/>
                  <w:sz w:val="20"/>
                  <w:szCs w:val="20"/>
                  <w:lang w:val="en-US" w:bidi="hi-IN"/>
                </w:rPr>
                <w:t>19.87</w:t>
              </w:r>
            </w:ins>
          </w:p>
          <w:p w14:paraId="1B567180" w14:textId="77777777" w:rsidR="002F3792" w:rsidRPr="00821C34" w:rsidRDefault="002F3792">
            <w:pPr>
              <w:autoSpaceDE w:val="0"/>
              <w:autoSpaceDN w:val="0"/>
              <w:adjustRightInd w:val="0"/>
              <w:spacing w:after="60"/>
              <w:jc w:val="center"/>
              <w:rPr>
                <w:ins w:id="1055" w:author="hp" w:date="2024-04-05T12:32:00Z"/>
                <w:rFonts w:ascii="Times New Roman" w:hAnsi="Times New Roman" w:cs="Times New Roman"/>
                <w:sz w:val="20"/>
                <w:szCs w:val="20"/>
                <w:lang w:val="en-US" w:bidi="hi-IN"/>
              </w:rPr>
              <w:pPrChange w:id="1056" w:author="hp" w:date="2024-04-05T14:20:00Z">
                <w:pPr>
                  <w:framePr w:hSpace="180" w:wrap="around" w:vAnchor="text" w:hAnchor="margin" w:xAlign="center" w:y="-475"/>
                  <w:autoSpaceDE w:val="0"/>
                  <w:autoSpaceDN w:val="0"/>
                  <w:adjustRightInd w:val="0"/>
                  <w:jc w:val="center"/>
                </w:pPr>
              </w:pPrChange>
            </w:pPr>
            <w:ins w:id="1057" w:author="hp" w:date="2024-04-05T12:32:00Z">
              <w:r w:rsidRPr="00821C34">
                <w:rPr>
                  <w:rFonts w:ascii="Times New Roman" w:hAnsi="Times New Roman" w:cs="Times New Roman"/>
                  <w:sz w:val="20"/>
                  <w:szCs w:val="20"/>
                  <w:lang w:val="en-US" w:bidi="hi-IN"/>
                </w:rPr>
                <w:t>21.87</w:t>
              </w:r>
            </w:ins>
          </w:p>
        </w:tc>
        <w:tc>
          <w:tcPr>
            <w:tcW w:w="720" w:type="dxa"/>
            <w:tcPrChange w:id="1058" w:author="hp" w:date="2024-04-05T14:19:00Z">
              <w:tcPr>
                <w:tcW w:w="720" w:type="dxa"/>
              </w:tcPr>
            </w:tcPrChange>
          </w:tcPr>
          <w:p w14:paraId="5E4CFAD0" w14:textId="77777777" w:rsidR="002F3792" w:rsidRPr="00821C34" w:rsidRDefault="002F3792">
            <w:pPr>
              <w:autoSpaceDE w:val="0"/>
              <w:autoSpaceDN w:val="0"/>
              <w:adjustRightInd w:val="0"/>
              <w:spacing w:after="60"/>
              <w:jc w:val="center"/>
              <w:rPr>
                <w:ins w:id="1059" w:author="hp" w:date="2024-04-05T12:32:00Z"/>
                <w:rFonts w:ascii="Times New Roman" w:hAnsi="Times New Roman" w:cs="Times New Roman"/>
                <w:sz w:val="20"/>
                <w:szCs w:val="20"/>
                <w:lang w:val="en-US" w:bidi="hi-IN"/>
              </w:rPr>
              <w:pPrChange w:id="1060" w:author="hp" w:date="2024-04-05T14:20:00Z">
                <w:pPr>
                  <w:framePr w:hSpace="180" w:wrap="around" w:vAnchor="text" w:hAnchor="margin" w:xAlign="center" w:y="-475"/>
                  <w:autoSpaceDE w:val="0"/>
                  <w:autoSpaceDN w:val="0"/>
                  <w:adjustRightInd w:val="0"/>
                  <w:jc w:val="center"/>
                </w:pPr>
              </w:pPrChange>
            </w:pPr>
            <w:ins w:id="1061" w:author="hp" w:date="2024-04-05T12:32:00Z">
              <w:r w:rsidRPr="00821C34">
                <w:rPr>
                  <w:rFonts w:ascii="Times New Roman" w:hAnsi="Times New Roman" w:cs="Times New Roman"/>
                  <w:sz w:val="20"/>
                  <w:szCs w:val="20"/>
                  <w:lang w:val="en-US" w:bidi="hi-IN"/>
                </w:rPr>
                <w:t>17.93</w:t>
              </w:r>
            </w:ins>
          </w:p>
          <w:p w14:paraId="4A3EEA0F" w14:textId="77777777" w:rsidR="002F3792" w:rsidRPr="00821C34" w:rsidRDefault="002F3792">
            <w:pPr>
              <w:autoSpaceDE w:val="0"/>
              <w:autoSpaceDN w:val="0"/>
              <w:adjustRightInd w:val="0"/>
              <w:spacing w:after="60"/>
              <w:jc w:val="center"/>
              <w:rPr>
                <w:ins w:id="1062" w:author="hp" w:date="2024-04-05T12:32:00Z"/>
                <w:rFonts w:ascii="Times New Roman" w:hAnsi="Times New Roman" w:cs="Times New Roman"/>
                <w:sz w:val="20"/>
                <w:szCs w:val="20"/>
                <w:lang w:val="en-US" w:bidi="hi-IN"/>
              </w:rPr>
              <w:pPrChange w:id="1063" w:author="hp" w:date="2024-04-05T14:20:00Z">
                <w:pPr>
                  <w:framePr w:hSpace="180" w:wrap="around" w:vAnchor="text" w:hAnchor="margin" w:xAlign="center" w:y="-475"/>
                  <w:autoSpaceDE w:val="0"/>
                  <w:autoSpaceDN w:val="0"/>
                  <w:adjustRightInd w:val="0"/>
                  <w:jc w:val="center"/>
                </w:pPr>
              </w:pPrChange>
            </w:pPr>
            <w:ins w:id="1064" w:author="hp" w:date="2024-04-05T12:32:00Z">
              <w:r w:rsidRPr="00821C34">
                <w:rPr>
                  <w:rFonts w:ascii="Times New Roman" w:hAnsi="Times New Roman" w:cs="Times New Roman"/>
                  <w:sz w:val="20"/>
                  <w:szCs w:val="20"/>
                  <w:lang w:val="en-US" w:bidi="hi-IN"/>
                </w:rPr>
                <w:t>19.93</w:t>
              </w:r>
            </w:ins>
          </w:p>
        </w:tc>
        <w:tc>
          <w:tcPr>
            <w:tcW w:w="805" w:type="dxa"/>
            <w:tcPrChange w:id="1065" w:author="hp" w:date="2024-04-05T14:19:00Z">
              <w:tcPr>
                <w:tcW w:w="805" w:type="dxa"/>
              </w:tcPr>
            </w:tcPrChange>
          </w:tcPr>
          <w:p w14:paraId="6AA61BE3" w14:textId="77777777" w:rsidR="002F3792" w:rsidRPr="00DB4BBB" w:rsidRDefault="002F3792">
            <w:pPr>
              <w:autoSpaceDE w:val="0"/>
              <w:autoSpaceDN w:val="0"/>
              <w:adjustRightInd w:val="0"/>
              <w:spacing w:after="60"/>
              <w:jc w:val="center"/>
              <w:rPr>
                <w:ins w:id="1066" w:author="hp" w:date="2024-04-05T12:32:00Z"/>
                <w:rFonts w:ascii="Times New Roman" w:hAnsi="Times New Roman" w:cs="Times New Roman"/>
                <w:sz w:val="20"/>
                <w:szCs w:val="20"/>
                <w:lang w:val="en-US" w:bidi="hi-IN"/>
              </w:rPr>
              <w:pPrChange w:id="1067" w:author="hp" w:date="2024-04-05T14:20:00Z">
                <w:pPr>
                  <w:framePr w:hSpace="180" w:wrap="around" w:vAnchor="text" w:hAnchor="margin" w:xAlign="center" w:y="-475"/>
                  <w:autoSpaceDE w:val="0"/>
                  <w:autoSpaceDN w:val="0"/>
                  <w:adjustRightInd w:val="0"/>
                  <w:jc w:val="center"/>
                </w:pPr>
              </w:pPrChange>
            </w:pPr>
            <w:ins w:id="1068"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0188B686" w14:textId="77777777" w:rsidR="002F3792" w:rsidRPr="00DB4BBB" w:rsidRDefault="002F3792">
            <w:pPr>
              <w:autoSpaceDE w:val="0"/>
              <w:autoSpaceDN w:val="0"/>
              <w:adjustRightInd w:val="0"/>
              <w:spacing w:after="60"/>
              <w:jc w:val="center"/>
              <w:rPr>
                <w:ins w:id="1069" w:author="hp" w:date="2024-04-05T12:32:00Z"/>
                <w:rFonts w:ascii="Times New Roman" w:hAnsi="Times New Roman" w:cs="Times New Roman"/>
                <w:sz w:val="20"/>
                <w:szCs w:val="20"/>
                <w:lang w:val="en-US" w:bidi="hi-IN"/>
              </w:rPr>
              <w:pPrChange w:id="1070" w:author="hp" w:date="2024-04-05T14:20:00Z">
                <w:pPr>
                  <w:framePr w:hSpace="180" w:wrap="around" w:vAnchor="text" w:hAnchor="margin" w:xAlign="center" w:y="-475"/>
                  <w:autoSpaceDE w:val="0"/>
                  <w:autoSpaceDN w:val="0"/>
                  <w:adjustRightInd w:val="0"/>
                  <w:jc w:val="center"/>
                </w:pPr>
              </w:pPrChange>
            </w:pPr>
            <w:ins w:id="1071"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072" w:author="hp" w:date="2024-04-05T14:19:00Z">
              <w:tcPr>
                <w:tcW w:w="815" w:type="dxa"/>
              </w:tcPr>
            </w:tcPrChange>
          </w:tcPr>
          <w:p w14:paraId="74CEEB19" w14:textId="77777777" w:rsidR="002F3792" w:rsidRPr="00821C34" w:rsidRDefault="002F3792">
            <w:pPr>
              <w:autoSpaceDE w:val="0"/>
              <w:autoSpaceDN w:val="0"/>
              <w:adjustRightInd w:val="0"/>
              <w:spacing w:after="60"/>
              <w:jc w:val="center"/>
              <w:rPr>
                <w:ins w:id="1073" w:author="hp" w:date="2024-04-05T12:32:00Z"/>
                <w:rFonts w:ascii="Times New Roman" w:hAnsi="Times New Roman" w:cs="Times New Roman"/>
                <w:sz w:val="20"/>
                <w:szCs w:val="20"/>
                <w:lang w:val="en-US" w:bidi="hi-IN"/>
              </w:rPr>
              <w:pPrChange w:id="1074" w:author="hp" w:date="2024-04-05T14:20:00Z">
                <w:pPr>
                  <w:framePr w:hSpace="180" w:wrap="around" w:vAnchor="text" w:hAnchor="margin" w:xAlign="center" w:y="-475"/>
                  <w:autoSpaceDE w:val="0"/>
                  <w:autoSpaceDN w:val="0"/>
                  <w:adjustRightInd w:val="0"/>
                  <w:jc w:val="center"/>
                </w:pPr>
              </w:pPrChange>
            </w:pPr>
            <w:ins w:id="1075" w:author="hp" w:date="2024-04-05T12:32:00Z">
              <w:r w:rsidRPr="00821C34">
                <w:rPr>
                  <w:rFonts w:ascii="Times New Roman" w:hAnsi="Times New Roman" w:cs="Times New Roman"/>
                  <w:sz w:val="20"/>
                  <w:szCs w:val="20"/>
                  <w:lang w:val="en-US" w:bidi="hi-IN"/>
                </w:rPr>
                <w:t>2.090</w:t>
              </w:r>
            </w:ins>
          </w:p>
          <w:p w14:paraId="411E15AB" w14:textId="77777777" w:rsidR="002F3792" w:rsidRPr="00821C34" w:rsidRDefault="002F3792">
            <w:pPr>
              <w:autoSpaceDE w:val="0"/>
              <w:autoSpaceDN w:val="0"/>
              <w:adjustRightInd w:val="0"/>
              <w:spacing w:after="60"/>
              <w:jc w:val="center"/>
              <w:rPr>
                <w:ins w:id="1076" w:author="hp" w:date="2024-04-05T12:32:00Z"/>
                <w:rFonts w:ascii="Times New Roman" w:hAnsi="Times New Roman" w:cs="Times New Roman"/>
                <w:sz w:val="20"/>
                <w:szCs w:val="20"/>
                <w:lang w:val="en-US" w:bidi="hi-IN"/>
              </w:rPr>
              <w:pPrChange w:id="1077" w:author="hp" w:date="2024-04-05T14:20:00Z">
                <w:pPr>
                  <w:framePr w:hSpace="180" w:wrap="around" w:vAnchor="text" w:hAnchor="margin" w:xAlign="center" w:y="-475"/>
                  <w:autoSpaceDE w:val="0"/>
                  <w:autoSpaceDN w:val="0"/>
                  <w:adjustRightInd w:val="0"/>
                  <w:jc w:val="center"/>
                </w:pPr>
              </w:pPrChange>
            </w:pPr>
            <w:ins w:id="1078" w:author="hp" w:date="2024-04-05T12:32:00Z">
              <w:r w:rsidRPr="00821C34">
                <w:rPr>
                  <w:rFonts w:ascii="Times New Roman" w:hAnsi="Times New Roman" w:cs="Times New Roman"/>
                  <w:sz w:val="20"/>
                  <w:szCs w:val="20"/>
                  <w:lang w:val="en-US" w:bidi="hi-IN"/>
                </w:rPr>
                <w:t>2.090</w:t>
              </w:r>
            </w:ins>
          </w:p>
        </w:tc>
        <w:tc>
          <w:tcPr>
            <w:tcW w:w="810" w:type="dxa"/>
            <w:tcPrChange w:id="1079" w:author="hp" w:date="2024-04-05T14:19:00Z">
              <w:tcPr>
                <w:tcW w:w="810" w:type="dxa"/>
              </w:tcPr>
            </w:tcPrChange>
          </w:tcPr>
          <w:p w14:paraId="3A32229A" w14:textId="77777777" w:rsidR="002F3792" w:rsidRPr="00821C34" w:rsidRDefault="002F3792">
            <w:pPr>
              <w:autoSpaceDE w:val="0"/>
              <w:autoSpaceDN w:val="0"/>
              <w:adjustRightInd w:val="0"/>
              <w:spacing w:after="60"/>
              <w:jc w:val="center"/>
              <w:rPr>
                <w:ins w:id="1080" w:author="hp" w:date="2024-04-05T12:32:00Z"/>
                <w:rFonts w:ascii="Times New Roman" w:hAnsi="Times New Roman" w:cs="Times New Roman"/>
                <w:sz w:val="20"/>
                <w:szCs w:val="20"/>
                <w:lang w:val="en-US" w:bidi="hi-IN"/>
              </w:rPr>
              <w:pPrChange w:id="1081" w:author="hp" w:date="2024-04-05T14:20:00Z">
                <w:pPr>
                  <w:framePr w:hSpace="180" w:wrap="around" w:vAnchor="text" w:hAnchor="margin" w:xAlign="center" w:y="-475"/>
                  <w:autoSpaceDE w:val="0"/>
                  <w:autoSpaceDN w:val="0"/>
                  <w:adjustRightInd w:val="0"/>
                  <w:jc w:val="center"/>
                </w:pPr>
              </w:pPrChange>
            </w:pPr>
            <w:ins w:id="1082" w:author="hp" w:date="2024-04-05T12:32:00Z">
              <w:r w:rsidRPr="00821C34">
                <w:rPr>
                  <w:rFonts w:ascii="Times New Roman" w:hAnsi="Times New Roman" w:cs="Times New Roman"/>
                  <w:sz w:val="20"/>
                  <w:szCs w:val="20"/>
                  <w:lang w:val="en-US" w:bidi="hi-IN"/>
                </w:rPr>
                <w:t>1.75</w:t>
              </w:r>
            </w:ins>
          </w:p>
          <w:p w14:paraId="306653D9" w14:textId="77777777" w:rsidR="002F3792" w:rsidRPr="00821C34" w:rsidRDefault="002F3792">
            <w:pPr>
              <w:autoSpaceDE w:val="0"/>
              <w:autoSpaceDN w:val="0"/>
              <w:adjustRightInd w:val="0"/>
              <w:spacing w:after="60"/>
              <w:jc w:val="center"/>
              <w:rPr>
                <w:ins w:id="1083" w:author="hp" w:date="2024-04-05T12:32:00Z"/>
                <w:rFonts w:ascii="Times New Roman" w:hAnsi="Times New Roman" w:cs="Times New Roman"/>
                <w:sz w:val="20"/>
                <w:szCs w:val="20"/>
                <w:lang w:val="en-US" w:bidi="hi-IN"/>
              </w:rPr>
              <w:pPrChange w:id="1084" w:author="hp" w:date="2024-04-05T14:20:00Z">
                <w:pPr>
                  <w:framePr w:hSpace="180" w:wrap="around" w:vAnchor="text" w:hAnchor="margin" w:xAlign="center" w:y="-475"/>
                  <w:autoSpaceDE w:val="0"/>
                  <w:autoSpaceDN w:val="0"/>
                  <w:adjustRightInd w:val="0"/>
                  <w:jc w:val="center"/>
                </w:pPr>
              </w:pPrChange>
            </w:pPr>
            <w:ins w:id="1085" w:author="hp" w:date="2024-04-05T12:32:00Z">
              <w:r w:rsidRPr="00821C34">
                <w:rPr>
                  <w:rFonts w:ascii="Times New Roman" w:hAnsi="Times New Roman" w:cs="Times New Roman"/>
                  <w:sz w:val="20"/>
                  <w:szCs w:val="20"/>
                  <w:lang w:val="en-US" w:bidi="hi-IN"/>
                </w:rPr>
                <w:t>1.75</w:t>
              </w:r>
            </w:ins>
          </w:p>
        </w:tc>
        <w:tc>
          <w:tcPr>
            <w:tcW w:w="1080" w:type="dxa"/>
            <w:tcPrChange w:id="1086" w:author="hp" w:date="2024-04-05T14:19:00Z">
              <w:tcPr>
                <w:tcW w:w="1080" w:type="dxa"/>
              </w:tcPr>
            </w:tcPrChange>
          </w:tcPr>
          <w:p w14:paraId="60AB86DE" w14:textId="77777777" w:rsidR="002F3792" w:rsidRPr="00821C34" w:rsidRDefault="002F3792">
            <w:pPr>
              <w:autoSpaceDE w:val="0"/>
              <w:autoSpaceDN w:val="0"/>
              <w:adjustRightInd w:val="0"/>
              <w:spacing w:after="60"/>
              <w:jc w:val="center"/>
              <w:rPr>
                <w:ins w:id="1087" w:author="hp" w:date="2024-04-05T12:32:00Z"/>
                <w:rFonts w:ascii="Times New Roman" w:hAnsi="Times New Roman" w:cs="Times New Roman"/>
                <w:sz w:val="20"/>
                <w:szCs w:val="20"/>
                <w:lang w:val="en-US" w:bidi="hi-IN"/>
              </w:rPr>
              <w:pPrChange w:id="1088" w:author="hp" w:date="2024-04-05T14:20:00Z">
                <w:pPr>
                  <w:framePr w:hSpace="180" w:wrap="around" w:vAnchor="text" w:hAnchor="margin" w:xAlign="center" w:y="-475"/>
                  <w:autoSpaceDE w:val="0"/>
                  <w:autoSpaceDN w:val="0"/>
                  <w:adjustRightInd w:val="0"/>
                  <w:jc w:val="center"/>
                </w:pPr>
              </w:pPrChange>
            </w:pPr>
            <w:ins w:id="1089" w:author="hp" w:date="2024-04-05T12:32:00Z">
              <w:r w:rsidRPr="00821C34">
                <w:rPr>
                  <w:rFonts w:ascii="Times New Roman" w:hAnsi="Times New Roman" w:cs="Times New Roman"/>
                  <w:sz w:val="20"/>
                  <w:szCs w:val="20"/>
                  <w:lang w:val="en-US" w:bidi="hi-IN"/>
                </w:rPr>
                <w:t>16.370</w:t>
              </w:r>
            </w:ins>
          </w:p>
          <w:p w14:paraId="2F61E717" w14:textId="77777777" w:rsidR="002F3792" w:rsidRPr="00821C34" w:rsidRDefault="002F3792">
            <w:pPr>
              <w:autoSpaceDE w:val="0"/>
              <w:autoSpaceDN w:val="0"/>
              <w:adjustRightInd w:val="0"/>
              <w:spacing w:after="60"/>
              <w:jc w:val="center"/>
              <w:rPr>
                <w:ins w:id="1090" w:author="hp" w:date="2024-04-05T12:32:00Z"/>
                <w:rFonts w:ascii="Times New Roman" w:hAnsi="Times New Roman" w:cs="Times New Roman"/>
                <w:sz w:val="20"/>
                <w:szCs w:val="20"/>
                <w:lang w:val="en-US" w:bidi="hi-IN"/>
              </w:rPr>
              <w:pPrChange w:id="1091" w:author="hp" w:date="2024-04-05T14:20:00Z">
                <w:pPr>
                  <w:framePr w:hSpace="180" w:wrap="around" w:vAnchor="text" w:hAnchor="margin" w:xAlign="center" w:y="-475"/>
                  <w:autoSpaceDE w:val="0"/>
                  <w:autoSpaceDN w:val="0"/>
                  <w:adjustRightInd w:val="0"/>
                  <w:jc w:val="center"/>
                </w:pPr>
              </w:pPrChange>
            </w:pPr>
            <w:ins w:id="1092" w:author="hp" w:date="2024-04-05T12:32:00Z">
              <w:r w:rsidRPr="00821C34">
                <w:rPr>
                  <w:rFonts w:ascii="Times New Roman" w:hAnsi="Times New Roman" w:cs="Times New Roman"/>
                  <w:sz w:val="20"/>
                  <w:szCs w:val="20"/>
                  <w:lang w:val="en-US" w:bidi="hi-IN"/>
                </w:rPr>
                <w:t>18.370</w:t>
              </w:r>
            </w:ins>
          </w:p>
        </w:tc>
        <w:tc>
          <w:tcPr>
            <w:tcW w:w="1080" w:type="dxa"/>
            <w:tcPrChange w:id="1093" w:author="hp" w:date="2024-04-05T14:19:00Z">
              <w:tcPr>
                <w:tcW w:w="1080" w:type="dxa"/>
              </w:tcPr>
            </w:tcPrChange>
          </w:tcPr>
          <w:p w14:paraId="59EB1B2C" w14:textId="77777777" w:rsidR="002F3792" w:rsidRPr="00821C34" w:rsidRDefault="002F3792">
            <w:pPr>
              <w:autoSpaceDE w:val="0"/>
              <w:autoSpaceDN w:val="0"/>
              <w:adjustRightInd w:val="0"/>
              <w:spacing w:after="60"/>
              <w:jc w:val="center"/>
              <w:rPr>
                <w:ins w:id="1094" w:author="hp" w:date="2024-04-05T12:32:00Z"/>
                <w:rFonts w:ascii="Times New Roman" w:hAnsi="Times New Roman" w:cs="Times New Roman"/>
                <w:sz w:val="20"/>
                <w:szCs w:val="20"/>
                <w:lang w:val="en-US" w:bidi="hi-IN"/>
              </w:rPr>
              <w:pPrChange w:id="1095" w:author="hp" w:date="2024-04-05T14:20:00Z">
                <w:pPr>
                  <w:framePr w:hSpace="180" w:wrap="around" w:vAnchor="text" w:hAnchor="margin" w:xAlign="center" w:y="-475"/>
                  <w:autoSpaceDE w:val="0"/>
                  <w:autoSpaceDN w:val="0"/>
                  <w:adjustRightInd w:val="0"/>
                  <w:jc w:val="center"/>
                </w:pPr>
              </w:pPrChange>
            </w:pPr>
            <w:ins w:id="1096" w:author="hp" w:date="2024-04-05T12:32:00Z">
              <w:r w:rsidRPr="00821C34">
                <w:rPr>
                  <w:rFonts w:ascii="Times New Roman" w:hAnsi="Times New Roman" w:cs="Times New Roman"/>
                  <w:sz w:val="20"/>
                  <w:szCs w:val="20"/>
                  <w:lang w:val="en-US" w:bidi="hi-IN"/>
                </w:rPr>
                <w:t>1.70</w:t>
              </w:r>
            </w:ins>
          </w:p>
          <w:p w14:paraId="2B7E3B35" w14:textId="77777777" w:rsidR="002F3792" w:rsidRPr="00821C34" w:rsidRDefault="002F3792">
            <w:pPr>
              <w:autoSpaceDE w:val="0"/>
              <w:autoSpaceDN w:val="0"/>
              <w:adjustRightInd w:val="0"/>
              <w:spacing w:after="60"/>
              <w:jc w:val="center"/>
              <w:rPr>
                <w:ins w:id="1097" w:author="hp" w:date="2024-04-05T12:32:00Z"/>
                <w:rFonts w:ascii="Times New Roman" w:hAnsi="Times New Roman" w:cs="Times New Roman"/>
                <w:sz w:val="20"/>
                <w:szCs w:val="20"/>
                <w:lang w:val="en-US" w:bidi="hi-IN"/>
              </w:rPr>
              <w:pPrChange w:id="1098" w:author="hp" w:date="2024-04-05T14:20:00Z">
                <w:pPr>
                  <w:framePr w:hSpace="180" w:wrap="around" w:vAnchor="text" w:hAnchor="margin" w:xAlign="center" w:y="-475"/>
                  <w:autoSpaceDE w:val="0"/>
                  <w:autoSpaceDN w:val="0"/>
                  <w:adjustRightInd w:val="0"/>
                  <w:jc w:val="center"/>
                </w:pPr>
              </w:pPrChange>
            </w:pPr>
            <w:ins w:id="1099" w:author="hp" w:date="2024-04-05T12:32:00Z">
              <w:r w:rsidRPr="00821C34">
                <w:rPr>
                  <w:rFonts w:ascii="Times New Roman" w:hAnsi="Times New Roman" w:cs="Times New Roman"/>
                  <w:sz w:val="20"/>
                  <w:szCs w:val="20"/>
                  <w:lang w:val="en-US" w:bidi="hi-IN"/>
                </w:rPr>
                <w:t>1.70</w:t>
              </w:r>
            </w:ins>
          </w:p>
        </w:tc>
        <w:tc>
          <w:tcPr>
            <w:tcW w:w="630" w:type="dxa"/>
            <w:tcPrChange w:id="1100" w:author="hp" w:date="2024-04-05T14:19:00Z">
              <w:tcPr>
                <w:tcW w:w="630" w:type="dxa"/>
              </w:tcPr>
            </w:tcPrChange>
          </w:tcPr>
          <w:p w14:paraId="24B21A07" w14:textId="77777777" w:rsidR="002F3792" w:rsidRPr="00821C34" w:rsidRDefault="002F3792">
            <w:pPr>
              <w:autoSpaceDE w:val="0"/>
              <w:autoSpaceDN w:val="0"/>
              <w:adjustRightInd w:val="0"/>
              <w:spacing w:after="60"/>
              <w:jc w:val="center"/>
              <w:rPr>
                <w:ins w:id="1101" w:author="hp" w:date="2024-04-05T12:32:00Z"/>
                <w:rFonts w:ascii="Times New Roman" w:hAnsi="Times New Roman" w:cs="Times New Roman"/>
                <w:sz w:val="20"/>
                <w:szCs w:val="20"/>
                <w:lang w:val="en-US" w:bidi="hi-IN"/>
              </w:rPr>
              <w:pPrChange w:id="1102" w:author="hp" w:date="2024-04-05T14:20:00Z">
                <w:pPr>
                  <w:framePr w:hSpace="180" w:wrap="around" w:vAnchor="text" w:hAnchor="margin" w:xAlign="center" w:y="-475"/>
                  <w:autoSpaceDE w:val="0"/>
                  <w:autoSpaceDN w:val="0"/>
                  <w:adjustRightInd w:val="0"/>
                  <w:jc w:val="center"/>
                </w:pPr>
              </w:pPrChange>
            </w:pPr>
            <w:ins w:id="1103" w:author="hp" w:date="2024-04-05T12:32:00Z">
              <w:r w:rsidRPr="00821C34">
                <w:rPr>
                  <w:rFonts w:ascii="Times New Roman" w:hAnsi="Times New Roman" w:cs="Times New Roman"/>
                  <w:sz w:val="20"/>
                  <w:szCs w:val="20"/>
                  <w:lang w:val="en-US" w:bidi="hi-IN"/>
                </w:rPr>
                <w:t>2.25</w:t>
              </w:r>
            </w:ins>
          </w:p>
          <w:p w14:paraId="5F9D33BE" w14:textId="77777777" w:rsidR="002F3792" w:rsidRPr="00821C34" w:rsidRDefault="002F3792">
            <w:pPr>
              <w:autoSpaceDE w:val="0"/>
              <w:autoSpaceDN w:val="0"/>
              <w:adjustRightInd w:val="0"/>
              <w:spacing w:after="60"/>
              <w:jc w:val="center"/>
              <w:rPr>
                <w:ins w:id="1104" w:author="hp" w:date="2024-04-05T12:32:00Z"/>
                <w:rFonts w:ascii="Times New Roman" w:hAnsi="Times New Roman" w:cs="Times New Roman"/>
                <w:sz w:val="20"/>
                <w:szCs w:val="20"/>
                <w:lang w:val="en-US" w:bidi="hi-IN"/>
              </w:rPr>
              <w:pPrChange w:id="1105" w:author="hp" w:date="2024-04-05T14:20:00Z">
                <w:pPr>
                  <w:framePr w:hSpace="180" w:wrap="around" w:vAnchor="text" w:hAnchor="margin" w:xAlign="center" w:y="-475"/>
                  <w:autoSpaceDE w:val="0"/>
                  <w:autoSpaceDN w:val="0"/>
                  <w:adjustRightInd w:val="0"/>
                  <w:jc w:val="center"/>
                </w:pPr>
              </w:pPrChange>
            </w:pPr>
            <w:ins w:id="1106" w:author="hp" w:date="2024-04-05T12:32:00Z">
              <w:r w:rsidRPr="00821C34">
                <w:rPr>
                  <w:rFonts w:ascii="Times New Roman" w:hAnsi="Times New Roman" w:cs="Times New Roman"/>
                  <w:sz w:val="20"/>
                  <w:szCs w:val="20"/>
                  <w:lang w:val="en-US" w:bidi="hi-IN"/>
                </w:rPr>
                <w:t>2.25</w:t>
              </w:r>
            </w:ins>
          </w:p>
        </w:tc>
        <w:tc>
          <w:tcPr>
            <w:tcW w:w="990" w:type="dxa"/>
            <w:tcPrChange w:id="1107" w:author="hp" w:date="2024-04-05T14:19:00Z">
              <w:tcPr>
                <w:tcW w:w="990" w:type="dxa"/>
              </w:tcPr>
            </w:tcPrChange>
          </w:tcPr>
          <w:p w14:paraId="2CD6D884" w14:textId="77777777" w:rsidR="002F3792" w:rsidRPr="00821C34" w:rsidRDefault="002F3792">
            <w:pPr>
              <w:autoSpaceDE w:val="0"/>
              <w:autoSpaceDN w:val="0"/>
              <w:adjustRightInd w:val="0"/>
              <w:spacing w:after="60"/>
              <w:jc w:val="center"/>
              <w:rPr>
                <w:ins w:id="1108" w:author="hp" w:date="2024-04-05T12:32:00Z"/>
                <w:rFonts w:ascii="Times New Roman" w:hAnsi="Times New Roman" w:cs="Times New Roman"/>
                <w:sz w:val="20"/>
                <w:szCs w:val="20"/>
                <w:lang w:val="en-US" w:bidi="hi-IN"/>
              </w:rPr>
              <w:pPrChange w:id="1109" w:author="hp" w:date="2024-04-05T14:20:00Z">
                <w:pPr>
                  <w:framePr w:hSpace="180" w:wrap="around" w:vAnchor="text" w:hAnchor="margin" w:xAlign="center" w:y="-475"/>
                  <w:autoSpaceDE w:val="0"/>
                  <w:autoSpaceDN w:val="0"/>
                  <w:adjustRightInd w:val="0"/>
                  <w:jc w:val="center"/>
                </w:pPr>
              </w:pPrChange>
            </w:pPr>
            <w:ins w:id="1110" w:author="hp" w:date="2024-04-05T12:32:00Z">
              <w:r w:rsidRPr="00821C34">
                <w:rPr>
                  <w:rFonts w:ascii="Times New Roman" w:hAnsi="Times New Roman" w:cs="Times New Roman"/>
                  <w:sz w:val="20"/>
                  <w:szCs w:val="20"/>
                  <w:lang w:val="en-US" w:bidi="hi-IN"/>
                </w:rPr>
                <w:t>22.568</w:t>
              </w:r>
            </w:ins>
          </w:p>
          <w:p w14:paraId="493D0749" w14:textId="77777777" w:rsidR="002F3792" w:rsidRPr="00821C34" w:rsidRDefault="002F3792">
            <w:pPr>
              <w:autoSpaceDE w:val="0"/>
              <w:autoSpaceDN w:val="0"/>
              <w:adjustRightInd w:val="0"/>
              <w:spacing w:after="60"/>
              <w:jc w:val="center"/>
              <w:rPr>
                <w:ins w:id="1111" w:author="hp" w:date="2024-04-05T12:32:00Z"/>
                <w:rFonts w:ascii="Times New Roman" w:hAnsi="Times New Roman" w:cs="Times New Roman"/>
                <w:sz w:val="20"/>
                <w:szCs w:val="20"/>
                <w:lang w:val="en-US" w:bidi="hi-IN"/>
              </w:rPr>
              <w:pPrChange w:id="1112" w:author="hp" w:date="2024-04-05T14:20:00Z">
                <w:pPr>
                  <w:framePr w:hSpace="180" w:wrap="around" w:vAnchor="text" w:hAnchor="margin" w:xAlign="center" w:y="-475"/>
                  <w:autoSpaceDE w:val="0"/>
                  <w:autoSpaceDN w:val="0"/>
                  <w:adjustRightInd w:val="0"/>
                  <w:jc w:val="center"/>
                </w:pPr>
              </w:pPrChange>
            </w:pPr>
            <w:ins w:id="1113" w:author="hp" w:date="2024-04-05T12:32:00Z">
              <w:r w:rsidRPr="00821C34">
                <w:rPr>
                  <w:rFonts w:ascii="Times New Roman" w:hAnsi="Times New Roman" w:cs="Times New Roman"/>
                  <w:sz w:val="20"/>
                  <w:szCs w:val="20"/>
                  <w:lang w:val="en-US" w:bidi="hi-IN"/>
                </w:rPr>
                <w:t>24.592</w:t>
              </w:r>
            </w:ins>
          </w:p>
        </w:tc>
        <w:tc>
          <w:tcPr>
            <w:tcW w:w="810" w:type="dxa"/>
            <w:tcPrChange w:id="1114" w:author="hp" w:date="2024-04-05T14:19:00Z">
              <w:tcPr>
                <w:tcW w:w="810" w:type="dxa"/>
              </w:tcPr>
            </w:tcPrChange>
          </w:tcPr>
          <w:p w14:paraId="454D525D" w14:textId="77777777" w:rsidR="002F3792" w:rsidRPr="00821C34" w:rsidRDefault="002F3792">
            <w:pPr>
              <w:autoSpaceDE w:val="0"/>
              <w:autoSpaceDN w:val="0"/>
              <w:adjustRightInd w:val="0"/>
              <w:spacing w:after="60"/>
              <w:jc w:val="center"/>
              <w:rPr>
                <w:ins w:id="1115" w:author="hp" w:date="2024-04-05T12:32:00Z"/>
                <w:rFonts w:ascii="Times New Roman" w:hAnsi="Times New Roman" w:cs="Times New Roman"/>
                <w:sz w:val="20"/>
                <w:szCs w:val="20"/>
                <w:lang w:val="en-US" w:bidi="hi-IN"/>
              </w:rPr>
              <w:pPrChange w:id="1116" w:author="hp" w:date="2024-04-05T14:20:00Z">
                <w:pPr>
                  <w:framePr w:hSpace="180" w:wrap="around" w:vAnchor="text" w:hAnchor="margin" w:xAlign="center" w:y="-475"/>
                  <w:autoSpaceDE w:val="0"/>
                  <w:autoSpaceDN w:val="0"/>
                  <w:adjustRightInd w:val="0"/>
                  <w:jc w:val="center"/>
                </w:pPr>
              </w:pPrChange>
            </w:pPr>
            <w:ins w:id="1117" w:author="hp" w:date="2024-04-05T12:32:00Z">
              <w:r w:rsidRPr="00821C34">
                <w:rPr>
                  <w:rFonts w:ascii="Times New Roman" w:hAnsi="Times New Roman" w:cs="Times New Roman"/>
                  <w:sz w:val="20"/>
                  <w:szCs w:val="20"/>
                  <w:lang w:val="en-US" w:bidi="hi-IN"/>
                </w:rPr>
                <w:t>1.35</w:t>
              </w:r>
            </w:ins>
          </w:p>
          <w:p w14:paraId="425D8144" w14:textId="77777777" w:rsidR="002F3792" w:rsidRPr="00821C34" w:rsidRDefault="002F3792">
            <w:pPr>
              <w:autoSpaceDE w:val="0"/>
              <w:autoSpaceDN w:val="0"/>
              <w:adjustRightInd w:val="0"/>
              <w:spacing w:after="60"/>
              <w:jc w:val="center"/>
              <w:rPr>
                <w:ins w:id="1118" w:author="hp" w:date="2024-04-05T12:32:00Z"/>
                <w:rFonts w:ascii="Times New Roman" w:hAnsi="Times New Roman" w:cs="Times New Roman"/>
                <w:sz w:val="20"/>
                <w:szCs w:val="20"/>
                <w:lang w:val="en-US" w:bidi="hi-IN"/>
              </w:rPr>
              <w:pPrChange w:id="1119" w:author="hp" w:date="2024-04-05T14:20:00Z">
                <w:pPr>
                  <w:framePr w:hSpace="180" w:wrap="around" w:vAnchor="text" w:hAnchor="margin" w:xAlign="center" w:y="-475"/>
                  <w:autoSpaceDE w:val="0"/>
                  <w:autoSpaceDN w:val="0"/>
                  <w:adjustRightInd w:val="0"/>
                  <w:jc w:val="center"/>
                </w:pPr>
              </w:pPrChange>
            </w:pPr>
            <w:ins w:id="1120" w:author="hp" w:date="2024-04-05T12:32:00Z">
              <w:r w:rsidRPr="00821C34">
                <w:rPr>
                  <w:rFonts w:ascii="Times New Roman" w:hAnsi="Times New Roman" w:cs="Times New Roman"/>
                  <w:sz w:val="20"/>
                  <w:szCs w:val="20"/>
                  <w:lang w:val="en-US" w:bidi="hi-IN"/>
                </w:rPr>
                <w:t>1.37</w:t>
              </w:r>
            </w:ins>
          </w:p>
        </w:tc>
        <w:tc>
          <w:tcPr>
            <w:tcW w:w="540" w:type="dxa"/>
            <w:tcPrChange w:id="1121" w:author="hp" w:date="2024-04-05T14:19:00Z">
              <w:tcPr>
                <w:tcW w:w="540" w:type="dxa"/>
              </w:tcPr>
            </w:tcPrChange>
          </w:tcPr>
          <w:p w14:paraId="1834F27C" w14:textId="77777777" w:rsidR="002F3792" w:rsidRPr="00821C34" w:rsidRDefault="002F3792">
            <w:pPr>
              <w:autoSpaceDE w:val="0"/>
              <w:autoSpaceDN w:val="0"/>
              <w:adjustRightInd w:val="0"/>
              <w:spacing w:after="60"/>
              <w:jc w:val="center"/>
              <w:rPr>
                <w:ins w:id="1122" w:author="hp" w:date="2024-04-05T12:32:00Z"/>
                <w:rFonts w:ascii="Times New Roman" w:hAnsi="Times New Roman" w:cs="Times New Roman"/>
                <w:sz w:val="20"/>
                <w:szCs w:val="20"/>
                <w:lang w:val="en-US" w:bidi="hi-IN"/>
              </w:rPr>
              <w:pPrChange w:id="1123" w:author="hp" w:date="2024-04-05T14:20:00Z">
                <w:pPr>
                  <w:framePr w:hSpace="180" w:wrap="around" w:vAnchor="text" w:hAnchor="margin" w:xAlign="center" w:y="-475"/>
                  <w:autoSpaceDE w:val="0"/>
                  <w:autoSpaceDN w:val="0"/>
                  <w:adjustRightInd w:val="0"/>
                  <w:jc w:val="center"/>
                </w:pPr>
              </w:pPrChange>
            </w:pPr>
            <w:ins w:id="1124" w:author="hp" w:date="2024-04-05T12:32:00Z">
              <w:r w:rsidRPr="00821C34">
                <w:rPr>
                  <w:rFonts w:ascii="Times New Roman" w:hAnsi="Times New Roman" w:cs="Times New Roman"/>
                  <w:sz w:val="20"/>
                  <w:szCs w:val="20"/>
                  <w:lang w:val="en-US" w:bidi="hi-IN"/>
                </w:rPr>
                <w:t>4</w:t>
              </w:r>
            </w:ins>
          </w:p>
          <w:p w14:paraId="42473E49" w14:textId="77777777" w:rsidR="002F3792" w:rsidRPr="00821C34" w:rsidRDefault="002F3792">
            <w:pPr>
              <w:autoSpaceDE w:val="0"/>
              <w:autoSpaceDN w:val="0"/>
              <w:adjustRightInd w:val="0"/>
              <w:spacing w:after="60"/>
              <w:jc w:val="center"/>
              <w:rPr>
                <w:ins w:id="1125" w:author="hp" w:date="2024-04-05T12:32:00Z"/>
                <w:rFonts w:ascii="Times New Roman" w:hAnsi="Times New Roman" w:cs="Times New Roman"/>
                <w:sz w:val="20"/>
                <w:szCs w:val="20"/>
                <w:lang w:val="en-US" w:bidi="hi-IN"/>
              </w:rPr>
              <w:pPrChange w:id="1126" w:author="hp" w:date="2024-04-05T14:20:00Z">
                <w:pPr>
                  <w:framePr w:hSpace="180" w:wrap="around" w:vAnchor="text" w:hAnchor="margin" w:xAlign="center" w:y="-475"/>
                  <w:autoSpaceDE w:val="0"/>
                  <w:autoSpaceDN w:val="0"/>
                  <w:adjustRightInd w:val="0"/>
                  <w:jc w:val="center"/>
                </w:pPr>
              </w:pPrChange>
            </w:pPr>
            <w:ins w:id="1127" w:author="hp" w:date="2024-04-05T12:32:00Z">
              <w:r w:rsidRPr="00821C34">
                <w:rPr>
                  <w:rFonts w:ascii="Times New Roman" w:hAnsi="Times New Roman" w:cs="Times New Roman"/>
                  <w:sz w:val="20"/>
                  <w:szCs w:val="20"/>
                  <w:lang w:val="en-US" w:bidi="hi-IN"/>
                </w:rPr>
                <w:t>4</w:t>
              </w:r>
            </w:ins>
          </w:p>
        </w:tc>
        <w:tc>
          <w:tcPr>
            <w:tcW w:w="1620" w:type="dxa"/>
            <w:tcPrChange w:id="1128" w:author="hp" w:date="2024-04-05T14:19:00Z">
              <w:tcPr>
                <w:tcW w:w="1620" w:type="dxa"/>
              </w:tcPr>
            </w:tcPrChange>
          </w:tcPr>
          <w:p w14:paraId="422D5C0C" w14:textId="77777777" w:rsidR="002F3792" w:rsidRPr="00821C34" w:rsidRDefault="002F3792">
            <w:pPr>
              <w:autoSpaceDE w:val="0"/>
              <w:autoSpaceDN w:val="0"/>
              <w:adjustRightInd w:val="0"/>
              <w:spacing w:after="60"/>
              <w:jc w:val="center"/>
              <w:rPr>
                <w:ins w:id="1129" w:author="hp" w:date="2024-04-05T12:32:00Z"/>
                <w:rFonts w:ascii="Times New Roman" w:hAnsi="Times New Roman" w:cs="Times New Roman"/>
                <w:sz w:val="20"/>
                <w:szCs w:val="20"/>
                <w:lang w:val="en-US" w:bidi="hi-IN"/>
              </w:rPr>
              <w:pPrChange w:id="1130" w:author="hp" w:date="2024-04-05T14:20:00Z">
                <w:pPr>
                  <w:framePr w:hSpace="180" w:wrap="around" w:vAnchor="text" w:hAnchor="margin" w:xAlign="center" w:y="-475"/>
                  <w:autoSpaceDE w:val="0"/>
                  <w:autoSpaceDN w:val="0"/>
                  <w:adjustRightInd w:val="0"/>
                  <w:jc w:val="center"/>
                </w:pPr>
              </w:pPrChange>
            </w:pPr>
            <w:ins w:id="1131" w:author="hp" w:date="2024-04-05T12:32:00Z">
              <w:r w:rsidRPr="00821C34">
                <w:rPr>
                  <w:rFonts w:ascii="Times New Roman" w:hAnsi="Times New Roman" w:cs="Times New Roman"/>
                  <w:sz w:val="20"/>
                  <w:szCs w:val="20"/>
                  <w:lang w:val="en-US" w:bidi="hi-IN"/>
                </w:rPr>
                <w:t>10.810</w:t>
              </w:r>
            </w:ins>
          </w:p>
          <w:p w14:paraId="3349180E" w14:textId="2FB7DFB3" w:rsidR="002F3792" w:rsidRPr="00821C34" w:rsidRDefault="002F3792">
            <w:pPr>
              <w:autoSpaceDE w:val="0"/>
              <w:autoSpaceDN w:val="0"/>
              <w:adjustRightInd w:val="0"/>
              <w:spacing w:after="60"/>
              <w:jc w:val="center"/>
              <w:rPr>
                <w:ins w:id="1132" w:author="hp" w:date="2024-04-05T12:32:00Z"/>
                <w:rFonts w:ascii="Times New Roman" w:hAnsi="Times New Roman" w:cs="Times New Roman"/>
                <w:sz w:val="20"/>
                <w:szCs w:val="20"/>
                <w:lang w:val="en-US" w:bidi="hi-IN"/>
              </w:rPr>
              <w:pPrChange w:id="1133" w:author="hp" w:date="2024-04-05T14:20:00Z">
                <w:pPr>
                  <w:framePr w:hSpace="180" w:wrap="around" w:vAnchor="text" w:hAnchor="margin" w:xAlign="center" w:y="-475"/>
                  <w:autoSpaceDE w:val="0"/>
                  <w:autoSpaceDN w:val="0"/>
                  <w:adjustRightInd w:val="0"/>
                  <w:jc w:val="center"/>
                </w:pPr>
              </w:pPrChange>
            </w:pPr>
            <w:ins w:id="1134" w:author="hp" w:date="2024-04-05T12:32:00Z">
              <w:r w:rsidRPr="00821C34">
                <w:rPr>
                  <w:rFonts w:ascii="Times New Roman" w:hAnsi="Times New Roman" w:cs="Times New Roman"/>
                  <w:sz w:val="20"/>
                  <w:szCs w:val="20"/>
                  <w:lang w:val="en-US" w:bidi="hi-IN"/>
                </w:rPr>
                <w:t>10.903</w:t>
              </w:r>
            </w:ins>
          </w:p>
        </w:tc>
      </w:tr>
      <w:tr w:rsidR="002F3792" w:rsidRPr="00821C34" w14:paraId="0C18588B" w14:textId="77777777" w:rsidTr="00595CB3">
        <w:trPr>
          <w:trHeight w:val="77"/>
          <w:ins w:id="1135" w:author="hp" w:date="2024-04-05T12:32:00Z"/>
          <w:trPrChange w:id="1136" w:author="hp" w:date="2024-04-05T14:19:00Z">
            <w:trPr>
              <w:trHeight w:val="601"/>
            </w:trPr>
          </w:trPrChange>
        </w:trPr>
        <w:tc>
          <w:tcPr>
            <w:tcW w:w="630" w:type="dxa"/>
            <w:tcPrChange w:id="1137" w:author="hp" w:date="2024-04-05T14:19:00Z">
              <w:tcPr>
                <w:tcW w:w="630" w:type="dxa"/>
              </w:tcPr>
            </w:tcPrChange>
          </w:tcPr>
          <w:p w14:paraId="462B2B5F" w14:textId="77777777" w:rsidR="002F3792" w:rsidRPr="00821C34" w:rsidRDefault="002F3792">
            <w:pPr>
              <w:pStyle w:val="ListParagraph"/>
              <w:numPr>
                <w:ilvl w:val="0"/>
                <w:numId w:val="5"/>
              </w:numPr>
              <w:autoSpaceDE w:val="0"/>
              <w:autoSpaceDN w:val="0"/>
              <w:adjustRightInd w:val="0"/>
              <w:spacing w:after="60"/>
              <w:ind w:left="360" w:hanging="145"/>
              <w:jc w:val="center"/>
              <w:rPr>
                <w:ins w:id="1138" w:author="hp" w:date="2024-04-05T12:32:00Z"/>
                <w:rFonts w:ascii="Times New Roman" w:hAnsi="Times New Roman" w:cs="Times New Roman"/>
                <w:sz w:val="20"/>
                <w:szCs w:val="20"/>
                <w:lang w:val="en-US" w:bidi="hi-IN"/>
                <w:rPrChange w:id="1139" w:author="hp" w:date="2024-04-05T12:25:00Z">
                  <w:rPr>
                    <w:ins w:id="1140" w:author="hp" w:date="2024-04-05T12:32:00Z"/>
                    <w:lang w:val="en-US" w:bidi="hi-IN"/>
                  </w:rPr>
                </w:rPrChange>
              </w:rPr>
              <w:pPrChange w:id="1141" w:author="hp" w:date="2024-04-05T14:20:00Z">
                <w:pPr>
                  <w:framePr w:hSpace="180" w:wrap="around" w:vAnchor="text" w:hAnchor="margin" w:xAlign="center" w:y="-475"/>
                  <w:autoSpaceDE w:val="0"/>
                  <w:autoSpaceDN w:val="0"/>
                  <w:adjustRightInd w:val="0"/>
                  <w:jc w:val="center"/>
                </w:pPr>
              </w:pPrChange>
            </w:pPr>
          </w:p>
        </w:tc>
        <w:tc>
          <w:tcPr>
            <w:tcW w:w="1350" w:type="dxa"/>
            <w:tcPrChange w:id="1142" w:author="hp" w:date="2024-04-05T14:19:00Z">
              <w:tcPr>
                <w:tcW w:w="1350" w:type="dxa"/>
              </w:tcPr>
            </w:tcPrChange>
          </w:tcPr>
          <w:p w14:paraId="012BAF96" w14:textId="77777777" w:rsidR="002F3792" w:rsidRPr="00821C34" w:rsidRDefault="002F3792">
            <w:pPr>
              <w:autoSpaceDE w:val="0"/>
              <w:autoSpaceDN w:val="0"/>
              <w:adjustRightInd w:val="0"/>
              <w:spacing w:after="60"/>
              <w:jc w:val="center"/>
              <w:rPr>
                <w:ins w:id="1143" w:author="hp" w:date="2024-04-05T12:32:00Z"/>
                <w:rFonts w:ascii="Times New Roman" w:hAnsi="Times New Roman" w:cs="Times New Roman"/>
                <w:sz w:val="20"/>
                <w:szCs w:val="20"/>
                <w:lang w:val="en-US" w:bidi="hi-IN"/>
              </w:rPr>
              <w:pPrChange w:id="1144" w:author="hp" w:date="2024-04-05T14:20:00Z">
                <w:pPr>
                  <w:framePr w:hSpace="180" w:wrap="around" w:vAnchor="text" w:hAnchor="margin" w:xAlign="center" w:y="627"/>
                  <w:autoSpaceDE w:val="0"/>
                  <w:autoSpaceDN w:val="0"/>
                  <w:adjustRightInd w:val="0"/>
                  <w:jc w:val="center"/>
                </w:pPr>
              </w:pPrChange>
            </w:pPr>
            <w:ins w:id="1145" w:author="hp" w:date="2024-04-05T12:32:00Z">
              <w:r w:rsidRPr="00DB4BBB">
                <w:rPr>
                  <w:rFonts w:ascii="Times New Roman" w:hAnsi="Times New Roman" w:cs="Times New Roman"/>
                  <w:sz w:val="20"/>
                  <w:szCs w:val="20"/>
                  <w:lang w:val="en-US" w:bidi="hi-IN"/>
                </w:rPr>
                <w:t xml:space="preserve">25 </w:t>
              </w:r>
              <w:r w:rsidRPr="00821C34">
                <w:rPr>
                  <w:rFonts w:ascii="Times New Roman" w:hAnsi="Times New Roman" w:cs="Times New Roman"/>
                  <w:sz w:val="20"/>
                  <w:szCs w:val="20"/>
                  <w:lang w:val="en-US" w:bidi="hi-IN"/>
                </w:rPr>
                <w:t>× 25</w:t>
              </w:r>
            </w:ins>
          </w:p>
          <w:p w14:paraId="03FBB954" w14:textId="77777777" w:rsidR="002F3792" w:rsidRPr="00821C34" w:rsidRDefault="002F3792">
            <w:pPr>
              <w:autoSpaceDE w:val="0"/>
              <w:autoSpaceDN w:val="0"/>
              <w:adjustRightInd w:val="0"/>
              <w:spacing w:after="60"/>
              <w:jc w:val="center"/>
              <w:rPr>
                <w:ins w:id="1146" w:author="hp" w:date="2024-04-05T12:32:00Z"/>
                <w:rFonts w:ascii="Times New Roman" w:hAnsi="Times New Roman" w:cs="Times New Roman"/>
                <w:sz w:val="20"/>
                <w:szCs w:val="20"/>
                <w:lang w:val="en-US" w:bidi="hi-IN"/>
              </w:rPr>
              <w:pPrChange w:id="1147" w:author="hp" w:date="2024-04-05T14:20:00Z">
                <w:pPr>
                  <w:framePr w:hSpace="180" w:wrap="around" w:vAnchor="text" w:hAnchor="margin" w:xAlign="center" w:y="627"/>
                  <w:autoSpaceDE w:val="0"/>
                  <w:autoSpaceDN w:val="0"/>
                  <w:adjustRightInd w:val="0"/>
                  <w:jc w:val="center"/>
                </w:pPr>
              </w:pPrChange>
            </w:pPr>
            <w:ins w:id="1148" w:author="hp" w:date="2024-04-05T12:32:00Z">
              <w:r w:rsidRPr="00821C34">
                <w:rPr>
                  <w:rFonts w:ascii="Times New Roman" w:hAnsi="Times New Roman" w:cs="Times New Roman"/>
                  <w:sz w:val="20"/>
                  <w:szCs w:val="20"/>
                  <w:lang w:val="en-US" w:bidi="hi-IN"/>
                </w:rPr>
                <w:t>28 × 26</w:t>
              </w:r>
            </w:ins>
          </w:p>
        </w:tc>
        <w:tc>
          <w:tcPr>
            <w:tcW w:w="450" w:type="dxa"/>
            <w:tcPrChange w:id="1149" w:author="hp" w:date="2024-04-05T14:19:00Z">
              <w:tcPr>
                <w:tcW w:w="450" w:type="dxa"/>
              </w:tcPr>
            </w:tcPrChange>
          </w:tcPr>
          <w:p w14:paraId="6B0188F5" w14:textId="77777777" w:rsidR="002F3792" w:rsidRPr="00821C34" w:rsidRDefault="002F3792">
            <w:pPr>
              <w:autoSpaceDE w:val="0"/>
              <w:autoSpaceDN w:val="0"/>
              <w:adjustRightInd w:val="0"/>
              <w:spacing w:after="60"/>
              <w:jc w:val="center"/>
              <w:rPr>
                <w:ins w:id="1150" w:author="hp" w:date="2024-04-05T12:32:00Z"/>
                <w:rFonts w:ascii="Times New Roman" w:hAnsi="Times New Roman" w:cs="Times New Roman"/>
                <w:sz w:val="20"/>
                <w:szCs w:val="20"/>
                <w:lang w:val="en-US" w:bidi="hi-IN"/>
              </w:rPr>
              <w:pPrChange w:id="1151" w:author="hp" w:date="2024-04-05T14:20:00Z">
                <w:pPr>
                  <w:framePr w:hSpace="180" w:wrap="around" w:vAnchor="text" w:hAnchor="margin" w:xAlign="center" w:y="-475"/>
                  <w:autoSpaceDE w:val="0"/>
                  <w:autoSpaceDN w:val="0"/>
                  <w:adjustRightInd w:val="0"/>
                  <w:jc w:val="center"/>
                </w:pPr>
              </w:pPrChange>
            </w:pPr>
            <w:ins w:id="1152" w:author="hp" w:date="2024-04-05T12:32:00Z">
              <w:r w:rsidRPr="00821C34">
                <w:rPr>
                  <w:rFonts w:ascii="Times New Roman" w:hAnsi="Times New Roman" w:cs="Times New Roman"/>
                  <w:sz w:val="20"/>
                  <w:szCs w:val="20"/>
                  <w:lang w:val="en-US" w:bidi="hi-IN"/>
                </w:rPr>
                <w:t>24</w:t>
              </w:r>
            </w:ins>
          </w:p>
          <w:p w14:paraId="34F0023E" w14:textId="77777777" w:rsidR="002F3792" w:rsidRPr="00821C34" w:rsidRDefault="002F3792">
            <w:pPr>
              <w:autoSpaceDE w:val="0"/>
              <w:autoSpaceDN w:val="0"/>
              <w:adjustRightInd w:val="0"/>
              <w:spacing w:after="60"/>
              <w:jc w:val="center"/>
              <w:rPr>
                <w:ins w:id="1153" w:author="hp" w:date="2024-04-05T12:32:00Z"/>
                <w:rFonts w:ascii="Times New Roman" w:hAnsi="Times New Roman" w:cs="Times New Roman"/>
                <w:sz w:val="20"/>
                <w:szCs w:val="20"/>
                <w:lang w:val="en-US" w:bidi="hi-IN"/>
              </w:rPr>
              <w:pPrChange w:id="1154" w:author="hp" w:date="2024-04-05T14:20:00Z">
                <w:pPr>
                  <w:framePr w:hSpace="180" w:wrap="around" w:vAnchor="text" w:hAnchor="margin" w:xAlign="center" w:y="-475"/>
                  <w:autoSpaceDE w:val="0"/>
                  <w:autoSpaceDN w:val="0"/>
                  <w:adjustRightInd w:val="0"/>
                  <w:jc w:val="center"/>
                </w:pPr>
              </w:pPrChange>
            </w:pPr>
            <w:ins w:id="1155" w:author="hp" w:date="2024-04-05T12:32:00Z">
              <w:r w:rsidRPr="00821C34">
                <w:rPr>
                  <w:rFonts w:ascii="Times New Roman" w:hAnsi="Times New Roman" w:cs="Times New Roman"/>
                  <w:sz w:val="20"/>
                  <w:szCs w:val="20"/>
                  <w:lang w:val="en-US" w:bidi="hi-IN"/>
                </w:rPr>
                <w:t>26</w:t>
              </w:r>
            </w:ins>
          </w:p>
        </w:tc>
        <w:tc>
          <w:tcPr>
            <w:tcW w:w="450" w:type="dxa"/>
            <w:tcPrChange w:id="1156" w:author="hp" w:date="2024-04-05T14:19:00Z">
              <w:tcPr>
                <w:tcW w:w="450" w:type="dxa"/>
              </w:tcPr>
            </w:tcPrChange>
          </w:tcPr>
          <w:p w14:paraId="7692DA03" w14:textId="77777777" w:rsidR="002F3792" w:rsidRPr="00821C34" w:rsidRDefault="002F3792">
            <w:pPr>
              <w:autoSpaceDE w:val="0"/>
              <w:autoSpaceDN w:val="0"/>
              <w:adjustRightInd w:val="0"/>
              <w:spacing w:after="60"/>
              <w:jc w:val="center"/>
              <w:rPr>
                <w:ins w:id="1157" w:author="hp" w:date="2024-04-05T12:32:00Z"/>
                <w:rFonts w:ascii="Times New Roman" w:hAnsi="Times New Roman" w:cs="Times New Roman"/>
                <w:sz w:val="20"/>
                <w:szCs w:val="20"/>
                <w:lang w:val="en-US" w:bidi="hi-IN"/>
              </w:rPr>
              <w:pPrChange w:id="1158" w:author="hp" w:date="2024-04-05T14:20:00Z">
                <w:pPr>
                  <w:framePr w:hSpace="180" w:wrap="around" w:vAnchor="text" w:hAnchor="margin" w:xAlign="center" w:y="-475"/>
                  <w:autoSpaceDE w:val="0"/>
                  <w:autoSpaceDN w:val="0"/>
                  <w:adjustRightInd w:val="0"/>
                  <w:jc w:val="center"/>
                </w:pPr>
              </w:pPrChange>
            </w:pPr>
            <w:ins w:id="1159" w:author="hp" w:date="2024-04-05T12:32:00Z">
              <w:r w:rsidRPr="00821C34">
                <w:rPr>
                  <w:rFonts w:ascii="Times New Roman" w:hAnsi="Times New Roman" w:cs="Times New Roman"/>
                  <w:sz w:val="20"/>
                  <w:szCs w:val="20"/>
                  <w:lang w:val="en-US" w:bidi="hi-IN"/>
                </w:rPr>
                <w:t>24</w:t>
              </w:r>
            </w:ins>
          </w:p>
          <w:p w14:paraId="7AC2AEF4" w14:textId="77777777" w:rsidR="002F3792" w:rsidRPr="00821C34" w:rsidRDefault="002F3792">
            <w:pPr>
              <w:autoSpaceDE w:val="0"/>
              <w:autoSpaceDN w:val="0"/>
              <w:adjustRightInd w:val="0"/>
              <w:spacing w:after="60"/>
              <w:jc w:val="center"/>
              <w:rPr>
                <w:ins w:id="1160" w:author="hp" w:date="2024-04-05T12:32:00Z"/>
                <w:rFonts w:ascii="Times New Roman" w:hAnsi="Times New Roman" w:cs="Times New Roman"/>
                <w:sz w:val="20"/>
                <w:szCs w:val="20"/>
                <w:lang w:val="en-US" w:bidi="hi-IN"/>
              </w:rPr>
              <w:pPrChange w:id="1161" w:author="hp" w:date="2024-04-05T14:20:00Z">
                <w:pPr>
                  <w:framePr w:hSpace="180" w:wrap="around" w:vAnchor="text" w:hAnchor="margin" w:xAlign="center" w:y="-475"/>
                  <w:autoSpaceDE w:val="0"/>
                  <w:autoSpaceDN w:val="0"/>
                  <w:adjustRightInd w:val="0"/>
                  <w:jc w:val="center"/>
                </w:pPr>
              </w:pPrChange>
            </w:pPr>
            <w:ins w:id="1162" w:author="hp" w:date="2024-04-05T12:32:00Z">
              <w:r w:rsidRPr="00821C34">
                <w:rPr>
                  <w:rFonts w:ascii="Times New Roman" w:hAnsi="Times New Roman" w:cs="Times New Roman"/>
                  <w:sz w:val="20"/>
                  <w:szCs w:val="20"/>
                  <w:lang w:val="en-US" w:bidi="hi-IN"/>
                </w:rPr>
                <w:t>26</w:t>
              </w:r>
            </w:ins>
          </w:p>
        </w:tc>
        <w:tc>
          <w:tcPr>
            <w:tcW w:w="810" w:type="dxa"/>
            <w:tcPrChange w:id="1163" w:author="hp" w:date="2024-04-05T14:19:00Z">
              <w:tcPr>
                <w:tcW w:w="810" w:type="dxa"/>
              </w:tcPr>
            </w:tcPrChange>
          </w:tcPr>
          <w:p w14:paraId="19BECF3D" w14:textId="77777777" w:rsidR="002F3792" w:rsidRPr="00821C34" w:rsidRDefault="002F3792">
            <w:pPr>
              <w:autoSpaceDE w:val="0"/>
              <w:autoSpaceDN w:val="0"/>
              <w:adjustRightInd w:val="0"/>
              <w:spacing w:after="60"/>
              <w:jc w:val="center"/>
              <w:rPr>
                <w:ins w:id="1164" w:author="hp" w:date="2024-04-05T12:32:00Z"/>
                <w:rFonts w:ascii="Times New Roman" w:hAnsi="Times New Roman" w:cs="Times New Roman"/>
                <w:sz w:val="20"/>
                <w:szCs w:val="20"/>
                <w:lang w:val="en-US" w:bidi="hi-IN"/>
              </w:rPr>
              <w:pPrChange w:id="1165" w:author="hp" w:date="2024-04-05T14:20:00Z">
                <w:pPr>
                  <w:framePr w:hSpace="180" w:wrap="around" w:vAnchor="text" w:hAnchor="margin" w:xAlign="center" w:y="-475"/>
                  <w:autoSpaceDE w:val="0"/>
                  <w:autoSpaceDN w:val="0"/>
                  <w:adjustRightInd w:val="0"/>
                  <w:jc w:val="center"/>
                </w:pPr>
              </w:pPrChange>
            </w:pPr>
            <w:ins w:id="1166" w:author="hp" w:date="2024-04-05T12:32:00Z">
              <w:r w:rsidRPr="00821C34">
                <w:rPr>
                  <w:rFonts w:ascii="Times New Roman" w:hAnsi="Times New Roman" w:cs="Times New Roman"/>
                  <w:sz w:val="20"/>
                  <w:szCs w:val="20"/>
                  <w:lang w:val="en-US" w:bidi="hi-IN"/>
                </w:rPr>
                <w:t>20.785</w:t>
              </w:r>
            </w:ins>
          </w:p>
          <w:p w14:paraId="48210FBB" w14:textId="77777777" w:rsidR="002F3792" w:rsidRPr="00821C34" w:rsidRDefault="002F3792">
            <w:pPr>
              <w:autoSpaceDE w:val="0"/>
              <w:autoSpaceDN w:val="0"/>
              <w:adjustRightInd w:val="0"/>
              <w:spacing w:after="60"/>
              <w:jc w:val="center"/>
              <w:rPr>
                <w:ins w:id="1167" w:author="hp" w:date="2024-04-05T12:32:00Z"/>
                <w:rFonts w:ascii="Times New Roman" w:hAnsi="Times New Roman" w:cs="Times New Roman"/>
                <w:sz w:val="20"/>
                <w:szCs w:val="20"/>
                <w:lang w:val="en-US" w:bidi="hi-IN"/>
              </w:rPr>
              <w:pPrChange w:id="1168" w:author="hp" w:date="2024-04-05T14:20:00Z">
                <w:pPr>
                  <w:framePr w:hSpace="180" w:wrap="around" w:vAnchor="text" w:hAnchor="margin" w:xAlign="center" w:y="-475"/>
                  <w:autoSpaceDE w:val="0"/>
                  <w:autoSpaceDN w:val="0"/>
                  <w:adjustRightInd w:val="0"/>
                  <w:jc w:val="center"/>
                </w:pPr>
              </w:pPrChange>
            </w:pPr>
            <w:ins w:id="1169" w:author="hp" w:date="2024-04-05T12:32:00Z">
              <w:r w:rsidRPr="00821C34">
                <w:rPr>
                  <w:rFonts w:ascii="Times New Roman" w:hAnsi="Times New Roman" w:cs="Times New Roman"/>
                  <w:sz w:val="20"/>
                  <w:szCs w:val="20"/>
                  <w:lang w:val="en-US" w:bidi="hi-IN"/>
                </w:rPr>
                <w:t>22.517</w:t>
              </w:r>
            </w:ins>
          </w:p>
        </w:tc>
        <w:tc>
          <w:tcPr>
            <w:tcW w:w="630" w:type="dxa"/>
            <w:tcPrChange w:id="1170" w:author="hp" w:date="2024-04-05T14:19:00Z">
              <w:tcPr>
                <w:tcW w:w="630" w:type="dxa"/>
              </w:tcPr>
            </w:tcPrChange>
          </w:tcPr>
          <w:p w14:paraId="37655818" w14:textId="77777777" w:rsidR="002F3792" w:rsidRPr="00821C34" w:rsidRDefault="002F3792">
            <w:pPr>
              <w:autoSpaceDE w:val="0"/>
              <w:autoSpaceDN w:val="0"/>
              <w:adjustRightInd w:val="0"/>
              <w:spacing w:after="60"/>
              <w:jc w:val="center"/>
              <w:rPr>
                <w:ins w:id="1171" w:author="hp" w:date="2024-04-05T12:32:00Z"/>
                <w:rFonts w:ascii="Times New Roman" w:hAnsi="Times New Roman" w:cs="Times New Roman"/>
                <w:sz w:val="20"/>
                <w:szCs w:val="20"/>
                <w:lang w:val="en-US" w:bidi="hi-IN"/>
              </w:rPr>
              <w:pPrChange w:id="1172" w:author="hp" w:date="2024-04-05T14:20:00Z">
                <w:pPr>
                  <w:framePr w:hSpace="180" w:wrap="around" w:vAnchor="text" w:hAnchor="margin" w:xAlign="center" w:y="-475"/>
                  <w:autoSpaceDE w:val="0"/>
                  <w:autoSpaceDN w:val="0"/>
                  <w:adjustRightInd w:val="0"/>
                  <w:jc w:val="center"/>
                </w:pPr>
              </w:pPrChange>
            </w:pPr>
            <w:ins w:id="1173" w:author="hp" w:date="2024-04-05T12:32:00Z">
              <w:r w:rsidRPr="00821C34">
                <w:rPr>
                  <w:rFonts w:ascii="Times New Roman" w:hAnsi="Times New Roman" w:cs="Times New Roman"/>
                  <w:sz w:val="20"/>
                  <w:szCs w:val="20"/>
                  <w:lang w:val="en-US" w:bidi="hi-IN"/>
                </w:rPr>
                <w:t>24.8</w:t>
              </w:r>
            </w:ins>
          </w:p>
          <w:p w14:paraId="45F15E6B" w14:textId="77777777" w:rsidR="002F3792" w:rsidRPr="00821C34" w:rsidRDefault="002F3792">
            <w:pPr>
              <w:autoSpaceDE w:val="0"/>
              <w:autoSpaceDN w:val="0"/>
              <w:adjustRightInd w:val="0"/>
              <w:spacing w:after="60"/>
              <w:jc w:val="center"/>
              <w:rPr>
                <w:ins w:id="1174" w:author="hp" w:date="2024-04-05T12:32:00Z"/>
                <w:rFonts w:ascii="Times New Roman" w:hAnsi="Times New Roman" w:cs="Times New Roman"/>
                <w:sz w:val="20"/>
                <w:szCs w:val="20"/>
                <w:lang w:val="en-US" w:bidi="hi-IN"/>
              </w:rPr>
              <w:pPrChange w:id="1175" w:author="hp" w:date="2024-04-05T14:20:00Z">
                <w:pPr>
                  <w:framePr w:hSpace="180" w:wrap="around" w:vAnchor="text" w:hAnchor="margin" w:xAlign="center" w:y="-475"/>
                  <w:autoSpaceDE w:val="0"/>
                  <w:autoSpaceDN w:val="0"/>
                  <w:adjustRightInd w:val="0"/>
                  <w:jc w:val="center"/>
                </w:pPr>
              </w:pPrChange>
            </w:pPr>
            <w:ins w:id="1176" w:author="hp" w:date="2024-04-05T12:32:00Z">
              <w:r w:rsidRPr="00821C34">
                <w:rPr>
                  <w:rFonts w:ascii="Times New Roman" w:hAnsi="Times New Roman" w:cs="Times New Roman"/>
                  <w:sz w:val="20"/>
                  <w:szCs w:val="20"/>
                  <w:lang w:val="en-US" w:bidi="hi-IN"/>
                </w:rPr>
                <w:t>27.8</w:t>
              </w:r>
            </w:ins>
          </w:p>
        </w:tc>
        <w:tc>
          <w:tcPr>
            <w:tcW w:w="630" w:type="dxa"/>
            <w:tcPrChange w:id="1177" w:author="hp" w:date="2024-04-05T14:19:00Z">
              <w:tcPr>
                <w:tcW w:w="630" w:type="dxa"/>
              </w:tcPr>
            </w:tcPrChange>
          </w:tcPr>
          <w:p w14:paraId="57C01692" w14:textId="77777777" w:rsidR="002F3792" w:rsidRPr="00821C34" w:rsidRDefault="002F3792">
            <w:pPr>
              <w:autoSpaceDE w:val="0"/>
              <w:autoSpaceDN w:val="0"/>
              <w:adjustRightInd w:val="0"/>
              <w:spacing w:after="60"/>
              <w:jc w:val="center"/>
              <w:rPr>
                <w:ins w:id="1178" w:author="hp" w:date="2024-04-05T12:32:00Z"/>
                <w:rFonts w:ascii="Times New Roman" w:hAnsi="Times New Roman" w:cs="Times New Roman"/>
                <w:sz w:val="20"/>
                <w:szCs w:val="20"/>
                <w:lang w:val="en-US" w:bidi="hi-IN"/>
              </w:rPr>
              <w:pPrChange w:id="1179" w:author="hp" w:date="2024-04-05T14:20:00Z">
                <w:pPr>
                  <w:framePr w:hSpace="180" w:wrap="around" w:vAnchor="text" w:hAnchor="margin" w:xAlign="center" w:y="-475"/>
                  <w:autoSpaceDE w:val="0"/>
                  <w:autoSpaceDN w:val="0"/>
                  <w:adjustRightInd w:val="0"/>
                  <w:jc w:val="center"/>
                </w:pPr>
              </w:pPrChange>
            </w:pPr>
            <w:ins w:id="1180" w:author="hp" w:date="2024-04-05T12:32:00Z">
              <w:r w:rsidRPr="00821C34">
                <w:rPr>
                  <w:rFonts w:ascii="Times New Roman" w:hAnsi="Times New Roman" w:cs="Times New Roman"/>
                  <w:sz w:val="20"/>
                  <w:szCs w:val="20"/>
                  <w:lang w:val="en-US" w:bidi="hi-IN"/>
                </w:rPr>
                <w:t>22.8</w:t>
              </w:r>
            </w:ins>
          </w:p>
          <w:p w14:paraId="7F2EC7DC" w14:textId="77777777" w:rsidR="002F3792" w:rsidRPr="00821C34" w:rsidRDefault="002F3792">
            <w:pPr>
              <w:autoSpaceDE w:val="0"/>
              <w:autoSpaceDN w:val="0"/>
              <w:adjustRightInd w:val="0"/>
              <w:spacing w:after="60"/>
              <w:jc w:val="center"/>
              <w:rPr>
                <w:ins w:id="1181" w:author="hp" w:date="2024-04-05T12:32:00Z"/>
                <w:rFonts w:ascii="Times New Roman" w:hAnsi="Times New Roman" w:cs="Times New Roman"/>
                <w:sz w:val="20"/>
                <w:szCs w:val="20"/>
                <w:lang w:val="en-US" w:bidi="hi-IN"/>
              </w:rPr>
              <w:pPrChange w:id="1182" w:author="hp" w:date="2024-04-05T14:20:00Z">
                <w:pPr>
                  <w:framePr w:hSpace="180" w:wrap="around" w:vAnchor="text" w:hAnchor="margin" w:xAlign="center" w:y="-475"/>
                  <w:autoSpaceDE w:val="0"/>
                  <w:autoSpaceDN w:val="0"/>
                  <w:adjustRightInd w:val="0"/>
                  <w:jc w:val="center"/>
                </w:pPr>
              </w:pPrChange>
            </w:pPr>
            <w:ins w:id="1183" w:author="hp" w:date="2024-04-05T12:32:00Z">
              <w:r w:rsidRPr="00821C34">
                <w:rPr>
                  <w:rFonts w:ascii="Times New Roman" w:hAnsi="Times New Roman" w:cs="Times New Roman"/>
                  <w:sz w:val="20"/>
                  <w:szCs w:val="20"/>
                  <w:lang w:val="en-US" w:bidi="hi-IN"/>
                </w:rPr>
                <w:t>25.8</w:t>
              </w:r>
            </w:ins>
          </w:p>
        </w:tc>
        <w:tc>
          <w:tcPr>
            <w:tcW w:w="720" w:type="dxa"/>
            <w:tcPrChange w:id="1184" w:author="hp" w:date="2024-04-05T14:19:00Z">
              <w:tcPr>
                <w:tcW w:w="720" w:type="dxa"/>
              </w:tcPr>
            </w:tcPrChange>
          </w:tcPr>
          <w:p w14:paraId="40B6478C" w14:textId="77777777" w:rsidR="002F3792" w:rsidRPr="00821C34" w:rsidRDefault="002F3792">
            <w:pPr>
              <w:autoSpaceDE w:val="0"/>
              <w:autoSpaceDN w:val="0"/>
              <w:adjustRightInd w:val="0"/>
              <w:spacing w:after="60"/>
              <w:jc w:val="center"/>
              <w:rPr>
                <w:ins w:id="1185" w:author="hp" w:date="2024-04-05T12:32:00Z"/>
                <w:rFonts w:ascii="Times New Roman" w:hAnsi="Times New Roman" w:cs="Times New Roman"/>
                <w:sz w:val="20"/>
                <w:szCs w:val="20"/>
                <w:lang w:val="en-US" w:bidi="hi-IN"/>
              </w:rPr>
              <w:pPrChange w:id="1186" w:author="hp" w:date="2024-04-05T14:20:00Z">
                <w:pPr>
                  <w:framePr w:hSpace="180" w:wrap="around" w:vAnchor="text" w:hAnchor="margin" w:xAlign="center" w:y="-475"/>
                  <w:autoSpaceDE w:val="0"/>
                  <w:autoSpaceDN w:val="0"/>
                  <w:adjustRightInd w:val="0"/>
                  <w:jc w:val="center"/>
                </w:pPr>
              </w:pPrChange>
            </w:pPr>
            <w:ins w:id="1187" w:author="hp" w:date="2024-04-05T12:32:00Z">
              <w:r w:rsidRPr="00821C34">
                <w:rPr>
                  <w:rFonts w:ascii="Times New Roman" w:hAnsi="Times New Roman" w:cs="Times New Roman"/>
                  <w:sz w:val="20"/>
                  <w:szCs w:val="20"/>
                  <w:lang w:val="en-US" w:bidi="hi-IN"/>
                </w:rPr>
                <w:t>24.87</w:t>
              </w:r>
            </w:ins>
          </w:p>
          <w:p w14:paraId="2BE38CD1" w14:textId="77777777" w:rsidR="002F3792" w:rsidRPr="00821C34" w:rsidRDefault="002F3792">
            <w:pPr>
              <w:autoSpaceDE w:val="0"/>
              <w:autoSpaceDN w:val="0"/>
              <w:adjustRightInd w:val="0"/>
              <w:spacing w:after="60"/>
              <w:jc w:val="center"/>
              <w:rPr>
                <w:ins w:id="1188" w:author="hp" w:date="2024-04-05T12:32:00Z"/>
                <w:rFonts w:ascii="Times New Roman" w:hAnsi="Times New Roman" w:cs="Times New Roman"/>
                <w:sz w:val="20"/>
                <w:szCs w:val="20"/>
                <w:lang w:val="en-US" w:bidi="hi-IN"/>
              </w:rPr>
              <w:pPrChange w:id="1189" w:author="hp" w:date="2024-04-05T14:20:00Z">
                <w:pPr>
                  <w:framePr w:hSpace="180" w:wrap="around" w:vAnchor="text" w:hAnchor="margin" w:xAlign="center" w:y="-475"/>
                  <w:autoSpaceDE w:val="0"/>
                  <w:autoSpaceDN w:val="0"/>
                  <w:adjustRightInd w:val="0"/>
                  <w:jc w:val="center"/>
                </w:pPr>
              </w:pPrChange>
            </w:pPr>
            <w:ins w:id="1190" w:author="hp" w:date="2024-04-05T12:32:00Z">
              <w:r w:rsidRPr="00821C34">
                <w:rPr>
                  <w:rFonts w:ascii="Times New Roman" w:hAnsi="Times New Roman" w:cs="Times New Roman"/>
                  <w:sz w:val="20"/>
                  <w:szCs w:val="20"/>
                  <w:lang w:val="en-US" w:bidi="hi-IN"/>
                </w:rPr>
                <w:t>27.88</w:t>
              </w:r>
            </w:ins>
          </w:p>
        </w:tc>
        <w:tc>
          <w:tcPr>
            <w:tcW w:w="720" w:type="dxa"/>
            <w:tcPrChange w:id="1191" w:author="hp" w:date="2024-04-05T14:19:00Z">
              <w:tcPr>
                <w:tcW w:w="720" w:type="dxa"/>
              </w:tcPr>
            </w:tcPrChange>
          </w:tcPr>
          <w:p w14:paraId="539E084A" w14:textId="77777777" w:rsidR="002F3792" w:rsidRPr="00821C34" w:rsidRDefault="002F3792">
            <w:pPr>
              <w:autoSpaceDE w:val="0"/>
              <w:autoSpaceDN w:val="0"/>
              <w:adjustRightInd w:val="0"/>
              <w:spacing w:after="60"/>
              <w:jc w:val="center"/>
              <w:rPr>
                <w:ins w:id="1192" w:author="hp" w:date="2024-04-05T12:32:00Z"/>
                <w:rFonts w:ascii="Times New Roman" w:hAnsi="Times New Roman" w:cs="Times New Roman"/>
                <w:sz w:val="20"/>
                <w:szCs w:val="20"/>
                <w:lang w:val="en-US" w:bidi="hi-IN"/>
              </w:rPr>
              <w:pPrChange w:id="1193" w:author="hp" w:date="2024-04-05T14:20:00Z">
                <w:pPr>
                  <w:framePr w:hSpace="180" w:wrap="around" w:vAnchor="text" w:hAnchor="margin" w:xAlign="center" w:y="-475"/>
                  <w:autoSpaceDE w:val="0"/>
                  <w:autoSpaceDN w:val="0"/>
                  <w:adjustRightInd w:val="0"/>
                  <w:jc w:val="center"/>
                </w:pPr>
              </w:pPrChange>
            </w:pPr>
            <w:ins w:id="1194" w:author="hp" w:date="2024-04-05T12:32:00Z">
              <w:r w:rsidRPr="00821C34">
                <w:rPr>
                  <w:rFonts w:ascii="Times New Roman" w:hAnsi="Times New Roman" w:cs="Times New Roman"/>
                  <w:sz w:val="20"/>
                  <w:szCs w:val="20"/>
                  <w:lang w:val="en-US" w:bidi="hi-IN"/>
                </w:rPr>
                <w:t>22.93</w:t>
              </w:r>
            </w:ins>
          </w:p>
          <w:p w14:paraId="70B0DAF8" w14:textId="77777777" w:rsidR="002F3792" w:rsidRPr="00821C34" w:rsidRDefault="002F3792">
            <w:pPr>
              <w:autoSpaceDE w:val="0"/>
              <w:autoSpaceDN w:val="0"/>
              <w:adjustRightInd w:val="0"/>
              <w:spacing w:after="60"/>
              <w:jc w:val="center"/>
              <w:rPr>
                <w:ins w:id="1195" w:author="hp" w:date="2024-04-05T12:32:00Z"/>
                <w:rFonts w:ascii="Times New Roman" w:hAnsi="Times New Roman" w:cs="Times New Roman"/>
                <w:sz w:val="20"/>
                <w:szCs w:val="20"/>
                <w:lang w:val="en-US" w:bidi="hi-IN"/>
              </w:rPr>
              <w:pPrChange w:id="1196" w:author="hp" w:date="2024-04-05T14:20:00Z">
                <w:pPr>
                  <w:framePr w:hSpace="180" w:wrap="around" w:vAnchor="text" w:hAnchor="margin" w:xAlign="center" w:y="-475"/>
                  <w:autoSpaceDE w:val="0"/>
                  <w:autoSpaceDN w:val="0"/>
                  <w:adjustRightInd w:val="0"/>
                  <w:jc w:val="center"/>
                </w:pPr>
              </w:pPrChange>
            </w:pPr>
            <w:ins w:id="1197" w:author="hp" w:date="2024-04-05T12:32:00Z">
              <w:r w:rsidRPr="00821C34">
                <w:rPr>
                  <w:rFonts w:ascii="Times New Roman" w:hAnsi="Times New Roman" w:cs="Times New Roman"/>
                  <w:sz w:val="20"/>
                  <w:szCs w:val="20"/>
                  <w:lang w:val="en-US" w:bidi="hi-IN"/>
                </w:rPr>
                <w:t>25.92</w:t>
              </w:r>
            </w:ins>
          </w:p>
        </w:tc>
        <w:tc>
          <w:tcPr>
            <w:tcW w:w="805" w:type="dxa"/>
            <w:tcPrChange w:id="1198" w:author="hp" w:date="2024-04-05T14:19:00Z">
              <w:tcPr>
                <w:tcW w:w="805" w:type="dxa"/>
              </w:tcPr>
            </w:tcPrChange>
          </w:tcPr>
          <w:p w14:paraId="4BCD3F00" w14:textId="77777777" w:rsidR="002F3792" w:rsidRPr="00DB4BBB" w:rsidRDefault="002F3792">
            <w:pPr>
              <w:autoSpaceDE w:val="0"/>
              <w:autoSpaceDN w:val="0"/>
              <w:adjustRightInd w:val="0"/>
              <w:spacing w:after="60"/>
              <w:jc w:val="center"/>
              <w:rPr>
                <w:ins w:id="1199" w:author="hp" w:date="2024-04-05T12:32:00Z"/>
                <w:rFonts w:ascii="Times New Roman" w:hAnsi="Times New Roman" w:cs="Times New Roman"/>
                <w:sz w:val="20"/>
                <w:szCs w:val="20"/>
                <w:lang w:val="en-US" w:bidi="hi-IN"/>
              </w:rPr>
              <w:pPrChange w:id="1200" w:author="hp" w:date="2024-04-05T14:20:00Z">
                <w:pPr>
                  <w:framePr w:hSpace="180" w:wrap="around" w:vAnchor="text" w:hAnchor="margin" w:xAlign="center" w:y="-475"/>
                  <w:autoSpaceDE w:val="0"/>
                  <w:autoSpaceDN w:val="0"/>
                  <w:adjustRightInd w:val="0"/>
                  <w:jc w:val="center"/>
                </w:pPr>
              </w:pPrChange>
            </w:pPr>
            <w:ins w:id="1201"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p w14:paraId="1BF6B3DA" w14:textId="77777777" w:rsidR="002F3792" w:rsidRPr="00DB4BBB" w:rsidRDefault="002F3792">
            <w:pPr>
              <w:autoSpaceDE w:val="0"/>
              <w:autoSpaceDN w:val="0"/>
              <w:adjustRightInd w:val="0"/>
              <w:spacing w:after="60"/>
              <w:jc w:val="center"/>
              <w:rPr>
                <w:ins w:id="1202" w:author="hp" w:date="2024-04-05T12:32:00Z"/>
                <w:rFonts w:ascii="Times New Roman" w:hAnsi="Times New Roman" w:cs="Times New Roman"/>
                <w:sz w:val="20"/>
                <w:szCs w:val="20"/>
                <w:lang w:val="en-US" w:bidi="hi-IN"/>
              </w:rPr>
              <w:pPrChange w:id="1203" w:author="hp" w:date="2024-04-05T14:20:00Z">
                <w:pPr>
                  <w:framePr w:hSpace="180" w:wrap="around" w:vAnchor="text" w:hAnchor="margin" w:xAlign="center" w:y="-475"/>
                  <w:autoSpaceDE w:val="0"/>
                  <w:autoSpaceDN w:val="0"/>
                  <w:adjustRightInd w:val="0"/>
                  <w:jc w:val="center"/>
                </w:pPr>
              </w:pPrChange>
            </w:pPr>
            <w:ins w:id="1204"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205" w:author="hp" w:date="2024-04-05T14:19:00Z">
              <w:tcPr>
                <w:tcW w:w="815" w:type="dxa"/>
              </w:tcPr>
            </w:tcPrChange>
          </w:tcPr>
          <w:p w14:paraId="625E654B" w14:textId="77777777" w:rsidR="002F3792" w:rsidRPr="00821C34" w:rsidRDefault="002F3792">
            <w:pPr>
              <w:autoSpaceDE w:val="0"/>
              <w:autoSpaceDN w:val="0"/>
              <w:adjustRightInd w:val="0"/>
              <w:spacing w:after="60"/>
              <w:jc w:val="center"/>
              <w:rPr>
                <w:ins w:id="1206" w:author="hp" w:date="2024-04-05T12:32:00Z"/>
                <w:rFonts w:ascii="Times New Roman" w:hAnsi="Times New Roman" w:cs="Times New Roman"/>
                <w:sz w:val="20"/>
                <w:szCs w:val="20"/>
                <w:lang w:val="en-US" w:bidi="hi-IN"/>
              </w:rPr>
              <w:pPrChange w:id="1207" w:author="hp" w:date="2024-04-05T14:20:00Z">
                <w:pPr>
                  <w:framePr w:hSpace="180" w:wrap="around" w:vAnchor="text" w:hAnchor="margin" w:xAlign="center" w:y="-475"/>
                  <w:autoSpaceDE w:val="0"/>
                  <w:autoSpaceDN w:val="0"/>
                  <w:adjustRightInd w:val="0"/>
                  <w:jc w:val="center"/>
                </w:pPr>
              </w:pPrChange>
            </w:pPr>
            <w:ins w:id="1208" w:author="hp" w:date="2024-04-05T12:32:00Z">
              <w:r w:rsidRPr="00821C34">
                <w:rPr>
                  <w:rFonts w:ascii="Times New Roman" w:hAnsi="Times New Roman" w:cs="Times New Roman"/>
                  <w:sz w:val="20"/>
                  <w:szCs w:val="20"/>
                  <w:lang w:val="en-US" w:bidi="hi-IN"/>
                </w:rPr>
                <w:t>1.513</w:t>
              </w:r>
            </w:ins>
          </w:p>
          <w:p w14:paraId="5A60E9CD" w14:textId="77777777" w:rsidR="002F3792" w:rsidRPr="00821C34" w:rsidRDefault="002F3792">
            <w:pPr>
              <w:autoSpaceDE w:val="0"/>
              <w:autoSpaceDN w:val="0"/>
              <w:adjustRightInd w:val="0"/>
              <w:spacing w:after="60"/>
              <w:jc w:val="center"/>
              <w:rPr>
                <w:ins w:id="1209" w:author="hp" w:date="2024-04-05T12:32:00Z"/>
                <w:rFonts w:ascii="Times New Roman" w:hAnsi="Times New Roman" w:cs="Times New Roman"/>
                <w:sz w:val="20"/>
                <w:szCs w:val="20"/>
                <w:lang w:val="en-US" w:bidi="hi-IN"/>
              </w:rPr>
              <w:pPrChange w:id="1210" w:author="hp" w:date="2024-04-05T14:20:00Z">
                <w:pPr>
                  <w:framePr w:hSpace="180" w:wrap="around" w:vAnchor="text" w:hAnchor="margin" w:xAlign="center" w:y="-475"/>
                  <w:autoSpaceDE w:val="0"/>
                  <w:autoSpaceDN w:val="0"/>
                  <w:adjustRightInd w:val="0"/>
                  <w:jc w:val="center"/>
                </w:pPr>
              </w:pPrChange>
            </w:pPr>
            <w:ins w:id="1211" w:author="hp" w:date="2024-04-05T12:32:00Z">
              <w:r w:rsidRPr="00821C34">
                <w:rPr>
                  <w:rFonts w:ascii="Times New Roman" w:hAnsi="Times New Roman" w:cs="Times New Roman"/>
                  <w:sz w:val="20"/>
                  <w:szCs w:val="20"/>
                  <w:lang w:val="en-US" w:bidi="hi-IN"/>
                </w:rPr>
                <w:t>2.090</w:t>
              </w:r>
            </w:ins>
          </w:p>
        </w:tc>
        <w:tc>
          <w:tcPr>
            <w:tcW w:w="810" w:type="dxa"/>
            <w:tcPrChange w:id="1212" w:author="hp" w:date="2024-04-05T14:19:00Z">
              <w:tcPr>
                <w:tcW w:w="810" w:type="dxa"/>
              </w:tcPr>
            </w:tcPrChange>
          </w:tcPr>
          <w:p w14:paraId="52F64B77" w14:textId="77777777" w:rsidR="002F3792" w:rsidRPr="00821C34" w:rsidRDefault="002F3792">
            <w:pPr>
              <w:autoSpaceDE w:val="0"/>
              <w:autoSpaceDN w:val="0"/>
              <w:adjustRightInd w:val="0"/>
              <w:spacing w:after="60"/>
              <w:jc w:val="center"/>
              <w:rPr>
                <w:ins w:id="1213" w:author="hp" w:date="2024-04-05T12:32:00Z"/>
                <w:rFonts w:ascii="Times New Roman" w:hAnsi="Times New Roman" w:cs="Times New Roman"/>
                <w:sz w:val="20"/>
                <w:szCs w:val="20"/>
                <w:lang w:val="en-US" w:bidi="hi-IN"/>
              </w:rPr>
              <w:pPrChange w:id="1214" w:author="hp" w:date="2024-04-05T14:20:00Z">
                <w:pPr>
                  <w:framePr w:hSpace="180" w:wrap="around" w:vAnchor="text" w:hAnchor="margin" w:xAlign="center" w:y="-475"/>
                  <w:autoSpaceDE w:val="0"/>
                  <w:autoSpaceDN w:val="0"/>
                  <w:adjustRightInd w:val="0"/>
                  <w:jc w:val="center"/>
                </w:pPr>
              </w:pPrChange>
            </w:pPr>
            <w:ins w:id="1215" w:author="hp" w:date="2024-04-05T12:32:00Z">
              <w:r w:rsidRPr="00821C34">
                <w:rPr>
                  <w:rFonts w:ascii="Times New Roman" w:hAnsi="Times New Roman" w:cs="Times New Roman"/>
                  <w:sz w:val="20"/>
                  <w:szCs w:val="20"/>
                  <w:lang w:val="en-US" w:bidi="hi-IN"/>
                </w:rPr>
                <w:t>1.75</w:t>
              </w:r>
            </w:ins>
          </w:p>
          <w:p w14:paraId="4DBA06F2" w14:textId="77777777" w:rsidR="002F3792" w:rsidRPr="00821C34" w:rsidRDefault="002F3792">
            <w:pPr>
              <w:autoSpaceDE w:val="0"/>
              <w:autoSpaceDN w:val="0"/>
              <w:adjustRightInd w:val="0"/>
              <w:spacing w:after="60"/>
              <w:jc w:val="center"/>
              <w:rPr>
                <w:ins w:id="1216" w:author="hp" w:date="2024-04-05T12:32:00Z"/>
                <w:rFonts w:ascii="Times New Roman" w:hAnsi="Times New Roman" w:cs="Times New Roman"/>
                <w:sz w:val="20"/>
                <w:szCs w:val="20"/>
                <w:lang w:val="en-US" w:bidi="hi-IN"/>
              </w:rPr>
              <w:pPrChange w:id="1217" w:author="hp" w:date="2024-04-05T14:20:00Z">
                <w:pPr>
                  <w:framePr w:hSpace="180" w:wrap="around" w:vAnchor="text" w:hAnchor="margin" w:xAlign="center" w:y="-475"/>
                  <w:autoSpaceDE w:val="0"/>
                  <w:autoSpaceDN w:val="0"/>
                  <w:adjustRightInd w:val="0"/>
                  <w:jc w:val="center"/>
                </w:pPr>
              </w:pPrChange>
            </w:pPr>
            <w:ins w:id="1218" w:author="hp" w:date="2024-04-05T12:32:00Z">
              <w:r w:rsidRPr="00821C34">
                <w:rPr>
                  <w:rFonts w:ascii="Times New Roman" w:hAnsi="Times New Roman" w:cs="Times New Roman"/>
                  <w:sz w:val="20"/>
                  <w:szCs w:val="20"/>
                  <w:lang w:val="en-US" w:bidi="hi-IN"/>
                </w:rPr>
                <w:t>1.75</w:t>
              </w:r>
            </w:ins>
          </w:p>
        </w:tc>
        <w:tc>
          <w:tcPr>
            <w:tcW w:w="1080" w:type="dxa"/>
            <w:tcPrChange w:id="1219" w:author="hp" w:date="2024-04-05T14:19:00Z">
              <w:tcPr>
                <w:tcW w:w="1080" w:type="dxa"/>
              </w:tcPr>
            </w:tcPrChange>
          </w:tcPr>
          <w:p w14:paraId="74A94F46" w14:textId="77777777" w:rsidR="002F3792" w:rsidRPr="00821C34" w:rsidRDefault="002F3792">
            <w:pPr>
              <w:autoSpaceDE w:val="0"/>
              <w:autoSpaceDN w:val="0"/>
              <w:adjustRightInd w:val="0"/>
              <w:spacing w:after="60"/>
              <w:jc w:val="center"/>
              <w:rPr>
                <w:ins w:id="1220" w:author="hp" w:date="2024-04-05T12:32:00Z"/>
                <w:rFonts w:ascii="Times New Roman" w:hAnsi="Times New Roman" w:cs="Times New Roman"/>
                <w:sz w:val="20"/>
                <w:szCs w:val="20"/>
                <w:lang w:val="en-US" w:bidi="hi-IN"/>
              </w:rPr>
              <w:pPrChange w:id="1221" w:author="hp" w:date="2024-04-05T14:20:00Z">
                <w:pPr>
                  <w:framePr w:hSpace="180" w:wrap="around" w:vAnchor="text" w:hAnchor="margin" w:xAlign="center" w:y="-475"/>
                  <w:autoSpaceDE w:val="0"/>
                  <w:autoSpaceDN w:val="0"/>
                  <w:adjustRightInd w:val="0"/>
                  <w:jc w:val="center"/>
                </w:pPr>
              </w:pPrChange>
            </w:pPr>
            <w:ins w:id="1222" w:author="hp" w:date="2024-04-05T12:32:00Z">
              <w:r w:rsidRPr="00821C34">
                <w:rPr>
                  <w:rFonts w:ascii="Times New Roman" w:hAnsi="Times New Roman" w:cs="Times New Roman"/>
                  <w:sz w:val="20"/>
                  <w:szCs w:val="20"/>
                  <w:lang w:val="en-US" w:bidi="hi-IN"/>
                </w:rPr>
                <w:t>21.311</w:t>
              </w:r>
            </w:ins>
          </w:p>
          <w:p w14:paraId="1E5316B6" w14:textId="77777777" w:rsidR="002F3792" w:rsidRPr="00821C34" w:rsidRDefault="002F3792">
            <w:pPr>
              <w:autoSpaceDE w:val="0"/>
              <w:autoSpaceDN w:val="0"/>
              <w:adjustRightInd w:val="0"/>
              <w:spacing w:after="60"/>
              <w:jc w:val="center"/>
              <w:rPr>
                <w:ins w:id="1223" w:author="hp" w:date="2024-04-05T12:32:00Z"/>
                <w:rFonts w:ascii="Times New Roman" w:hAnsi="Times New Roman" w:cs="Times New Roman"/>
                <w:sz w:val="20"/>
                <w:szCs w:val="20"/>
                <w:lang w:val="en-US" w:bidi="hi-IN"/>
              </w:rPr>
              <w:pPrChange w:id="1224" w:author="hp" w:date="2024-04-05T14:20:00Z">
                <w:pPr>
                  <w:framePr w:hSpace="180" w:wrap="around" w:vAnchor="text" w:hAnchor="margin" w:xAlign="center" w:y="-475"/>
                  <w:autoSpaceDE w:val="0"/>
                  <w:autoSpaceDN w:val="0"/>
                  <w:adjustRightInd w:val="0"/>
                  <w:jc w:val="center"/>
                </w:pPr>
              </w:pPrChange>
            </w:pPr>
            <w:ins w:id="1225" w:author="hp" w:date="2024-04-05T12:32:00Z">
              <w:r w:rsidRPr="00821C34">
                <w:rPr>
                  <w:rFonts w:ascii="Times New Roman" w:hAnsi="Times New Roman" w:cs="Times New Roman"/>
                  <w:sz w:val="20"/>
                  <w:szCs w:val="20"/>
                  <w:lang w:val="en-US" w:bidi="hi-IN"/>
                </w:rPr>
                <w:t>24.370</w:t>
              </w:r>
            </w:ins>
          </w:p>
        </w:tc>
        <w:tc>
          <w:tcPr>
            <w:tcW w:w="1080" w:type="dxa"/>
            <w:tcPrChange w:id="1226" w:author="hp" w:date="2024-04-05T14:19:00Z">
              <w:tcPr>
                <w:tcW w:w="1080" w:type="dxa"/>
              </w:tcPr>
            </w:tcPrChange>
          </w:tcPr>
          <w:p w14:paraId="749AF558" w14:textId="77777777" w:rsidR="002F3792" w:rsidRPr="00821C34" w:rsidRDefault="002F3792">
            <w:pPr>
              <w:autoSpaceDE w:val="0"/>
              <w:autoSpaceDN w:val="0"/>
              <w:adjustRightInd w:val="0"/>
              <w:spacing w:after="60"/>
              <w:jc w:val="center"/>
              <w:rPr>
                <w:ins w:id="1227" w:author="hp" w:date="2024-04-05T12:32:00Z"/>
                <w:rFonts w:ascii="Times New Roman" w:hAnsi="Times New Roman" w:cs="Times New Roman"/>
                <w:sz w:val="20"/>
                <w:szCs w:val="20"/>
                <w:lang w:val="en-US" w:bidi="hi-IN"/>
              </w:rPr>
              <w:pPrChange w:id="1228" w:author="hp" w:date="2024-04-05T14:20:00Z">
                <w:pPr>
                  <w:framePr w:hSpace="180" w:wrap="around" w:vAnchor="text" w:hAnchor="margin" w:xAlign="center" w:y="-475"/>
                  <w:autoSpaceDE w:val="0"/>
                  <w:autoSpaceDN w:val="0"/>
                  <w:adjustRightInd w:val="0"/>
                  <w:jc w:val="center"/>
                </w:pPr>
              </w:pPrChange>
            </w:pPr>
            <w:ins w:id="1229" w:author="hp" w:date="2024-04-05T12:32:00Z">
              <w:r w:rsidRPr="00821C34">
                <w:rPr>
                  <w:rFonts w:ascii="Times New Roman" w:hAnsi="Times New Roman" w:cs="Times New Roman"/>
                  <w:sz w:val="20"/>
                  <w:szCs w:val="20"/>
                  <w:lang w:val="en-US" w:bidi="hi-IN"/>
                </w:rPr>
                <w:t>2.00</w:t>
              </w:r>
            </w:ins>
          </w:p>
          <w:p w14:paraId="77C317C4" w14:textId="77777777" w:rsidR="002F3792" w:rsidRPr="00821C34" w:rsidRDefault="002F3792">
            <w:pPr>
              <w:autoSpaceDE w:val="0"/>
              <w:autoSpaceDN w:val="0"/>
              <w:adjustRightInd w:val="0"/>
              <w:spacing w:after="60"/>
              <w:jc w:val="center"/>
              <w:rPr>
                <w:ins w:id="1230" w:author="hp" w:date="2024-04-05T12:32:00Z"/>
                <w:rFonts w:ascii="Times New Roman" w:hAnsi="Times New Roman" w:cs="Times New Roman"/>
                <w:sz w:val="20"/>
                <w:szCs w:val="20"/>
                <w:lang w:val="en-US" w:bidi="hi-IN"/>
              </w:rPr>
              <w:pPrChange w:id="1231" w:author="hp" w:date="2024-04-05T14:20:00Z">
                <w:pPr>
                  <w:framePr w:hSpace="180" w:wrap="around" w:vAnchor="text" w:hAnchor="margin" w:xAlign="center" w:y="-475"/>
                  <w:autoSpaceDE w:val="0"/>
                  <w:autoSpaceDN w:val="0"/>
                  <w:adjustRightInd w:val="0"/>
                  <w:jc w:val="center"/>
                </w:pPr>
              </w:pPrChange>
            </w:pPr>
            <w:ins w:id="1232" w:author="hp" w:date="2024-04-05T12:32:00Z">
              <w:r w:rsidRPr="00821C34">
                <w:rPr>
                  <w:rFonts w:ascii="Times New Roman" w:hAnsi="Times New Roman" w:cs="Times New Roman"/>
                  <w:sz w:val="20"/>
                  <w:szCs w:val="20"/>
                  <w:lang w:val="en-US" w:bidi="hi-IN"/>
                </w:rPr>
                <w:t>1.71</w:t>
              </w:r>
            </w:ins>
          </w:p>
        </w:tc>
        <w:tc>
          <w:tcPr>
            <w:tcW w:w="630" w:type="dxa"/>
            <w:tcPrChange w:id="1233" w:author="hp" w:date="2024-04-05T14:19:00Z">
              <w:tcPr>
                <w:tcW w:w="630" w:type="dxa"/>
              </w:tcPr>
            </w:tcPrChange>
          </w:tcPr>
          <w:p w14:paraId="1273C280" w14:textId="77777777" w:rsidR="002F3792" w:rsidRPr="00821C34" w:rsidRDefault="002F3792">
            <w:pPr>
              <w:autoSpaceDE w:val="0"/>
              <w:autoSpaceDN w:val="0"/>
              <w:adjustRightInd w:val="0"/>
              <w:spacing w:after="60"/>
              <w:jc w:val="center"/>
              <w:rPr>
                <w:ins w:id="1234" w:author="hp" w:date="2024-04-05T12:32:00Z"/>
                <w:rFonts w:ascii="Times New Roman" w:hAnsi="Times New Roman" w:cs="Times New Roman"/>
                <w:sz w:val="20"/>
                <w:szCs w:val="20"/>
                <w:lang w:val="en-US" w:bidi="hi-IN"/>
              </w:rPr>
              <w:pPrChange w:id="1235" w:author="hp" w:date="2024-04-05T14:20:00Z">
                <w:pPr>
                  <w:framePr w:hSpace="180" w:wrap="around" w:vAnchor="text" w:hAnchor="margin" w:xAlign="center" w:y="-475"/>
                  <w:autoSpaceDE w:val="0"/>
                  <w:autoSpaceDN w:val="0"/>
                  <w:adjustRightInd w:val="0"/>
                  <w:jc w:val="center"/>
                </w:pPr>
              </w:pPrChange>
            </w:pPr>
            <w:ins w:id="1236" w:author="hp" w:date="2024-04-05T12:32:00Z">
              <w:r w:rsidRPr="00821C34">
                <w:rPr>
                  <w:rFonts w:ascii="Times New Roman" w:hAnsi="Times New Roman" w:cs="Times New Roman"/>
                  <w:sz w:val="20"/>
                  <w:szCs w:val="20"/>
                  <w:lang w:val="en-US" w:bidi="hi-IN"/>
                </w:rPr>
                <w:t>2.00</w:t>
              </w:r>
            </w:ins>
          </w:p>
          <w:p w14:paraId="7DF96B8F" w14:textId="77777777" w:rsidR="002F3792" w:rsidRPr="00821C34" w:rsidRDefault="002F3792">
            <w:pPr>
              <w:autoSpaceDE w:val="0"/>
              <w:autoSpaceDN w:val="0"/>
              <w:adjustRightInd w:val="0"/>
              <w:spacing w:after="60"/>
              <w:jc w:val="center"/>
              <w:rPr>
                <w:ins w:id="1237" w:author="hp" w:date="2024-04-05T12:32:00Z"/>
                <w:rFonts w:ascii="Times New Roman" w:hAnsi="Times New Roman" w:cs="Times New Roman"/>
                <w:sz w:val="20"/>
                <w:szCs w:val="20"/>
                <w:lang w:val="en-US" w:bidi="hi-IN"/>
              </w:rPr>
              <w:pPrChange w:id="1238" w:author="hp" w:date="2024-04-05T14:20:00Z">
                <w:pPr>
                  <w:framePr w:hSpace="180" w:wrap="around" w:vAnchor="text" w:hAnchor="margin" w:xAlign="center" w:y="-475"/>
                  <w:autoSpaceDE w:val="0"/>
                  <w:autoSpaceDN w:val="0"/>
                  <w:adjustRightInd w:val="0"/>
                  <w:jc w:val="center"/>
                </w:pPr>
              </w:pPrChange>
            </w:pPr>
            <w:ins w:id="1239" w:author="hp" w:date="2024-04-05T12:32:00Z">
              <w:r w:rsidRPr="00821C34">
                <w:rPr>
                  <w:rFonts w:ascii="Times New Roman" w:hAnsi="Times New Roman" w:cs="Times New Roman"/>
                  <w:sz w:val="20"/>
                  <w:szCs w:val="20"/>
                  <w:lang w:val="en-US" w:bidi="hi-IN"/>
                </w:rPr>
                <w:t>2.00</w:t>
              </w:r>
            </w:ins>
          </w:p>
        </w:tc>
        <w:tc>
          <w:tcPr>
            <w:tcW w:w="990" w:type="dxa"/>
            <w:tcPrChange w:id="1240" w:author="hp" w:date="2024-04-05T14:19:00Z">
              <w:tcPr>
                <w:tcW w:w="990" w:type="dxa"/>
              </w:tcPr>
            </w:tcPrChange>
          </w:tcPr>
          <w:p w14:paraId="64A03C97" w14:textId="77777777" w:rsidR="002F3792" w:rsidRPr="00821C34" w:rsidRDefault="002F3792">
            <w:pPr>
              <w:autoSpaceDE w:val="0"/>
              <w:autoSpaceDN w:val="0"/>
              <w:adjustRightInd w:val="0"/>
              <w:spacing w:after="60"/>
              <w:jc w:val="center"/>
              <w:rPr>
                <w:ins w:id="1241" w:author="hp" w:date="2024-04-05T12:32:00Z"/>
                <w:rFonts w:ascii="Times New Roman" w:hAnsi="Times New Roman" w:cs="Times New Roman"/>
                <w:sz w:val="20"/>
                <w:szCs w:val="20"/>
                <w:lang w:val="en-US" w:bidi="hi-IN"/>
              </w:rPr>
              <w:pPrChange w:id="1242" w:author="hp" w:date="2024-04-05T14:20:00Z">
                <w:pPr>
                  <w:framePr w:hSpace="180" w:wrap="around" w:vAnchor="text" w:hAnchor="margin" w:xAlign="center" w:y="-475"/>
                  <w:autoSpaceDE w:val="0"/>
                  <w:autoSpaceDN w:val="0"/>
                  <w:adjustRightInd w:val="0"/>
                  <w:jc w:val="center"/>
                </w:pPr>
              </w:pPrChange>
            </w:pPr>
            <w:ins w:id="1243" w:author="hp" w:date="2024-04-05T12:32:00Z">
              <w:r w:rsidRPr="00821C34">
                <w:rPr>
                  <w:rFonts w:ascii="Times New Roman" w:hAnsi="Times New Roman" w:cs="Times New Roman"/>
                  <w:sz w:val="20"/>
                  <w:szCs w:val="20"/>
                  <w:lang w:val="en-US" w:bidi="hi-IN"/>
                </w:rPr>
                <w:t>27.109</w:t>
              </w:r>
            </w:ins>
          </w:p>
          <w:p w14:paraId="72415F91" w14:textId="77777777" w:rsidR="002F3792" w:rsidRPr="00821C34" w:rsidRDefault="002F3792">
            <w:pPr>
              <w:autoSpaceDE w:val="0"/>
              <w:autoSpaceDN w:val="0"/>
              <w:adjustRightInd w:val="0"/>
              <w:spacing w:after="60"/>
              <w:jc w:val="center"/>
              <w:rPr>
                <w:ins w:id="1244" w:author="hp" w:date="2024-04-05T12:32:00Z"/>
                <w:rFonts w:ascii="Times New Roman" w:hAnsi="Times New Roman" w:cs="Times New Roman"/>
                <w:sz w:val="20"/>
                <w:szCs w:val="20"/>
                <w:lang w:val="en-US" w:bidi="hi-IN"/>
              </w:rPr>
              <w:pPrChange w:id="1245" w:author="hp" w:date="2024-04-05T14:20:00Z">
                <w:pPr>
                  <w:framePr w:hSpace="180" w:wrap="around" w:vAnchor="text" w:hAnchor="margin" w:xAlign="center" w:y="-475"/>
                  <w:autoSpaceDE w:val="0"/>
                  <w:autoSpaceDN w:val="0"/>
                  <w:adjustRightInd w:val="0"/>
                  <w:jc w:val="center"/>
                </w:pPr>
              </w:pPrChange>
            </w:pPr>
            <w:ins w:id="1246" w:author="hp" w:date="2024-04-05T12:32:00Z">
              <w:r w:rsidRPr="00821C34">
                <w:rPr>
                  <w:rFonts w:ascii="Times New Roman" w:hAnsi="Times New Roman" w:cs="Times New Roman"/>
                  <w:sz w:val="20"/>
                  <w:szCs w:val="20"/>
                  <w:lang w:val="en-US" w:bidi="hi-IN"/>
                </w:rPr>
                <w:t>29.982</w:t>
              </w:r>
            </w:ins>
          </w:p>
        </w:tc>
        <w:tc>
          <w:tcPr>
            <w:tcW w:w="810" w:type="dxa"/>
            <w:tcPrChange w:id="1247" w:author="hp" w:date="2024-04-05T14:19:00Z">
              <w:tcPr>
                <w:tcW w:w="810" w:type="dxa"/>
              </w:tcPr>
            </w:tcPrChange>
          </w:tcPr>
          <w:p w14:paraId="50FC4166" w14:textId="77777777" w:rsidR="002F3792" w:rsidRPr="00821C34" w:rsidRDefault="002F3792">
            <w:pPr>
              <w:autoSpaceDE w:val="0"/>
              <w:autoSpaceDN w:val="0"/>
              <w:adjustRightInd w:val="0"/>
              <w:spacing w:after="60"/>
              <w:jc w:val="center"/>
              <w:rPr>
                <w:ins w:id="1248" w:author="hp" w:date="2024-04-05T12:32:00Z"/>
                <w:rFonts w:ascii="Times New Roman" w:hAnsi="Times New Roman" w:cs="Times New Roman"/>
                <w:sz w:val="20"/>
                <w:szCs w:val="20"/>
                <w:lang w:val="en-US" w:bidi="hi-IN"/>
              </w:rPr>
              <w:pPrChange w:id="1249" w:author="hp" w:date="2024-04-05T14:20:00Z">
                <w:pPr>
                  <w:framePr w:hSpace="180" w:wrap="around" w:vAnchor="text" w:hAnchor="margin" w:xAlign="center" w:y="-475"/>
                  <w:autoSpaceDE w:val="0"/>
                  <w:autoSpaceDN w:val="0"/>
                  <w:adjustRightInd w:val="0"/>
                  <w:jc w:val="center"/>
                </w:pPr>
              </w:pPrChange>
            </w:pPr>
            <w:ins w:id="1250" w:author="hp" w:date="2024-04-05T12:32:00Z">
              <w:r w:rsidRPr="00821C34">
                <w:rPr>
                  <w:rFonts w:ascii="Times New Roman" w:hAnsi="Times New Roman" w:cs="Times New Roman"/>
                  <w:sz w:val="20"/>
                  <w:szCs w:val="20"/>
                  <w:lang w:val="en-US" w:bidi="hi-IN"/>
                </w:rPr>
                <w:t>1.54</w:t>
              </w:r>
            </w:ins>
          </w:p>
          <w:p w14:paraId="7865CC7B" w14:textId="77777777" w:rsidR="002F3792" w:rsidRPr="00821C34" w:rsidRDefault="002F3792">
            <w:pPr>
              <w:autoSpaceDE w:val="0"/>
              <w:autoSpaceDN w:val="0"/>
              <w:adjustRightInd w:val="0"/>
              <w:spacing w:after="60"/>
              <w:jc w:val="center"/>
              <w:rPr>
                <w:ins w:id="1251" w:author="hp" w:date="2024-04-05T12:32:00Z"/>
                <w:rFonts w:ascii="Times New Roman" w:hAnsi="Times New Roman" w:cs="Times New Roman"/>
                <w:sz w:val="20"/>
                <w:szCs w:val="20"/>
                <w:lang w:val="en-US" w:bidi="hi-IN"/>
              </w:rPr>
              <w:pPrChange w:id="1252" w:author="hp" w:date="2024-04-05T14:20:00Z">
                <w:pPr>
                  <w:framePr w:hSpace="180" w:wrap="around" w:vAnchor="text" w:hAnchor="margin" w:xAlign="center" w:y="-475"/>
                  <w:autoSpaceDE w:val="0"/>
                  <w:autoSpaceDN w:val="0"/>
                  <w:adjustRightInd w:val="0"/>
                  <w:jc w:val="center"/>
                </w:pPr>
              </w:pPrChange>
            </w:pPr>
            <w:ins w:id="1253" w:author="hp" w:date="2024-04-05T12:32:00Z">
              <w:r w:rsidRPr="00821C34">
                <w:rPr>
                  <w:rFonts w:ascii="Times New Roman" w:hAnsi="Times New Roman" w:cs="Times New Roman"/>
                  <w:sz w:val="20"/>
                  <w:szCs w:val="20"/>
                  <w:lang w:val="en-US" w:bidi="hi-IN"/>
                </w:rPr>
                <w:t>1.46</w:t>
              </w:r>
            </w:ins>
          </w:p>
        </w:tc>
        <w:tc>
          <w:tcPr>
            <w:tcW w:w="540" w:type="dxa"/>
            <w:tcPrChange w:id="1254" w:author="hp" w:date="2024-04-05T14:19:00Z">
              <w:tcPr>
                <w:tcW w:w="540" w:type="dxa"/>
              </w:tcPr>
            </w:tcPrChange>
          </w:tcPr>
          <w:p w14:paraId="74627022" w14:textId="77777777" w:rsidR="002F3792" w:rsidRPr="004705EE" w:rsidRDefault="002F3792">
            <w:pPr>
              <w:autoSpaceDE w:val="0"/>
              <w:autoSpaceDN w:val="0"/>
              <w:adjustRightInd w:val="0"/>
              <w:spacing w:after="60"/>
              <w:jc w:val="center"/>
              <w:rPr>
                <w:ins w:id="1255" w:author="hp" w:date="2024-04-05T12:32:00Z"/>
                <w:rFonts w:ascii="Times New Roman" w:hAnsi="Times New Roman" w:cs="Times New Roman"/>
                <w:sz w:val="20"/>
                <w:szCs w:val="20"/>
                <w:lang w:val="en-US" w:bidi="hi-IN"/>
              </w:rPr>
              <w:pPrChange w:id="1256" w:author="hp" w:date="2024-04-05T14:20:00Z">
                <w:pPr>
                  <w:framePr w:hSpace="180" w:wrap="around" w:vAnchor="text" w:hAnchor="margin" w:xAlign="center" w:y="627"/>
                  <w:autoSpaceDE w:val="0"/>
                  <w:autoSpaceDN w:val="0"/>
                  <w:adjustRightInd w:val="0"/>
                  <w:jc w:val="center"/>
                </w:pPr>
              </w:pPrChange>
            </w:pPr>
            <w:ins w:id="1257" w:author="hp" w:date="2024-04-05T12:32:00Z">
              <w:r w:rsidRPr="004705EE">
                <w:rPr>
                  <w:rFonts w:ascii="Times New Roman" w:hAnsi="Times New Roman" w:cs="Times New Roman"/>
                  <w:sz w:val="20"/>
                  <w:szCs w:val="20"/>
                  <w:lang w:val="en-US" w:bidi="hi-IN"/>
                </w:rPr>
                <w:t>‒‒</w:t>
              </w:r>
            </w:ins>
          </w:p>
          <w:p w14:paraId="7F74C674" w14:textId="77777777" w:rsidR="002F3792" w:rsidRPr="00DB4BBB" w:rsidRDefault="002F3792">
            <w:pPr>
              <w:autoSpaceDE w:val="0"/>
              <w:autoSpaceDN w:val="0"/>
              <w:adjustRightInd w:val="0"/>
              <w:spacing w:after="60"/>
              <w:jc w:val="center"/>
              <w:rPr>
                <w:ins w:id="1258" w:author="hp" w:date="2024-04-05T12:32:00Z"/>
                <w:rFonts w:ascii="Times New Roman" w:hAnsi="Times New Roman" w:cs="Times New Roman"/>
                <w:sz w:val="20"/>
                <w:szCs w:val="20"/>
                <w:lang w:val="en-US" w:bidi="hi-IN"/>
              </w:rPr>
              <w:pPrChange w:id="1259" w:author="hp" w:date="2024-04-05T14:20:00Z">
                <w:pPr>
                  <w:framePr w:hSpace="180" w:wrap="around" w:vAnchor="text" w:hAnchor="margin" w:xAlign="center" w:y="-475"/>
                  <w:autoSpaceDE w:val="0"/>
                  <w:autoSpaceDN w:val="0"/>
                  <w:adjustRightInd w:val="0"/>
                  <w:jc w:val="center"/>
                </w:pPr>
              </w:pPrChange>
            </w:pPr>
            <w:ins w:id="1260" w:author="hp" w:date="2024-04-05T12:32:00Z">
              <w:r w:rsidRPr="00DB4BBB">
                <w:rPr>
                  <w:rFonts w:ascii="Times New Roman" w:hAnsi="Times New Roman" w:cs="Times New Roman"/>
                  <w:sz w:val="20"/>
                  <w:szCs w:val="20"/>
                  <w:lang w:val="en-US" w:bidi="hi-IN"/>
                </w:rPr>
                <w:t>5</w:t>
              </w:r>
            </w:ins>
          </w:p>
        </w:tc>
        <w:tc>
          <w:tcPr>
            <w:tcW w:w="1620" w:type="dxa"/>
            <w:tcPrChange w:id="1261" w:author="hp" w:date="2024-04-05T14:19:00Z">
              <w:tcPr>
                <w:tcW w:w="1620" w:type="dxa"/>
              </w:tcPr>
            </w:tcPrChange>
          </w:tcPr>
          <w:p w14:paraId="3DEE44F4" w14:textId="77777777" w:rsidR="002F3792" w:rsidRPr="004705EE" w:rsidRDefault="002F3792">
            <w:pPr>
              <w:autoSpaceDE w:val="0"/>
              <w:autoSpaceDN w:val="0"/>
              <w:adjustRightInd w:val="0"/>
              <w:spacing w:after="60"/>
              <w:jc w:val="center"/>
              <w:rPr>
                <w:ins w:id="1262" w:author="hp" w:date="2024-04-05T12:32:00Z"/>
                <w:rFonts w:ascii="Times New Roman" w:hAnsi="Times New Roman" w:cs="Times New Roman"/>
                <w:sz w:val="20"/>
                <w:szCs w:val="20"/>
                <w:lang w:val="en-US" w:bidi="hi-IN"/>
              </w:rPr>
              <w:pPrChange w:id="1263" w:author="hp" w:date="2024-04-05T14:20:00Z">
                <w:pPr>
                  <w:framePr w:hSpace="180" w:wrap="around" w:vAnchor="text" w:hAnchor="margin" w:xAlign="center" w:y="627"/>
                  <w:autoSpaceDE w:val="0"/>
                  <w:autoSpaceDN w:val="0"/>
                  <w:adjustRightInd w:val="0"/>
                  <w:jc w:val="center"/>
                </w:pPr>
              </w:pPrChange>
            </w:pPr>
            <w:ins w:id="1264" w:author="hp" w:date="2024-04-05T12:32:00Z">
              <w:r w:rsidRPr="004705EE">
                <w:rPr>
                  <w:rFonts w:ascii="Times New Roman" w:hAnsi="Times New Roman" w:cs="Times New Roman"/>
                  <w:sz w:val="20"/>
                  <w:szCs w:val="20"/>
                  <w:lang w:val="en-US" w:bidi="hi-IN"/>
                </w:rPr>
                <w:t>‒‒</w:t>
              </w:r>
            </w:ins>
          </w:p>
          <w:p w14:paraId="171E9A76" w14:textId="74A4E35E" w:rsidR="002F3792" w:rsidRPr="00DB4BBB" w:rsidRDefault="002F3792">
            <w:pPr>
              <w:autoSpaceDE w:val="0"/>
              <w:autoSpaceDN w:val="0"/>
              <w:adjustRightInd w:val="0"/>
              <w:spacing w:after="60"/>
              <w:jc w:val="center"/>
              <w:rPr>
                <w:ins w:id="1265" w:author="hp" w:date="2024-04-05T12:32:00Z"/>
                <w:rFonts w:ascii="Times New Roman" w:hAnsi="Times New Roman" w:cs="Times New Roman"/>
                <w:sz w:val="20"/>
                <w:szCs w:val="20"/>
                <w:lang w:val="en-US" w:bidi="hi-IN"/>
              </w:rPr>
              <w:pPrChange w:id="1266" w:author="hp" w:date="2024-04-05T14:20:00Z">
                <w:pPr>
                  <w:framePr w:hSpace="180" w:wrap="around" w:vAnchor="text" w:hAnchor="margin" w:xAlign="center" w:y="-475"/>
                  <w:autoSpaceDE w:val="0"/>
                  <w:autoSpaceDN w:val="0"/>
                  <w:adjustRightInd w:val="0"/>
                  <w:jc w:val="center"/>
                </w:pPr>
              </w:pPrChange>
            </w:pPr>
            <w:ins w:id="1267" w:author="hp" w:date="2024-04-05T12:32:00Z">
              <w:r w:rsidRPr="00DB4BBB">
                <w:rPr>
                  <w:rFonts w:ascii="Times New Roman" w:hAnsi="Times New Roman" w:cs="Times New Roman"/>
                  <w:sz w:val="20"/>
                  <w:szCs w:val="20"/>
                  <w:lang w:val="en-US" w:bidi="hi-IN"/>
                </w:rPr>
                <w:t>13.903</w:t>
              </w:r>
            </w:ins>
          </w:p>
        </w:tc>
      </w:tr>
      <w:tr w:rsidR="002F3792" w:rsidRPr="00821C34" w14:paraId="5A4C0953" w14:textId="77777777" w:rsidTr="00595CB3">
        <w:trPr>
          <w:trHeight w:val="77"/>
          <w:ins w:id="1268" w:author="hp" w:date="2024-04-05T12:32:00Z"/>
          <w:trPrChange w:id="1269" w:author="hp" w:date="2024-04-05T14:19:00Z">
            <w:trPr>
              <w:trHeight w:val="601"/>
            </w:trPr>
          </w:trPrChange>
        </w:trPr>
        <w:tc>
          <w:tcPr>
            <w:tcW w:w="630" w:type="dxa"/>
            <w:tcPrChange w:id="1270" w:author="hp" w:date="2024-04-05T14:19:00Z">
              <w:tcPr>
                <w:tcW w:w="630" w:type="dxa"/>
              </w:tcPr>
            </w:tcPrChange>
          </w:tcPr>
          <w:p w14:paraId="1D097E67" w14:textId="77777777" w:rsidR="002F3792" w:rsidRPr="00821C34" w:rsidRDefault="002F3792">
            <w:pPr>
              <w:pStyle w:val="ListParagraph"/>
              <w:numPr>
                <w:ilvl w:val="0"/>
                <w:numId w:val="5"/>
              </w:numPr>
              <w:autoSpaceDE w:val="0"/>
              <w:autoSpaceDN w:val="0"/>
              <w:adjustRightInd w:val="0"/>
              <w:spacing w:after="60"/>
              <w:ind w:left="360" w:hanging="145"/>
              <w:jc w:val="center"/>
              <w:rPr>
                <w:ins w:id="1271" w:author="hp" w:date="2024-04-05T12:32:00Z"/>
                <w:rFonts w:ascii="Times New Roman" w:hAnsi="Times New Roman" w:cs="Times New Roman"/>
                <w:sz w:val="20"/>
                <w:szCs w:val="20"/>
                <w:lang w:val="en-US" w:bidi="hi-IN"/>
                <w:rPrChange w:id="1272" w:author="hp" w:date="2024-04-05T12:25:00Z">
                  <w:rPr>
                    <w:ins w:id="1273" w:author="hp" w:date="2024-04-05T12:32:00Z"/>
                    <w:lang w:val="en-US" w:bidi="hi-IN"/>
                  </w:rPr>
                </w:rPrChange>
              </w:rPr>
              <w:pPrChange w:id="1274" w:author="hp" w:date="2024-04-05T14:20:00Z">
                <w:pPr>
                  <w:framePr w:hSpace="180" w:wrap="around" w:vAnchor="text" w:hAnchor="margin" w:xAlign="center" w:y="-475"/>
                  <w:autoSpaceDE w:val="0"/>
                  <w:autoSpaceDN w:val="0"/>
                  <w:adjustRightInd w:val="0"/>
                  <w:jc w:val="center"/>
                </w:pPr>
              </w:pPrChange>
            </w:pPr>
          </w:p>
        </w:tc>
        <w:tc>
          <w:tcPr>
            <w:tcW w:w="1350" w:type="dxa"/>
            <w:tcPrChange w:id="1275" w:author="hp" w:date="2024-04-05T14:19:00Z">
              <w:tcPr>
                <w:tcW w:w="1350" w:type="dxa"/>
              </w:tcPr>
            </w:tcPrChange>
          </w:tcPr>
          <w:p w14:paraId="1042E7D9" w14:textId="77777777" w:rsidR="002F3792" w:rsidRPr="00821C34" w:rsidRDefault="002F3792">
            <w:pPr>
              <w:autoSpaceDE w:val="0"/>
              <w:autoSpaceDN w:val="0"/>
              <w:adjustRightInd w:val="0"/>
              <w:spacing w:after="60"/>
              <w:jc w:val="center"/>
              <w:rPr>
                <w:ins w:id="1276" w:author="hp" w:date="2024-04-05T12:32:00Z"/>
                <w:rFonts w:ascii="Times New Roman" w:hAnsi="Times New Roman" w:cs="Times New Roman"/>
                <w:sz w:val="20"/>
                <w:szCs w:val="20"/>
                <w:lang w:val="en-US" w:bidi="hi-IN"/>
              </w:rPr>
              <w:pPrChange w:id="1277" w:author="hp" w:date="2024-04-05T14:20:00Z">
                <w:pPr>
                  <w:framePr w:hSpace="180" w:wrap="around" w:vAnchor="text" w:hAnchor="margin" w:xAlign="center" w:y="627"/>
                  <w:autoSpaceDE w:val="0"/>
                  <w:autoSpaceDN w:val="0"/>
                  <w:adjustRightInd w:val="0"/>
                  <w:jc w:val="center"/>
                </w:pPr>
              </w:pPrChange>
            </w:pPr>
            <w:ins w:id="1278" w:author="hp" w:date="2024-04-05T12:32:00Z">
              <w:r w:rsidRPr="00DB4BBB">
                <w:rPr>
                  <w:rFonts w:ascii="Times New Roman" w:hAnsi="Times New Roman" w:cs="Times New Roman"/>
                  <w:sz w:val="20"/>
                  <w:szCs w:val="20"/>
                  <w:lang w:val="en-US" w:bidi="hi-IN"/>
                </w:rPr>
                <w:t xml:space="preserve">30 </w:t>
              </w:r>
              <w:r w:rsidRPr="00821C34">
                <w:rPr>
                  <w:rFonts w:ascii="Times New Roman" w:hAnsi="Times New Roman" w:cs="Times New Roman"/>
                  <w:sz w:val="20"/>
                  <w:szCs w:val="20"/>
                  <w:lang w:val="en-US" w:bidi="hi-IN"/>
                </w:rPr>
                <w:t>× 28</w:t>
              </w:r>
            </w:ins>
          </w:p>
          <w:p w14:paraId="71C52CAC" w14:textId="77777777" w:rsidR="002F3792" w:rsidRPr="00821C34" w:rsidRDefault="002F3792">
            <w:pPr>
              <w:autoSpaceDE w:val="0"/>
              <w:autoSpaceDN w:val="0"/>
              <w:adjustRightInd w:val="0"/>
              <w:spacing w:after="60"/>
              <w:jc w:val="center"/>
              <w:rPr>
                <w:ins w:id="1279" w:author="hp" w:date="2024-04-05T12:32:00Z"/>
                <w:rFonts w:ascii="Times New Roman" w:hAnsi="Times New Roman" w:cs="Times New Roman"/>
                <w:sz w:val="20"/>
                <w:szCs w:val="20"/>
                <w:lang w:val="en-US" w:bidi="hi-IN"/>
              </w:rPr>
              <w:pPrChange w:id="1280" w:author="hp" w:date="2024-04-05T14:20:00Z">
                <w:pPr>
                  <w:framePr w:hSpace="180" w:wrap="around" w:vAnchor="text" w:hAnchor="margin" w:xAlign="center" w:y="627"/>
                  <w:autoSpaceDE w:val="0"/>
                  <w:autoSpaceDN w:val="0"/>
                  <w:adjustRightInd w:val="0"/>
                  <w:jc w:val="center"/>
                </w:pPr>
              </w:pPrChange>
            </w:pPr>
            <w:ins w:id="1281" w:author="hp" w:date="2024-04-05T12:32:00Z">
              <w:r w:rsidRPr="00821C34">
                <w:rPr>
                  <w:rFonts w:ascii="Times New Roman" w:hAnsi="Times New Roman" w:cs="Times New Roman"/>
                  <w:sz w:val="20"/>
                  <w:szCs w:val="20"/>
                  <w:lang w:val="en-US" w:bidi="hi-IN"/>
                </w:rPr>
                <w:t>32 × 30</w:t>
              </w:r>
            </w:ins>
          </w:p>
        </w:tc>
        <w:tc>
          <w:tcPr>
            <w:tcW w:w="450" w:type="dxa"/>
            <w:tcPrChange w:id="1282" w:author="hp" w:date="2024-04-05T14:19:00Z">
              <w:tcPr>
                <w:tcW w:w="450" w:type="dxa"/>
              </w:tcPr>
            </w:tcPrChange>
          </w:tcPr>
          <w:p w14:paraId="344FAF35" w14:textId="77777777" w:rsidR="002F3792" w:rsidRPr="00821C34" w:rsidRDefault="002F3792">
            <w:pPr>
              <w:autoSpaceDE w:val="0"/>
              <w:autoSpaceDN w:val="0"/>
              <w:adjustRightInd w:val="0"/>
              <w:spacing w:after="60"/>
              <w:jc w:val="center"/>
              <w:rPr>
                <w:ins w:id="1283" w:author="hp" w:date="2024-04-05T12:32:00Z"/>
                <w:rFonts w:ascii="Times New Roman" w:hAnsi="Times New Roman" w:cs="Times New Roman"/>
                <w:sz w:val="20"/>
                <w:szCs w:val="20"/>
                <w:lang w:val="en-US" w:bidi="hi-IN"/>
              </w:rPr>
              <w:pPrChange w:id="1284" w:author="hp" w:date="2024-04-05T14:20:00Z">
                <w:pPr>
                  <w:framePr w:hSpace="180" w:wrap="around" w:vAnchor="text" w:hAnchor="margin" w:xAlign="center" w:y="-475"/>
                  <w:autoSpaceDE w:val="0"/>
                  <w:autoSpaceDN w:val="0"/>
                  <w:adjustRightInd w:val="0"/>
                  <w:jc w:val="center"/>
                </w:pPr>
              </w:pPrChange>
            </w:pPr>
            <w:ins w:id="1285" w:author="hp" w:date="2024-04-05T12:32:00Z">
              <w:r w:rsidRPr="00821C34">
                <w:rPr>
                  <w:rFonts w:ascii="Times New Roman" w:hAnsi="Times New Roman" w:cs="Times New Roman"/>
                  <w:sz w:val="20"/>
                  <w:szCs w:val="20"/>
                  <w:lang w:val="en-US" w:bidi="hi-IN"/>
                </w:rPr>
                <w:t>28</w:t>
              </w:r>
            </w:ins>
          </w:p>
          <w:p w14:paraId="70014D4E" w14:textId="77777777" w:rsidR="002F3792" w:rsidRPr="00821C34" w:rsidRDefault="002F3792">
            <w:pPr>
              <w:autoSpaceDE w:val="0"/>
              <w:autoSpaceDN w:val="0"/>
              <w:adjustRightInd w:val="0"/>
              <w:spacing w:after="60"/>
              <w:jc w:val="center"/>
              <w:rPr>
                <w:ins w:id="1286" w:author="hp" w:date="2024-04-05T12:32:00Z"/>
                <w:rFonts w:ascii="Times New Roman" w:hAnsi="Times New Roman" w:cs="Times New Roman"/>
                <w:sz w:val="20"/>
                <w:szCs w:val="20"/>
                <w:lang w:val="en-US" w:bidi="hi-IN"/>
              </w:rPr>
              <w:pPrChange w:id="1287" w:author="hp" w:date="2024-04-05T14:20:00Z">
                <w:pPr>
                  <w:framePr w:hSpace="180" w:wrap="around" w:vAnchor="text" w:hAnchor="margin" w:xAlign="center" w:y="-475"/>
                  <w:autoSpaceDE w:val="0"/>
                  <w:autoSpaceDN w:val="0"/>
                  <w:adjustRightInd w:val="0"/>
                  <w:jc w:val="center"/>
                </w:pPr>
              </w:pPrChange>
            </w:pPr>
            <w:ins w:id="1288" w:author="hp" w:date="2024-04-05T12:32:00Z">
              <w:r w:rsidRPr="00821C34">
                <w:rPr>
                  <w:rFonts w:ascii="Times New Roman" w:hAnsi="Times New Roman" w:cs="Times New Roman"/>
                  <w:sz w:val="20"/>
                  <w:szCs w:val="20"/>
                  <w:lang w:val="en-US" w:bidi="hi-IN"/>
                </w:rPr>
                <w:t>30</w:t>
              </w:r>
            </w:ins>
          </w:p>
        </w:tc>
        <w:tc>
          <w:tcPr>
            <w:tcW w:w="450" w:type="dxa"/>
            <w:tcPrChange w:id="1289" w:author="hp" w:date="2024-04-05T14:19:00Z">
              <w:tcPr>
                <w:tcW w:w="450" w:type="dxa"/>
              </w:tcPr>
            </w:tcPrChange>
          </w:tcPr>
          <w:p w14:paraId="7CFFAD5B" w14:textId="77777777" w:rsidR="002F3792" w:rsidRPr="00821C34" w:rsidRDefault="002F3792">
            <w:pPr>
              <w:autoSpaceDE w:val="0"/>
              <w:autoSpaceDN w:val="0"/>
              <w:adjustRightInd w:val="0"/>
              <w:spacing w:after="60"/>
              <w:jc w:val="center"/>
              <w:rPr>
                <w:ins w:id="1290" w:author="hp" w:date="2024-04-05T12:32:00Z"/>
                <w:rFonts w:ascii="Times New Roman" w:hAnsi="Times New Roman" w:cs="Times New Roman"/>
                <w:sz w:val="20"/>
                <w:szCs w:val="20"/>
                <w:lang w:val="en-US" w:bidi="hi-IN"/>
              </w:rPr>
              <w:pPrChange w:id="1291" w:author="hp" w:date="2024-04-05T14:20:00Z">
                <w:pPr>
                  <w:framePr w:hSpace="180" w:wrap="around" w:vAnchor="text" w:hAnchor="margin" w:xAlign="center" w:y="-475"/>
                  <w:autoSpaceDE w:val="0"/>
                  <w:autoSpaceDN w:val="0"/>
                  <w:adjustRightInd w:val="0"/>
                  <w:jc w:val="center"/>
                </w:pPr>
              </w:pPrChange>
            </w:pPr>
            <w:ins w:id="1292" w:author="hp" w:date="2024-04-05T12:32:00Z">
              <w:r w:rsidRPr="00821C34">
                <w:rPr>
                  <w:rFonts w:ascii="Times New Roman" w:hAnsi="Times New Roman" w:cs="Times New Roman"/>
                  <w:sz w:val="20"/>
                  <w:szCs w:val="20"/>
                  <w:lang w:val="en-US" w:bidi="hi-IN"/>
                </w:rPr>
                <w:t>28</w:t>
              </w:r>
            </w:ins>
          </w:p>
          <w:p w14:paraId="77AA7E5B" w14:textId="77777777" w:rsidR="002F3792" w:rsidRPr="00821C34" w:rsidRDefault="002F3792">
            <w:pPr>
              <w:autoSpaceDE w:val="0"/>
              <w:autoSpaceDN w:val="0"/>
              <w:adjustRightInd w:val="0"/>
              <w:spacing w:after="60"/>
              <w:jc w:val="center"/>
              <w:rPr>
                <w:ins w:id="1293" w:author="hp" w:date="2024-04-05T12:32:00Z"/>
                <w:rFonts w:ascii="Times New Roman" w:hAnsi="Times New Roman" w:cs="Times New Roman"/>
                <w:sz w:val="20"/>
                <w:szCs w:val="20"/>
                <w:lang w:val="en-US" w:bidi="hi-IN"/>
              </w:rPr>
              <w:pPrChange w:id="1294" w:author="hp" w:date="2024-04-05T14:20:00Z">
                <w:pPr>
                  <w:framePr w:hSpace="180" w:wrap="around" w:vAnchor="text" w:hAnchor="margin" w:xAlign="center" w:y="-475"/>
                  <w:autoSpaceDE w:val="0"/>
                  <w:autoSpaceDN w:val="0"/>
                  <w:adjustRightInd w:val="0"/>
                  <w:jc w:val="center"/>
                </w:pPr>
              </w:pPrChange>
            </w:pPr>
            <w:ins w:id="1295" w:author="hp" w:date="2024-04-05T12:32:00Z">
              <w:r w:rsidRPr="00821C34">
                <w:rPr>
                  <w:rFonts w:ascii="Times New Roman" w:hAnsi="Times New Roman" w:cs="Times New Roman"/>
                  <w:sz w:val="20"/>
                  <w:szCs w:val="20"/>
                  <w:lang w:val="en-US" w:bidi="hi-IN"/>
                </w:rPr>
                <w:t>30</w:t>
              </w:r>
            </w:ins>
          </w:p>
        </w:tc>
        <w:tc>
          <w:tcPr>
            <w:tcW w:w="810" w:type="dxa"/>
            <w:tcPrChange w:id="1296" w:author="hp" w:date="2024-04-05T14:19:00Z">
              <w:tcPr>
                <w:tcW w:w="810" w:type="dxa"/>
              </w:tcPr>
            </w:tcPrChange>
          </w:tcPr>
          <w:p w14:paraId="62BE6477" w14:textId="77777777" w:rsidR="002F3792" w:rsidRPr="00821C34" w:rsidRDefault="002F3792">
            <w:pPr>
              <w:autoSpaceDE w:val="0"/>
              <w:autoSpaceDN w:val="0"/>
              <w:adjustRightInd w:val="0"/>
              <w:spacing w:after="60"/>
              <w:jc w:val="center"/>
              <w:rPr>
                <w:ins w:id="1297" w:author="hp" w:date="2024-04-05T12:32:00Z"/>
                <w:rFonts w:ascii="Times New Roman" w:hAnsi="Times New Roman" w:cs="Times New Roman"/>
                <w:sz w:val="20"/>
                <w:szCs w:val="20"/>
                <w:lang w:val="en-US" w:bidi="hi-IN"/>
              </w:rPr>
              <w:pPrChange w:id="1298" w:author="hp" w:date="2024-04-05T14:20:00Z">
                <w:pPr>
                  <w:framePr w:hSpace="180" w:wrap="around" w:vAnchor="text" w:hAnchor="margin" w:xAlign="center" w:y="-475"/>
                  <w:autoSpaceDE w:val="0"/>
                  <w:autoSpaceDN w:val="0"/>
                  <w:adjustRightInd w:val="0"/>
                  <w:jc w:val="center"/>
                </w:pPr>
              </w:pPrChange>
            </w:pPr>
            <w:ins w:id="1299" w:author="hp" w:date="2024-04-05T12:32:00Z">
              <w:r w:rsidRPr="00821C34">
                <w:rPr>
                  <w:rFonts w:ascii="Times New Roman" w:hAnsi="Times New Roman" w:cs="Times New Roman"/>
                  <w:sz w:val="20"/>
                  <w:szCs w:val="20"/>
                  <w:lang w:val="en-US" w:bidi="hi-IN"/>
                </w:rPr>
                <w:t>24.249</w:t>
              </w:r>
            </w:ins>
          </w:p>
          <w:p w14:paraId="3D21095D" w14:textId="77777777" w:rsidR="002F3792" w:rsidRPr="00821C34" w:rsidRDefault="002F3792">
            <w:pPr>
              <w:autoSpaceDE w:val="0"/>
              <w:autoSpaceDN w:val="0"/>
              <w:adjustRightInd w:val="0"/>
              <w:spacing w:after="60"/>
              <w:jc w:val="center"/>
              <w:rPr>
                <w:ins w:id="1300" w:author="hp" w:date="2024-04-05T12:32:00Z"/>
                <w:rFonts w:ascii="Times New Roman" w:hAnsi="Times New Roman" w:cs="Times New Roman"/>
                <w:sz w:val="20"/>
                <w:szCs w:val="20"/>
                <w:lang w:val="en-US" w:bidi="hi-IN"/>
              </w:rPr>
              <w:pPrChange w:id="1301" w:author="hp" w:date="2024-04-05T14:20:00Z">
                <w:pPr>
                  <w:framePr w:hSpace="180" w:wrap="around" w:vAnchor="text" w:hAnchor="margin" w:xAlign="center" w:y="-475"/>
                  <w:autoSpaceDE w:val="0"/>
                  <w:autoSpaceDN w:val="0"/>
                  <w:adjustRightInd w:val="0"/>
                  <w:jc w:val="center"/>
                </w:pPr>
              </w:pPrChange>
            </w:pPr>
            <w:ins w:id="1302" w:author="hp" w:date="2024-04-05T12:32:00Z">
              <w:r w:rsidRPr="00821C34">
                <w:rPr>
                  <w:rFonts w:ascii="Times New Roman" w:hAnsi="Times New Roman" w:cs="Times New Roman"/>
                  <w:sz w:val="20"/>
                  <w:szCs w:val="20"/>
                  <w:lang w:val="en-US" w:bidi="hi-IN"/>
                </w:rPr>
                <w:t>25.981</w:t>
              </w:r>
            </w:ins>
          </w:p>
        </w:tc>
        <w:tc>
          <w:tcPr>
            <w:tcW w:w="630" w:type="dxa"/>
            <w:tcPrChange w:id="1303" w:author="hp" w:date="2024-04-05T14:19:00Z">
              <w:tcPr>
                <w:tcW w:w="630" w:type="dxa"/>
              </w:tcPr>
            </w:tcPrChange>
          </w:tcPr>
          <w:p w14:paraId="37711059" w14:textId="77777777" w:rsidR="002F3792" w:rsidRPr="00821C34" w:rsidRDefault="002F3792">
            <w:pPr>
              <w:autoSpaceDE w:val="0"/>
              <w:autoSpaceDN w:val="0"/>
              <w:adjustRightInd w:val="0"/>
              <w:spacing w:after="60"/>
              <w:jc w:val="center"/>
              <w:rPr>
                <w:ins w:id="1304" w:author="hp" w:date="2024-04-05T12:32:00Z"/>
                <w:rFonts w:ascii="Times New Roman" w:hAnsi="Times New Roman" w:cs="Times New Roman"/>
                <w:sz w:val="20"/>
                <w:szCs w:val="20"/>
                <w:lang w:val="en-US" w:bidi="hi-IN"/>
              </w:rPr>
              <w:pPrChange w:id="1305" w:author="hp" w:date="2024-04-05T14:20:00Z">
                <w:pPr>
                  <w:framePr w:hSpace="180" w:wrap="around" w:vAnchor="text" w:hAnchor="margin" w:xAlign="center" w:y="-475"/>
                  <w:autoSpaceDE w:val="0"/>
                  <w:autoSpaceDN w:val="0"/>
                  <w:adjustRightInd w:val="0"/>
                  <w:jc w:val="center"/>
                </w:pPr>
              </w:pPrChange>
            </w:pPr>
            <w:ins w:id="1306" w:author="hp" w:date="2024-04-05T12:32:00Z">
              <w:r w:rsidRPr="00821C34">
                <w:rPr>
                  <w:rFonts w:ascii="Times New Roman" w:hAnsi="Times New Roman" w:cs="Times New Roman"/>
                  <w:sz w:val="20"/>
                  <w:szCs w:val="20"/>
                  <w:lang w:val="en-US" w:bidi="hi-IN"/>
                </w:rPr>
                <w:t>29.8</w:t>
              </w:r>
            </w:ins>
          </w:p>
          <w:p w14:paraId="078CFED3" w14:textId="77777777" w:rsidR="002F3792" w:rsidRPr="00821C34" w:rsidRDefault="002F3792">
            <w:pPr>
              <w:autoSpaceDE w:val="0"/>
              <w:autoSpaceDN w:val="0"/>
              <w:adjustRightInd w:val="0"/>
              <w:spacing w:after="60"/>
              <w:jc w:val="center"/>
              <w:rPr>
                <w:ins w:id="1307" w:author="hp" w:date="2024-04-05T12:32:00Z"/>
                <w:rFonts w:ascii="Times New Roman" w:hAnsi="Times New Roman" w:cs="Times New Roman"/>
                <w:sz w:val="20"/>
                <w:szCs w:val="20"/>
                <w:lang w:val="en-US" w:bidi="hi-IN"/>
              </w:rPr>
              <w:pPrChange w:id="1308" w:author="hp" w:date="2024-04-05T14:20:00Z">
                <w:pPr>
                  <w:framePr w:hSpace="180" w:wrap="around" w:vAnchor="text" w:hAnchor="margin" w:xAlign="center" w:y="-475"/>
                  <w:autoSpaceDE w:val="0"/>
                  <w:autoSpaceDN w:val="0"/>
                  <w:adjustRightInd w:val="0"/>
                  <w:jc w:val="center"/>
                </w:pPr>
              </w:pPrChange>
            </w:pPr>
            <w:ins w:id="1309" w:author="hp" w:date="2024-04-05T12:32:00Z">
              <w:r w:rsidRPr="00821C34">
                <w:rPr>
                  <w:rFonts w:ascii="Times New Roman" w:hAnsi="Times New Roman" w:cs="Times New Roman"/>
                  <w:sz w:val="20"/>
                  <w:szCs w:val="20"/>
                  <w:lang w:val="en-US" w:bidi="hi-IN"/>
                </w:rPr>
                <w:t>31.8</w:t>
              </w:r>
            </w:ins>
          </w:p>
        </w:tc>
        <w:tc>
          <w:tcPr>
            <w:tcW w:w="630" w:type="dxa"/>
            <w:tcPrChange w:id="1310" w:author="hp" w:date="2024-04-05T14:19:00Z">
              <w:tcPr>
                <w:tcW w:w="630" w:type="dxa"/>
              </w:tcPr>
            </w:tcPrChange>
          </w:tcPr>
          <w:p w14:paraId="4718ABFC" w14:textId="77777777" w:rsidR="002F3792" w:rsidRPr="00821C34" w:rsidRDefault="002F3792">
            <w:pPr>
              <w:autoSpaceDE w:val="0"/>
              <w:autoSpaceDN w:val="0"/>
              <w:adjustRightInd w:val="0"/>
              <w:spacing w:after="60"/>
              <w:jc w:val="center"/>
              <w:rPr>
                <w:ins w:id="1311" w:author="hp" w:date="2024-04-05T12:32:00Z"/>
                <w:rFonts w:ascii="Times New Roman" w:hAnsi="Times New Roman" w:cs="Times New Roman"/>
                <w:sz w:val="20"/>
                <w:szCs w:val="20"/>
                <w:lang w:val="en-US" w:bidi="hi-IN"/>
              </w:rPr>
              <w:pPrChange w:id="1312" w:author="hp" w:date="2024-04-05T14:20:00Z">
                <w:pPr>
                  <w:framePr w:hSpace="180" w:wrap="around" w:vAnchor="text" w:hAnchor="margin" w:xAlign="center" w:y="-475"/>
                  <w:autoSpaceDE w:val="0"/>
                  <w:autoSpaceDN w:val="0"/>
                  <w:adjustRightInd w:val="0"/>
                  <w:jc w:val="center"/>
                </w:pPr>
              </w:pPrChange>
            </w:pPr>
            <w:ins w:id="1313" w:author="hp" w:date="2024-04-05T12:32:00Z">
              <w:r w:rsidRPr="00821C34">
                <w:rPr>
                  <w:rFonts w:ascii="Times New Roman" w:hAnsi="Times New Roman" w:cs="Times New Roman"/>
                  <w:sz w:val="20"/>
                  <w:szCs w:val="20"/>
                  <w:lang w:val="en-US" w:bidi="hi-IN"/>
                </w:rPr>
                <w:t>27.8</w:t>
              </w:r>
            </w:ins>
          </w:p>
          <w:p w14:paraId="188AB964" w14:textId="77777777" w:rsidR="002F3792" w:rsidRPr="00821C34" w:rsidRDefault="002F3792">
            <w:pPr>
              <w:autoSpaceDE w:val="0"/>
              <w:autoSpaceDN w:val="0"/>
              <w:adjustRightInd w:val="0"/>
              <w:spacing w:after="60"/>
              <w:jc w:val="center"/>
              <w:rPr>
                <w:ins w:id="1314" w:author="hp" w:date="2024-04-05T12:32:00Z"/>
                <w:rFonts w:ascii="Times New Roman" w:hAnsi="Times New Roman" w:cs="Times New Roman"/>
                <w:sz w:val="20"/>
                <w:szCs w:val="20"/>
                <w:lang w:val="en-US" w:bidi="hi-IN"/>
              </w:rPr>
              <w:pPrChange w:id="1315" w:author="hp" w:date="2024-04-05T14:20:00Z">
                <w:pPr>
                  <w:framePr w:hSpace="180" w:wrap="around" w:vAnchor="text" w:hAnchor="margin" w:xAlign="center" w:y="-475"/>
                  <w:autoSpaceDE w:val="0"/>
                  <w:autoSpaceDN w:val="0"/>
                  <w:adjustRightInd w:val="0"/>
                  <w:jc w:val="center"/>
                </w:pPr>
              </w:pPrChange>
            </w:pPr>
            <w:ins w:id="1316" w:author="hp" w:date="2024-04-05T12:32:00Z">
              <w:r w:rsidRPr="00821C34">
                <w:rPr>
                  <w:rFonts w:ascii="Times New Roman" w:hAnsi="Times New Roman" w:cs="Times New Roman"/>
                  <w:sz w:val="20"/>
                  <w:szCs w:val="20"/>
                  <w:lang w:val="en-US" w:bidi="hi-IN"/>
                </w:rPr>
                <w:t>29.8</w:t>
              </w:r>
            </w:ins>
          </w:p>
        </w:tc>
        <w:tc>
          <w:tcPr>
            <w:tcW w:w="720" w:type="dxa"/>
            <w:tcPrChange w:id="1317" w:author="hp" w:date="2024-04-05T14:19:00Z">
              <w:tcPr>
                <w:tcW w:w="720" w:type="dxa"/>
              </w:tcPr>
            </w:tcPrChange>
          </w:tcPr>
          <w:p w14:paraId="1CF6F8D0" w14:textId="77777777" w:rsidR="002F3792" w:rsidRPr="00821C34" w:rsidRDefault="002F3792">
            <w:pPr>
              <w:autoSpaceDE w:val="0"/>
              <w:autoSpaceDN w:val="0"/>
              <w:adjustRightInd w:val="0"/>
              <w:spacing w:after="60"/>
              <w:jc w:val="center"/>
              <w:rPr>
                <w:ins w:id="1318" w:author="hp" w:date="2024-04-05T12:32:00Z"/>
                <w:rFonts w:ascii="Times New Roman" w:hAnsi="Times New Roman" w:cs="Times New Roman"/>
                <w:sz w:val="20"/>
                <w:szCs w:val="20"/>
                <w:lang w:val="en-US" w:bidi="hi-IN"/>
              </w:rPr>
              <w:pPrChange w:id="1319" w:author="hp" w:date="2024-04-05T14:20:00Z">
                <w:pPr>
                  <w:framePr w:hSpace="180" w:wrap="around" w:vAnchor="text" w:hAnchor="margin" w:xAlign="center" w:y="-475"/>
                  <w:autoSpaceDE w:val="0"/>
                  <w:autoSpaceDN w:val="0"/>
                  <w:adjustRightInd w:val="0"/>
                  <w:jc w:val="center"/>
                </w:pPr>
              </w:pPrChange>
            </w:pPr>
            <w:ins w:id="1320" w:author="hp" w:date="2024-04-05T12:32:00Z">
              <w:r w:rsidRPr="00821C34">
                <w:rPr>
                  <w:rFonts w:ascii="Times New Roman" w:hAnsi="Times New Roman" w:cs="Times New Roman"/>
                  <w:sz w:val="20"/>
                  <w:szCs w:val="20"/>
                  <w:lang w:val="en-US" w:bidi="hi-IN"/>
                </w:rPr>
                <w:t>29.88</w:t>
              </w:r>
            </w:ins>
          </w:p>
          <w:p w14:paraId="49B401FA" w14:textId="77777777" w:rsidR="002F3792" w:rsidRPr="00821C34" w:rsidRDefault="002F3792">
            <w:pPr>
              <w:autoSpaceDE w:val="0"/>
              <w:autoSpaceDN w:val="0"/>
              <w:adjustRightInd w:val="0"/>
              <w:spacing w:after="60"/>
              <w:jc w:val="center"/>
              <w:rPr>
                <w:ins w:id="1321" w:author="hp" w:date="2024-04-05T12:32:00Z"/>
                <w:rFonts w:ascii="Times New Roman" w:hAnsi="Times New Roman" w:cs="Times New Roman"/>
                <w:sz w:val="20"/>
                <w:szCs w:val="20"/>
                <w:lang w:val="en-US" w:bidi="hi-IN"/>
              </w:rPr>
              <w:pPrChange w:id="1322" w:author="hp" w:date="2024-04-05T14:20:00Z">
                <w:pPr>
                  <w:framePr w:hSpace="180" w:wrap="around" w:vAnchor="text" w:hAnchor="margin" w:xAlign="center" w:y="-475"/>
                  <w:autoSpaceDE w:val="0"/>
                  <w:autoSpaceDN w:val="0"/>
                  <w:adjustRightInd w:val="0"/>
                  <w:jc w:val="center"/>
                </w:pPr>
              </w:pPrChange>
            </w:pPr>
            <w:ins w:id="1323" w:author="hp" w:date="2024-04-05T12:32:00Z">
              <w:r w:rsidRPr="00821C34">
                <w:rPr>
                  <w:rFonts w:ascii="Times New Roman" w:hAnsi="Times New Roman" w:cs="Times New Roman"/>
                  <w:sz w:val="20"/>
                  <w:szCs w:val="20"/>
                  <w:lang w:val="en-US" w:bidi="hi-IN"/>
                </w:rPr>
                <w:t>31.88</w:t>
              </w:r>
            </w:ins>
          </w:p>
        </w:tc>
        <w:tc>
          <w:tcPr>
            <w:tcW w:w="720" w:type="dxa"/>
            <w:tcPrChange w:id="1324" w:author="hp" w:date="2024-04-05T14:19:00Z">
              <w:tcPr>
                <w:tcW w:w="720" w:type="dxa"/>
              </w:tcPr>
            </w:tcPrChange>
          </w:tcPr>
          <w:p w14:paraId="19BCB96D" w14:textId="77777777" w:rsidR="002F3792" w:rsidRPr="00821C34" w:rsidRDefault="002F3792">
            <w:pPr>
              <w:autoSpaceDE w:val="0"/>
              <w:autoSpaceDN w:val="0"/>
              <w:adjustRightInd w:val="0"/>
              <w:spacing w:after="60"/>
              <w:jc w:val="center"/>
              <w:rPr>
                <w:ins w:id="1325" w:author="hp" w:date="2024-04-05T12:32:00Z"/>
                <w:rFonts w:ascii="Times New Roman" w:hAnsi="Times New Roman" w:cs="Times New Roman"/>
                <w:sz w:val="20"/>
                <w:szCs w:val="20"/>
                <w:lang w:val="en-US" w:bidi="hi-IN"/>
              </w:rPr>
              <w:pPrChange w:id="1326" w:author="hp" w:date="2024-04-05T14:20:00Z">
                <w:pPr>
                  <w:framePr w:hSpace="180" w:wrap="around" w:vAnchor="text" w:hAnchor="margin" w:xAlign="center" w:y="-475"/>
                  <w:autoSpaceDE w:val="0"/>
                  <w:autoSpaceDN w:val="0"/>
                  <w:adjustRightInd w:val="0"/>
                  <w:jc w:val="center"/>
                </w:pPr>
              </w:pPrChange>
            </w:pPr>
            <w:ins w:id="1327" w:author="hp" w:date="2024-04-05T12:32:00Z">
              <w:r w:rsidRPr="00821C34">
                <w:rPr>
                  <w:rFonts w:ascii="Times New Roman" w:hAnsi="Times New Roman" w:cs="Times New Roman"/>
                  <w:sz w:val="20"/>
                  <w:szCs w:val="20"/>
                  <w:lang w:val="en-US" w:bidi="hi-IN"/>
                </w:rPr>
                <w:t>27.92</w:t>
              </w:r>
            </w:ins>
          </w:p>
          <w:p w14:paraId="782249C2" w14:textId="77777777" w:rsidR="002F3792" w:rsidRPr="00821C34" w:rsidRDefault="002F3792">
            <w:pPr>
              <w:autoSpaceDE w:val="0"/>
              <w:autoSpaceDN w:val="0"/>
              <w:adjustRightInd w:val="0"/>
              <w:spacing w:after="60"/>
              <w:jc w:val="center"/>
              <w:rPr>
                <w:ins w:id="1328" w:author="hp" w:date="2024-04-05T12:32:00Z"/>
                <w:rFonts w:ascii="Times New Roman" w:hAnsi="Times New Roman" w:cs="Times New Roman"/>
                <w:sz w:val="20"/>
                <w:szCs w:val="20"/>
                <w:lang w:val="en-US" w:bidi="hi-IN"/>
              </w:rPr>
              <w:pPrChange w:id="1329" w:author="hp" w:date="2024-04-05T14:20:00Z">
                <w:pPr>
                  <w:framePr w:hSpace="180" w:wrap="around" w:vAnchor="text" w:hAnchor="margin" w:xAlign="center" w:y="-475"/>
                  <w:autoSpaceDE w:val="0"/>
                  <w:autoSpaceDN w:val="0"/>
                  <w:adjustRightInd w:val="0"/>
                  <w:jc w:val="center"/>
                </w:pPr>
              </w:pPrChange>
            </w:pPr>
            <w:ins w:id="1330" w:author="hp" w:date="2024-04-05T12:32:00Z">
              <w:r w:rsidRPr="00821C34">
                <w:rPr>
                  <w:rFonts w:ascii="Times New Roman" w:hAnsi="Times New Roman" w:cs="Times New Roman"/>
                  <w:sz w:val="20"/>
                  <w:szCs w:val="20"/>
                  <w:lang w:val="en-US" w:bidi="hi-IN"/>
                </w:rPr>
                <w:t>29.92</w:t>
              </w:r>
            </w:ins>
          </w:p>
        </w:tc>
        <w:tc>
          <w:tcPr>
            <w:tcW w:w="805" w:type="dxa"/>
            <w:tcPrChange w:id="1331" w:author="hp" w:date="2024-04-05T14:19:00Z">
              <w:tcPr>
                <w:tcW w:w="805" w:type="dxa"/>
              </w:tcPr>
            </w:tcPrChange>
          </w:tcPr>
          <w:p w14:paraId="56749C66" w14:textId="77777777" w:rsidR="002F3792" w:rsidRPr="00DB4BBB" w:rsidRDefault="002F3792">
            <w:pPr>
              <w:autoSpaceDE w:val="0"/>
              <w:autoSpaceDN w:val="0"/>
              <w:adjustRightInd w:val="0"/>
              <w:spacing w:after="60"/>
              <w:jc w:val="center"/>
              <w:rPr>
                <w:ins w:id="1332" w:author="hp" w:date="2024-04-05T12:32:00Z"/>
                <w:rFonts w:ascii="Times New Roman" w:hAnsi="Times New Roman" w:cs="Times New Roman"/>
                <w:sz w:val="20"/>
                <w:szCs w:val="20"/>
                <w:lang w:val="en-US" w:bidi="hi-IN"/>
              </w:rPr>
              <w:pPrChange w:id="1333" w:author="hp" w:date="2024-04-05T14:20:00Z">
                <w:pPr>
                  <w:framePr w:hSpace="180" w:wrap="around" w:vAnchor="text" w:hAnchor="margin" w:xAlign="center" w:y="-475"/>
                  <w:autoSpaceDE w:val="0"/>
                  <w:autoSpaceDN w:val="0"/>
                  <w:adjustRightInd w:val="0"/>
                  <w:jc w:val="center"/>
                </w:pPr>
              </w:pPrChange>
            </w:pPr>
            <w:ins w:id="1334" w:author="hp" w:date="2024-04-05T12:32:00Z">
              <w:r w:rsidRPr="00821C34">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p w14:paraId="52A0D7E2" w14:textId="77777777" w:rsidR="002F3792" w:rsidRPr="00DB4BBB" w:rsidRDefault="002F3792">
            <w:pPr>
              <w:autoSpaceDE w:val="0"/>
              <w:autoSpaceDN w:val="0"/>
              <w:adjustRightInd w:val="0"/>
              <w:spacing w:after="60"/>
              <w:jc w:val="center"/>
              <w:rPr>
                <w:ins w:id="1335" w:author="hp" w:date="2024-04-05T12:32:00Z"/>
                <w:rFonts w:ascii="Times New Roman" w:hAnsi="Times New Roman" w:cs="Times New Roman"/>
                <w:sz w:val="20"/>
                <w:szCs w:val="20"/>
                <w:lang w:val="en-US" w:bidi="hi-IN"/>
              </w:rPr>
              <w:pPrChange w:id="1336" w:author="hp" w:date="2024-04-05T14:20:00Z">
                <w:pPr>
                  <w:framePr w:hSpace="180" w:wrap="around" w:vAnchor="text" w:hAnchor="margin" w:xAlign="center" w:y="-475"/>
                  <w:autoSpaceDE w:val="0"/>
                  <w:autoSpaceDN w:val="0"/>
                  <w:adjustRightInd w:val="0"/>
                  <w:jc w:val="center"/>
                </w:pPr>
              </w:pPrChange>
            </w:pPr>
            <w:ins w:id="1337" w:author="hp" w:date="2024-04-05T12:32: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0.45</w:t>
              </w:r>
            </w:ins>
          </w:p>
        </w:tc>
        <w:tc>
          <w:tcPr>
            <w:tcW w:w="815" w:type="dxa"/>
            <w:tcPrChange w:id="1338" w:author="hp" w:date="2024-04-05T14:19:00Z">
              <w:tcPr>
                <w:tcW w:w="815" w:type="dxa"/>
              </w:tcPr>
            </w:tcPrChange>
          </w:tcPr>
          <w:p w14:paraId="7F86E957" w14:textId="77777777" w:rsidR="002F3792" w:rsidRPr="00821C34" w:rsidRDefault="002F3792">
            <w:pPr>
              <w:autoSpaceDE w:val="0"/>
              <w:autoSpaceDN w:val="0"/>
              <w:adjustRightInd w:val="0"/>
              <w:spacing w:after="60"/>
              <w:jc w:val="center"/>
              <w:rPr>
                <w:ins w:id="1339" w:author="hp" w:date="2024-04-05T12:32:00Z"/>
                <w:rFonts w:ascii="Times New Roman" w:hAnsi="Times New Roman" w:cs="Times New Roman"/>
                <w:sz w:val="20"/>
                <w:szCs w:val="20"/>
                <w:lang w:val="en-US" w:bidi="hi-IN"/>
              </w:rPr>
              <w:pPrChange w:id="1340" w:author="hp" w:date="2024-04-05T14:20:00Z">
                <w:pPr>
                  <w:framePr w:hSpace="180" w:wrap="around" w:vAnchor="text" w:hAnchor="margin" w:xAlign="center" w:y="-475"/>
                  <w:autoSpaceDE w:val="0"/>
                  <w:autoSpaceDN w:val="0"/>
                  <w:adjustRightInd w:val="0"/>
                  <w:jc w:val="center"/>
                </w:pPr>
              </w:pPrChange>
            </w:pPr>
            <w:ins w:id="1341" w:author="hp" w:date="2024-04-05T12:32:00Z">
              <w:r w:rsidRPr="00821C34">
                <w:rPr>
                  <w:rFonts w:ascii="Times New Roman" w:hAnsi="Times New Roman" w:cs="Times New Roman"/>
                  <w:sz w:val="20"/>
                  <w:szCs w:val="20"/>
                  <w:lang w:val="en-US" w:bidi="hi-IN"/>
                </w:rPr>
                <w:t>2.090</w:t>
              </w:r>
            </w:ins>
          </w:p>
          <w:p w14:paraId="75B2B28D" w14:textId="77777777" w:rsidR="002F3792" w:rsidRPr="00821C34" w:rsidRDefault="002F3792">
            <w:pPr>
              <w:autoSpaceDE w:val="0"/>
              <w:autoSpaceDN w:val="0"/>
              <w:adjustRightInd w:val="0"/>
              <w:spacing w:after="60"/>
              <w:jc w:val="center"/>
              <w:rPr>
                <w:ins w:id="1342" w:author="hp" w:date="2024-04-05T12:32:00Z"/>
                <w:rFonts w:ascii="Times New Roman" w:hAnsi="Times New Roman" w:cs="Times New Roman"/>
                <w:sz w:val="20"/>
                <w:szCs w:val="20"/>
                <w:lang w:val="en-US" w:bidi="hi-IN"/>
              </w:rPr>
              <w:pPrChange w:id="1343" w:author="hp" w:date="2024-04-05T14:20:00Z">
                <w:pPr>
                  <w:framePr w:hSpace="180" w:wrap="around" w:vAnchor="text" w:hAnchor="margin" w:xAlign="center" w:y="-475"/>
                  <w:autoSpaceDE w:val="0"/>
                  <w:autoSpaceDN w:val="0"/>
                  <w:adjustRightInd w:val="0"/>
                  <w:jc w:val="center"/>
                </w:pPr>
              </w:pPrChange>
            </w:pPr>
            <w:ins w:id="1344" w:author="hp" w:date="2024-04-05T12:32:00Z">
              <w:r w:rsidRPr="00821C34">
                <w:rPr>
                  <w:rFonts w:ascii="Times New Roman" w:hAnsi="Times New Roman" w:cs="Times New Roman"/>
                  <w:sz w:val="20"/>
                  <w:szCs w:val="20"/>
                  <w:lang w:val="en-US" w:bidi="hi-IN"/>
                </w:rPr>
                <w:t>2.090</w:t>
              </w:r>
            </w:ins>
          </w:p>
        </w:tc>
        <w:tc>
          <w:tcPr>
            <w:tcW w:w="810" w:type="dxa"/>
            <w:tcPrChange w:id="1345" w:author="hp" w:date="2024-04-05T14:19:00Z">
              <w:tcPr>
                <w:tcW w:w="810" w:type="dxa"/>
              </w:tcPr>
            </w:tcPrChange>
          </w:tcPr>
          <w:p w14:paraId="6378C67A" w14:textId="77777777" w:rsidR="002F3792" w:rsidRPr="00821C34" w:rsidRDefault="002F3792">
            <w:pPr>
              <w:autoSpaceDE w:val="0"/>
              <w:autoSpaceDN w:val="0"/>
              <w:adjustRightInd w:val="0"/>
              <w:spacing w:after="60"/>
              <w:jc w:val="center"/>
              <w:rPr>
                <w:ins w:id="1346" w:author="hp" w:date="2024-04-05T12:32:00Z"/>
                <w:rFonts w:ascii="Times New Roman" w:hAnsi="Times New Roman" w:cs="Times New Roman"/>
                <w:sz w:val="20"/>
                <w:szCs w:val="20"/>
                <w:lang w:val="en-US" w:bidi="hi-IN"/>
              </w:rPr>
              <w:pPrChange w:id="1347" w:author="hp" w:date="2024-04-05T14:20:00Z">
                <w:pPr>
                  <w:framePr w:hSpace="180" w:wrap="around" w:vAnchor="text" w:hAnchor="margin" w:xAlign="center" w:y="-475"/>
                  <w:autoSpaceDE w:val="0"/>
                  <w:autoSpaceDN w:val="0"/>
                  <w:adjustRightInd w:val="0"/>
                  <w:jc w:val="center"/>
                </w:pPr>
              </w:pPrChange>
            </w:pPr>
            <w:ins w:id="1348" w:author="hp" w:date="2024-04-05T12:32:00Z">
              <w:r w:rsidRPr="00821C34">
                <w:rPr>
                  <w:rFonts w:ascii="Times New Roman" w:hAnsi="Times New Roman" w:cs="Times New Roman"/>
                  <w:sz w:val="20"/>
                  <w:szCs w:val="20"/>
                  <w:lang w:val="en-US" w:bidi="hi-IN"/>
                </w:rPr>
                <w:t>1.75</w:t>
              </w:r>
            </w:ins>
          </w:p>
          <w:p w14:paraId="2B632EE2" w14:textId="77777777" w:rsidR="002F3792" w:rsidRPr="00821C34" w:rsidRDefault="002F3792">
            <w:pPr>
              <w:autoSpaceDE w:val="0"/>
              <w:autoSpaceDN w:val="0"/>
              <w:adjustRightInd w:val="0"/>
              <w:spacing w:after="60"/>
              <w:jc w:val="center"/>
              <w:rPr>
                <w:ins w:id="1349" w:author="hp" w:date="2024-04-05T12:32:00Z"/>
                <w:rFonts w:ascii="Times New Roman" w:hAnsi="Times New Roman" w:cs="Times New Roman"/>
                <w:sz w:val="20"/>
                <w:szCs w:val="20"/>
                <w:lang w:val="en-US" w:bidi="hi-IN"/>
              </w:rPr>
              <w:pPrChange w:id="1350" w:author="hp" w:date="2024-04-05T14:20:00Z">
                <w:pPr>
                  <w:framePr w:hSpace="180" w:wrap="around" w:vAnchor="text" w:hAnchor="margin" w:xAlign="center" w:y="-475"/>
                  <w:autoSpaceDE w:val="0"/>
                  <w:autoSpaceDN w:val="0"/>
                  <w:adjustRightInd w:val="0"/>
                  <w:jc w:val="center"/>
                </w:pPr>
              </w:pPrChange>
            </w:pPr>
            <w:ins w:id="1351" w:author="hp" w:date="2024-04-05T12:32:00Z">
              <w:r w:rsidRPr="00821C34">
                <w:rPr>
                  <w:rFonts w:ascii="Times New Roman" w:hAnsi="Times New Roman" w:cs="Times New Roman"/>
                  <w:sz w:val="20"/>
                  <w:szCs w:val="20"/>
                  <w:lang w:val="en-US" w:bidi="hi-IN"/>
                </w:rPr>
                <w:t>1.75</w:t>
              </w:r>
            </w:ins>
          </w:p>
        </w:tc>
        <w:tc>
          <w:tcPr>
            <w:tcW w:w="1080" w:type="dxa"/>
            <w:tcPrChange w:id="1352" w:author="hp" w:date="2024-04-05T14:19:00Z">
              <w:tcPr>
                <w:tcW w:w="1080" w:type="dxa"/>
              </w:tcPr>
            </w:tcPrChange>
          </w:tcPr>
          <w:p w14:paraId="170A518C" w14:textId="77777777" w:rsidR="002F3792" w:rsidRPr="00821C34" w:rsidRDefault="002F3792">
            <w:pPr>
              <w:autoSpaceDE w:val="0"/>
              <w:autoSpaceDN w:val="0"/>
              <w:adjustRightInd w:val="0"/>
              <w:spacing w:after="60"/>
              <w:jc w:val="center"/>
              <w:rPr>
                <w:ins w:id="1353" w:author="hp" w:date="2024-04-05T12:32:00Z"/>
                <w:rFonts w:ascii="Times New Roman" w:hAnsi="Times New Roman" w:cs="Times New Roman"/>
                <w:sz w:val="20"/>
                <w:szCs w:val="20"/>
                <w:lang w:val="en-US" w:bidi="hi-IN"/>
              </w:rPr>
              <w:pPrChange w:id="1354" w:author="hp" w:date="2024-04-05T14:20:00Z">
                <w:pPr>
                  <w:framePr w:hSpace="180" w:wrap="around" w:vAnchor="text" w:hAnchor="margin" w:xAlign="center" w:y="-475"/>
                  <w:autoSpaceDE w:val="0"/>
                  <w:autoSpaceDN w:val="0"/>
                  <w:adjustRightInd w:val="0"/>
                  <w:jc w:val="center"/>
                </w:pPr>
              </w:pPrChange>
            </w:pPr>
            <w:ins w:id="1355" w:author="hp" w:date="2024-04-05T12:32:00Z">
              <w:r w:rsidRPr="00821C34">
                <w:rPr>
                  <w:rFonts w:ascii="Times New Roman" w:hAnsi="Times New Roman" w:cs="Times New Roman"/>
                  <w:sz w:val="20"/>
                  <w:szCs w:val="20"/>
                  <w:lang w:val="en-US" w:bidi="hi-IN"/>
                </w:rPr>
                <w:t>26.370</w:t>
              </w:r>
            </w:ins>
          </w:p>
          <w:p w14:paraId="01E7193E" w14:textId="77777777" w:rsidR="002F3792" w:rsidRPr="00821C34" w:rsidRDefault="002F3792">
            <w:pPr>
              <w:autoSpaceDE w:val="0"/>
              <w:autoSpaceDN w:val="0"/>
              <w:adjustRightInd w:val="0"/>
              <w:spacing w:after="60"/>
              <w:jc w:val="center"/>
              <w:rPr>
                <w:ins w:id="1356" w:author="hp" w:date="2024-04-05T12:32:00Z"/>
                <w:rFonts w:ascii="Times New Roman" w:hAnsi="Times New Roman" w:cs="Times New Roman"/>
                <w:sz w:val="20"/>
                <w:szCs w:val="20"/>
                <w:lang w:val="en-US" w:bidi="hi-IN"/>
              </w:rPr>
              <w:pPrChange w:id="1357" w:author="hp" w:date="2024-04-05T14:20:00Z">
                <w:pPr>
                  <w:framePr w:hSpace="180" w:wrap="around" w:vAnchor="text" w:hAnchor="margin" w:xAlign="center" w:y="-475"/>
                  <w:autoSpaceDE w:val="0"/>
                  <w:autoSpaceDN w:val="0"/>
                  <w:adjustRightInd w:val="0"/>
                  <w:jc w:val="center"/>
                </w:pPr>
              </w:pPrChange>
            </w:pPr>
            <w:ins w:id="1358" w:author="hp" w:date="2024-04-05T12:32:00Z">
              <w:r w:rsidRPr="00821C34">
                <w:rPr>
                  <w:rFonts w:ascii="Times New Roman" w:hAnsi="Times New Roman" w:cs="Times New Roman"/>
                  <w:sz w:val="20"/>
                  <w:szCs w:val="20"/>
                  <w:lang w:val="en-US" w:bidi="hi-IN"/>
                </w:rPr>
                <w:t>28.370</w:t>
              </w:r>
            </w:ins>
          </w:p>
        </w:tc>
        <w:tc>
          <w:tcPr>
            <w:tcW w:w="1080" w:type="dxa"/>
            <w:tcPrChange w:id="1359" w:author="hp" w:date="2024-04-05T14:19:00Z">
              <w:tcPr>
                <w:tcW w:w="1080" w:type="dxa"/>
              </w:tcPr>
            </w:tcPrChange>
          </w:tcPr>
          <w:p w14:paraId="19C0078A" w14:textId="77777777" w:rsidR="002F3792" w:rsidRPr="00821C34" w:rsidRDefault="002F3792">
            <w:pPr>
              <w:autoSpaceDE w:val="0"/>
              <w:autoSpaceDN w:val="0"/>
              <w:adjustRightInd w:val="0"/>
              <w:spacing w:after="60"/>
              <w:jc w:val="center"/>
              <w:rPr>
                <w:ins w:id="1360" w:author="hp" w:date="2024-04-05T12:32:00Z"/>
                <w:rFonts w:ascii="Times New Roman" w:hAnsi="Times New Roman" w:cs="Times New Roman"/>
                <w:sz w:val="20"/>
                <w:szCs w:val="20"/>
                <w:lang w:val="en-US" w:bidi="hi-IN"/>
              </w:rPr>
              <w:pPrChange w:id="1361" w:author="hp" w:date="2024-04-05T14:20:00Z">
                <w:pPr>
                  <w:framePr w:hSpace="180" w:wrap="around" w:vAnchor="text" w:hAnchor="margin" w:xAlign="center" w:y="-475"/>
                  <w:autoSpaceDE w:val="0"/>
                  <w:autoSpaceDN w:val="0"/>
                  <w:adjustRightInd w:val="0"/>
                  <w:jc w:val="center"/>
                </w:pPr>
              </w:pPrChange>
            </w:pPr>
            <w:ins w:id="1362" w:author="hp" w:date="2024-04-05T12:32:00Z">
              <w:r w:rsidRPr="00821C34">
                <w:rPr>
                  <w:rFonts w:ascii="Times New Roman" w:hAnsi="Times New Roman" w:cs="Times New Roman"/>
                  <w:sz w:val="20"/>
                  <w:szCs w:val="20"/>
                  <w:lang w:val="en-US" w:bidi="hi-IN"/>
                </w:rPr>
                <w:t>1.71</w:t>
              </w:r>
            </w:ins>
          </w:p>
          <w:p w14:paraId="76EDEC75" w14:textId="77777777" w:rsidR="002F3792" w:rsidRPr="00821C34" w:rsidRDefault="002F3792">
            <w:pPr>
              <w:autoSpaceDE w:val="0"/>
              <w:autoSpaceDN w:val="0"/>
              <w:adjustRightInd w:val="0"/>
              <w:spacing w:after="60"/>
              <w:jc w:val="center"/>
              <w:rPr>
                <w:ins w:id="1363" w:author="hp" w:date="2024-04-05T12:32:00Z"/>
                <w:rFonts w:ascii="Times New Roman" w:hAnsi="Times New Roman" w:cs="Times New Roman"/>
                <w:sz w:val="20"/>
                <w:szCs w:val="20"/>
                <w:lang w:val="en-US" w:bidi="hi-IN"/>
              </w:rPr>
              <w:pPrChange w:id="1364" w:author="hp" w:date="2024-04-05T14:20:00Z">
                <w:pPr>
                  <w:framePr w:hSpace="180" w:wrap="around" w:vAnchor="text" w:hAnchor="margin" w:xAlign="center" w:y="-475"/>
                  <w:autoSpaceDE w:val="0"/>
                  <w:autoSpaceDN w:val="0"/>
                  <w:adjustRightInd w:val="0"/>
                  <w:jc w:val="center"/>
                </w:pPr>
              </w:pPrChange>
            </w:pPr>
            <w:ins w:id="1365" w:author="hp" w:date="2024-04-05T12:32:00Z">
              <w:r w:rsidRPr="00821C34">
                <w:rPr>
                  <w:rFonts w:ascii="Times New Roman" w:hAnsi="Times New Roman" w:cs="Times New Roman"/>
                  <w:sz w:val="20"/>
                  <w:szCs w:val="20"/>
                  <w:lang w:val="en-US" w:bidi="hi-IN"/>
                </w:rPr>
                <w:t>1.71</w:t>
              </w:r>
            </w:ins>
          </w:p>
        </w:tc>
        <w:tc>
          <w:tcPr>
            <w:tcW w:w="630" w:type="dxa"/>
            <w:tcPrChange w:id="1366" w:author="hp" w:date="2024-04-05T14:19:00Z">
              <w:tcPr>
                <w:tcW w:w="630" w:type="dxa"/>
              </w:tcPr>
            </w:tcPrChange>
          </w:tcPr>
          <w:p w14:paraId="2095459C" w14:textId="77777777" w:rsidR="002F3792" w:rsidRPr="00821C34" w:rsidRDefault="002F3792">
            <w:pPr>
              <w:autoSpaceDE w:val="0"/>
              <w:autoSpaceDN w:val="0"/>
              <w:adjustRightInd w:val="0"/>
              <w:spacing w:after="60"/>
              <w:jc w:val="center"/>
              <w:rPr>
                <w:ins w:id="1367" w:author="hp" w:date="2024-04-05T12:32:00Z"/>
                <w:rFonts w:ascii="Times New Roman" w:hAnsi="Times New Roman" w:cs="Times New Roman"/>
                <w:sz w:val="20"/>
                <w:szCs w:val="20"/>
                <w:lang w:val="en-US" w:bidi="hi-IN"/>
              </w:rPr>
              <w:pPrChange w:id="1368" w:author="hp" w:date="2024-04-05T14:20:00Z">
                <w:pPr>
                  <w:framePr w:hSpace="180" w:wrap="around" w:vAnchor="text" w:hAnchor="margin" w:xAlign="center" w:y="-475"/>
                  <w:autoSpaceDE w:val="0"/>
                  <w:autoSpaceDN w:val="0"/>
                  <w:adjustRightInd w:val="0"/>
                  <w:jc w:val="center"/>
                </w:pPr>
              </w:pPrChange>
            </w:pPr>
            <w:ins w:id="1369" w:author="hp" w:date="2024-04-05T12:32:00Z">
              <w:r w:rsidRPr="00821C34">
                <w:rPr>
                  <w:rFonts w:ascii="Times New Roman" w:hAnsi="Times New Roman" w:cs="Times New Roman"/>
                  <w:sz w:val="20"/>
                  <w:szCs w:val="20"/>
                  <w:lang w:val="en-US" w:bidi="hi-IN"/>
                </w:rPr>
                <w:t>2.00</w:t>
              </w:r>
            </w:ins>
          </w:p>
          <w:p w14:paraId="199C23F4" w14:textId="77777777" w:rsidR="002F3792" w:rsidRPr="00821C34" w:rsidRDefault="002F3792">
            <w:pPr>
              <w:autoSpaceDE w:val="0"/>
              <w:autoSpaceDN w:val="0"/>
              <w:adjustRightInd w:val="0"/>
              <w:spacing w:after="60"/>
              <w:jc w:val="center"/>
              <w:rPr>
                <w:ins w:id="1370" w:author="hp" w:date="2024-04-05T12:32:00Z"/>
                <w:rFonts w:ascii="Times New Roman" w:hAnsi="Times New Roman" w:cs="Times New Roman"/>
                <w:sz w:val="20"/>
                <w:szCs w:val="20"/>
                <w:lang w:val="en-US" w:bidi="hi-IN"/>
              </w:rPr>
              <w:pPrChange w:id="1371" w:author="hp" w:date="2024-04-05T14:20:00Z">
                <w:pPr>
                  <w:framePr w:hSpace="180" w:wrap="around" w:vAnchor="text" w:hAnchor="margin" w:xAlign="center" w:y="-475"/>
                  <w:autoSpaceDE w:val="0"/>
                  <w:autoSpaceDN w:val="0"/>
                  <w:adjustRightInd w:val="0"/>
                  <w:jc w:val="center"/>
                </w:pPr>
              </w:pPrChange>
            </w:pPr>
            <w:ins w:id="1372" w:author="hp" w:date="2024-04-05T12:32:00Z">
              <w:r w:rsidRPr="00821C34">
                <w:rPr>
                  <w:rFonts w:ascii="Times New Roman" w:hAnsi="Times New Roman" w:cs="Times New Roman"/>
                  <w:sz w:val="20"/>
                  <w:szCs w:val="20"/>
                  <w:lang w:val="en-US" w:bidi="hi-IN"/>
                </w:rPr>
                <w:t>2.00</w:t>
              </w:r>
            </w:ins>
          </w:p>
        </w:tc>
        <w:tc>
          <w:tcPr>
            <w:tcW w:w="990" w:type="dxa"/>
            <w:tcPrChange w:id="1373" w:author="hp" w:date="2024-04-05T14:19:00Z">
              <w:tcPr>
                <w:tcW w:w="990" w:type="dxa"/>
              </w:tcPr>
            </w:tcPrChange>
          </w:tcPr>
          <w:p w14:paraId="161BF68C" w14:textId="77777777" w:rsidR="002F3792" w:rsidRPr="00821C34" w:rsidRDefault="002F3792">
            <w:pPr>
              <w:autoSpaceDE w:val="0"/>
              <w:autoSpaceDN w:val="0"/>
              <w:adjustRightInd w:val="0"/>
              <w:spacing w:after="60"/>
              <w:jc w:val="center"/>
              <w:rPr>
                <w:ins w:id="1374" w:author="hp" w:date="2024-04-05T12:32:00Z"/>
                <w:rFonts w:ascii="Times New Roman" w:hAnsi="Times New Roman" w:cs="Times New Roman"/>
                <w:sz w:val="20"/>
                <w:szCs w:val="20"/>
                <w:lang w:val="en-US" w:bidi="hi-IN"/>
              </w:rPr>
              <w:pPrChange w:id="1375" w:author="hp" w:date="2024-04-05T14:20:00Z">
                <w:pPr>
                  <w:framePr w:hSpace="180" w:wrap="around" w:vAnchor="text" w:hAnchor="margin" w:xAlign="center" w:y="-475"/>
                  <w:autoSpaceDE w:val="0"/>
                  <w:autoSpaceDN w:val="0"/>
                  <w:adjustRightInd w:val="0"/>
                  <w:jc w:val="center"/>
                </w:pPr>
              </w:pPrChange>
            </w:pPr>
            <w:ins w:id="1376" w:author="hp" w:date="2024-04-05T12:32:00Z">
              <w:r w:rsidRPr="00821C34">
                <w:rPr>
                  <w:rFonts w:ascii="Times New Roman" w:hAnsi="Times New Roman" w:cs="Times New Roman"/>
                  <w:sz w:val="20"/>
                  <w:szCs w:val="20"/>
                  <w:lang w:val="en-US" w:bidi="hi-IN"/>
                </w:rPr>
                <w:t>31.992</w:t>
              </w:r>
            </w:ins>
          </w:p>
          <w:p w14:paraId="49CE2775" w14:textId="77777777" w:rsidR="002F3792" w:rsidRPr="00821C34" w:rsidRDefault="002F3792">
            <w:pPr>
              <w:autoSpaceDE w:val="0"/>
              <w:autoSpaceDN w:val="0"/>
              <w:adjustRightInd w:val="0"/>
              <w:spacing w:after="60"/>
              <w:jc w:val="center"/>
              <w:rPr>
                <w:ins w:id="1377" w:author="hp" w:date="2024-04-05T12:32:00Z"/>
                <w:rFonts w:ascii="Times New Roman" w:hAnsi="Times New Roman" w:cs="Times New Roman"/>
                <w:sz w:val="20"/>
                <w:szCs w:val="20"/>
                <w:lang w:val="en-US" w:bidi="hi-IN"/>
              </w:rPr>
              <w:pPrChange w:id="1378" w:author="hp" w:date="2024-04-05T14:20:00Z">
                <w:pPr>
                  <w:framePr w:hSpace="180" w:wrap="around" w:vAnchor="text" w:hAnchor="margin" w:xAlign="center" w:y="-475"/>
                  <w:autoSpaceDE w:val="0"/>
                  <w:autoSpaceDN w:val="0"/>
                  <w:adjustRightInd w:val="0"/>
                  <w:jc w:val="center"/>
                </w:pPr>
              </w:pPrChange>
            </w:pPr>
            <w:ins w:id="1379" w:author="hp" w:date="2024-04-05T12:32:00Z">
              <w:r w:rsidRPr="00821C34">
                <w:rPr>
                  <w:rFonts w:ascii="Times New Roman" w:hAnsi="Times New Roman" w:cs="Times New Roman"/>
                  <w:sz w:val="20"/>
                  <w:szCs w:val="20"/>
                  <w:lang w:val="en-US" w:bidi="hi-IN"/>
                </w:rPr>
                <w:t>34.002</w:t>
              </w:r>
            </w:ins>
          </w:p>
        </w:tc>
        <w:tc>
          <w:tcPr>
            <w:tcW w:w="810" w:type="dxa"/>
            <w:tcPrChange w:id="1380" w:author="hp" w:date="2024-04-05T14:19:00Z">
              <w:tcPr>
                <w:tcW w:w="810" w:type="dxa"/>
              </w:tcPr>
            </w:tcPrChange>
          </w:tcPr>
          <w:p w14:paraId="04CCA21A" w14:textId="77777777" w:rsidR="002F3792" w:rsidRPr="00821C34" w:rsidRDefault="002F3792">
            <w:pPr>
              <w:autoSpaceDE w:val="0"/>
              <w:autoSpaceDN w:val="0"/>
              <w:adjustRightInd w:val="0"/>
              <w:spacing w:after="60"/>
              <w:jc w:val="center"/>
              <w:rPr>
                <w:ins w:id="1381" w:author="hp" w:date="2024-04-05T12:32:00Z"/>
                <w:rFonts w:ascii="Times New Roman" w:hAnsi="Times New Roman" w:cs="Times New Roman"/>
                <w:sz w:val="20"/>
                <w:szCs w:val="20"/>
                <w:lang w:val="en-US" w:bidi="hi-IN"/>
              </w:rPr>
              <w:pPrChange w:id="1382" w:author="hp" w:date="2024-04-05T14:20:00Z">
                <w:pPr>
                  <w:framePr w:hSpace="180" w:wrap="around" w:vAnchor="text" w:hAnchor="margin" w:xAlign="center" w:y="-475"/>
                  <w:autoSpaceDE w:val="0"/>
                  <w:autoSpaceDN w:val="0"/>
                  <w:adjustRightInd w:val="0"/>
                  <w:jc w:val="center"/>
                </w:pPr>
              </w:pPrChange>
            </w:pPr>
            <w:ins w:id="1383" w:author="hp" w:date="2024-04-05T12:32:00Z">
              <w:r w:rsidRPr="00821C34">
                <w:rPr>
                  <w:rFonts w:ascii="Times New Roman" w:hAnsi="Times New Roman" w:cs="Times New Roman"/>
                  <w:sz w:val="20"/>
                  <w:szCs w:val="20"/>
                  <w:lang w:val="en-US" w:bidi="hi-IN"/>
                </w:rPr>
                <w:t>1.47</w:t>
              </w:r>
            </w:ins>
          </w:p>
          <w:p w14:paraId="397376D1" w14:textId="77777777" w:rsidR="002F3792" w:rsidRPr="00821C34" w:rsidRDefault="002F3792">
            <w:pPr>
              <w:autoSpaceDE w:val="0"/>
              <w:autoSpaceDN w:val="0"/>
              <w:adjustRightInd w:val="0"/>
              <w:spacing w:after="60"/>
              <w:jc w:val="center"/>
              <w:rPr>
                <w:ins w:id="1384" w:author="hp" w:date="2024-04-05T12:32:00Z"/>
                <w:rFonts w:ascii="Times New Roman" w:hAnsi="Times New Roman" w:cs="Times New Roman"/>
                <w:sz w:val="20"/>
                <w:szCs w:val="20"/>
                <w:lang w:val="en-US" w:bidi="hi-IN"/>
              </w:rPr>
              <w:pPrChange w:id="1385" w:author="hp" w:date="2024-04-05T14:20:00Z">
                <w:pPr>
                  <w:framePr w:hSpace="180" w:wrap="around" w:vAnchor="text" w:hAnchor="margin" w:xAlign="center" w:y="-475"/>
                  <w:autoSpaceDE w:val="0"/>
                  <w:autoSpaceDN w:val="0"/>
                  <w:adjustRightInd w:val="0"/>
                  <w:jc w:val="center"/>
                </w:pPr>
              </w:pPrChange>
            </w:pPr>
            <w:ins w:id="1386" w:author="hp" w:date="2024-04-05T12:32:00Z">
              <w:r w:rsidRPr="00821C34">
                <w:rPr>
                  <w:rFonts w:ascii="Times New Roman" w:hAnsi="Times New Roman" w:cs="Times New Roman"/>
                  <w:sz w:val="20"/>
                  <w:szCs w:val="20"/>
                  <w:lang w:val="en-US" w:bidi="hi-IN"/>
                </w:rPr>
                <w:t>1.48</w:t>
              </w:r>
            </w:ins>
          </w:p>
        </w:tc>
        <w:tc>
          <w:tcPr>
            <w:tcW w:w="540" w:type="dxa"/>
            <w:tcPrChange w:id="1387" w:author="hp" w:date="2024-04-05T14:19:00Z">
              <w:tcPr>
                <w:tcW w:w="540" w:type="dxa"/>
              </w:tcPr>
            </w:tcPrChange>
          </w:tcPr>
          <w:p w14:paraId="1DA212AF" w14:textId="77777777" w:rsidR="002F3792" w:rsidRPr="004705EE" w:rsidRDefault="002F3792">
            <w:pPr>
              <w:autoSpaceDE w:val="0"/>
              <w:autoSpaceDN w:val="0"/>
              <w:adjustRightInd w:val="0"/>
              <w:spacing w:after="60"/>
              <w:jc w:val="center"/>
              <w:rPr>
                <w:ins w:id="1388" w:author="hp" w:date="2024-04-05T12:32:00Z"/>
                <w:rFonts w:ascii="Times New Roman" w:hAnsi="Times New Roman" w:cs="Times New Roman"/>
                <w:sz w:val="20"/>
                <w:szCs w:val="20"/>
                <w:lang w:val="en-US" w:bidi="hi-IN"/>
              </w:rPr>
              <w:pPrChange w:id="1389" w:author="hp" w:date="2024-04-05T14:20:00Z">
                <w:pPr>
                  <w:framePr w:hSpace="180" w:wrap="around" w:vAnchor="text" w:hAnchor="margin" w:xAlign="center" w:y="627"/>
                  <w:autoSpaceDE w:val="0"/>
                  <w:autoSpaceDN w:val="0"/>
                  <w:adjustRightInd w:val="0"/>
                  <w:jc w:val="center"/>
                </w:pPr>
              </w:pPrChange>
            </w:pPr>
            <w:ins w:id="1390" w:author="hp" w:date="2024-04-05T12:32:00Z">
              <w:r w:rsidRPr="004705EE">
                <w:rPr>
                  <w:rFonts w:ascii="Times New Roman" w:hAnsi="Times New Roman" w:cs="Times New Roman"/>
                  <w:sz w:val="20"/>
                  <w:szCs w:val="20"/>
                  <w:lang w:val="en-US" w:bidi="hi-IN"/>
                </w:rPr>
                <w:t>‒‒</w:t>
              </w:r>
            </w:ins>
          </w:p>
          <w:p w14:paraId="6DB3867C" w14:textId="77777777" w:rsidR="002F3792" w:rsidRPr="00DB4BBB" w:rsidRDefault="002F3792">
            <w:pPr>
              <w:autoSpaceDE w:val="0"/>
              <w:autoSpaceDN w:val="0"/>
              <w:adjustRightInd w:val="0"/>
              <w:spacing w:after="60"/>
              <w:jc w:val="center"/>
              <w:rPr>
                <w:ins w:id="1391" w:author="hp" w:date="2024-04-05T12:32:00Z"/>
                <w:rFonts w:ascii="Times New Roman" w:hAnsi="Times New Roman" w:cs="Times New Roman"/>
                <w:sz w:val="20"/>
                <w:szCs w:val="20"/>
                <w:lang w:val="en-US" w:bidi="hi-IN"/>
              </w:rPr>
              <w:pPrChange w:id="1392" w:author="hp" w:date="2024-04-05T14:20:00Z">
                <w:pPr>
                  <w:framePr w:hSpace="180" w:wrap="around" w:vAnchor="text" w:hAnchor="margin" w:xAlign="center" w:y="-475"/>
                  <w:autoSpaceDE w:val="0"/>
                  <w:autoSpaceDN w:val="0"/>
                  <w:adjustRightInd w:val="0"/>
                  <w:jc w:val="center"/>
                </w:pPr>
              </w:pPrChange>
            </w:pPr>
            <w:ins w:id="1393" w:author="hp" w:date="2024-04-05T12:32:00Z">
              <w:r w:rsidRPr="00DB4BBB">
                <w:rPr>
                  <w:rFonts w:ascii="Times New Roman" w:hAnsi="Times New Roman" w:cs="Times New Roman"/>
                  <w:sz w:val="20"/>
                  <w:szCs w:val="20"/>
                  <w:lang w:val="en-US" w:bidi="hi-IN"/>
                </w:rPr>
                <w:t>6</w:t>
              </w:r>
            </w:ins>
          </w:p>
        </w:tc>
        <w:tc>
          <w:tcPr>
            <w:tcW w:w="1620" w:type="dxa"/>
            <w:tcPrChange w:id="1394" w:author="hp" w:date="2024-04-05T14:19:00Z">
              <w:tcPr>
                <w:tcW w:w="1620" w:type="dxa"/>
              </w:tcPr>
            </w:tcPrChange>
          </w:tcPr>
          <w:p w14:paraId="1B3B24C2" w14:textId="77777777" w:rsidR="002F3792" w:rsidRPr="004705EE" w:rsidRDefault="002F3792">
            <w:pPr>
              <w:autoSpaceDE w:val="0"/>
              <w:autoSpaceDN w:val="0"/>
              <w:adjustRightInd w:val="0"/>
              <w:spacing w:after="60"/>
              <w:jc w:val="center"/>
              <w:rPr>
                <w:ins w:id="1395" w:author="hp" w:date="2024-04-05T12:32:00Z"/>
                <w:rFonts w:ascii="Times New Roman" w:hAnsi="Times New Roman" w:cs="Times New Roman"/>
                <w:sz w:val="20"/>
                <w:szCs w:val="20"/>
                <w:lang w:val="en-US" w:bidi="hi-IN"/>
              </w:rPr>
              <w:pPrChange w:id="1396" w:author="hp" w:date="2024-04-05T14:20:00Z">
                <w:pPr>
                  <w:framePr w:hSpace="180" w:wrap="around" w:vAnchor="text" w:hAnchor="margin" w:xAlign="center" w:y="627"/>
                  <w:autoSpaceDE w:val="0"/>
                  <w:autoSpaceDN w:val="0"/>
                  <w:adjustRightInd w:val="0"/>
                  <w:jc w:val="center"/>
                </w:pPr>
              </w:pPrChange>
            </w:pPr>
            <w:ins w:id="1397" w:author="hp" w:date="2024-04-05T12:32:00Z">
              <w:r w:rsidRPr="004705EE">
                <w:rPr>
                  <w:rFonts w:ascii="Times New Roman" w:hAnsi="Times New Roman" w:cs="Times New Roman"/>
                  <w:sz w:val="20"/>
                  <w:szCs w:val="20"/>
                  <w:lang w:val="en-US" w:bidi="hi-IN"/>
                </w:rPr>
                <w:t>‒‒</w:t>
              </w:r>
            </w:ins>
          </w:p>
          <w:p w14:paraId="12D040A1" w14:textId="27878457" w:rsidR="002F3792" w:rsidRPr="00DB4BBB" w:rsidRDefault="002F3792">
            <w:pPr>
              <w:autoSpaceDE w:val="0"/>
              <w:autoSpaceDN w:val="0"/>
              <w:adjustRightInd w:val="0"/>
              <w:spacing w:after="60"/>
              <w:jc w:val="center"/>
              <w:rPr>
                <w:ins w:id="1398" w:author="hp" w:date="2024-04-05T12:32:00Z"/>
                <w:rFonts w:ascii="Times New Roman" w:hAnsi="Times New Roman" w:cs="Times New Roman"/>
                <w:sz w:val="20"/>
                <w:szCs w:val="20"/>
                <w:lang w:val="en-US" w:bidi="hi-IN"/>
              </w:rPr>
              <w:pPrChange w:id="1399" w:author="hp" w:date="2024-04-05T14:20:00Z">
                <w:pPr>
                  <w:framePr w:hSpace="180" w:wrap="around" w:vAnchor="text" w:hAnchor="margin" w:xAlign="center" w:y="-475"/>
                  <w:autoSpaceDE w:val="0"/>
                  <w:autoSpaceDN w:val="0"/>
                  <w:adjustRightInd w:val="0"/>
                  <w:jc w:val="center"/>
                </w:pPr>
              </w:pPrChange>
            </w:pPr>
            <w:ins w:id="1400" w:author="hp" w:date="2024-04-05T12:32:00Z">
              <w:r w:rsidRPr="00DB4BBB">
                <w:rPr>
                  <w:rFonts w:ascii="Times New Roman" w:hAnsi="Times New Roman" w:cs="Times New Roman"/>
                  <w:sz w:val="20"/>
                  <w:szCs w:val="20"/>
                  <w:lang w:val="en-US" w:bidi="hi-IN"/>
                </w:rPr>
                <w:t>16.810</w:t>
              </w:r>
            </w:ins>
          </w:p>
        </w:tc>
      </w:tr>
      <w:tr w:rsidR="002F3792" w:rsidRPr="00821C34" w14:paraId="3604F4F8" w14:textId="77777777" w:rsidTr="00595CB3">
        <w:trPr>
          <w:trHeight w:val="77"/>
          <w:ins w:id="1401" w:author="hp" w:date="2024-04-05T12:32:00Z"/>
          <w:trPrChange w:id="1402" w:author="hp" w:date="2024-04-05T14:19:00Z">
            <w:trPr>
              <w:trHeight w:val="601"/>
            </w:trPr>
          </w:trPrChange>
        </w:trPr>
        <w:tc>
          <w:tcPr>
            <w:tcW w:w="630" w:type="dxa"/>
            <w:tcPrChange w:id="1403" w:author="hp" w:date="2024-04-05T14:19:00Z">
              <w:tcPr>
                <w:tcW w:w="630" w:type="dxa"/>
              </w:tcPr>
            </w:tcPrChange>
          </w:tcPr>
          <w:p w14:paraId="320E8EC5" w14:textId="77777777" w:rsidR="002F3792" w:rsidRPr="00821C34" w:rsidRDefault="002F3792">
            <w:pPr>
              <w:pStyle w:val="ListParagraph"/>
              <w:numPr>
                <w:ilvl w:val="0"/>
                <w:numId w:val="5"/>
              </w:numPr>
              <w:autoSpaceDE w:val="0"/>
              <w:autoSpaceDN w:val="0"/>
              <w:adjustRightInd w:val="0"/>
              <w:spacing w:after="60"/>
              <w:ind w:left="360" w:hanging="145"/>
              <w:jc w:val="center"/>
              <w:rPr>
                <w:ins w:id="1404" w:author="hp" w:date="2024-04-05T12:32:00Z"/>
                <w:rFonts w:ascii="Times New Roman" w:hAnsi="Times New Roman" w:cs="Times New Roman"/>
                <w:sz w:val="20"/>
                <w:szCs w:val="20"/>
                <w:lang w:val="en-US" w:bidi="hi-IN"/>
                <w:rPrChange w:id="1405" w:author="hp" w:date="2024-04-05T12:25:00Z">
                  <w:rPr>
                    <w:ins w:id="1406" w:author="hp" w:date="2024-04-05T12:32:00Z"/>
                    <w:lang w:val="en-US" w:bidi="hi-IN"/>
                  </w:rPr>
                </w:rPrChange>
              </w:rPr>
              <w:pPrChange w:id="1407" w:author="hp" w:date="2024-04-05T14:20:00Z">
                <w:pPr>
                  <w:framePr w:hSpace="180" w:wrap="around" w:vAnchor="text" w:hAnchor="margin" w:xAlign="center" w:y="-475"/>
                  <w:autoSpaceDE w:val="0"/>
                  <w:autoSpaceDN w:val="0"/>
                  <w:adjustRightInd w:val="0"/>
                  <w:jc w:val="center"/>
                </w:pPr>
              </w:pPrChange>
            </w:pPr>
          </w:p>
        </w:tc>
        <w:tc>
          <w:tcPr>
            <w:tcW w:w="1350" w:type="dxa"/>
            <w:tcPrChange w:id="1408" w:author="hp" w:date="2024-04-05T14:19:00Z">
              <w:tcPr>
                <w:tcW w:w="1350" w:type="dxa"/>
              </w:tcPr>
            </w:tcPrChange>
          </w:tcPr>
          <w:p w14:paraId="7387D855" w14:textId="77777777" w:rsidR="002F3792" w:rsidRPr="00821C34" w:rsidRDefault="002F3792">
            <w:pPr>
              <w:autoSpaceDE w:val="0"/>
              <w:autoSpaceDN w:val="0"/>
              <w:adjustRightInd w:val="0"/>
              <w:spacing w:after="60"/>
              <w:jc w:val="center"/>
              <w:rPr>
                <w:ins w:id="1409" w:author="hp" w:date="2024-04-05T12:32:00Z"/>
                <w:rFonts w:ascii="Times New Roman" w:hAnsi="Times New Roman" w:cs="Times New Roman"/>
                <w:sz w:val="20"/>
                <w:szCs w:val="20"/>
                <w:lang w:val="en-US" w:bidi="hi-IN"/>
              </w:rPr>
              <w:pPrChange w:id="1410" w:author="hp" w:date="2024-04-05T14:20:00Z">
                <w:pPr>
                  <w:framePr w:hSpace="180" w:wrap="around" w:vAnchor="text" w:hAnchor="margin" w:xAlign="center" w:y="627"/>
                  <w:autoSpaceDE w:val="0"/>
                  <w:autoSpaceDN w:val="0"/>
                  <w:adjustRightInd w:val="0"/>
                  <w:jc w:val="center"/>
                </w:pPr>
              </w:pPrChange>
            </w:pPr>
            <w:ins w:id="1411" w:author="hp" w:date="2024-04-05T12:32:00Z">
              <w:r w:rsidRPr="00DB4BBB">
                <w:rPr>
                  <w:rFonts w:ascii="Times New Roman" w:hAnsi="Times New Roman" w:cs="Times New Roman"/>
                  <w:sz w:val="20"/>
                  <w:szCs w:val="20"/>
                  <w:lang w:val="en-US" w:bidi="hi-IN"/>
                </w:rPr>
                <w:t xml:space="preserve">35 </w:t>
              </w:r>
              <w:r w:rsidRPr="00821C34">
                <w:rPr>
                  <w:rFonts w:ascii="Times New Roman" w:hAnsi="Times New Roman" w:cs="Times New Roman"/>
                  <w:sz w:val="20"/>
                  <w:szCs w:val="20"/>
                  <w:lang w:val="en-US" w:bidi="hi-IN"/>
                </w:rPr>
                <w:t>× 33</w:t>
              </w:r>
            </w:ins>
          </w:p>
          <w:p w14:paraId="3D831AA2" w14:textId="77777777" w:rsidR="002F3792" w:rsidRPr="00821C34" w:rsidRDefault="002F3792">
            <w:pPr>
              <w:autoSpaceDE w:val="0"/>
              <w:autoSpaceDN w:val="0"/>
              <w:adjustRightInd w:val="0"/>
              <w:spacing w:after="60"/>
              <w:jc w:val="center"/>
              <w:rPr>
                <w:ins w:id="1412" w:author="hp" w:date="2024-04-05T12:32:00Z"/>
                <w:rFonts w:ascii="Times New Roman" w:hAnsi="Times New Roman" w:cs="Times New Roman"/>
                <w:sz w:val="20"/>
                <w:szCs w:val="20"/>
                <w:lang w:val="en-US" w:bidi="hi-IN"/>
              </w:rPr>
              <w:pPrChange w:id="1413" w:author="hp" w:date="2024-04-05T14:20:00Z">
                <w:pPr>
                  <w:framePr w:hSpace="180" w:wrap="around" w:vAnchor="text" w:hAnchor="margin" w:xAlign="center" w:y="627"/>
                  <w:autoSpaceDE w:val="0"/>
                  <w:autoSpaceDN w:val="0"/>
                  <w:adjustRightInd w:val="0"/>
                  <w:jc w:val="center"/>
                </w:pPr>
              </w:pPrChange>
            </w:pPr>
            <w:ins w:id="1414" w:author="hp" w:date="2024-04-05T12:32:00Z">
              <w:r w:rsidRPr="00821C34">
                <w:rPr>
                  <w:rFonts w:ascii="Times New Roman" w:hAnsi="Times New Roman" w:cs="Times New Roman"/>
                  <w:sz w:val="20"/>
                  <w:szCs w:val="20"/>
                  <w:lang w:val="en-US" w:bidi="hi-IN"/>
                </w:rPr>
                <w:t>37 × 35</w:t>
              </w:r>
            </w:ins>
          </w:p>
        </w:tc>
        <w:tc>
          <w:tcPr>
            <w:tcW w:w="450" w:type="dxa"/>
            <w:tcPrChange w:id="1415" w:author="hp" w:date="2024-04-05T14:19:00Z">
              <w:tcPr>
                <w:tcW w:w="450" w:type="dxa"/>
              </w:tcPr>
            </w:tcPrChange>
          </w:tcPr>
          <w:p w14:paraId="69A1861A" w14:textId="77777777" w:rsidR="002F3792" w:rsidRPr="00821C34" w:rsidRDefault="002F3792">
            <w:pPr>
              <w:autoSpaceDE w:val="0"/>
              <w:autoSpaceDN w:val="0"/>
              <w:adjustRightInd w:val="0"/>
              <w:spacing w:after="60"/>
              <w:jc w:val="center"/>
              <w:rPr>
                <w:ins w:id="1416" w:author="hp" w:date="2024-04-05T12:32:00Z"/>
                <w:rFonts w:ascii="Times New Roman" w:hAnsi="Times New Roman" w:cs="Times New Roman"/>
                <w:sz w:val="20"/>
                <w:szCs w:val="20"/>
                <w:lang w:val="en-US" w:bidi="hi-IN"/>
              </w:rPr>
              <w:pPrChange w:id="1417" w:author="hp" w:date="2024-04-05T14:20:00Z">
                <w:pPr>
                  <w:framePr w:hSpace="180" w:wrap="around" w:vAnchor="text" w:hAnchor="margin" w:xAlign="center" w:y="-475"/>
                  <w:autoSpaceDE w:val="0"/>
                  <w:autoSpaceDN w:val="0"/>
                  <w:adjustRightInd w:val="0"/>
                  <w:jc w:val="center"/>
                </w:pPr>
              </w:pPrChange>
            </w:pPr>
            <w:ins w:id="1418" w:author="hp" w:date="2024-04-05T12:32:00Z">
              <w:r w:rsidRPr="00821C34">
                <w:rPr>
                  <w:rFonts w:ascii="Times New Roman" w:hAnsi="Times New Roman" w:cs="Times New Roman"/>
                  <w:sz w:val="20"/>
                  <w:szCs w:val="20"/>
                  <w:lang w:val="en-US" w:bidi="hi-IN"/>
                </w:rPr>
                <w:t>34</w:t>
              </w:r>
            </w:ins>
          </w:p>
          <w:p w14:paraId="74A277B2" w14:textId="77777777" w:rsidR="002F3792" w:rsidRPr="00821C34" w:rsidRDefault="002F3792">
            <w:pPr>
              <w:autoSpaceDE w:val="0"/>
              <w:autoSpaceDN w:val="0"/>
              <w:adjustRightInd w:val="0"/>
              <w:spacing w:after="60"/>
              <w:jc w:val="center"/>
              <w:rPr>
                <w:ins w:id="1419" w:author="hp" w:date="2024-04-05T12:32:00Z"/>
                <w:rFonts w:ascii="Times New Roman" w:hAnsi="Times New Roman" w:cs="Times New Roman"/>
                <w:sz w:val="20"/>
                <w:szCs w:val="20"/>
                <w:lang w:val="en-US" w:bidi="hi-IN"/>
              </w:rPr>
              <w:pPrChange w:id="1420" w:author="hp" w:date="2024-04-05T14:20:00Z">
                <w:pPr>
                  <w:framePr w:hSpace="180" w:wrap="around" w:vAnchor="text" w:hAnchor="margin" w:xAlign="center" w:y="-475"/>
                  <w:autoSpaceDE w:val="0"/>
                  <w:autoSpaceDN w:val="0"/>
                  <w:adjustRightInd w:val="0"/>
                  <w:jc w:val="center"/>
                </w:pPr>
              </w:pPrChange>
            </w:pPr>
            <w:ins w:id="1421" w:author="hp" w:date="2024-04-05T12:32:00Z">
              <w:r w:rsidRPr="00821C34">
                <w:rPr>
                  <w:rFonts w:ascii="Times New Roman" w:hAnsi="Times New Roman" w:cs="Times New Roman"/>
                  <w:sz w:val="20"/>
                  <w:szCs w:val="20"/>
                  <w:lang w:val="en-US" w:bidi="hi-IN"/>
                </w:rPr>
                <w:t>36</w:t>
              </w:r>
            </w:ins>
          </w:p>
        </w:tc>
        <w:tc>
          <w:tcPr>
            <w:tcW w:w="450" w:type="dxa"/>
            <w:tcPrChange w:id="1422" w:author="hp" w:date="2024-04-05T14:19:00Z">
              <w:tcPr>
                <w:tcW w:w="450" w:type="dxa"/>
              </w:tcPr>
            </w:tcPrChange>
          </w:tcPr>
          <w:p w14:paraId="17D6E938" w14:textId="77777777" w:rsidR="002F3792" w:rsidRPr="00821C34" w:rsidRDefault="002F3792">
            <w:pPr>
              <w:autoSpaceDE w:val="0"/>
              <w:autoSpaceDN w:val="0"/>
              <w:adjustRightInd w:val="0"/>
              <w:spacing w:after="60"/>
              <w:jc w:val="center"/>
              <w:rPr>
                <w:ins w:id="1423" w:author="hp" w:date="2024-04-05T12:32:00Z"/>
                <w:rFonts w:ascii="Times New Roman" w:hAnsi="Times New Roman" w:cs="Times New Roman"/>
                <w:sz w:val="20"/>
                <w:szCs w:val="20"/>
                <w:lang w:val="en-US" w:bidi="hi-IN"/>
              </w:rPr>
              <w:pPrChange w:id="1424" w:author="hp" w:date="2024-04-05T14:20:00Z">
                <w:pPr>
                  <w:framePr w:hSpace="180" w:wrap="around" w:vAnchor="text" w:hAnchor="margin" w:xAlign="center" w:y="-475"/>
                  <w:autoSpaceDE w:val="0"/>
                  <w:autoSpaceDN w:val="0"/>
                  <w:adjustRightInd w:val="0"/>
                  <w:jc w:val="center"/>
                </w:pPr>
              </w:pPrChange>
            </w:pPr>
            <w:ins w:id="1425" w:author="hp" w:date="2024-04-05T12:32:00Z">
              <w:r w:rsidRPr="00821C34">
                <w:rPr>
                  <w:rFonts w:ascii="Times New Roman" w:hAnsi="Times New Roman" w:cs="Times New Roman"/>
                  <w:sz w:val="20"/>
                  <w:szCs w:val="20"/>
                  <w:lang w:val="en-US" w:bidi="hi-IN"/>
                </w:rPr>
                <w:t>34</w:t>
              </w:r>
            </w:ins>
          </w:p>
          <w:p w14:paraId="2ABDBF12" w14:textId="77777777" w:rsidR="002F3792" w:rsidRPr="00821C34" w:rsidRDefault="002F3792">
            <w:pPr>
              <w:autoSpaceDE w:val="0"/>
              <w:autoSpaceDN w:val="0"/>
              <w:adjustRightInd w:val="0"/>
              <w:spacing w:after="60"/>
              <w:jc w:val="center"/>
              <w:rPr>
                <w:ins w:id="1426" w:author="hp" w:date="2024-04-05T12:32:00Z"/>
                <w:rFonts w:ascii="Times New Roman" w:hAnsi="Times New Roman" w:cs="Times New Roman"/>
                <w:sz w:val="20"/>
                <w:szCs w:val="20"/>
                <w:lang w:val="en-US" w:bidi="hi-IN"/>
              </w:rPr>
              <w:pPrChange w:id="1427" w:author="hp" w:date="2024-04-05T14:20:00Z">
                <w:pPr>
                  <w:framePr w:hSpace="180" w:wrap="around" w:vAnchor="text" w:hAnchor="margin" w:xAlign="center" w:y="-475"/>
                  <w:autoSpaceDE w:val="0"/>
                  <w:autoSpaceDN w:val="0"/>
                  <w:adjustRightInd w:val="0"/>
                  <w:jc w:val="center"/>
                </w:pPr>
              </w:pPrChange>
            </w:pPr>
            <w:ins w:id="1428" w:author="hp" w:date="2024-04-05T12:32:00Z">
              <w:r w:rsidRPr="00821C34">
                <w:rPr>
                  <w:rFonts w:ascii="Times New Roman" w:hAnsi="Times New Roman" w:cs="Times New Roman"/>
                  <w:sz w:val="20"/>
                  <w:szCs w:val="20"/>
                  <w:lang w:val="en-US" w:bidi="hi-IN"/>
                </w:rPr>
                <w:t>36</w:t>
              </w:r>
            </w:ins>
          </w:p>
        </w:tc>
        <w:tc>
          <w:tcPr>
            <w:tcW w:w="810" w:type="dxa"/>
            <w:tcPrChange w:id="1429" w:author="hp" w:date="2024-04-05T14:19:00Z">
              <w:tcPr>
                <w:tcW w:w="810" w:type="dxa"/>
              </w:tcPr>
            </w:tcPrChange>
          </w:tcPr>
          <w:p w14:paraId="4C57D215" w14:textId="77777777" w:rsidR="002F3792" w:rsidRPr="00821C34" w:rsidRDefault="002F3792">
            <w:pPr>
              <w:autoSpaceDE w:val="0"/>
              <w:autoSpaceDN w:val="0"/>
              <w:adjustRightInd w:val="0"/>
              <w:spacing w:after="60"/>
              <w:jc w:val="center"/>
              <w:rPr>
                <w:ins w:id="1430" w:author="hp" w:date="2024-04-05T12:32:00Z"/>
                <w:rFonts w:ascii="Times New Roman" w:hAnsi="Times New Roman" w:cs="Times New Roman"/>
                <w:sz w:val="20"/>
                <w:szCs w:val="20"/>
                <w:lang w:val="en-US" w:bidi="hi-IN"/>
              </w:rPr>
              <w:pPrChange w:id="1431" w:author="hp" w:date="2024-04-05T14:20:00Z">
                <w:pPr>
                  <w:framePr w:hSpace="180" w:wrap="around" w:vAnchor="text" w:hAnchor="margin" w:xAlign="center" w:y="-475"/>
                  <w:autoSpaceDE w:val="0"/>
                  <w:autoSpaceDN w:val="0"/>
                  <w:adjustRightInd w:val="0"/>
                  <w:jc w:val="center"/>
                </w:pPr>
              </w:pPrChange>
            </w:pPr>
            <w:ins w:id="1432" w:author="hp" w:date="2024-04-05T12:32:00Z">
              <w:r w:rsidRPr="00821C34">
                <w:rPr>
                  <w:rFonts w:ascii="Times New Roman" w:hAnsi="Times New Roman" w:cs="Times New Roman"/>
                  <w:sz w:val="20"/>
                  <w:szCs w:val="20"/>
                  <w:lang w:val="en-US" w:bidi="hi-IN"/>
                </w:rPr>
                <w:t>29.445</w:t>
              </w:r>
            </w:ins>
          </w:p>
          <w:p w14:paraId="6023407A" w14:textId="77777777" w:rsidR="002F3792" w:rsidRPr="00821C34" w:rsidRDefault="002F3792">
            <w:pPr>
              <w:autoSpaceDE w:val="0"/>
              <w:autoSpaceDN w:val="0"/>
              <w:adjustRightInd w:val="0"/>
              <w:spacing w:after="60"/>
              <w:jc w:val="center"/>
              <w:rPr>
                <w:ins w:id="1433" w:author="hp" w:date="2024-04-05T12:32:00Z"/>
                <w:rFonts w:ascii="Times New Roman" w:hAnsi="Times New Roman" w:cs="Times New Roman"/>
                <w:sz w:val="20"/>
                <w:szCs w:val="20"/>
                <w:lang w:val="en-US" w:bidi="hi-IN"/>
              </w:rPr>
              <w:pPrChange w:id="1434" w:author="hp" w:date="2024-04-05T14:20:00Z">
                <w:pPr>
                  <w:framePr w:hSpace="180" w:wrap="around" w:vAnchor="text" w:hAnchor="margin" w:xAlign="center" w:y="-475"/>
                  <w:autoSpaceDE w:val="0"/>
                  <w:autoSpaceDN w:val="0"/>
                  <w:adjustRightInd w:val="0"/>
                  <w:jc w:val="center"/>
                </w:pPr>
              </w:pPrChange>
            </w:pPr>
            <w:ins w:id="1435" w:author="hp" w:date="2024-04-05T12:32:00Z">
              <w:r w:rsidRPr="00821C34">
                <w:rPr>
                  <w:rFonts w:ascii="Times New Roman" w:hAnsi="Times New Roman" w:cs="Times New Roman"/>
                  <w:sz w:val="20"/>
                  <w:szCs w:val="20"/>
                  <w:lang w:val="en-US" w:bidi="hi-IN"/>
                </w:rPr>
                <w:t>31.177</w:t>
              </w:r>
            </w:ins>
          </w:p>
        </w:tc>
        <w:tc>
          <w:tcPr>
            <w:tcW w:w="630" w:type="dxa"/>
            <w:tcPrChange w:id="1436" w:author="hp" w:date="2024-04-05T14:19:00Z">
              <w:tcPr>
                <w:tcW w:w="630" w:type="dxa"/>
              </w:tcPr>
            </w:tcPrChange>
          </w:tcPr>
          <w:p w14:paraId="436D61C9" w14:textId="77777777" w:rsidR="002F3792" w:rsidRPr="00821C34" w:rsidRDefault="002F3792">
            <w:pPr>
              <w:autoSpaceDE w:val="0"/>
              <w:autoSpaceDN w:val="0"/>
              <w:adjustRightInd w:val="0"/>
              <w:spacing w:after="60"/>
              <w:jc w:val="center"/>
              <w:rPr>
                <w:ins w:id="1437" w:author="hp" w:date="2024-04-05T12:32:00Z"/>
                <w:rFonts w:ascii="Times New Roman" w:hAnsi="Times New Roman" w:cs="Times New Roman"/>
                <w:sz w:val="20"/>
                <w:szCs w:val="20"/>
                <w:lang w:val="en-US" w:bidi="hi-IN"/>
              </w:rPr>
              <w:pPrChange w:id="1438" w:author="hp" w:date="2024-04-05T14:20:00Z">
                <w:pPr>
                  <w:framePr w:hSpace="180" w:wrap="around" w:vAnchor="text" w:hAnchor="margin" w:xAlign="center" w:y="-475"/>
                  <w:autoSpaceDE w:val="0"/>
                  <w:autoSpaceDN w:val="0"/>
                  <w:adjustRightInd w:val="0"/>
                  <w:jc w:val="center"/>
                </w:pPr>
              </w:pPrChange>
            </w:pPr>
            <w:ins w:id="1439" w:author="hp" w:date="2024-04-05T12:32:00Z">
              <w:r w:rsidRPr="00821C34">
                <w:rPr>
                  <w:rFonts w:ascii="Times New Roman" w:hAnsi="Times New Roman" w:cs="Times New Roman"/>
                  <w:sz w:val="20"/>
                  <w:szCs w:val="20"/>
                  <w:lang w:val="en-US" w:bidi="hi-IN"/>
                </w:rPr>
                <w:t>34.8</w:t>
              </w:r>
            </w:ins>
          </w:p>
          <w:p w14:paraId="564D3136" w14:textId="77777777" w:rsidR="002F3792" w:rsidRPr="00821C34" w:rsidRDefault="002F3792">
            <w:pPr>
              <w:autoSpaceDE w:val="0"/>
              <w:autoSpaceDN w:val="0"/>
              <w:adjustRightInd w:val="0"/>
              <w:spacing w:after="60"/>
              <w:jc w:val="center"/>
              <w:rPr>
                <w:ins w:id="1440" w:author="hp" w:date="2024-04-05T12:32:00Z"/>
                <w:rFonts w:ascii="Times New Roman" w:hAnsi="Times New Roman" w:cs="Times New Roman"/>
                <w:sz w:val="20"/>
                <w:szCs w:val="20"/>
                <w:lang w:val="en-US" w:bidi="hi-IN"/>
              </w:rPr>
              <w:pPrChange w:id="1441" w:author="hp" w:date="2024-04-05T14:20:00Z">
                <w:pPr>
                  <w:framePr w:hSpace="180" w:wrap="around" w:vAnchor="text" w:hAnchor="margin" w:xAlign="center" w:y="-475"/>
                  <w:autoSpaceDE w:val="0"/>
                  <w:autoSpaceDN w:val="0"/>
                  <w:adjustRightInd w:val="0"/>
                  <w:jc w:val="center"/>
                </w:pPr>
              </w:pPrChange>
            </w:pPr>
            <w:ins w:id="1442" w:author="hp" w:date="2024-04-05T12:32:00Z">
              <w:r w:rsidRPr="00821C34">
                <w:rPr>
                  <w:rFonts w:ascii="Times New Roman" w:hAnsi="Times New Roman" w:cs="Times New Roman"/>
                  <w:sz w:val="20"/>
                  <w:szCs w:val="20"/>
                  <w:lang w:val="en-US" w:bidi="hi-IN"/>
                </w:rPr>
                <w:t>36.8</w:t>
              </w:r>
            </w:ins>
          </w:p>
        </w:tc>
        <w:tc>
          <w:tcPr>
            <w:tcW w:w="630" w:type="dxa"/>
            <w:tcPrChange w:id="1443" w:author="hp" w:date="2024-04-05T14:19:00Z">
              <w:tcPr>
                <w:tcW w:w="630" w:type="dxa"/>
              </w:tcPr>
            </w:tcPrChange>
          </w:tcPr>
          <w:p w14:paraId="6A65D29C" w14:textId="77777777" w:rsidR="002F3792" w:rsidRPr="00821C34" w:rsidRDefault="002F3792">
            <w:pPr>
              <w:autoSpaceDE w:val="0"/>
              <w:autoSpaceDN w:val="0"/>
              <w:adjustRightInd w:val="0"/>
              <w:spacing w:after="60"/>
              <w:jc w:val="center"/>
              <w:rPr>
                <w:ins w:id="1444" w:author="hp" w:date="2024-04-05T12:32:00Z"/>
                <w:rFonts w:ascii="Times New Roman" w:hAnsi="Times New Roman" w:cs="Times New Roman"/>
                <w:sz w:val="20"/>
                <w:szCs w:val="20"/>
                <w:lang w:val="en-US" w:bidi="hi-IN"/>
              </w:rPr>
              <w:pPrChange w:id="1445" w:author="hp" w:date="2024-04-05T14:20:00Z">
                <w:pPr>
                  <w:framePr w:hSpace="180" w:wrap="around" w:vAnchor="text" w:hAnchor="margin" w:xAlign="center" w:y="-475"/>
                  <w:autoSpaceDE w:val="0"/>
                  <w:autoSpaceDN w:val="0"/>
                  <w:adjustRightInd w:val="0"/>
                  <w:jc w:val="center"/>
                </w:pPr>
              </w:pPrChange>
            </w:pPr>
            <w:ins w:id="1446" w:author="hp" w:date="2024-04-05T12:32:00Z">
              <w:r w:rsidRPr="00821C34">
                <w:rPr>
                  <w:rFonts w:ascii="Times New Roman" w:hAnsi="Times New Roman" w:cs="Times New Roman"/>
                  <w:sz w:val="20"/>
                  <w:szCs w:val="20"/>
                  <w:lang w:val="en-US" w:bidi="hi-IN"/>
                </w:rPr>
                <w:t>32.8</w:t>
              </w:r>
            </w:ins>
          </w:p>
          <w:p w14:paraId="5F4D9D63" w14:textId="77777777" w:rsidR="002F3792" w:rsidRPr="00821C34" w:rsidRDefault="002F3792">
            <w:pPr>
              <w:autoSpaceDE w:val="0"/>
              <w:autoSpaceDN w:val="0"/>
              <w:adjustRightInd w:val="0"/>
              <w:spacing w:after="60"/>
              <w:jc w:val="center"/>
              <w:rPr>
                <w:ins w:id="1447" w:author="hp" w:date="2024-04-05T12:32:00Z"/>
                <w:rFonts w:ascii="Times New Roman" w:hAnsi="Times New Roman" w:cs="Times New Roman"/>
                <w:sz w:val="20"/>
                <w:szCs w:val="20"/>
                <w:lang w:val="en-US" w:bidi="hi-IN"/>
              </w:rPr>
              <w:pPrChange w:id="1448" w:author="hp" w:date="2024-04-05T14:20:00Z">
                <w:pPr>
                  <w:framePr w:hSpace="180" w:wrap="around" w:vAnchor="text" w:hAnchor="margin" w:xAlign="center" w:y="-475"/>
                  <w:autoSpaceDE w:val="0"/>
                  <w:autoSpaceDN w:val="0"/>
                  <w:adjustRightInd w:val="0"/>
                  <w:jc w:val="center"/>
                </w:pPr>
              </w:pPrChange>
            </w:pPr>
            <w:ins w:id="1449" w:author="hp" w:date="2024-04-05T12:32:00Z">
              <w:r w:rsidRPr="00821C34">
                <w:rPr>
                  <w:rFonts w:ascii="Times New Roman" w:hAnsi="Times New Roman" w:cs="Times New Roman"/>
                  <w:sz w:val="20"/>
                  <w:szCs w:val="20"/>
                  <w:lang w:val="en-US" w:bidi="hi-IN"/>
                </w:rPr>
                <w:t>34.8</w:t>
              </w:r>
            </w:ins>
          </w:p>
        </w:tc>
        <w:tc>
          <w:tcPr>
            <w:tcW w:w="720" w:type="dxa"/>
            <w:tcPrChange w:id="1450" w:author="hp" w:date="2024-04-05T14:19:00Z">
              <w:tcPr>
                <w:tcW w:w="720" w:type="dxa"/>
              </w:tcPr>
            </w:tcPrChange>
          </w:tcPr>
          <w:p w14:paraId="3F9BBC53" w14:textId="77777777" w:rsidR="002F3792" w:rsidRPr="00821C34" w:rsidRDefault="002F3792">
            <w:pPr>
              <w:autoSpaceDE w:val="0"/>
              <w:autoSpaceDN w:val="0"/>
              <w:adjustRightInd w:val="0"/>
              <w:spacing w:after="60"/>
              <w:jc w:val="center"/>
              <w:rPr>
                <w:ins w:id="1451" w:author="hp" w:date="2024-04-05T12:32:00Z"/>
                <w:rFonts w:ascii="Times New Roman" w:hAnsi="Times New Roman" w:cs="Times New Roman"/>
                <w:sz w:val="20"/>
                <w:szCs w:val="20"/>
                <w:lang w:val="en-US" w:bidi="hi-IN"/>
              </w:rPr>
              <w:pPrChange w:id="1452" w:author="hp" w:date="2024-04-05T14:20:00Z">
                <w:pPr>
                  <w:framePr w:hSpace="180" w:wrap="around" w:vAnchor="text" w:hAnchor="margin" w:xAlign="center" w:y="-475"/>
                  <w:autoSpaceDE w:val="0"/>
                  <w:autoSpaceDN w:val="0"/>
                  <w:adjustRightInd w:val="0"/>
                  <w:jc w:val="center"/>
                </w:pPr>
              </w:pPrChange>
            </w:pPr>
            <w:ins w:id="1453" w:author="hp" w:date="2024-04-05T12:32:00Z">
              <w:r w:rsidRPr="00821C34">
                <w:rPr>
                  <w:rFonts w:ascii="Times New Roman" w:hAnsi="Times New Roman" w:cs="Times New Roman"/>
                  <w:sz w:val="20"/>
                  <w:szCs w:val="20"/>
                  <w:lang w:val="en-US" w:bidi="hi-IN"/>
                </w:rPr>
                <w:t>34.88</w:t>
              </w:r>
            </w:ins>
          </w:p>
          <w:p w14:paraId="5494A26E" w14:textId="77777777" w:rsidR="002F3792" w:rsidRPr="00821C34" w:rsidRDefault="002F3792">
            <w:pPr>
              <w:autoSpaceDE w:val="0"/>
              <w:autoSpaceDN w:val="0"/>
              <w:adjustRightInd w:val="0"/>
              <w:spacing w:after="60"/>
              <w:jc w:val="center"/>
              <w:rPr>
                <w:ins w:id="1454" w:author="hp" w:date="2024-04-05T12:32:00Z"/>
                <w:rFonts w:ascii="Times New Roman" w:hAnsi="Times New Roman" w:cs="Times New Roman"/>
                <w:sz w:val="20"/>
                <w:szCs w:val="20"/>
                <w:lang w:val="en-US" w:bidi="hi-IN"/>
              </w:rPr>
              <w:pPrChange w:id="1455" w:author="hp" w:date="2024-04-05T14:20:00Z">
                <w:pPr>
                  <w:framePr w:hSpace="180" w:wrap="around" w:vAnchor="text" w:hAnchor="margin" w:xAlign="center" w:y="-475"/>
                  <w:autoSpaceDE w:val="0"/>
                  <w:autoSpaceDN w:val="0"/>
                  <w:adjustRightInd w:val="0"/>
                  <w:jc w:val="center"/>
                </w:pPr>
              </w:pPrChange>
            </w:pPr>
            <w:ins w:id="1456" w:author="hp" w:date="2024-04-05T12:32:00Z">
              <w:r w:rsidRPr="00821C34">
                <w:rPr>
                  <w:rFonts w:ascii="Times New Roman" w:hAnsi="Times New Roman" w:cs="Times New Roman"/>
                  <w:sz w:val="20"/>
                  <w:szCs w:val="20"/>
                  <w:lang w:val="en-US" w:bidi="hi-IN"/>
                </w:rPr>
                <w:t>36.88</w:t>
              </w:r>
            </w:ins>
          </w:p>
        </w:tc>
        <w:tc>
          <w:tcPr>
            <w:tcW w:w="720" w:type="dxa"/>
            <w:tcPrChange w:id="1457" w:author="hp" w:date="2024-04-05T14:19:00Z">
              <w:tcPr>
                <w:tcW w:w="720" w:type="dxa"/>
              </w:tcPr>
            </w:tcPrChange>
          </w:tcPr>
          <w:p w14:paraId="65282D7A" w14:textId="77777777" w:rsidR="002F3792" w:rsidRPr="00821C34" w:rsidRDefault="002F3792">
            <w:pPr>
              <w:autoSpaceDE w:val="0"/>
              <w:autoSpaceDN w:val="0"/>
              <w:adjustRightInd w:val="0"/>
              <w:spacing w:after="60"/>
              <w:jc w:val="center"/>
              <w:rPr>
                <w:ins w:id="1458" w:author="hp" w:date="2024-04-05T12:32:00Z"/>
                <w:rFonts w:ascii="Times New Roman" w:hAnsi="Times New Roman" w:cs="Times New Roman"/>
                <w:sz w:val="20"/>
                <w:szCs w:val="20"/>
                <w:lang w:val="en-US" w:bidi="hi-IN"/>
              </w:rPr>
              <w:pPrChange w:id="1459" w:author="hp" w:date="2024-04-05T14:20:00Z">
                <w:pPr>
                  <w:framePr w:hSpace="180" w:wrap="around" w:vAnchor="text" w:hAnchor="margin" w:xAlign="center" w:y="-475"/>
                  <w:autoSpaceDE w:val="0"/>
                  <w:autoSpaceDN w:val="0"/>
                  <w:adjustRightInd w:val="0"/>
                  <w:jc w:val="center"/>
                </w:pPr>
              </w:pPrChange>
            </w:pPr>
            <w:ins w:id="1460" w:author="hp" w:date="2024-04-05T12:32:00Z">
              <w:r w:rsidRPr="00821C34">
                <w:rPr>
                  <w:rFonts w:ascii="Times New Roman" w:hAnsi="Times New Roman" w:cs="Times New Roman"/>
                  <w:sz w:val="20"/>
                  <w:szCs w:val="20"/>
                  <w:lang w:val="en-US" w:bidi="hi-IN"/>
                </w:rPr>
                <w:t>32.92</w:t>
              </w:r>
            </w:ins>
          </w:p>
          <w:p w14:paraId="51658127" w14:textId="77777777" w:rsidR="002F3792" w:rsidRPr="00821C34" w:rsidRDefault="002F3792">
            <w:pPr>
              <w:autoSpaceDE w:val="0"/>
              <w:autoSpaceDN w:val="0"/>
              <w:adjustRightInd w:val="0"/>
              <w:spacing w:after="60"/>
              <w:jc w:val="center"/>
              <w:rPr>
                <w:ins w:id="1461" w:author="hp" w:date="2024-04-05T12:32:00Z"/>
                <w:rFonts w:ascii="Times New Roman" w:hAnsi="Times New Roman" w:cs="Times New Roman"/>
                <w:sz w:val="20"/>
                <w:szCs w:val="20"/>
                <w:lang w:val="en-US" w:bidi="hi-IN"/>
              </w:rPr>
              <w:pPrChange w:id="1462" w:author="hp" w:date="2024-04-05T14:20:00Z">
                <w:pPr>
                  <w:framePr w:hSpace="180" w:wrap="around" w:vAnchor="text" w:hAnchor="margin" w:xAlign="center" w:y="-475"/>
                  <w:autoSpaceDE w:val="0"/>
                  <w:autoSpaceDN w:val="0"/>
                  <w:adjustRightInd w:val="0"/>
                  <w:jc w:val="center"/>
                </w:pPr>
              </w:pPrChange>
            </w:pPr>
            <w:ins w:id="1463" w:author="hp" w:date="2024-04-05T12:32:00Z">
              <w:r w:rsidRPr="00821C34">
                <w:rPr>
                  <w:rFonts w:ascii="Times New Roman" w:hAnsi="Times New Roman" w:cs="Times New Roman"/>
                  <w:sz w:val="20"/>
                  <w:szCs w:val="20"/>
                  <w:lang w:val="en-US" w:bidi="hi-IN"/>
                </w:rPr>
                <w:t>34.92</w:t>
              </w:r>
            </w:ins>
          </w:p>
        </w:tc>
        <w:tc>
          <w:tcPr>
            <w:tcW w:w="805" w:type="dxa"/>
            <w:tcPrChange w:id="1464" w:author="hp" w:date="2024-04-05T14:19:00Z">
              <w:tcPr>
                <w:tcW w:w="805" w:type="dxa"/>
              </w:tcPr>
            </w:tcPrChange>
          </w:tcPr>
          <w:p w14:paraId="3E189B39" w14:textId="77777777" w:rsidR="002F3792" w:rsidRPr="00DB4BBB" w:rsidRDefault="002F3792">
            <w:pPr>
              <w:autoSpaceDE w:val="0"/>
              <w:autoSpaceDN w:val="0"/>
              <w:adjustRightInd w:val="0"/>
              <w:spacing w:after="60"/>
              <w:jc w:val="center"/>
              <w:rPr>
                <w:ins w:id="1465" w:author="hp" w:date="2024-04-05T12:32:00Z"/>
                <w:rFonts w:ascii="Times New Roman" w:hAnsi="Times New Roman" w:cs="Times New Roman"/>
                <w:sz w:val="20"/>
                <w:szCs w:val="20"/>
                <w:lang w:val="en-US" w:bidi="hi-IN"/>
              </w:rPr>
              <w:pPrChange w:id="1466" w:author="hp" w:date="2024-04-05T14:20:00Z">
                <w:pPr>
                  <w:framePr w:hSpace="180" w:wrap="around" w:vAnchor="text" w:hAnchor="margin" w:xAlign="center" w:y="-475"/>
                  <w:autoSpaceDE w:val="0"/>
                  <w:autoSpaceDN w:val="0"/>
                  <w:adjustRightInd w:val="0"/>
                  <w:jc w:val="center"/>
                </w:pPr>
              </w:pPrChange>
            </w:pPr>
            <w:ins w:id="1467"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p w14:paraId="51079C51" w14:textId="77777777" w:rsidR="002F3792" w:rsidRPr="00DB4BBB" w:rsidRDefault="002F3792">
            <w:pPr>
              <w:autoSpaceDE w:val="0"/>
              <w:autoSpaceDN w:val="0"/>
              <w:adjustRightInd w:val="0"/>
              <w:spacing w:after="60"/>
              <w:jc w:val="center"/>
              <w:rPr>
                <w:ins w:id="1468" w:author="hp" w:date="2024-04-05T12:32:00Z"/>
                <w:rFonts w:ascii="Times New Roman" w:hAnsi="Times New Roman" w:cs="Times New Roman"/>
                <w:sz w:val="20"/>
                <w:szCs w:val="20"/>
                <w:lang w:val="en-US" w:bidi="hi-IN"/>
              </w:rPr>
              <w:pPrChange w:id="1469" w:author="hp" w:date="2024-04-05T14:20:00Z">
                <w:pPr>
                  <w:framePr w:hSpace="180" w:wrap="around" w:vAnchor="text" w:hAnchor="margin" w:xAlign="center" w:y="-475"/>
                  <w:autoSpaceDE w:val="0"/>
                  <w:autoSpaceDN w:val="0"/>
                  <w:adjustRightInd w:val="0"/>
                  <w:jc w:val="center"/>
                </w:pPr>
              </w:pPrChange>
            </w:pPr>
            <w:ins w:id="1470" w:author="hp" w:date="2024-04-05T12:32:00Z">
              <w:r>
                <w:rPr>
                  <w:rFonts w:ascii="Times New Roman" w:hAnsi="Times New Roman" w:cs="Times New Roman"/>
                  <w:sz w:val="20"/>
                  <w:szCs w:val="20"/>
                  <w:lang w:val="en-US" w:bidi="hi-IN"/>
                </w:rPr>
                <w:t xml:space="preserve">‒ </w:t>
              </w:r>
              <w:r w:rsidRPr="00DB4BBB">
                <w:rPr>
                  <w:rFonts w:ascii="Times New Roman" w:hAnsi="Times New Roman" w:cs="Times New Roman"/>
                  <w:sz w:val="20"/>
                  <w:szCs w:val="20"/>
                  <w:lang w:val="en-US" w:bidi="hi-IN"/>
                </w:rPr>
                <w:t>0.05</w:t>
              </w:r>
            </w:ins>
          </w:p>
        </w:tc>
        <w:tc>
          <w:tcPr>
            <w:tcW w:w="815" w:type="dxa"/>
            <w:tcPrChange w:id="1471" w:author="hp" w:date="2024-04-05T14:19:00Z">
              <w:tcPr>
                <w:tcW w:w="815" w:type="dxa"/>
              </w:tcPr>
            </w:tcPrChange>
          </w:tcPr>
          <w:p w14:paraId="2C04BBA0" w14:textId="77777777" w:rsidR="002F3792" w:rsidRPr="00821C34" w:rsidRDefault="002F3792">
            <w:pPr>
              <w:autoSpaceDE w:val="0"/>
              <w:autoSpaceDN w:val="0"/>
              <w:adjustRightInd w:val="0"/>
              <w:spacing w:after="60"/>
              <w:jc w:val="center"/>
              <w:rPr>
                <w:ins w:id="1472" w:author="hp" w:date="2024-04-05T12:32:00Z"/>
                <w:rFonts w:ascii="Times New Roman" w:hAnsi="Times New Roman" w:cs="Times New Roman"/>
                <w:sz w:val="20"/>
                <w:szCs w:val="20"/>
                <w:lang w:val="en-US" w:bidi="hi-IN"/>
              </w:rPr>
              <w:pPrChange w:id="1473" w:author="hp" w:date="2024-04-05T14:20:00Z">
                <w:pPr>
                  <w:framePr w:hSpace="180" w:wrap="around" w:vAnchor="text" w:hAnchor="margin" w:xAlign="center" w:y="-475"/>
                  <w:autoSpaceDE w:val="0"/>
                  <w:autoSpaceDN w:val="0"/>
                  <w:adjustRightInd w:val="0"/>
                  <w:jc w:val="center"/>
                </w:pPr>
              </w:pPrChange>
            </w:pPr>
            <w:ins w:id="1474" w:author="hp" w:date="2024-04-05T12:32:00Z">
              <w:r w:rsidRPr="00821C34">
                <w:rPr>
                  <w:rFonts w:ascii="Times New Roman" w:hAnsi="Times New Roman" w:cs="Times New Roman"/>
                  <w:sz w:val="20"/>
                  <w:szCs w:val="20"/>
                  <w:lang w:val="en-US" w:bidi="hi-IN"/>
                </w:rPr>
                <w:t>1.513</w:t>
              </w:r>
            </w:ins>
          </w:p>
          <w:p w14:paraId="4C9EA7B1" w14:textId="77777777" w:rsidR="002F3792" w:rsidRPr="00821C34" w:rsidRDefault="002F3792">
            <w:pPr>
              <w:autoSpaceDE w:val="0"/>
              <w:autoSpaceDN w:val="0"/>
              <w:adjustRightInd w:val="0"/>
              <w:spacing w:after="60"/>
              <w:jc w:val="center"/>
              <w:rPr>
                <w:ins w:id="1475" w:author="hp" w:date="2024-04-05T12:32:00Z"/>
                <w:rFonts w:ascii="Times New Roman" w:hAnsi="Times New Roman" w:cs="Times New Roman"/>
                <w:sz w:val="20"/>
                <w:szCs w:val="20"/>
                <w:lang w:val="en-US" w:bidi="hi-IN"/>
              </w:rPr>
              <w:pPrChange w:id="1476" w:author="hp" w:date="2024-04-05T14:20:00Z">
                <w:pPr>
                  <w:framePr w:hSpace="180" w:wrap="around" w:vAnchor="text" w:hAnchor="margin" w:xAlign="center" w:y="-475"/>
                  <w:autoSpaceDE w:val="0"/>
                  <w:autoSpaceDN w:val="0"/>
                  <w:adjustRightInd w:val="0"/>
                  <w:jc w:val="center"/>
                </w:pPr>
              </w:pPrChange>
            </w:pPr>
            <w:ins w:id="1477" w:author="hp" w:date="2024-04-05T12:32:00Z">
              <w:r w:rsidRPr="00821C34">
                <w:rPr>
                  <w:rFonts w:ascii="Times New Roman" w:hAnsi="Times New Roman" w:cs="Times New Roman"/>
                  <w:sz w:val="20"/>
                  <w:szCs w:val="20"/>
                  <w:lang w:val="en-US" w:bidi="hi-IN"/>
                </w:rPr>
                <w:t>1.513</w:t>
              </w:r>
            </w:ins>
          </w:p>
        </w:tc>
        <w:tc>
          <w:tcPr>
            <w:tcW w:w="810" w:type="dxa"/>
            <w:tcPrChange w:id="1478" w:author="hp" w:date="2024-04-05T14:19:00Z">
              <w:tcPr>
                <w:tcW w:w="810" w:type="dxa"/>
              </w:tcPr>
            </w:tcPrChange>
          </w:tcPr>
          <w:p w14:paraId="7D93FE79" w14:textId="77777777" w:rsidR="002F3792" w:rsidRPr="00821C34" w:rsidRDefault="002F3792">
            <w:pPr>
              <w:autoSpaceDE w:val="0"/>
              <w:autoSpaceDN w:val="0"/>
              <w:adjustRightInd w:val="0"/>
              <w:spacing w:after="60"/>
              <w:jc w:val="center"/>
              <w:rPr>
                <w:ins w:id="1479" w:author="hp" w:date="2024-04-05T12:32:00Z"/>
                <w:rFonts w:ascii="Times New Roman" w:hAnsi="Times New Roman" w:cs="Times New Roman"/>
                <w:sz w:val="20"/>
                <w:szCs w:val="20"/>
                <w:lang w:val="en-US" w:bidi="hi-IN"/>
              </w:rPr>
              <w:pPrChange w:id="1480" w:author="hp" w:date="2024-04-05T14:20:00Z">
                <w:pPr>
                  <w:framePr w:hSpace="180" w:wrap="around" w:vAnchor="text" w:hAnchor="margin" w:xAlign="center" w:y="-475"/>
                  <w:autoSpaceDE w:val="0"/>
                  <w:autoSpaceDN w:val="0"/>
                  <w:adjustRightInd w:val="0"/>
                  <w:jc w:val="center"/>
                </w:pPr>
              </w:pPrChange>
            </w:pPr>
            <w:ins w:id="1481" w:author="hp" w:date="2024-04-05T12:32:00Z">
              <w:r w:rsidRPr="00821C34">
                <w:rPr>
                  <w:rFonts w:ascii="Times New Roman" w:hAnsi="Times New Roman" w:cs="Times New Roman"/>
                  <w:sz w:val="20"/>
                  <w:szCs w:val="20"/>
                  <w:lang w:val="en-US" w:bidi="hi-IN"/>
                </w:rPr>
                <w:t>1.75</w:t>
              </w:r>
            </w:ins>
          </w:p>
          <w:p w14:paraId="31966B9B" w14:textId="77777777" w:rsidR="002F3792" w:rsidRPr="00821C34" w:rsidRDefault="002F3792">
            <w:pPr>
              <w:autoSpaceDE w:val="0"/>
              <w:autoSpaceDN w:val="0"/>
              <w:adjustRightInd w:val="0"/>
              <w:spacing w:after="60"/>
              <w:jc w:val="center"/>
              <w:rPr>
                <w:ins w:id="1482" w:author="hp" w:date="2024-04-05T12:32:00Z"/>
                <w:rFonts w:ascii="Times New Roman" w:hAnsi="Times New Roman" w:cs="Times New Roman"/>
                <w:sz w:val="20"/>
                <w:szCs w:val="20"/>
                <w:lang w:val="en-US" w:bidi="hi-IN"/>
              </w:rPr>
              <w:pPrChange w:id="1483" w:author="hp" w:date="2024-04-05T14:20:00Z">
                <w:pPr>
                  <w:framePr w:hSpace="180" w:wrap="around" w:vAnchor="text" w:hAnchor="margin" w:xAlign="center" w:y="-475"/>
                  <w:autoSpaceDE w:val="0"/>
                  <w:autoSpaceDN w:val="0"/>
                  <w:adjustRightInd w:val="0"/>
                  <w:jc w:val="center"/>
                </w:pPr>
              </w:pPrChange>
            </w:pPr>
            <w:ins w:id="1484" w:author="hp" w:date="2024-04-05T12:32:00Z">
              <w:r w:rsidRPr="00821C34">
                <w:rPr>
                  <w:rFonts w:ascii="Times New Roman" w:hAnsi="Times New Roman" w:cs="Times New Roman"/>
                  <w:sz w:val="20"/>
                  <w:szCs w:val="20"/>
                  <w:lang w:val="en-US" w:bidi="hi-IN"/>
                </w:rPr>
                <w:t>1.75</w:t>
              </w:r>
            </w:ins>
          </w:p>
        </w:tc>
        <w:tc>
          <w:tcPr>
            <w:tcW w:w="1080" w:type="dxa"/>
            <w:tcPrChange w:id="1485" w:author="hp" w:date="2024-04-05T14:19:00Z">
              <w:tcPr>
                <w:tcW w:w="1080" w:type="dxa"/>
              </w:tcPr>
            </w:tcPrChange>
          </w:tcPr>
          <w:p w14:paraId="72AAF8B1" w14:textId="77777777" w:rsidR="002F3792" w:rsidRPr="00821C34" w:rsidRDefault="002F3792">
            <w:pPr>
              <w:autoSpaceDE w:val="0"/>
              <w:autoSpaceDN w:val="0"/>
              <w:adjustRightInd w:val="0"/>
              <w:spacing w:after="60"/>
              <w:jc w:val="center"/>
              <w:rPr>
                <w:ins w:id="1486" w:author="hp" w:date="2024-04-05T12:32:00Z"/>
                <w:rFonts w:ascii="Times New Roman" w:hAnsi="Times New Roman" w:cs="Times New Roman"/>
                <w:sz w:val="20"/>
                <w:szCs w:val="20"/>
                <w:lang w:val="en-US" w:bidi="hi-IN"/>
              </w:rPr>
              <w:pPrChange w:id="1487" w:author="hp" w:date="2024-04-05T14:20:00Z">
                <w:pPr>
                  <w:framePr w:hSpace="180" w:wrap="around" w:vAnchor="text" w:hAnchor="margin" w:xAlign="center" w:y="-475"/>
                  <w:autoSpaceDE w:val="0"/>
                  <w:autoSpaceDN w:val="0"/>
                  <w:adjustRightInd w:val="0"/>
                  <w:jc w:val="center"/>
                </w:pPr>
              </w:pPrChange>
            </w:pPr>
            <w:ins w:id="1488" w:author="hp" w:date="2024-04-05T12:32:00Z">
              <w:r w:rsidRPr="00821C34">
                <w:rPr>
                  <w:rFonts w:ascii="Times New Roman" w:hAnsi="Times New Roman" w:cs="Times New Roman"/>
                  <w:sz w:val="20"/>
                  <w:szCs w:val="20"/>
                  <w:lang w:val="en-US" w:bidi="hi-IN"/>
                </w:rPr>
                <w:t>31.331</w:t>
              </w:r>
            </w:ins>
          </w:p>
          <w:p w14:paraId="241380E9" w14:textId="77777777" w:rsidR="002F3792" w:rsidRPr="00821C34" w:rsidRDefault="002F3792">
            <w:pPr>
              <w:autoSpaceDE w:val="0"/>
              <w:autoSpaceDN w:val="0"/>
              <w:adjustRightInd w:val="0"/>
              <w:spacing w:after="60"/>
              <w:jc w:val="center"/>
              <w:rPr>
                <w:ins w:id="1489" w:author="hp" w:date="2024-04-05T12:32:00Z"/>
                <w:rFonts w:ascii="Times New Roman" w:hAnsi="Times New Roman" w:cs="Times New Roman"/>
                <w:sz w:val="20"/>
                <w:szCs w:val="20"/>
                <w:lang w:val="en-US" w:bidi="hi-IN"/>
              </w:rPr>
              <w:pPrChange w:id="1490" w:author="hp" w:date="2024-04-05T14:20:00Z">
                <w:pPr>
                  <w:framePr w:hSpace="180" w:wrap="around" w:vAnchor="text" w:hAnchor="margin" w:xAlign="center" w:y="-475"/>
                  <w:autoSpaceDE w:val="0"/>
                  <w:autoSpaceDN w:val="0"/>
                  <w:adjustRightInd w:val="0"/>
                  <w:jc w:val="center"/>
                </w:pPr>
              </w:pPrChange>
            </w:pPr>
            <w:ins w:id="1491" w:author="hp" w:date="2024-04-05T12:32:00Z">
              <w:r w:rsidRPr="00821C34">
                <w:rPr>
                  <w:rFonts w:ascii="Times New Roman" w:hAnsi="Times New Roman" w:cs="Times New Roman"/>
                  <w:sz w:val="20"/>
                  <w:szCs w:val="20"/>
                  <w:lang w:val="en-US" w:bidi="hi-IN"/>
                </w:rPr>
                <w:t>33.334</w:t>
              </w:r>
            </w:ins>
          </w:p>
        </w:tc>
        <w:tc>
          <w:tcPr>
            <w:tcW w:w="1080" w:type="dxa"/>
            <w:tcPrChange w:id="1492" w:author="hp" w:date="2024-04-05T14:19:00Z">
              <w:tcPr>
                <w:tcW w:w="1080" w:type="dxa"/>
              </w:tcPr>
            </w:tcPrChange>
          </w:tcPr>
          <w:p w14:paraId="1B451F9F" w14:textId="77777777" w:rsidR="002F3792" w:rsidRPr="00821C34" w:rsidRDefault="002F3792">
            <w:pPr>
              <w:autoSpaceDE w:val="0"/>
              <w:autoSpaceDN w:val="0"/>
              <w:adjustRightInd w:val="0"/>
              <w:spacing w:after="60"/>
              <w:jc w:val="center"/>
              <w:rPr>
                <w:ins w:id="1493" w:author="hp" w:date="2024-04-05T12:32:00Z"/>
                <w:rFonts w:ascii="Times New Roman" w:hAnsi="Times New Roman" w:cs="Times New Roman"/>
                <w:sz w:val="20"/>
                <w:szCs w:val="20"/>
                <w:lang w:val="en-US" w:bidi="hi-IN"/>
              </w:rPr>
              <w:pPrChange w:id="1494" w:author="hp" w:date="2024-04-05T14:20:00Z">
                <w:pPr>
                  <w:framePr w:hSpace="180" w:wrap="around" w:vAnchor="text" w:hAnchor="margin" w:xAlign="center" w:y="-475"/>
                  <w:autoSpaceDE w:val="0"/>
                  <w:autoSpaceDN w:val="0"/>
                  <w:adjustRightInd w:val="0"/>
                  <w:jc w:val="center"/>
                </w:pPr>
              </w:pPrChange>
            </w:pPr>
            <w:ins w:id="1495" w:author="hp" w:date="2024-04-05T12:32:00Z">
              <w:r w:rsidRPr="00821C34">
                <w:rPr>
                  <w:rFonts w:ascii="Times New Roman" w:hAnsi="Times New Roman" w:cs="Times New Roman"/>
                  <w:sz w:val="20"/>
                  <w:szCs w:val="20"/>
                  <w:lang w:val="en-US" w:bidi="hi-IN"/>
                </w:rPr>
                <w:t>1.90</w:t>
              </w:r>
            </w:ins>
          </w:p>
          <w:p w14:paraId="45DADA59" w14:textId="77777777" w:rsidR="002F3792" w:rsidRPr="00821C34" w:rsidRDefault="002F3792">
            <w:pPr>
              <w:autoSpaceDE w:val="0"/>
              <w:autoSpaceDN w:val="0"/>
              <w:adjustRightInd w:val="0"/>
              <w:spacing w:after="60"/>
              <w:jc w:val="center"/>
              <w:rPr>
                <w:ins w:id="1496" w:author="hp" w:date="2024-04-05T12:32:00Z"/>
                <w:rFonts w:ascii="Times New Roman" w:hAnsi="Times New Roman" w:cs="Times New Roman"/>
                <w:sz w:val="20"/>
                <w:szCs w:val="20"/>
                <w:lang w:val="en-US" w:bidi="hi-IN"/>
              </w:rPr>
              <w:pPrChange w:id="1497" w:author="hp" w:date="2024-04-05T14:20:00Z">
                <w:pPr>
                  <w:framePr w:hSpace="180" w:wrap="around" w:vAnchor="text" w:hAnchor="margin" w:xAlign="center" w:y="-475"/>
                  <w:autoSpaceDE w:val="0"/>
                  <w:autoSpaceDN w:val="0"/>
                  <w:adjustRightInd w:val="0"/>
                  <w:jc w:val="center"/>
                </w:pPr>
              </w:pPrChange>
            </w:pPr>
            <w:ins w:id="1498" w:author="hp" w:date="2024-04-05T12:32:00Z">
              <w:r w:rsidRPr="00821C34">
                <w:rPr>
                  <w:rFonts w:ascii="Times New Roman" w:hAnsi="Times New Roman" w:cs="Times New Roman"/>
                  <w:sz w:val="20"/>
                  <w:szCs w:val="20"/>
                  <w:lang w:val="en-US" w:bidi="hi-IN"/>
                </w:rPr>
                <w:t>1.89</w:t>
              </w:r>
            </w:ins>
          </w:p>
        </w:tc>
        <w:tc>
          <w:tcPr>
            <w:tcW w:w="630" w:type="dxa"/>
            <w:tcPrChange w:id="1499" w:author="hp" w:date="2024-04-05T14:19:00Z">
              <w:tcPr>
                <w:tcW w:w="630" w:type="dxa"/>
              </w:tcPr>
            </w:tcPrChange>
          </w:tcPr>
          <w:p w14:paraId="77F75C06" w14:textId="77777777" w:rsidR="002F3792" w:rsidRPr="00821C34" w:rsidRDefault="002F3792">
            <w:pPr>
              <w:autoSpaceDE w:val="0"/>
              <w:autoSpaceDN w:val="0"/>
              <w:adjustRightInd w:val="0"/>
              <w:spacing w:after="60"/>
              <w:jc w:val="center"/>
              <w:rPr>
                <w:ins w:id="1500" w:author="hp" w:date="2024-04-05T12:32:00Z"/>
                <w:rFonts w:ascii="Times New Roman" w:hAnsi="Times New Roman" w:cs="Times New Roman"/>
                <w:sz w:val="20"/>
                <w:szCs w:val="20"/>
                <w:lang w:val="en-US" w:bidi="hi-IN"/>
              </w:rPr>
              <w:pPrChange w:id="1501" w:author="hp" w:date="2024-04-05T14:20:00Z">
                <w:pPr>
                  <w:framePr w:hSpace="180" w:wrap="around" w:vAnchor="text" w:hAnchor="margin" w:xAlign="center" w:y="-475"/>
                  <w:autoSpaceDE w:val="0"/>
                  <w:autoSpaceDN w:val="0"/>
                  <w:adjustRightInd w:val="0"/>
                  <w:jc w:val="center"/>
                </w:pPr>
              </w:pPrChange>
            </w:pPr>
            <w:ins w:id="1502" w:author="hp" w:date="2024-04-05T12:32:00Z">
              <w:r w:rsidRPr="00821C34">
                <w:rPr>
                  <w:rFonts w:ascii="Times New Roman" w:hAnsi="Times New Roman" w:cs="Times New Roman"/>
                  <w:sz w:val="20"/>
                  <w:szCs w:val="20"/>
                  <w:lang w:val="en-US" w:bidi="hi-IN"/>
                </w:rPr>
                <w:t>2.00</w:t>
              </w:r>
            </w:ins>
          </w:p>
          <w:p w14:paraId="67924E42" w14:textId="77777777" w:rsidR="002F3792" w:rsidRPr="00821C34" w:rsidRDefault="002F3792">
            <w:pPr>
              <w:autoSpaceDE w:val="0"/>
              <w:autoSpaceDN w:val="0"/>
              <w:adjustRightInd w:val="0"/>
              <w:spacing w:after="60"/>
              <w:jc w:val="center"/>
              <w:rPr>
                <w:ins w:id="1503" w:author="hp" w:date="2024-04-05T12:32:00Z"/>
                <w:rFonts w:ascii="Times New Roman" w:hAnsi="Times New Roman" w:cs="Times New Roman"/>
                <w:sz w:val="20"/>
                <w:szCs w:val="20"/>
                <w:lang w:val="en-US" w:bidi="hi-IN"/>
              </w:rPr>
              <w:pPrChange w:id="1504" w:author="hp" w:date="2024-04-05T14:20:00Z">
                <w:pPr>
                  <w:framePr w:hSpace="180" w:wrap="around" w:vAnchor="text" w:hAnchor="margin" w:xAlign="center" w:y="-475"/>
                  <w:autoSpaceDE w:val="0"/>
                  <w:autoSpaceDN w:val="0"/>
                  <w:adjustRightInd w:val="0"/>
                  <w:jc w:val="center"/>
                </w:pPr>
              </w:pPrChange>
            </w:pPr>
            <w:ins w:id="1505" w:author="hp" w:date="2024-04-05T12:32:00Z">
              <w:r w:rsidRPr="00821C34">
                <w:rPr>
                  <w:rFonts w:ascii="Times New Roman" w:hAnsi="Times New Roman" w:cs="Times New Roman"/>
                  <w:sz w:val="20"/>
                  <w:szCs w:val="20"/>
                  <w:lang w:val="en-US" w:bidi="hi-IN"/>
                </w:rPr>
                <w:t>2.00</w:t>
              </w:r>
            </w:ins>
          </w:p>
        </w:tc>
        <w:tc>
          <w:tcPr>
            <w:tcW w:w="990" w:type="dxa"/>
            <w:tcPrChange w:id="1506" w:author="hp" w:date="2024-04-05T14:19:00Z">
              <w:tcPr>
                <w:tcW w:w="990" w:type="dxa"/>
              </w:tcPr>
            </w:tcPrChange>
          </w:tcPr>
          <w:p w14:paraId="72D13262" w14:textId="77777777" w:rsidR="002F3792" w:rsidRPr="00821C34" w:rsidRDefault="002F3792">
            <w:pPr>
              <w:autoSpaceDE w:val="0"/>
              <w:autoSpaceDN w:val="0"/>
              <w:adjustRightInd w:val="0"/>
              <w:spacing w:after="60"/>
              <w:jc w:val="center"/>
              <w:rPr>
                <w:ins w:id="1507" w:author="hp" w:date="2024-04-05T12:32:00Z"/>
                <w:rFonts w:ascii="Times New Roman" w:hAnsi="Times New Roman" w:cs="Times New Roman"/>
                <w:sz w:val="20"/>
                <w:szCs w:val="20"/>
                <w:lang w:val="en-US" w:bidi="hi-IN"/>
              </w:rPr>
              <w:pPrChange w:id="1508" w:author="hp" w:date="2024-04-05T14:20:00Z">
                <w:pPr>
                  <w:framePr w:hSpace="180" w:wrap="around" w:vAnchor="text" w:hAnchor="margin" w:xAlign="center" w:y="-475"/>
                  <w:autoSpaceDE w:val="0"/>
                  <w:autoSpaceDN w:val="0"/>
                  <w:adjustRightInd w:val="0"/>
                  <w:jc w:val="center"/>
                </w:pPr>
              </w:pPrChange>
            </w:pPr>
            <w:ins w:id="1509" w:author="hp" w:date="2024-04-05T12:32:00Z">
              <w:r w:rsidRPr="00821C34">
                <w:rPr>
                  <w:rFonts w:ascii="Times New Roman" w:hAnsi="Times New Roman" w:cs="Times New Roman"/>
                  <w:sz w:val="20"/>
                  <w:szCs w:val="20"/>
                  <w:lang w:val="en-US" w:bidi="hi-IN"/>
                </w:rPr>
                <w:t>37.127</w:t>
              </w:r>
            </w:ins>
          </w:p>
          <w:p w14:paraId="5E86D5D5" w14:textId="77777777" w:rsidR="002F3792" w:rsidRPr="00821C34" w:rsidRDefault="002F3792">
            <w:pPr>
              <w:autoSpaceDE w:val="0"/>
              <w:autoSpaceDN w:val="0"/>
              <w:adjustRightInd w:val="0"/>
              <w:spacing w:after="60"/>
              <w:jc w:val="center"/>
              <w:rPr>
                <w:ins w:id="1510" w:author="hp" w:date="2024-04-05T12:32:00Z"/>
                <w:rFonts w:ascii="Times New Roman" w:hAnsi="Times New Roman" w:cs="Times New Roman"/>
                <w:sz w:val="20"/>
                <w:szCs w:val="20"/>
                <w:lang w:val="en-US" w:bidi="hi-IN"/>
              </w:rPr>
              <w:pPrChange w:id="1511" w:author="hp" w:date="2024-04-05T14:20:00Z">
                <w:pPr>
                  <w:framePr w:hSpace="180" w:wrap="around" w:vAnchor="text" w:hAnchor="margin" w:xAlign="center" w:y="-475"/>
                  <w:autoSpaceDE w:val="0"/>
                  <w:autoSpaceDN w:val="0"/>
                  <w:adjustRightInd w:val="0"/>
                  <w:jc w:val="center"/>
                </w:pPr>
              </w:pPrChange>
            </w:pPr>
            <w:ins w:id="1512" w:author="hp" w:date="2024-04-05T12:32:00Z">
              <w:r w:rsidRPr="00821C34">
                <w:rPr>
                  <w:rFonts w:ascii="Times New Roman" w:hAnsi="Times New Roman" w:cs="Times New Roman"/>
                  <w:sz w:val="20"/>
                  <w:szCs w:val="20"/>
                  <w:lang w:val="en-US" w:bidi="hi-IN"/>
                </w:rPr>
                <w:t>39.129</w:t>
              </w:r>
            </w:ins>
          </w:p>
        </w:tc>
        <w:tc>
          <w:tcPr>
            <w:tcW w:w="810" w:type="dxa"/>
            <w:tcPrChange w:id="1513" w:author="hp" w:date="2024-04-05T14:19:00Z">
              <w:tcPr>
                <w:tcW w:w="810" w:type="dxa"/>
              </w:tcPr>
            </w:tcPrChange>
          </w:tcPr>
          <w:p w14:paraId="75C62C82" w14:textId="77777777" w:rsidR="002F3792" w:rsidRPr="00821C34" w:rsidRDefault="002F3792">
            <w:pPr>
              <w:autoSpaceDE w:val="0"/>
              <w:autoSpaceDN w:val="0"/>
              <w:adjustRightInd w:val="0"/>
              <w:spacing w:after="60"/>
              <w:jc w:val="center"/>
              <w:rPr>
                <w:ins w:id="1514" w:author="hp" w:date="2024-04-05T12:32:00Z"/>
                <w:rFonts w:ascii="Times New Roman" w:hAnsi="Times New Roman" w:cs="Times New Roman"/>
                <w:sz w:val="20"/>
                <w:szCs w:val="20"/>
                <w:lang w:val="en-US" w:bidi="hi-IN"/>
              </w:rPr>
              <w:pPrChange w:id="1515" w:author="hp" w:date="2024-04-05T14:20:00Z">
                <w:pPr>
                  <w:framePr w:hSpace="180" w:wrap="around" w:vAnchor="text" w:hAnchor="margin" w:xAlign="center" w:y="-475"/>
                  <w:autoSpaceDE w:val="0"/>
                  <w:autoSpaceDN w:val="0"/>
                  <w:adjustRightInd w:val="0"/>
                  <w:jc w:val="center"/>
                </w:pPr>
              </w:pPrChange>
            </w:pPr>
            <w:ins w:id="1516" w:author="hp" w:date="2024-04-05T12:32:00Z">
              <w:r w:rsidRPr="00821C34">
                <w:rPr>
                  <w:rFonts w:ascii="Times New Roman" w:hAnsi="Times New Roman" w:cs="Times New Roman"/>
                  <w:sz w:val="20"/>
                  <w:szCs w:val="20"/>
                  <w:lang w:val="en-US" w:bidi="hi-IN"/>
                </w:rPr>
                <w:t>1.59</w:t>
              </w:r>
            </w:ins>
          </w:p>
          <w:p w14:paraId="4EA67927" w14:textId="77777777" w:rsidR="002F3792" w:rsidRPr="00821C34" w:rsidRDefault="002F3792">
            <w:pPr>
              <w:autoSpaceDE w:val="0"/>
              <w:autoSpaceDN w:val="0"/>
              <w:adjustRightInd w:val="0"/>
              <w:spacing w:after="60"/>
              <w:jc w:val="center"/>
              <w:rPr>
                <w:ins w:id="1517" w:author="hp" w:date="2024-04-05T12:32:00Z"/>
                <w:rFonts w:ascii="Times New Roman" w:hAnsi="Times New Roman" w:cs="Times New Roman"/>
                <w:sz w:val="20"/>
                <w:szCs w:val="20"/>
                <w:lang w:val="en-US" w:bidi="hi-IN"/>
              </w:rPr>
              <w:pPrChange w:id="1518" w:author="hp" w:date="2024-04-05T14:20:00Z">
                <w:pPr>
                  <w:framePr w:hSpace="180" w:wrap="around" w:vAnchor="text" w:hAnchor="margin" w:xAlign="center" w:y="-475"/>
                  <w:autoSpaceDE w:val="0"/>
                  <w:autoSpaceDN w:val="0"/>
                  <w:adjustRightInd w:val="0"/>
                  <w:jc w:val="center"/>
                </w:pPr>
              </w:pPrChange>
            </w:pPr>
            <w:ins w:id="1519" w:author="hp" w:date="2024-04-05T12:32:00Z">
              <w:r w:rsidRPr="00821C34">
                <w:rPr>
                  <w:rFonts w:ascii="Times New Roman" w:hAnsi="Times New Roman" w:cs="Times New Roman"/>
                  <w:sz w:val="20"/>
                  <w:szCs w:val="20"/>
                  <w:lang w:val="en-US" w:bidi="hi-IN"/>
                </w:rPr>
                <w:t>1.59</w:t>
              </w:r>
            </w:ins>
          </w:p>
        </w:tc>
        <w:tc>
          <w:tcPr>
            <w:tcW w:w="540" w:type="dxa"/>
            <w:tcPrChange w:id="1520" w:author="hp" w:date="2024-04-05T14:19:00Z">
              <w:tcPr>
                <w:tcW w:w="540" w:type="dxa"/>
              </w:tcPr>
            </w:tcPrChange>
          </w:tcPr>
          <w:p w14:paraId="6382A5CE" w14:textId="77777777" w:rsidR="002F3792" w:rsidRPr="00821C34" w:rsidRDefault="002F3792">
            <w:pPr>
              <w:autoSpaceDE w:val="0"/>
              <w:autoSpaceDN w:val="0"/>
              <w:adjustRightInd w:val="0"/>
              <w:spacing w:after="60"/>
              <w:jc w:val="center"/>
              <w:rPr>
                <w:ins w:id="1521" w:author="hp" w:date="2024-04-05T12:32:00Z"/>
                <w:rFonts w:ascii="Times New Roman" w:hAnsi="Times New Roman" w:cs="Times New Roman"/>
                <w:sz w:val="20"/>
                <w:szCs w:val="20"/>
                <w:lang w:val="en-US" w:bidi="hi-IN"/>
              </w:rPr>
              <w:pPrChange w:id="1522" w:author="hp" w:date="2024-04-05T14:20:00Z">
                <w:pPr>
                  <w:framePr w:hSpace="180" w:wrap="around" w:vAnchor="text" w:hAnchor="margin" w:xAlign="center" w:y="-475"/>
                  <w:autoSpaceDE w:val="0"/>
                  <w:autoSpaceDN w:val="0"/>
                  <w:adjustRightInd w:val="0"/>
                  <w:jc w:val="center"/>
                </w:pPr>
              </w:pPrChange>
            </w:pPr>
            <w:ins w:id="1523" w:author="hp" w:date="2024-04-05T12:32:00Z">
              <w:r w:rsidRPr="00821C34">
                <w:rPr>
                  <w:rFonts w:ascii="Times New Roman" w:hAnsi="Times New Roman" w:cs="Times New Roman"/>
                  <w:sz w:val="20"/>
                  <w:szCs w:val="20"/>
                  <w:lang w:val="en-US" w:bidi="hi-IN"/>
                </w:rPr>
                <w:t>6</w:t>
              </w:r>
            </w:ins>
          </w:p>
          <w:p w14:paraId="2CCD8932" w14:textId="02F33AA3" w:rsidR="002F3792" w:rsidRPr="00DB4BBB" w:rsidRDefault="002F3792">
            <w:pPr>
              <w:autoSpaceDE w:val="0"/>
              <w:autoSpaceDN w:val="0"/>
              <w:adjustRightInd w:val="0"/>
              <w:spacing w:after="60"/>
              <w:jc w:val="center"/>
              <w:rPr>
                <w:ins w:id="1524" w:author="hp" w:date="2024-04-05T12:32:00Z"/>
                <w:rFonts w:ascii="Times New Roman" w:hAnsi="Times New Roman" w:cs="Times New Roman"/>
                <w:sz w:val="20"/>
                <w:szCs w:val="20"/>
                <w:lang w:val="en-US" w:bidi="hi-IN"/>
              </w:rPr>
              <w:pPrChange w:id="1525" w:author="hp" w:date="2024-04-05T14:20:00Z">
                <w:pPr>
                  <w:framePr w:hSpace="180" w:wrap="around" w:vAnchor="text" w:hAnchor="margin" w:xAlign="center" w:y="-475"/>
                  <w:autoSpaceDE w:val="0"/>
                  <w:autoSpaceDN w:val="0"/>
                  <w:adjustRightInd w:val="0"/>
                  <w:jc w:val="center"/>
                </w:pPr>
              </w:pPrChange>
            </w:pPr>
            <w:ins w:id="1526" w:author="hp" w:date="2024-04-05T12:32:00Z">
              <w:r w:rsidRPr="004705EE">
                <w:rPr>
                  <w:rFonts w:ascii="Times New Roman" w:hAnsi="Times New Roman" w:cs="Times New Roman"/>
                  <w:sz w:val="20"/>
                  <w:szCs w:val="20"/>
                  <w:lang w:val="en-US" w:bidi="hi-IN"/>
                </w:rPr>
                <w:t>‒‒</w:t>
              </w:r>
            </w:ins>
          </w:p>
        </w:tc>
        <w:tc>
          <w:tcPr>
            <w:tcW w:w="1620" w:type="dxa"/>
            <w:tcPrChange w:id="1527" w:author="hp" w:date="2024-04-05T14:19:00Z">
              <w:tcPr>
                <w:tcW w:w="1620" w:type="dxa"/>
              </w:tcPr>
            </w:tcPrChange>
          </w:tcPr>
          <w:p w14:paraId="64150B65" w14:textId="77777777" w:rsidR="002F3792" w:rsidRPr="00821C34" w:rsidRDefault="002F3792">
            <w:pPr>
              <w:autoSpaceDE w:val="0"/>
              <w:autoSpaceDN w:val="0"/>
              <w:adjustRightInd w:val="0"/>
              <w:spacing w:after="60"/>
              <w:jc w:val="center"/>
              <w:rPr>
                <w:ins w:id="1528" w:author="hp" w:date="2024-04-05T12:32:00Z"/>
                <w:rFonts w:ascii="Times New Roman" w:hAnsi="Times New Roman" w:cs="Times New Roman"/>
                <w:sz w:val="20"/>
                <w:szCs w:val="20"/>
                <w:lang w:val="en-US" w:bidi="hi-IN"/>
              </w:rPr>
              <w:pPrChange w:id="1529" w:author="hp" w:date="2024-04-05T14:20:00Z">
                <w:pPr>
                  <w:framePr w:hSpace="180" w:wrap="around" w:vAnchor="text" w:hAnchor="margin" w:xAlign="center" w:y="-475"/>
                  <w:autoSpaceDE w:val="0"/>
                  <w:autoSpaceDN w:val="0"/>
                  <w:adjustRightInd w:val="0"/>
                  <w:jc w:val="center"/>
                </w:pPr>
              </w:pPrChange>
            </w:pPr>
            <w:ins w:id="1530" w:author="hp" w:date="2024-04-05T12:32:00Z">
              <w:r w:rsidRPr="00821C34">
                <w:rPr>
                  <w:rFonts w:ascii="Times New Roman" w:hAnsi="Times New Roman" w:cs="Times New Roman"/>
                  <w:sz w:val="20"/>
                  <w:szCs w:val="20"/>
                  <w:lang w:val="en-US" w:bidi="hi-IN"/>
                </w:rPr>
                <w:t>16.497</w:t>
              </w:r>
            </w:ins>
          </w:p>
          <w:p w14:paraId="6EEDDB5A" w14:textId="5ABC1CFC" w:rsidR="002F3792" w:rsidRPr="00DB4BBB" w:rsidRDefault="002F3792">
            <w:pPr>
              <w:autoSpaceDE w:val="0"/>
              <w:autoSpaceDN w:val="0"/>
              <w:adjustRightInd w:val="0"/>
              <w:spacing w:after="60"/>
              <w:jc w:val="center"/>
              <w:rPr>
                <w:ins w:id="1531" w:author="hp" w:date="2024-04-05T12:32:00Z"/>
                <w:rFonts w:ascii="Times New Roman" w:hAnsi="Times New Roman" w:cs="Times New Roman"/>
                <w:sz w:val="20"/>
                <w:szCs w:val="20"/>
                <w:lang w:val="en-US" w:bidi="hi-IN"/>
              </w:rPr>
              <w:pPrChange w:id="1532" w:author="hp" w:date="2024-04-05T14:20:00Z">
                <w:pPr>
                  <w:framePr w:hSpace="180" w:wrap="around" w:vAnchor="text" w:hAnchor="margin" w:xAlign="center" w:y="-475"/>
                  <w:autoSpaceDE w:val="0"/>
                  <w:autoSpaceDN w:val="0"/>
                  <w:adjustRightInd w:val="0"/>
                  <w:jc w:val="center"/>
                </w:pPr>
              </w:pPrChange>
            </w:pPr>
            <w:ins w:id="1533" w:author="hp" w:date="2024-04-05T12:32:00Z">
              <w:r w:rsidRPr="004705EE">
                <w:rPr>
                  <w:rFonts w:ascii="Times New Roman" w:hAnsi="Times New Roman" w:cs="Times New Roman"/>
                  <w:sz w:val="20"/>
                  <w:szCs w:val="20"/>
                  <w:lang w:val="en-US" w:bidi="hi-IN"/>
                </w:rPr>
                <w:t>‒‒</w:t>
              </w:r>
            </w:ins>
          </w:p>
        </w:tc>
      </w:tr>
      <w:tr w:rsidR="002F3792" w:rsidRPr="00821C34" w14:paraId="69D724DB" w14:textId="77777777" w:rsidTr="00595CB3">
        <w:trPr>
          <w:trHeight w:val="77"/>
          <w:ins w:id="1534" w:author="hp" w:date="2024-04-05T12:32:00Z"/>
          <w:trPrChange w:id="1535" w:author="hp" w:date="2024-04-05T14:20:00Z">
            <w:trPr>
              <w:trHeight w:val="601"/>
            </w:trPr>
          </w:trPrChange>
        </w:trPr>
        <w:tc>
          <w:tcPr>
            <w:tcW w:w="630" w:type="dxa"/>
            <w:tcPrChange w:id="1536" w:author="hp" w:date="2024-04-05T14:20:00Z">
              <w:tcPr>
                <w:tcW w:w="630" w:type="dxa"/>
              </w:tcPr>
            </w:tcPrChange>
          </w:tcPr>
          <w:p w14:paraId="7736AFDF" w14:textId="77777777" w:rsidR="002F3792" w:rsidRPr="00821C34" w:rsidRDefault="002F3792">
            <w:pPr>
              <w:pStyle w:val="ListParagraph"/>
              <w:numPr>
                <w:ilvl w:val="0"/>
                <w:numId w:val="5"/>
              </w:numPr>
              <w:autoSpaceDE w:val="0"/>
              <w:autoSpaceDN w:val="0"/>
              <w:adjustRightInd w:val="0"/>
              <w:spacing w:after="60"/>
              <w:ind w:left="360" w:hanging="145"/>
              <w:jc w:val="center"/>
              <w:rPr>
                <w:ins w:id="1537" w:author="hp" w:date="2024-04-05T12:32:00Z"/>
                <w:rFonts w:ascii="Times New Roman" w:hAnsi="Times New Roman" w:cs="Times New Roman"/>
                <w:sz w:val="20"/>
                <w:szCs w:val="20"/>
                <w:lang w:val="en-US" w:bidi="hi-IN"/>
                <w:rPrChange w:id="1538" w:author="hp" w:date="2024-04-05T12:25:00Z">
                  <w:rPr>
                    <w:ins w:id="1539" w:author="hp" w:date="2024-04-05T12:32:00Z"/>
                    <w:lang w:val="en-US" w:bidi="hi-IN"/>
                  </w:rPr>
                </w:rPrChange>
              </w:rPr>
              <w:pPrChange w:id="1540" w:author="hp" w:date="2024-04-05T14:20:00Z">
                <w:pPr>
                  <w:framePr w:hSpace="180" w:wrap="around" w:vAnchor="text" w:hAnchor="margin" w:xAlign="center" w:y="-475"/>
                  <w:autoSpaceDE w:val="0"/>
                  <w:autoSpaceDN w:val="0"/>
                  <w:adjustRightInd w:val="0"/>
                  <w:jc w:val="center"/>
                </w:pPr>
              </w:pPrChange>
            </w:pPr>
          </w:p>
        </w:tc>
        <w:tc>
          <w:tcPr>
            <w:tcW w:w="1350" w:type="dxa"/>
            <w:tcPrChange w:id="1541" w:author="hp" w:date="2024-04-05T14:20:00Z">
              <w:tcPr>
                <w:tcW w:w="1350" w:type="dxa"/>
              </w:tcPr>
            </w:tcPrChange>
          </w:tcPr>
          <w:p w14:paraId="0805FFCB" w14:textId="77777777" w:rsidR="002F3792" w:rsidRPr="00821C34" w:rsidRDefault="002F3792">
            <w:pPr>
              <w:autoSpaceDE w:val="0"/>
              <w:autoSpaceDN w:val="0"/>
              <w:adjustRightInd w:val="0"/>
              <w:spacing w:after="60"/>
              <w:jc w:val="center"/>
              <w:rPr>
                <w:ins w:id="1542" w:author="hp" w:date="2024-04-05T12:32:00Z"/>
                <w:rFonts w:ascii="Times New Roman" w:hAnsi="Times New Roman" w:cs="Times New Roman"/>
                <w:sz w:val="20"/>
                <w:szCs w:val="20"/>
                <w:lang w:val="en-US" w:bidi="hi-IN"/>
              </w:rPr>
              <w:pPrChange w:id="1543" w:author="hp" w:date="2024-04-05T14:20:00Z">
                <w:pPr>
                  <w:framePr w:hSpace="180" w:wrap="around" w:vAnchor="text" w:hAnchor="margin" w:xAlign="center" w:y="627"/>
                  <w:autoSpaceDE w:val="0"/>
                  <w:autoSpaceDN w:val="0"/>
                  <w:adjustRightInd w:val="0"/>
                  <w:jc w:val="center"/>
                </w:pPr>
              </w:pPrChange>
            </w:pPr>
            <w:ins w:id="1544" w:author="hp" w:date="2024-04-05T12:32:00Z">
              <w:r w:rsidRPr="00DB4BBB">
                <w:rPr>
                  <w:rFonts w:ascii="Times New Roman" w:hAnsi="Times New Roman" w:cs="Times New Roman"/>
                  <w:sz w:val="20"/>
                  <w:szCs w:val="20"/>
                  <w:lang w:val="en-US" w:bidi="hi-IN"/>
                </w:rPr>
                <w:t xml:space="preserve">38 </w:t>
              </w:r>
              <w:r w:rsidRPr="00821C34">
                <w:rPr>
                  <w:rFonts w:ascii="Times New Roman" w:hAnsi="Times New Roman" w:cs="Times New Roman"/>
                  <w:sz w:val="20"/>
                  <w:szCs w:val="20"/>
                  <w:lang w:val="en-US" w:bidi="hi-IN"/>
                </w:rPr>
                <w:t>× 36</w:t>
              </w:r>
            </w:ins>
          </w:p>
          <w:p w14:paraId="6932B2EF" w14:textId="77777777" w:rsidR="002F3792" w:rsidRPr="00821C34" w:rsidRDefault="002F3792">
            <w:pPr>
              <w:autoSpaceDE w:val="0"/>
              <w:autoSpaceDN w:val="0"/>
              <w:adjustRightInd w:val="0"/>
              <w:spacing w:after="60"/>
              <w:jc w:val="center"/>
              <w:rPr>
                <w:ins w:id="1545" w:author="hp" w:date="2024-04-05T12:32:00Z"/>
                <w:rFonts w:ascii="Times New Roman" w:hAnsi="Times New Roman" w:cs="Times New Roman"/>
                <w:sz w:val="20"/>
                <w:szCs w:val="20"/>
                <w:lang w:val="en-US" w:bidi="hi-IN"/>
              </w:rPr>
              <w:pPrChange w:id="1546" w:author="hp" w:date="2024-04-05T14:20:00Z">
                <w:pPr>
                  <w:framePr w:hSpace="180" w:wrap="around" w:vAnchor="text" w:hAnchor="margin" w:xAlign="center" w:y="627"/>
                  <w:autoSpaceDE w:val="0"/>
                  <w:autoSpaceDN w:val="0"/>
                  <w:adjustRightInd w:val="0"/>
                  <w:jc w:val="center"/>
                </w:pPr>
              </w:pPrChange>
            </w:pPr>
            <w:ins w:id="1547" w:author="hp" w:date="2024-04-05T12:32:00Z">
              <w:r w:rsidRPr="00821C34">
                <w:rPr>
                  <w:rFonts w:ascii="Times New Roman" w:hAnsi="Times New Roman" w:cs="Times New Roman"/>
                  <w:sz w:val="20"/>
                  <w:szCs w:val="20"/>
                  <w:lang w:val="en-US" w:bidi="hi-IN"/>
                </w:rPr>
                <w:t>40 × 38</w:t>
              </w:r>
            </w:ins>
          </w:p>
        </w:tc>
        <w:tc>
          <w:tcPr>
            <w:tcW w:w="450" w:type="dxa"/>
            <w:tcPrChange w:id="1548" w:author="hp" w:date="2024-04-05T14:20:00Z">
              <w:tcPr>
                <w:tcW w:w="450" w:type="dxa"/>
              </w:tcPr>
            </w:tcPrChange>
          </w:tcPr>
          <w:p w14:paraId="590770C3" w14:textId="77777777" w:rsidR="002F3792" w:rsidRPr="00821C34" w:rsidRDefault="002F3792">
            <w:pPr>
              <w:autoSpaceDE w:val="0"/>
              <w:autoSpaceDN w:val="0"/>
              <w:adjustRightInd w:val="0"/>
              <w:spacing w:after="60"/>
              <w:jc w:val="center"/>
              <w:rPr>
                <w:ins w:id="1549" w:author="hp" w:date="2024-04-05T12:32:00Z"/>
                <w:rFonts w:ascii="Times New Roman" w:hAnsi="Times New Roman" w:cs="Times New Roman"/>
                <w:sz w:val="20"/>
                <w:szCs w:val="20"/>
                <w:lang w:val="en-US" w:bidi="hi-IN"/>
              </w:rPr>
              <w:pPrChange w:id="1550" w:author="hp" w:date="2024-04-05T14:20:00Z">
                <w:pPr>
                  <w:framePr w:hSpace="180" w:wrap="around" w:vAnchor="text" w:hAnchor="margin" w:xAlign="center" w:y="-475"/>
                  <w:autoSpaceDE w:val="0"/>
                  <w:autoSpaceDN w:val="0"/>
                  <w:adjustRightInd w:val="0"/>
                  <w:jc w:val="center"/>
                </w:pPr>
              </w:pPrChange>
            </w:pPr>
            <w:ins w:id="1551" w:author="hp" w:date="2024-04-05T12:32:00Z">
              <w:r w:rsidRPr="00821C34">
                <w:rPr>
                  <w:rFonts w:ascii="Times New Roman" w:hAnsi="Times New Roman" w:cs="Times New Roman"/>
                  <w:sz w:val="20"/>
                  <w:szCs w:val="20"/>
                  <w:lang w:val="en-US" w:bidi="hi-IN"/>
                </w:rPr>
                <w:t>36</w:t>
              </w:r>
            </w:ins>
          </w:p>
          <w:p w14:paraId="0D7DBEF0" w14:textId="77777777" w:rsidR="002F3792" w:rsidRPr="00821C34" w:rsidRDefault="002F3792">
            <w:pPr>
              <w:autoSpaceDE w:val="0"/>
              <w:autoSpaceDN w:val="0"/>
              <w:adjustRightInd w:val="0"/>
              <w:spacing w:after="60"/>
              <w:jc w:val="center"/>
              <w:rPr>
                <w:ins w:id="1552" w:author="hp" w:date="2024-04-05T12:32:00Z"/>
                <w:rFonts w:ascii="Times New Roman" w:hAnsi="Times New Roman" w:cs="Times New Roman"/>
                <w:sz w:val="20"/>
                <w:szCs w:val="20"/>
                <w:lang w:val="en-US" w:bidi="hi-IN"/>
              </w:rPr>
              <w:pPrChange w:id="1553" w:author="hp" w:date="2024-04-05T14:20:00Z">
                <w:pPr>
                  <w:framePr w:hSpace="180" w:wrap="around" w:vAnchor="text" w:hAnchor="margin" w:xAlign="center" w:y="-475"/>
                  <w:autoSpaceDE w:val="0"/>
                  <w:autoSpaceDN w:val="0"/>
                  <w:adjustRightInd w:val="0"/>
                  <w:jc w:val="center"/>
                </w:pPr>
              </w:pPrChange>
            </w:pPr>
            <w:ins w:id="1554" w:author="hp" w:date="2024-04-05T12:32:00Z">
              <w:r w:rsidRPr="00821C34">
                <w:rPr>
                  <w:rFonts w:ascii="Times New Roman" w:hAnsi="Times New Roman" w:cs="Times New Roman"/>
                  <w:sz w:val="20"/>
                  <w:szCs w:val="20"/>
                  <w:lang w:val="en-US" w:bidi="hi-IN"/>
                </w:rPr>
                <w:t>38</w:t>
              </w:r>
            </w:ins>
          </w:p>
        </w:tc>
        <w:tc>
          <w:tcPr>
            <w:tcW w:w="450" w:type="dxa"/>
            <w:tcPrChange w:id="1555" w:author="hp" w:date="2024-04-05T14:20:00Z">
              <w:tcPr>
                <w:tcW w:w="450" w:type="dxa"/>
              </w:tcPr>
            </w:tcPrChange>
          </w:tcPr>
          <w:p w14:paraId="2C12A55A" w14:textId="77777777" w:rsidR="002F3792" w:rsidRPr="00821C34" w:rsidRDefault="002F3792">
            <w:pPr>
              <w:autoSpaceDE w:val="0"/>
              <w:autoSpaceDN w:val="0"/>
              <w:adjustRightInd w:val="0"/>
              <w:spacing w:after="60"/>
              <w:jc w:val="center"/>
              <w:rPr>
                <w:ins w:id="1556" w:author="hp" w:date="2024-04-05T12:32:00Z"/>
                <w:rFonts w:ascii="Times New Roman" w:hAnsi="Times New Roman" w:cs="Times New Roman"/>
                <w:sz w:val="20"/>
                <w:szCs w:val="20"/>
                <w:lang w:val="en-US" w:bidi="hi-IN"/>
              </w:rPr>
              <w:pPrChange w:id="1557" w:author="hp" w:date="2024-04-05T14:20:00Z">
                <w:pPr>
                  <w:framePr w:hSpace="180" w:wrap="around" w:vAnchor="text" w:hAnchor="margin" w:xAlign="center" w:y="-475"/>
                  <w:autoSpaceDE w:val="0"/>
                  <w:autoSpaceDN w:val="0"/>
                  <w:adjustRightInd w:val="0"/>
                  <w:jc w:val="center"/>
                </w:pPr>
              </w:pPrChange>
            </w:pPr>
            <w:ins w:id="1558" w:author="hp" w:date="2024-04-05T12:32:00Z">
              <w:r w:rsidRPr="00821C34">
                <w:rPr>
                  <w:rFonts w:ascii="Times New Roman" w:hAnsi="Times New Roman" w:cs="Times New Roman"/>
                  <w:sz w:val="20"/>
                  <w:szCs w:val="20"/>
                  <w:lang w:val="en-US" w:bidi="hi-IN"/>
                </w:rPr>
                <w:t>36</w:t>
              </w:r>
            </w:ins>
          </w:p>
          <w:p w14:paraId="625E2EF5" w14:textId="77777777" w:rsidR="002F3792" w:rsidRPr="00821C34" w:rsidRDefault="002F3792">
            <w:pPr>
              <w:autoSpaceDE w:val="0"/>
              <w:autoSpaceDN w:val="0"/>
              <w:adjustRightInd w:val="0"/>
              <w:spacing w:after="60"/>
              <w:jc w:val="center"/>
              <w:rPr>
                <w:ins w:id="1559" w:author="hp" w:date="2024-04-05T12:32:00Z"/>
                <w:rFonts w:ascii="Times New Roman" w:hAnsi="Times New Roman" w:cs="Times New Roman"/>
                <w:sz w:val="20"/>
                <w:szCs w:val="20"/>
                <w:lang w:val="en-US" w:bidi="hi-IN"/>
              </w:rPr>
              <w:pPrChange w:id="1560" w:author="hp" w:date="2024-04-05T14:20:00Z">
                <w:pPr>
                  <w:framePr w:hSpace="180" w:wrap="around" w:vAnchor="text" w:hAnchor="margin" w:xAlign="center" w:y="-475"/>
                  <w:autoSpaceDE w:val="0"/>
                  <w:autoSpaceDN w:val="0"/>
                  <w:adjustRightInd w:val="0"/>
                  <w:jc w:val="center"/>
                </w:pPr>
              </w:pPrChange>
            </w:pPr>
            <w:ins w:id="1561" w:author="hp" w:date="2024-04-05T12:32:00Z">
              <w:r w:rsidRPr="00821C34">
                <w:rPr>
                  <w:rFonts w:ascii="Times New Roman" w:hAnsi="Times New Roman" w:cs="Times New Roman"/>
                  <w:sz w:val="20"/>
                  <w:szCs w:val="20"/>
                  <w:lang w:val="en-US" w:bidi="hi-IN"/>
                </w:rPr>
                <w:t>38</w:t>
              </w:r>
            </w:ins>
          </w:p>
        </w:tc>
        <w:tc>
          <w:tcPr>
            <w:tcW w:w="810" w:type="dxa"/>
            <w:tcPrChange w:id="1562" w:author="hp" w:date="2024-04-05T14:20:00Z">
              <w:tcPr>
                <w:tcW w:w="810" w:type="dxa"/>
              </w:tcPr>
            </w:tcPrChange>
          </w:tcPr>
          <w:p w14:paraId="523C4EDC" w14:textId="77777777" w:rsidR="002F3792" w:rsidRPr="00821C34" w:rsidRDefault="002F3792">
            <w:pPr>
              <w:autoSpaceDE w:val="0"/>
              <w:autoSpaceDN w:val="0"/>
              <w:adjustRightInd w:val="0"/>
              <w:spacing w:after="60"/>
              <w:jc w:val="center"/>
              <w:rPr>
                <w:ins w:id="1563" w:author="hp" w:date="2024-04-05T12:32:00Z"/>
                <w:rFonts w:ascii="Times New Roman" w:hAnsi="Times New Roman" w:cs="Times New Roman"/>
                <w:sz w:val="20"/>
                <w:szCs w:val="20"/>
                <w:lang w:val="en-US" w:bidi="hi-IN"/>
              </w:rPr>
              <w:pPrChange w:id="1564" w:author="hp" w:date="2024-04-05T14:20:00Z">
                <w:pPr>
                  <w:framePr w:hSpace="180" w:wrap="around" w:vAnchor="text" w:hAnchor="margin" w:xAlign="center" w:y="-475"/>
                  <w:autoSpaceDE w:val="0"/>
                  <w:autoSpaceDN w:val="0"/>
                  <w:adjustRightInd w:val="0"/>
                  <w:jc w:val="center"/>
                </w:pPr>
              </w:pPrChange>
            </w:pPr>
            <w:ins w:id="1565" w:author="hp" w:date="2024-04-05T12:32:00Z">
              <w:r w:rsidRPr="00821C34">
                <w:rPr>
                  <w:rFonts w:ascii="Times New Roman" w:hAnsi="Times New Roman" w:cs="Times New Roman"/>
                  <w:sz w:val="20"/>
                  <w:szCs w:val="20"/>
                  <w:lang w:val="en-US" w:bidi="hi-IN"/>
                </w:rPr>
                <w:t>31.177</w:t>
              </w:r>
            </w:ins>
          </w:p>
          <w:p w14:paraId="6EAA304D" w14:textId="77777777" w:rsidR="002F3792" w:rsidRPr="00821C34" w:rsidRDefault="002F3792">
            <w:pPr>
              <w:autoSpaceDE w:val="0"/>
              <w:autoSpaceDN w:val="0"/>
              <w:adjustRightInd w:val="0"/>
              <w:spacing w:after="60"/>
              <w:jc w:val="center"/>
              <w:rPr>
                <w:ins w:id="1566" w:author="hp" w:date="2024-04-05T12:32:00Z"/>
                <w:rFonts w:ascii="Times New Roman" w:hAnsi="Times New Roman" w:cs="Times New Roman"/>
                <w:sz w:val="20"/>
                <w:szCs w:val="20"/>
                <w:lang w:val="en-US" w:bidi="hi-IN"/>
              </w:rPr>
              <w:pPrChange w:id="1567" w:author="hp" w:date="2024-04-05T14:20:00Z">
                <w:pPr>
                  <w:framePr w:hSpace="180" w:wrap="around" w:vAnchor="text" w:hAnchor="margin" w:xAlign="center" w:y="-475"/>
                  <w:autoSpaceDE w:val="0"/>
                  <w:autoSpaceDN w:val="0"/>
                  <w:adjustRightInd w:val="0"/>
                  <w:jc w:val="center"/>
                </w:pPr>
              </w:pPrChange>
            </w:pPr>
            <w:ins w:id="1568" w:author="hp" w:date="2024-04-05T12:32:00Z">
              <w:r w:rsidRPr="00821C34">
                <w:rPr>
                  <w:rFonts w:ascii="Times New Roman" w:hAnsi="Times New Roman" w:cs="Times New Roman"/>
                  <w:sz w:val="20"/>
                  <w:szCs w:val="20"/>
                  <w:lang w:val="en-US" w:bidi="hi-IN"/>
                </w:rPr>
                <w:t>32.909</w:t>
              </w:r>
            </w:ins>
          </w:p>
        </w:tc>
        <w:tc>
          <w:tcPr>
            <w:tcW w:w="630" w:type="dxa"/>
            <w:tcPrChange w:id="1569" w:author="hp" w:date="2024-04-05T14:20:00Z">
              <w:tcPr>
                <w:tcW w:w="630" w:type="dxa"/>
              </w:tcPr>
            </w:tcPrChange>
          </w:tcPr>
          <w:p w14:paraId="120BE6C6" w14:textId="77777777" w:rsidR="002F3792" w:rsidRPr="00821C34" w:rsidRDefault="002F3792">
            <w:pPr>
              <w:autoSpaceDE w:val="0"/>
              <w:autoSpaceDN w:val="0"/>
              <w:adjustRightInd w:val="0"/>
              <w:spacing w:after="60"/>
              <w:jc w:val="center"/>
              <w:rPr>
                <w:ins w:id="1570" w:author="hp" w:date="2024-04-05T12:32:00Z"/>
                <w:rFonts w:ascii="Times New Roman" w:hAnsi="Times New Roman" w:cs="Times New Roman"/>
                <w:sz w:val="20"/>
                <w:szCs w:val="20"/>
                <w:lang w:val="en-US" w:bidi="hi-IN"/>
              </w:rPr>
              <w:pPrChange w:id="1571" w:author="hp" w:date="2024-04-05T14:20:00Z">
                <w:pPr>
                  <w:framePr w:hSpace="180" w:wrap="around" w:vAnchor="text" w:hAnchor="margin" w:xAlign="center" w:y="-475"/>
                  <w:autoSpaceDE w:val="0"/>
                  <w:autoSpaceDN w:val="0"/>
                  <w:adjustRightInd w:val="0"/>
                  <w:jc w:val="center"/>
                </w:pPr>
              </w:pPrChange>
            </w:pPr>
            <w:ins w:id="1572" w:author="hp" w:date="2024-04-05T12:32:00Z">
              <w:r w:rsidRPr="00821C34">
                <w:rPr>
                  <w:rFonts w:ascii="Times New Roman" w:hAnsi="Times New Roman" w:cs="Times New Roman"/>
                  <w:sz w:val="20"/>
                  <w:szCs w:val="20"/>
                  <w:lang w:val="en-US" w:bidi="hi-IN"/>
                </w:rPr>
                <w:t>37.8</w:t>
              </w:r>
            </w:ins>
          </w:p>
          <w:p w14:paraId="6DA0E383" w14:textId="77777777" w:rsidR="002F3792" w:rsidRPr="00821C34" w:rsidRDefault="002F3792">
            <w:pPr>
              <w:autoSpaceDE w:val="0"/>
              <w:autoSpaceDN w:val="0"/>
              <w:adjustRightInd w:val="0"/>
              <w:spacing w:after="60"/>
              <w:jc w:val="center"/>
              <w:rPr>
                <w:ins w:id="1573" w:author="hp" w:date="2024-04-05T12:32:00Z"/>
                <w:rFonts w:ascii="Times New Roman" w:hAnsi="Times New Roman" w:cs="Times New Roman"/>
                <w:sz w:val="20"/>
                <w:szCs w:val="20"/>
                <w:lang w:val="en-US" w:bidi="hi-IN"/>
              </w:rPr>
              <w:pPrChange w:id="1574" w:author="hp" w:date="2024-04-05T14:20:00Z">
                <w:pPr>
                  <w:framePr w:hSpace="180" w:wrap="around" w:vAnchor="text" w:hAnchor="margin" w:xAlign="center" w:y="-475"/>
                  <w:autoSpaceDE w:val="0"/>
                  <w:autoSpaceDN w:val="0"/>
                  <w:adjustRightInd w:val="0"/>
                  <w:jc w:val="center"/>
                </w:pPr>
              </w:pPrChange>
            </w:pPr>
            <w:ins w:id="1575" w:author="hp" w:date="2024-04-05T12:32:00Z">
              <w:r w:rsidRPr="00821C34">
                <w:rPr>
                  <w:rFonts w:ascii="Times New Roman" w:hAnsi="Times New Roman" w:cs="Times New Roman"/>
                  <w:sz w:val="20"/>
                  <w:szCs w:val="20"/>
                  <w:lang w:val="en-US" w:bidi="hi-IN"/>
                </w:rPr>
                <w:t>39.8</w:t>
              </w:r>
            </w:ins>
          </w:p>
        </w:tc>
        <w:tc>
          <w:tcPr>
            <w:tcW w:w="630" w:type="dxa"/>
            <w:tcPrChange w:id="1576" w:author="hp" w:date="2024-04-05T14:20:00Z">
              <w:tcPr>
                <w:tcW w:w="630" w:type="dxa"/>
              </w:tcPr>
            </w:tcPrChange>
          </w:tcPr>
          <w:p w14:paraId="50451186" w14:textId="77777777" w:rsidR="002F3792" w:rsidRPr="00821C34" w:rsidRDefault="002F3792">
            <w:pPr>
              <w:autoSpaceDE w:val="0"/>
              <w:autoSpaceDN w:val="0"/>
              <w:adjustRightInd w:val="0"/>
              <w:spacing w:after="60"/>
              <w:jc w:val="center"/>
              <w:rPr>
                <w:ins w:id="1577" w:author="hp" w:date="2024-04-05T12:32:00Z"/>
                <w:rFonts w:ascii="Times New Roman" w:hAnsi="Times New Roman" w:cs="Times New Roman"/>
                <w:sz w:val="20"/>
                <w:szCs w:val="20"/>
                <w:lang w:val="en-US" w:bidi="hi-IN"/>
              </w:rPr>
              <w:pPrChange w:id="1578" w:author="hp" w:date="2024-04-05T14:20:00Z">
                <w:pPr>
                  <w:framePr w:hSpace="180" w:wrap="around" w:vAnchor="text" w:hAnchor="margin" w:xAlign="center" w:y="-475"/>
                  <w:autoSpaceDE w:val="0"/>
                  <w:autoSpaceDN w:val="0"/>
                  <w:adjustRightInd w:val="0"/>
                  <w:jc w:val="center"/>
                </w:pPr>
              </w:pPrChange>
            </w:pPr>
            <w:ins w:id="1579" w:author="hp" w:date="2024-04-05T12:32:00Z">
              <w:r w:rsidRPr="00821C34">
                <w:rPr>
                  <w:rFonts w:ascii="Times New Roman" w:hAnsi="Times New Roman" w:cs="Times New Roman"/>
                  <w:sz w:val="20"/>
                  <w:szCs w:val="20"/>
                  <w:lang w:val="en-US" w:bidi="hi-IN"/>
                </w:rPr>
                <w:t>35.8</w:t>
              </w:r>
            </w:ins>
          </w:p>
          <w:p w14:paraId="04BE221E" w14:textId="77777777" w:rsidR="002F3792" w:rsidRPr="00821C34" w:rsidRDefault="002F3792">
            <w:pPr>
              <w:autoSpaceDE w:val="0"/>
              <w:autoSpaceDN w:val="0"/>
              <w:adjustRightInd w:val="0"/>
              <w:spacing w:after="60"/>
              <w:jc w:val="center"/>
              <w:rPr>
                <w:ins w:id="1580" w:author="hp" w:date="2024-04-05T12:32:00Z"/>
                <w:rFonts w:ascii="Times New Roman" w:hAnsi="Times New Roman" w:cs="Times New Roman"/>
                <w:sz w:val="20"/>
                <w:szCs w:val="20"/>
                <w:lang w:val="en-US" w:bidi="hi-IN"/>
              </w:rPr>
              <w:pPrChange w:id="1581" w:author="hp" w:date="2024-04-05T14:20:00Z">
                <w:pPr>
                  <w:framePr w:hSpace="180" w:wrap="around" w:vAnchor="text" w:hAnchor="margin" w:xAlign="center" w:y="-475"/>
                  <w:autoSpaceDE w:val="0"/>
                  <w:autoSpaceDN w:val="0"/>
                  <w:adjustRightInd w:val="0"/>
                  <w:jc w:val="center"/>
                </w:pPr>
              </w:pPrChange>
            </w:pPr>
            <w:ins w:id="1582" w:author="hp" w:date="2024-04-05T12:32:00Z">
              <w:r w:rsidRPr="00821C34">
                <w:rPr>
                  <w:rFonts w:ascii="Times New Roman" w:hAnsi="Times New Roman" w:cs="Times New Roman"/>
                  <w:sz w:val="20"/>
                  <w:szCs w:val="20"/>
                  <w:lang w:val="en-US" w:bidi="hi-IN"/>
                </w:rPr>
                <w:t>37.8</w:t>
              </w:r>
            </w:ins>
          </w:p>
        </w:tc>
        <w:tc>
          <w:tcPr>
            <w:tcW w:w="720" w:type="dxa"/>
            <w:tcPrChange w:id="1583" w:author="hp" w:date="2024-04-05T14:20:00Z">
              <w:tcPr>
                <w:tcW w:w="720" w:type="dxa"/>
              </w:tcPr>
            </w:tcPrChange>
          </w:tcPr>
          <w:p w14:paraId="0D2F839C" w14:textId="77777777" w:rsidR="002F3792" w:rsidRPr="00821C34" w:rsidRDefault="002F3792">
            <w:pPr>
              <w:autoSpaceDE w:val="0"/>
              <w:autoSpaceDN w:val="0"/>
              <w:adjustRightInd w:val="0"/>
              <w:spacing w:after="60"/>
              <w:jc w:val="center"/>
              <w:rPr>
                <w:ins w:id="1584" w:author="hp" w:date="2024-04-05T12:32:00Z"/>
                <w:rFonts w:ascii="Times New Roman" w:hAnsi="Times New Roman" w:cs="Times New Roman"/>
                <w:sz w:val="20"/>
                <w:szCs w:val="20"/>
                <w:lang w:val="en-US" w:bidi="hi-IN"/>
              </w:rPr>
              <w:pPrChange w:id="1585" w:author="hp" w:date="2024-04-05T14:20:00Z">
                <w:pPr>
                  <w:framePr w:hSpace="180" w:wrap="around" w:vAnchor="text" w:hAnchor="margin" w:xAlign="center" w:y="-475"/>
                  <w:autoSpaceDE w:val="0"/>
                  <w:autoSpaceDN w:val="0"/>
                  <w:adjustRightInd w:val="0"/>
                  <w:jc w:val="center"/>
                </w:pPr>
              </w:pPrChange>
            </w:pPr>
            <w:ins w:id="1586" w:author="hp" w:date="2024-04-05T12:32:00Z">
              <w:r w:rsidRPr="00821C34">
                <w:rPr>
                  <w:rFonts w:ascii="Times New Roman" w:hAnsi="Times New Roman" w:cs="Times New Roman"/>
                  <w:sz w:val="20"/>
                  <w:szCs w:val="20"/>
                  <w:lang w:val="en-US" w:bidi="hi-IN"/>
                </w:rPr>
                <w:t>37.88</w:t>
              </w:r>
            </w:ins>
          </w:p>
          <w:p w14:paraId="72D8BFAD" w14:textId="77777777" w:rsidR="002F3792" w:rsidRPr="00821C34" w:rsidRDefault="002F3792">
            <w:pPr>
              <w:autoSpaceDE w:val="0"/>
              <w:autoSpaceDN w:val="0"/>
              <w:adjustRightInd w:val="0"/>
              <w:spacing w:after="60"/>
              <w:jc w:val="center"/>
              <w:rPr>
                <w:ins w:id="1587" w:author="hp" w:date="2024-04-05T12:32:00Z"/>
                <w:rFonts w:ascii="Times New Roman" w:hAnsi="Times New Roman" w:cs="Times New Roman"/>
                <w:sz w:val="20"/>
                <w:szCs w:val="20"/>
                <w:lang w:val="en-US" w:bidi="hi-IN"/>
              </w:rPr>
              <w:pPrChange w:id="1588" w:author="hp" w:date="2024-04-05T14:20:00Z">
                <w:pPr>
                  <w:framePr w:hSpace="180" w:wrap="around" w:vAnchor="text" w:hAnchor="margin" w:xAlign="center" w:y="-475"/>
                  <w:autoSpaceDE w:val="0"/>
                  <w:autoSpaceDN w:val="0"/>
                  <w:adjustRightInd w:val="0"/>
                  <w:jc w:val="center"/>
                </w:pPr>
              </w:pPrChange>
            </w:pPr>
            <w:ins w:id="1589" w:author="hp" w:date="2024-04-05T12:32:00Z">
              <w:r w:rsidRPr="00821C34">
                <w:rPr>
                  <w:rFonts w:ascii="Times New Roman" w:hAnsi="Times New Roman" w:cs="Times New Roman"/>
                  <w:sz w:val="20"/>
                  <w:szCs w:val="20"/>
                  <w:lang w:val="en-US" w:bidi="hi-IN"/>
                </w:rPr>
                <w:t>39.88</w:t>
              </w:r>
            </w:ins>
          </w:p>
        </w:tc>
        <w:tc>
          <w:tcPr>
            <w:tcW w:w="720" w:type="dxa"/>
            <w:tcPrChange w:id="1590" w:author="hp" w:date="2024-04-05T14:20:00Z">
              <w:tcPr>
                <w:tcW w:w="720" w:type="dxa"/>
              </w:tcPr>
            </w:tcPrChange>
          </w:tcPr>
          <w:p w14:paraId="003E3F0C" w14:textId="77777777" w:rsidR="002F3792" w:rsidRPr="00821C34" w:rsidRDefault="002F3792">
            <w:pPr>
              <w:autoSpaceDE w:val="0"/>
              <w:autoSpaceDN w:val="0"/>
              <w:adjustRightInd w:val="0"/>
              <w:spacing w:after="60"/>
              <w:jc w:val="center"/>
              <w:rPr>
                <w:ins w:id="1591" w:author="hp" w:date="2024-04-05T12:32:00Z"/>
                <w:rFonts w:ascii="Times New Roman" w:hAnsi="Times New Roman" w:cs="Times New Roman"/>
                <w:sz w:val="20"/>
                <w:szCs w:val="20"/>
                <w:lang w:val="en-US" w:bidi="hi-IN"/>
              </w:rPr>
              <w:pPrChange w:id="1592" w:author="hp" w:date="2024-04-05T14:20:00Z">
                <w:pPr>
                  <w:framePr w:hSpace="180" w:wrap="around" w:vAnchor="text" w:hAnchor="margin" w:xAlign="center" w:y="-475"/>
                  <w:autoSpaceDE w:val="0"/>
                  <w:autoSpaceDN w:val="0"/>
                  <w:adjustRightInd w:val="0"/>
                  <w:jc w:val="center"/>
                </w:pPr>
              </w:pPrChange>
            </w:pPr>
            <w:ins w:id="1593" w:author="hp" w:date="2024-04-05T12:32:00Z">
              <w:r w:rsidRPr="00821C34">
                <w:rPr>
                  <w:rFonts w:ascii="Times New Roman" w:hAnsi="Times New Roman" w:cs="Times New Roman"/>
                  <w:sz w:val="20"/>
                  <w:szCs w:val="20"/>
                  <w:lang w:val="en-US" w:bidi="hi-IN"/>
                </w:rPr>
                <w:t>33.92</w:t>
              </w:r>
            </w:ins>
          </w:p>
          <w:p w14:paraId="6F0551C0" w14:textId="77777777" w:rsidR="002F3792" w:rsidRPr="00821C34" w:rsidRDefault="002F3792">
            <w:pPr>
              <w:autoSpaceDE w:val="0"/>
              <w:autoSpaceDN w:val="0"/>
              <w:adjustRightInd w:val="0"/>
              <w:spacing w:after="60"/>
              <w:jc w:val="center"/>
              <w:rPr>
                <w:ins w:id="1594" w:author="hp" w:date="2024-04-05T12:32:00Z"/>
                <w:rFonts w:ascii="Times New Roman" w:hAnsi="Times New Roman" w:cs="Times New Roman"/>
                <w:sz w:val="20"/>
                <w:szCs w:val="20"/>
                <w:lang w:val="en-US" w:bidi="hi-IN"/>
              </w:rPr>
              <w:pPrChange w:id="1595" w:author="hp" w:date="2024-04-05T14:20:00Z">
                <w:pPr>
                  <w:framePr w:hSpace="180" w:wrap="around" w:vAnchor="text" w:hAnchor="margin" w:xAlign="center" w:y="-475"/>
                  <w:autoSpaceDE w:val="0"/>
                  <w:autoSpaceDN w:val="0"/>
                  <w:adjustRightInd w:val="0"/>
                  <w:jc w:val="center"/>
                </w:pPr>
              </w:pPrChange>
            </w:pPr>
            <w:ins w:id="1596" w:author="hp" w:date="2024-04-05T12:32:00Z">
              <w:r w:rsidRPr="00821C34">
                <w:rPr>
                  <w:rFonts w:ascii="Times New Roman" w:hAnsi="Times New Roman" w:cs="Times New Roman"/>
                  <w:sz w:val="20"/>
                  <w:szCs w:val="20"/>
                  <w:lang w:val="en-US" w:bidi="hi-IN"/>
                </w:rPr>
                <w:t>37.92</w:t>
              </w:r>
            </w:ins>
          </w:p>
        </w:tc>
        <w:tc>
          <w:tcPr>
            <w:tcW w:w="805" w:type="dxa"/>
            <w:tcPrChange w:id="1597" w:author="hp" w:date="2024-04-05T14:20:00Z">
              <w:tcPr>
                <w:tcW w:w="805" w:type="dxa"/>
              </w:tcPr>
            </w:tcPrChange>
          </w:tcPr>
          <w:p w14:paraId="3A1E1AE7" w14:textId="77777777" w:rsidR="002F3792" w:rsidRPr="00821C34" w:rsidRDefault="002F3792">
            <w:pPr>
              <w:autoSpaceDE w:val="0"/>
              <w:autoSpaceDN w:val="0"/>
              <w:adjustRightInd w:val="0"/>
              <w:spacing w:after="60"/>
              <w:jc w:val="center"/>
              <w:rPr>
                <w:ins w:id="1598" w:author="hp" w:date="2024-04-05T12:32:00Z"/>
                <w:rFonts w:ascii="Times New Roman" w:hAnsi="Times New Roman" w:cs="Times New Roman"/>
                <w:sz w:val="20"/>
                <w:szCs w:val="20"/>
                <w:lang w:val="en-US" w:bidi="hi-IN"/>
              </w:rPr>
              <w:pPrChange w:id="1599" w:author="hp" w:date="2024-04-05T14:20:00Z">
                <w:pPr>
                  <w:framePr w:hSpace="180" w:wrap="around" w:vAnchor="text" w:hAnchor="margin" w:xAlign="center" w:y="-475"/>
                  <w:autoSpaceDE w:val="0"/>
                  <w:autoSpaceDN w:val="0"/>
                  <w:adjustRightInd w:val="0"/>
                  <w:jc w:val="center"/>
                </w:pPr>
              </w:pPrChange>
            </w:pPr>
            <w:ins w:id="1600" w:author="hp" w:date="2024-04-05T12:32:00Z">
              <w:r w:rsidRPr="00821C34">
                <w:rPr>
                  <w:rFonts w:ascii="Times New Roman" w:hAnsi="Times New Roman" w:cs="Times New Roman"/>
                  <w:sz w:val="20"/>
                  <w:szCs w:val="20"/>
                  <w:lang w:val="en-US" w:bidi="hi-IN"/>
                </w:rPr>
                <w:t>+0.45</w:t>
              </w:r>
            </w:ins>
          </w:p>
          <w:p w14:paraId="2FFAE437" w14:textId="77777777" w:rsidR="002F3792" w:rsidRPr="00821C34" w:rsidRDefault="002F3792">
            <w:pPr>
              <w:autoSpaceDE w:val="0"/>
              <w:autoSpaceDN w:val="0"/>
              <w:adjustRightInd w:val="0"/>
              <w:spacing w:after="60"/>
              <w:jc w:val="center"/>
              <w:rPr>
                <w:ins w:id="1601" w:author="hp" w:date="2024-04-05T12:32:00Z"/>
                <w:rFonts w:ascii="Times New Roman" w:hAnsi="Times New Roman" w:cs="Times New Roman"/>
                <w:sz w:val="20"/>
                <w:szCs w:val="20"/>
                <w:lang w:val="en-US" w:bidi="hi-IN"/>
              </w:rPr>
              <w:pPrChange w:id="1602" w:author="hp" w:date="2024-04-05T14:20:00Z">
                <w:pPr>
                  <w:framePr w:hSpace="180" w:wrap="around" w:vAnchor="text" w:hAnchor="margin" w:xAlign="center" w:y="-475"/>
                  <w:autoSpaceDE w:val="0"/>
                  <w:autoSpaceDN w:val="0"/>
                  <w:adjustRightInd w:val="0"/>
                  <w:jc w:val="center"/>
                </w:pPr>
              </w:pPrChange>
            </w:pPr>
            <w:ins w:id="1603" w:author="hp" w:date="2024-04-05T12:32:00Z">
              <w:r w:rsidRPr="00821C34">
                <w:rPr>
                  <w:rFonts w:ascii="Times New Roman" w:hAnsi="Times New Roman" w:cs="Times New Roman"/>
                  <w:sz w:val="20"/>
                  <w:szCs w:val="20"/>
                  <w:lang w:val="en-US" w:bidi="hi-IN"/>
                </w:rPr>
                <w:t>+0.45</w:t>
              </w:r>
            </w:ins>
          </w:p>
        </w:tc>
        <w:tc>
          <w:tcPr>
            <w:tcW w:w="815" w:type="dxa"/>
            <w:tcPrChange w:id="1604" w:author="hp" w:date="2024-04-05T14:20:00Z">
              <w:tcPr>
                <w:tcW w:w="815" w:type="dxa"/>
              </w:tcPr>
            </w:tcPrChange>
          </w:tcPr>
          <w:p w14:paraId="4711D2B8" w14:textId="77777777" w:rsidR="002F3792" w:rsidRPr="00821C34" w:rsidRDefault="002F3792">
            <w:pPr>
              <w:autoSpaceDE w:val="0"/>
              <w:autoSpaceDN w:val="0"/>
              <w:adjustRightInd w:val="0"/>
              <w:spacing w:after="60"/>
              <w:jc w:val="center"/>
              <w:rPr>
                <w:ins w:id="1605" w:author="hp" w:date="2024-04-05T12:32:00Z"/>
                <w:rFonts w:ascii="Times New Roman" w:hAnsi="Times New Roman" w:cs="Times New Roman"/>
                <w:sz w:val="20"/>
                <w:szCs w:val="20"/>
                <w:lang w:val="en-US" w:bidi="hi-IN"/>
              </w:rPr>
              <w:pPrChange w:id="1606" w:author="hp" w:date="2024-04-05T14:20:00Z">
                <w:pPr>
                  <w:framePr w:hSpace="180" w:wrap="around" w:vAnchor="text" w:hAnchor="margin" w:xAlign="center" w:y="-475"/>
                  <w:autoSpaceDE w:val="0"/>
                  <w:autoSpaceDN w:val="0"/>
                  <w:adjustRightInd w:val="0"/>
                  <w:jc w:val="center"/>
                </w:pPr>
              </w:pPrChange>
            </w:pPr>
            <w:ins w:id="1607" w:author="hp" w:date="2024-04-05T12:32:00Z">
              <w:r w:rsidRPr="00821C34">
                <w:rPr>
                  <w:rFonts w:ascii="Times New Roman" w:hAnsi="Times New Roman" w:cs="Times New Roman"/>
                  <w:sz w:val="20"/>
                  <w:szCs w:val="20"/>
                  <w:lang w:val="en-US" w:bidi="hi-IN"/>
                </w:rPr>
                <w:t>2.090</w:t>
              </w:r>
            </w:ins>
          </w:p>
          <w:p w14:paraId="11CDB44A" w14:textId="77777777" w:rsidR="002F3792" w:rsidRPr="00821C34" w:rsidRDefault="002F3792">
            <w:pPr>
              <w:autoSpaceDE w:val="0"/>
              <w:autoSpaceDN w:val="0"/>
              <w:adjustRightInd w:val="0"/>
              <w:spacing w:after="60"/>
              <w:jc w:val="center"/>
              <w:rPr>
                <w:ins w:id="1608" w:author="hp" w:date="2024-04-05T12:32:00Z"/>
                <w:rFonts w:ascii="Times New Roman" w:hAnsi="Times New Roman" w:cs="Times New Roman"/>
                <w:sz w:val="20"/>
                <w:szCs w:val="20"/>
                <w:lang w:val="en-US" w:bidi="hi-IN"/>
              </w:rPr>
              <w:pPrChange w:id="1609" w:author="hp" w:date="2024-04-05T14:20:00Z">
                <w:pPr>
                  <w:framePr w:hSpace="180" w:wrap="around" w:vAnchor="text" w:hAnchor="margin" w:xAlign="center" w:y="-475"/>
                  <w:autoSpaceDE w:val="0"/>
                  <w:autoSpaceDN w:val="0"/>
                  <w:adjustRightInd w:val="0"/>
                  <w:jc w:val="center"/>
                </w:pPr>
              </w:pPrChange>
            </w:pPr>
            <w:ins w:id="1610" w:author="hp" w:date="2024-04-05T12:32:00Z">
              <w:r w:rsidRPr="00821C34">
                <w:rPr>
                  <w:rFonts w:ascii="Times New Roman" w:hAnsi="Times New Roman" w:cs="Times New Roman"/>
                  <w:sz w:val="20"/>
                  <w:szCs w:val="20"/>
                  <w:lang w:val="en-US" w:bidi="hi-IN"/>
                </w:rPr>
                <w:t>2.090</w:t>
              </w:r>
            </w:ins>
          </w:p>
        </w:tc>
        <w:tc>
          <w:tcPr>
            <w:tcW w:w="810" w:type="dxa"/>
            <w:tcPrChange w:id="1611" w:author="hp" w:date="2024-04-05T14:20:00Z">
              <w:tcPr>
                <w:tcW w:w="810" w:type="dxa"/>
              </w:tcPr>
            </w:tcPrChange>
          </w:tcPr>
          <w:p w14:paraId="1B8A2D63" w14:textId="77777777" w:rsidR="002F3792" w:rsidRPr="00821C34" w:rsidRDefault="002F3792">
            <w:pPr>
              <w:autoSpaceDE w:val="0"/>
              <w:autoSpaceDN w:val="0"/>
              <w:adjustRightInd w:val="0"/>
              <w:spacing w:after="60"/>
              <w:jc w:val="center"/>
              <w:rPr>
                <w:ins w:id="1612" w:author="hp" w:date="2024-04-05T12:32:00Z"/>
                <w:rFonts w:ascii="Times New Roman" w:hAnsi="Times New Roman" w:cs="Times New Roman"/>
                <w:sz w:val="20"/>
                <w:szCs w:val="20"/>
                <w:lang w:val="en-US" w:bidi="hi-IN"/>
              </w:rPr>
              <w:pPrChange w:id="1613" w:author="hp" w:date="2024-04-05T14:20:00Z">
                <w:pPr>
                  <w:framePr w:hSpace="180" w:wrap="around" w:vAnchor="text" w:hAnchor="margin" w:xAlign="center" w:y="-475"/>
                  <w:autoSpaceDE w:val="0"/>
                  <w:autoSpaceDN w:val="0"/>
                  <w:adjustRightInd w:val="0"/>
                  <w:jc w:val="center"/>
                </w:pPr>
              </w:pPrChange>
            </w:pPr>
            <w:ins w:id="1614" w:author="hp" w:date="2024-04-05T12:32:00Z">
              <w:r w:rsidRPr="00821C34">
                <w:rPr>
                  <w:rFonts w:ascii="Times New Roman" w:hAnsi="Times New Roman" w:cs="Times New Roman"/>
                  <w:sz w:val="20"/>
                  <w:szCs w:val="20"/>
                  <w:lang w:val="en-US" w:bidi="hi-IN"/>
                </w:rPr>
                <w:t>1.75</w:t>
              </w:r>
            </w:ins>
          </w:p>
          <w:p w14:paraId="1EFBF2C7" w14:textId="77777777" w:rsidR="002F3792" w:rsidRPr="00821C34" w:rsidRDefault="002F3792">
            <w:pPr>
              <w:autoSpaceDE w:val="0"/>
              <w:autoSpaceDN w:val="0"/>
              <w:adjustRightInd w:val="0"/>
              <w:spacing w:after="60"/>
              <w:jc w:val="center"/>
              <w:rPr>
                <w:ins w:id="1615" w:author="hp" w:date="2024-04-05T12:32:00Z"/>
                <w:rFonts w:ascii="Times New Roman" w:hAnsi="Times New Roman" w:cs="Times New Roman"/>
                <w:sz w:val="20"/>
                <w:szCs w:val="20"/>
                <w:lang w:val="en-US" w:bidi="hi-IN"/>
              </w:rPr>
              <w:pPrChange w:id="1616" w:author="hp" w:date="2024-04-05T14:20:00Z">
                <w:pPr>
                  <w:framePr w:hSpace="180" w:wrap="around" w:vAnchor="text" w:hAnchor="margin" w:xAlign="center" w:y="-475"/>
                  <w:autoSpaceDE w:val="0"/>
                  <w:autoSpaceDN w:val="0"/>
                  <w:adjustRightInd w:val="0"/>
                  <w:jc w:val="center"/>
                </w:pPr>
              </w:pPrChange>
            </w:pPr>
            <w:ins w:id="1617" w:author="hp" w:date="2024-04-05T12:32:00Z">
              <w:r w:rsidRPr="00821C34">
                <w:rPr>
                  <w:rFonts w:ascii="Times New Roman" w:hAnsi="Times New Roman" w:cs="Times New Roman"/>
                  <w:sz w:val="20"/>
                  <w:szCs w:val="20"/>
                  <w:lang w:val="en-US" w:bidi="hi-IN"/>
                </w:rPr>
                <w:t>1.75</w:t>
              </w:r>
            </w:ins>
          </w:p>
        </w:tc>
        <w:tc>
          <w:tcPr>
            <w:tcW w:w="1080" w:type="dxa"/>
            <w:tcPrChange w:id="1618" w:author="hp" w:date="2024-04-05T14:20:00Z">
              <w:tcPr>
                <w:tcW w:w="1080" w:type="dxa"/>
              </w:tcPr>
            </w:tcPrChange>
          </w:tcPr>
          <w:p w14:paraId="429D7E88" w14:textId="77777777" w:rsidR="002F3792" w:rsidRPr="00821C34" w:rsidRDefault="002F3792">
            <w:pPr>
              <w:autoSpaceDE w:val="0"/>
              <w:autoSpaceDN w:val="0"/>
              <w:adjustRightInd w:val="0"/>
              <w:spacing w:after="60"/>
              <w:jc w:val="center"/>
              <w:rPr>
                <w:ins w:id="1619" w:author="hp" w:date="2024-04-05T12:32:00Z"/>
                <w:rFonts w:ascii="Times New Roman" w:hAnsi="Times New Roman" w:cs="Times New Roman"/>
                <w:sz w:val="20"/>
                <w:szCs w:val="20"/>
                <w:lang w:val="en-US" w:bidi="hi-IN"/>
              </w:rPr>
              <w:pPrChange w:id="1620" w:author="hp" w:date="2024-04-05T14:20:00Z">
                <w:pPr>
                  <w:framePr w:hSpace="180" w:wrap="around" w:vAnchor="text" w:hAnchor="margin" w:xAlign="center" w:y="-475"/>
                  <w:autoSpaceDE w:val="0"/>
                  <w:autoSpaceDN w:val="0"/>
                  <w:adjustRightInd w:val="0"/>
                  <w:jc w:val="center"/>
                </w:pPr>
              </w:pPrChange>
            </w:pPr>
            <w:ins w:id="1621" w:author="hp" w:date="2024-04-05T12:32:00Z">
              <w:r w:rsidRPr="00821C34">
                <w:rPr>
                  <w:rFonts w:ascii="Times New Roman" w:hAnsi="Times New Roman" w:cs="Times New Roman"/>
                  <w:sz w:val="20"/>
                  <w:szCs w:val="20"/>
                  <w:lang w:val="en-US" w:bidi="hi-IN"/>
                </w:rPr>
                <w:t>34.370</w:t>
              </w:r>
            </w:ins>
          </w:p>
          <w:p w14:paraId="2F0BF0C3" w14:textId="77777777" w:rsidR="002F3792" w:rsidRPr="00821C34" w:rsidRDefault="002F3792">
            <w:pPr>
              <w:autoSpaceDE w:val="0"/>
              <w:autoSpaceDN w:val="0"/>
              <w:adjustRightInd w:val="0"/>
              <w:spacing w:after="60"/>
              <w:jc w:val="center"/>
              <w:rPr>
                <w:ins w:id="1622" w:author="hp" w:date="2024-04-05T12:32:00Z"/>
                <w:rFonts w:ascii="Times New Roman" w:hAnsi="Times New Roman" w:cs="Times New Roman"/>
                <w:sz w:val="20"/>
                <w:szCs w:val="20"/>
                <w:lang w:val="en-US" w:bidi="hi-IN"/>
              </w:rPr>
              <w:pPrChange w:id="1623" w:author="hp" w:date="2024-04-05T14:20:00Z">
                <w:pPr>
                  <w:framePr w:hSpace="180" w:wrap="around" w:vAnchor="text" w:hAnchor="margin" w:xAlign="center" w:y="-475"/>
                  <w:autoSpaceDE w:val="0"/>
                  <w:autoSpaceDN w:val="0"/>
                  <w:adjustRightInd w:val="0"/>
                  <w:jc w:val="center"/>
                </w:pPr>
              </w:pPrChange>
            </w:pPr>
            <w:ins w:id="1624" w:author="hp" w:date="2024-04-05T12:32:00Z">
              <w:r w:rsidRPr="00821C34">
                <w:rPr>
                  <w:rFonts w:ascii="Times New Roman" w:hAnsi="Times New Roman" w:cs="Times New Roman"/>
                  <w:sz w:val="20"/>
                  <w:szCs w:val="20"/>
                  <w:lang w:val="en-US" w:bidi="hi-IN"/>
                </w:rPr>
                <w:t>36.370</w:t>
              </w:r>
            </w:ins>
          </w:p>
        </w:tc>
        <w:tc>
          <w:tcPr>
            <w:tcW w:w="1080" w:type="dxa"/>
            <w:tcPrChange w:id="1625" w:author="hp" w:date="2024-04-05T14:20:00Z">
              <w:tcPr>
                <w:tcW w:w="1080" w:type="dxa"/>
              </w:tcPr>
            </w:tcPrChange>
          </w:tcPr>
          <w:p w14:paraId="78203C02" w14:textId="77777777" w:rsidR="002F3792" w:rsidRPr="00821C34" w:rsidRDefault="002F3792">
            <w:pPr>
              <w:autoSpaceDE w:val="0"/>
              <w:autoSpaceDN w:val="0"/>
              <w:adjustRightInd w:val="0"/>
              <w:spacing w:after="60"/>
              <w:jc w:val="center"/>
              <w:rPr>
                <w:ins w:id="1626" w:author="hp" w:date="2024-04-05T12:32:00Z"/>
                <w:rFonts w:ascii="Times New Roman" w:hAnsi="Times New Roman" w:cs="Times New Roman"/>
                <w:sz w:val="20"/>
                <w:szCs w:val="20"/>
                <w:lang w:val="en-US" w:bidi="hi-IN"/>
              </w:rPr>
              <w:pPrChange w:id="1627" w:author="hp" w:date="2024-04-05T14:20:00Z">
                <w:pPr>
                  <w:framePr w:hSpace="180" w:wrap="around" w:vAnchor="text" w:hAnchor="margin" w:xAlign="center" w:y="-475"/>
                  <w:autoSpaceDE w:val="0"/>
                  <w:autoSpaceDN w:val="0"/>
                  <w:adjustRightInd w:val="0"/>
                  <w:jc w:val="center"/>
                </w:pPr>
              </w:pPrChange>
            </w:pPr>
            <w:ins w:id="1628" w:author="hp" w:date="2024-04-05T12:32:00Z">
              <w:r w:rsidRPr="00821C34">
                <w:rPr>
                  <w:rFonts w:ascii="Times New Roman" w:hAnsi="Times New Roman" w:cs="Times New Roman"/>
                  <w:sz w:val="20"/>
                  <w:szCs w:val="20"/>
                  <w:lang w:val="en-US" w:bidi="hi-IN"/>
                </w:rPr>
                <w:t>1.72</w:t>
              </w:r>
            </w:ins>
          </w:p>
          <w:p w14:paraId="07AB0A66" w14:textId="77777777" w:rsidR="002F3792" w:rsidRPr="00821C34" w:rsidRDefault="002F3792">
            <w:pPr>
              <w:autoSpaceDE w:val="0"/>
              <w:autoSpaceDN w:val="0"/>
              <w:adjustRightInd w:val="0"/>
              <w:spacing w:after="60"/>
              <w:jc w:val="center"/>
              <w:rPr>
                <w:ins w:id="1629" w:author="hp" w:date="2024-04-05T12:32:00Z"/>
                <w:rFonts w:ascii="Times New Roman" w:hAnsi="Times New Roman" w:cs="Times New Roman"/>
                <w:sz w:val="20"/>
                <w:szCs w:val="20"/>
                <w:lang w:val="en-US" w:bidi="hi-IN"/>
              </w:rPr>
              <w:pPrChange w:id="1630" w:author="hp" w:date="2024-04-05T14:20:00Z">
                <w:pPr>
                  <w:framePr w:hSpace="180" w:wrap="around" w:vAnchor="text" w:hAnchor="margin" w:xAlign="center" w:y="-475"/>
                  <w:autoSpaceDE w:val="0"/>
                  <w:autoSpaceDN w:val="0"/>
                  <w:adjustRightInd w:val="0"/>
                  <w:jc w:val="center"/>
                </w:pPr>
              </w:pPrChange>
            </w:pPr>
            <w:ins w:id="1631" w:author="hp" w:date="2024-04-05T12:32:00Z">
              <w:r w:rsidRPr="00821C34">
                <w:rPr>
                  <w:rFonts w:ascii="Times New Roman" w:hAnsi="Times New Roman" w:cs="Times New Roman"/>
                  <w:sz w:val="20"/>
                  <w:szCs w:val="20"/>
                  <w:lang w:val="en-US" w:bidi="hi-IN"/>
                </w:rPr>
                <w:t>1.72</w:t>
              </w:r>
            </w:ins>
          </w:p>
        </w:tc>
        <w:tc>
          <w:tcPr>
            <w:tcW w:w="630" w:type="dxa"/>
            <w:tcPrChange w:id="1632" w:author="hp" w:date="2024-04-05T14:20:00Z">
              <w:tcPr>
                <w:tcW w:w="630" w:type="dxa"/>
              </w:tcPr>
            </w:tcPrChange>
          </w:tcPr>
          <w:p w14:paraId="47BA8D4C" w14:textId="77777777" w:rsidR="002F3792" w:rsidRPr="00821C34" w:rsidRDefault="002F3792">
            <w:pPr>
              <w:autoSpaceDE w:val="0"/>
              <w:autoSpaceDN w:val="0"/>
              <w:adjustRightInd w:val="0"/>
              <w:spacing w:after="60"/>
              <w:jc w:val="center"/>
              <w:rPr>
                <w:ins w:id="1633" w:author="hp" w:date="2024-04-05T12:32:00Z"/>
                <w:rFonts w:ascii="Times New Roman" w:hAnsi="Times New Roman" w:cs="Times New Roman"/>
                <w:sz w:val="20"/>
                <w:szCs w:val="20"/>
                <w:lang w:val="en-US" w:bidi="hi-IN"/>
              </w:rPr>
              <w:pPrChange w:id="1634" w:author="hp" w:date="2024-04-05T14:20:00Z">
                <w:pPr>
                  <w:framePr w:hSpace="180" w:wrap="around" w:vAnchor="text" w:hAnchor="margin" w:xAlign="center" w:y="-475"/>
                  <w:autoSpaceDE w:val="0"/>
                  <w:autoSpaceDN w:val="0"/>
                  <w:adjustRightInd w:val="0"/>
                  <w:jc w:val="center"/>
                </w:pPr>
              </w:pPrChange>
            </w:pPr>
            <w:ins w:id="1635" w:author="hp" w:date="2024-04-05T12:32:00Z">
              <w:r w:rsidRPr="00821C34">
                <w:rPr>
                  <w:rFonts w:ascii="Times New Roman" w:hAnsi="Times New Roman" w:cs="Times New Roman"/>
                  <w:sz w:val="20"/>
                  <w:szCs w:val="20"/>
                  <w:lang w:val="en-US" w:bidi="hi-IN"/>
                </w:rPr>
                <w:t>2.00</w:t>
              </w:r>
            </w:ins>
          </w:p>
          <w:p w14:paraId="5ACB76D2" w14:textId="77777777" w:rsidR="002F3792" w:rsidRPr="00821C34" w:rsidRDefault="002F3792">
            <w:pPr>
              <w:autoSpaceDE w:val="0"/>
              <w:autoSpaceDN w:val="0"/>
              <w:adjustRightInd w:val="0"/>
              <w:spacing w:after="60"/>
              <w:jc w:val="center"/>
              <w:rPr>
                <w:ins w:id="1636" w:author="hp" w:date="2024-04-05T12:32:00Z"/>
                <w:rFonts w:ascii="Times New Roman" w:hAnsi="Times New Roman" w:cs="Times New Roman"/>
                <w:sz w:val="20"/>
                <w:szCs w:val="20"/>
                <w:lang w:val="en-US" w:bidi="hi-IN"/>
              </w:rPr>
              <w:pPrChange w:id="1637" w:author="hp" w:date="2024-04-05T14:20:00Z">
                <w:pPr>
                  <w:framePr w:hSpace="180" w:wrap="around" w:vAnchor="text" w:hAnchor="margin" w:xAlign="center" w:y="-475"/>
                  <w:autoSpaceDE w:val="0"/>
                  <w:autoSpaceDN w:val="0"/>
                  <w:adjustRightInd w:val="0"/>
                  <w:jc w:val="center"/>
                </w:pPr>
              </w:pPrChange>
            </w:pPr>
            <w:ins w:id="1638" w:author="hp" w:date="2024-04-05T12:32:00Z">
              <w:r w:rsidRPr="00821C34">
                <w:rPr>
                  <w:rFonts w:ascii="Times New Roman" w:hAnsi="Times New Roman" w:cs="Times New Roman"/>
                  <w:sz w:val="20"/>
                  <w:szCs w:val="20"/>
                  <w:lang w:val="en-US" w:bidi="hi-IN"/>
                </w:rPr>
                <w:t>2.00</w:t>
              </w:r>
            </w:ins>
          </w:p>
        </w:tc>
        <w:tc>
          <w:tcPr>
            <w:tcW w:w="990" w:type="dxa"/>
            <w:tcPrChange w:id="1639" w:author="hp" w:date="2024-04-05T14:20:00Z">
              <w:tcPr>
                <w:tcW w:w="990" w:type="dxa"/>
              </w:tcPr>
            </w:tcPrChange>
          </w:tcPr>
          <w:p w14:paraId="4A9A4ACD" w14:textId="77777777" w:rsidR="002F3792" w:rsidRPr="00821C34" w:rsidRDefault="002F3792">
            <w:pPr>
              <w:autoSpaceDE w:val="0"/>
              <w:autoSpaceDN w:val="0"/>
              <w:adjustRightInd w:val="0"/>
              <w:spacing w:after="60"/>
              <w:jc w:val="center"/>
              <w:rPr>
                <w:ins w:id="1640" w:author="hp" w:date="2024-04-05T12:32:00Z"/>
                <w:rFonts w:ascii="Times New Roman" w:hAnsi="Times New Roman" w:cs="Times New Roman"/>
                <w:sz w:val="20"/>
                <w:szCs w:val="20"/>
                <w:lang w:val="en-US" w:bidi="hi-IN"/>
              </w:rPr>
              <w:pPrChange w:id="1641" w:author="hp" w:date="2024-04-05T14:20:00Z">
                <w:pPr>
                  <w:framePr w:hSpace="180" w:wrap="around" w:vAnchor="text" w:hAnchor="margin" w:xAlign="center" w:y="-475"/>
                  <w:autoSpaceDE w:val="0"/>
                  <w:autoSpaceDN w:val="0"/>
                  <w:adjustRightInd w:val="0"/>
                  <w:jc w:val="center"/>
                </w:pPr>
              </w:pPrChange>
            </w:pPr>
            <w:ins w:id="1642" w:author="hp" w:date="2024-04-05T12:32:00Z">
              <w:r w:rsidRPr="00821C34">
                <w:rPr>
                  <w:rFonts w:ascii="Times New Roman" w:hAnsi="Times New Roman" w:cs="Times New Roman"/>
                  <w:sz w:val="20"/>
                  <w:szCs w:val="20"/>
                  <w:lang w:val="en-US" w:bidi="hi-IN"/>
                </w:rPr>
                <w:t>40.025</w:t>
              </w:r>
            </w:ins>
          </w:p>
          <w:p w14:paraId="1C34859F" w14:textId="77777777" w:rsidR="002F3792" w:rsidRPr="00821C34" w:rsidRDefault="002F3792">
            <w:pPr>
              <w:autoSpaceDE w:val="0"/>
              <w:autoSpaceDN w:val="0"/>
              <w:adjustRightInd w:val="0"/>
              <w:spacing w:after="60"/>
              <w:jc w:val="center"/>
              <w:rPr>
                <w:ins w:id="1643" w:author="hp" w:date="2024-04-05T12:32:00Z"/>
                <w:rFonts w:ascii="Times New Roman" w:hAnsi="Times New Roman" w:cs="Times New Roman"/>
                <w:sz w:val="20"/>
                <w:szCs w:val="20"/>
                <w:lang w:val="en-US" w:bidi="hi-IN"/>
              </w:rPr>
              <w:pPrChange w:id="1644" w:author="hp" w:date="2024-04-05T14:20:00Z">
                <w:pPr>
                  <w:framePr w:hSpace="180" w:wrap="around" w:vAnchor="text" w:hAnchor="margin" w:xAlign="center" w:y="-475"/>
                  <w:autoSpaceDE w:val="0"/>
                  <w:autoSpaceDN w:val="0"/>
                  <w:adjustRightInd w:val="0"/>
                  <w:jc w:val="center"/>
                </w:pPr>
              </w:pPrChange>
            </w:pPr>
            <w:ins w:id="1645" w:author="hp" w:date="2024-04-05T12:32:00Z">
              <w:r w:rsidRPr="00821C34">
                <w:rPr>
                  <w:rFonts w:ascii="Times New Roman" w:hAnsi="Times New Roman" w:cs="Times New Roman"/>
                  <w:sz w:val="20"/>
                  <w:szCs w:val="20"/>
                  <w:lang w:val="en-US" w:bidi="hi-IN"/>
                </w:rPr>
                <w:t>42.032</w:t>
              </w:r>
            </w:ins>
          </w:p>
        </w:tc>
        <w:tc>
          <w:tcPr>
            <w:tcW w:w="810" w:type="dxa"/>
            <w:tcPrChange w:id="1646" w:author="hp" w:date="2024-04-05T14:20:00Z">
              <w:tcPr>
                <w:tcW w:w="810" w:type="dxa"/>
              </w:tcPr>
            </w:tcPrChange>
          </w:tcPr>
          <w:p w14:paraId="25F6F4DD" w14:textId="77777777" w:rsidR="002F3792" w:rsidRPr="00821C34" w:rsidRDefault="002F3792">
            <w:pPr>
              <w:autoSpaceDE w:val="0"/>
              <w:autoSpaceDN w:val="0"/>
              <w:adjustRightInd w:val="0"/>
              <w:spacing w:after="60"/>
              <w:jc w:val="center"/>
              <w:rPr>
                <w:ins w:id="1647" w:author="hp" w:date="2024-04-05T12:32:00Z"/>
                <w:rFonts w:ascii="Times New Roman" w:hAnsi="Times New Roman" w:cs="Times New Roman"/>
                <w:sz w:val="20"/>
                <w:szCs w:val="20"/>
                <w:lang w:val="en-US" w:bidi="hi-IN"/>
              </w:rPr>
              <w:pPrChange w:id="1648" w:author="hp" w:date="2024-04-05T14:20:00Z">
                <w:pPr>
                  <w:framePr w:hSpace="180" w:wrap="around" w:vAnchor="text" w:hAnchor="margin" w:xAlign="center" w:y="-475"/>
                  <w:autoSpaceDE w:val="0"/>
                  <w:autoSpaceDN w:val="0"/>
                  <w:adjustRightInd w:val="0"/>
                  <w:jc w:val="center"/>
                </w:pPr>
              </w:pPrChange>
            </w:pPr>
            <w:ins w:id="1649" w:author="hp" w:date="2024-04-05T12:32:00Z">
              <w:r w:rsidRPr="00821C34">
                <w:rPr>
                  <w:rFonts w:ascii="Times New Roman" w:hAnsi="Times New Roman" w:cs="Times New Roman"/>
                  <w:sz w:val="20"/>
                  <w:szCs w:val="20"/>
                  <w:lang w:val="en-US" w:bidi="hi-IN"/>
                </w:rPr>
                <w:t>1.51</w:t>
              </w:r>
            </w:ins>
          </w:p>
          <w:p w14:paraId="0E1C7C6F" w14:textId="77777777" w:rsidR="002F3792" w:rsidRPr="00821C34" w:rsidRDefault="002F3792">
            <w:pPr>
              <w:autoSpaceDE w:val="0"/>
              <w:autoSpaceDN w:val="0"/>
              <w:adjustRightInd w:val="0"/>
              <w:spacing w:after="60"/>
              <w:jc w:val="center"/>
              <w:rPr>
                <w:ins w:id="1650" w:author="hp" w:date="2024-04-05T12:32:00Z"/>
                <w:rFonts w:ascii="Times New Roman" w:hAnsi="Times New Roman" w:cs="Times New Roman"/>
                <w:sz w:val="20"/>
                <w:szCs w:val="20"/>
                <w:lang w:val="en-US" w:bidi="hi-IN"/>
              </w:rPr>
              <w:pPrChange w:id="1651" w:author="hp" w:date="2024-04-05T14:20:00Z">
                <w:pPr>
                  <w:framePr w:hSpace="180" w:wrap="around" w:vAnchor="text" w:hAnchor="margin" w:xAlign="center" w:y="-475"/>
                  <w:autoSpaceDE w:val="0"/>
                  <w:autoSpaceDN w:val="0"/>
                  <w:adjustRightInd w:val="0"/>
                  <w:jc w:val="center"/>
                </w:pPr>
              </w:pPrChange>
            </w:pPr>
            <w:ins w:id="1652" w:author="hp" w:date="2024-04-05T12:32:00Z">
              <w:r w:rsidRPr="00821C34">
                <w:rPr>
                  <w:rFonts w:ascii="Times New Roman" w:hAnsi="Times New Roman" w:cs="Times New Roman"/>
                  <w:sz w:val="20"/>
                  <w:szCs w:val="20"/>
                  <w:lang w:val="en-US" w:bidi="hi-IN"/>
                </w:rPr>
                <w:t>1.52</w:t>
              </w:r>
            </w:ins>
          </w:p>
        </w:tc>
        <w:tc>
          <w:tcPr>
            <w:tcW w:w="540" w:type="dxa"/>
            <w:tcPrChange w:id="1653" w:author="hp" w:date="2024-04-05T14:20:00Z">
              <w:tcPr>
                <w:tcW w:w="540" w:type="dxa"/>
              </w:tcPr>
            </w:tcPrChange>
          </w:tcPr>
          <w:p w14:paraId="75DE6000" w14:textId="77777777" w:rsidR="002F3792" w:rsidRPr="00821C34" w:rsidRDefault="002F3792">
            <w:pPr>
              <w:autoSpaceDE w:val="0"/>
              <w:autoSpaceDN w:val="0"/>
              <w:adjustRightInd w:val="0"/>
              <w:spacing w:after="60"/>
              <w:jc w:val="center"/>
              <w:rPr>
                <w:ins w:id="1654" w:author="hp" w:date="2024-04-05T12:32:00Z"/>
                <w:rFonts w:ascii="Times New Roman" w:hAnsi="Times New Roman" w:cs="Times New Roman"/>
                <w:sz w:val="20"/>
                <w:szCs w:val="20"/>
                <w:lang w:val="en-US" w:bidi="hi-IN"/>
              </w:rPr>
              <w:pPrChange w:id="1655" w:author="hp" w:date="2024-04-05T14:20:00Z">
                <w:pPr>
                  <w:framePr w:hSpace="180" w:wrap="around" w:vAnchor="text" w:hAnchor="margin" w:xAlign="center" w:y="-475"/>
                  <w:autoSpaceDE w:val="0"/>
                  <w:autoSpaceDN w:val="0"/>
                  <w:adjustRightInd w:val="0"/>
                  <w:jc w:val="center"/>
                </w:pPr>
              </w:pPrChange>
            </w:pPr>
            <w:ins w:id="1656" w:author="hp" w:date="2024-04-05T12:32:00Z">
              <w:r w:rsidRPr="00821C34">
                <w:rPr>
                  <w:rFonts w:ascii="Times New Roman" w:hAnsi="Times New Roman" w:cs="Times New Roman"/>
                  <w:sz w:val="20"/>
                  <w:szCs w:val="20"/>
                  <w:lang w:val="en-US" w:bidi="hi-IN"/>
                </w:rPr>
                <w:t>7</w:t>
              </w:r>
            </w:ins>
          </w:p>
          <w:p w14:paraId="6F15CA3F" w14:textId="77777777" w:rsidR="002F3792" w:rsidRPr="00821C34" w:rsidRDefault="002F3792">
            <w:pPr>
              <w:autoSpaceDE w:val="0"/>
              <w:autoSpaceDN w:val="0"/>
              <w:adjustRightInd w:val="0"/>
              <w:spacing w:after="60"/>
              <w:jc w:val="center"/>
              <w:rPr>
                <w:ins w:id="1657" w:author="hp" w:date="2024-04-05T12:32:00Z"/>
                <w:rFonts w:ascii="Times New Roman" w:hAnsi="Times New Roman" w:cs="Times New Roman"/>
                <w:sz w:val="20"/>
                <w:szCs w:val="20"/>
                <w:lang w:val="en-US" w:bidi="hi-IN"/>
              </w:rPr>
              <w:pPrChange w:id="1658" w:author="hp" w:date="2024-04-05T14:20:00Z">
                <w:pPr>
                  <w:framePr w:hSpace="180" w:wrap="around" w:vAnchor="text" w:hAnchor="margin" w:xAlign="center" w:y="-475"/>
                  <w:autoSpaceDE w:val="0"/>
                  <w:autoSpaceDN w:val="0"/>
                  <w:adjustRightInd w:val="0"/>
                  <w:jc w:val="center"/>
                </w:pPr>
              </w:pPrChange>
            </w:pPr>
            <w:ins w:id="1659" w:author="hp" w:date="2024-04-05T12:32:00Z">
              <w:r w:rsidRPr="00821C34">
                <w:rPr>
                  <w:rFonts w:ascii="Times New Roman" w:hAnsi="Times New Roman" w:cs="Times New Roman"/>
                  <w:sz w:val="20"/>
                  <w:szCs w:val="20"/>
                  <w:lang w:val="en-US" w:bidi="hi-IN"/>
                </w:rPr>
                <w:t>7</w:t>
              </w:r>
            </w:ins>
          </w:p>
        </w:tc>
        <w:tc>
          <w:tcPr>
            <w:tcW w:w="1620" w:type="dxa"/>
            <w:tcPrChange w:id="1660" w:author="hp" w:date="2024-04-05T14:20:00Z">
              <w:tcPr>
                <w:tcW w:w="1620" w:type="dxa"/>
              </w:tcPr>
            </w:tcPrChange>
          </w:tcPr>
          <w:p w14:paraId="31FCC29B" w14:textId="77777777" w:rsidR="002F3792" w:rsidRPr="00821C34" w:rsidRDefault="002F3792">
            <w:pPr>
              <w:autoSpaceDE w:val="0"/>
              <w:autoSpaceDN w:val="0"/>
              <w:adjustRightInd w:val="0"/>
              <w:spacing w:after="60"/>
              <w:jc w:val="center"/>
              <w:rPr>
                <w:ins w:id="1661" w:author="hp" w:date="2024-04-05T12:32:00Z"/>
                <w:rFonts w:ascii="Times New Roman" w:hAnsi="Times New Roman" w:cs="Times New Roman"/>
                <w:sz w:val="20"/>
                <w:szCs w:val="20"/>
                <w:lang w:val="en-US" w:bidi="hi-IN"/>
              </w:rPr>
              <w:pPrChange w:id="1662" w:author="hp" w:date="2024-04-05T14:20:00Z">
                <w:pPr>
                  <w:framePr w:hSpace="180" w:wrap="around" w:vAnchor="text" w:hAnchor="margin" w:xAlign="center" w:y="-475"/>
                  <w:autoSpaceDE w:val="0"/>
                  <w:autoSpaceDN w:val="0"/>
                  <w:adjustRightInd w:val="0"/>
                  <w:jc w:val="center"/>
                </w:pPr>
              </w:pPrChange>
            </w:pPr>
            <w:ins w:id="1663" w:author="hp" w:date="2024-04-05T12:32:00Z">
              <w:r w:rsidRPr="00821C34">
                <w:rPr>
                  <w:rFonts w:ascii="Times New Roman" w:hAnsi="Times New Roman" w:cs="Times New Roman"/>
                  <w:sz w:val="20"/>
                  <w:szCs w:val="20"/>
                  <w:lang w:val="en-US" w:bidi="hi-IN"/>
                </w:rPr>
                <w:t>19.810</w:t>
              </w:r>
            </w:ins>
          </w:p>
          <w:p w14:paraId="48C2878E" w14:textId="77777777" w:rsidR="002F3792" w:rsidRPr="00821C34" w:rsidRDefault="002F3792">
            <w:pPr>
              <w:autoSpaceDE w:val="0"/>
              <w:autoSpaceDN w:val="0"/>
              <w:adjustRightInd w:val="0"/>
              <w:spacing w:after="60"/>
              <w:jc w:val="center"/>
              <w:rPr>
                <w:ins w:id="1664" w:author="hp" w:date="2024-04-05T12:32:00Z"/>
                <w:rFonts w:ascii="Times New Roman" w:hAnsi="Times New Roman" w:cs="Times New Roman"/>
                <w:sz w:val="20"/>
                <w:szCs w:val="20"/>
                <w:lang w:val="en-US" w:bidi="hi-IN"/>
              </w:rPr>
              <w:pPrChange w:id="1665" w:author="hp" w:date="2024-04-05T14:20:00Z">
                <w:pPr>
                  <w:framePr w:hSpace="180" w:wrap="around" w:vAnchor="text" w:hAnchor="margin" w:xAlign="center" w:y="-475"/>
                  <w:autoSpaceDE w:val="0"/>
                  <w:autoSpaceDN w:val="0"/>
                  <w:adjustRightInd w:val="0"/>
                  <w:jc w:val="center"/>
                </w:pPr>
              </w:pPrChange>
            </w:pPr>
            <w:ins w:id="1666" w:author="hp" w:date="2024-04-05T12:32:00Z">
              <w:r w:rsidRPr="00821C34">
                <w:rPr>
                  <w:rFonts w:ascii="Times New Roman" w:hAnsi="Times New Roman" w:cs="Times New Roman"/>
                  <w:sz w:val="20"/>
                  <w:szCs w:val="20"/>
                  <w:lang w:val="en-US" w:bidi="hi-IN"/>
                </w:rPr>
                <w:t>19.903</w:t>
              </w:r>
            </w:ins>
          </w:p>
        </w:tc>
      </w:tr>
      <w:tr w:rsidR="002F3792" w:rsidRPr="00B86C34" w14:paraId="6FD4569A" w14:textId="77777777" w:rsidTr="00FF75D2">
        <w:trPr>
          <w:trHeight w:val="77"/>
          <w:ins w:id="1667" w:author="hp" w:date="2024-04-05T12:32:00Z"/>
          <w:trPrChange w:id="1668" w:author="hp" w:date="2024-04-05T14:17:00Z">
            <w:trPr>
              <w:trHeight w:val="601"/>
            </w:trPr>
          </w:trPrChange>
        </w:trPr>
        <w:tc>
          <w:tcPr>
            <w:tcW w:w="630" w:type="dxa"/>
            <w:tcPrChange w:id="1669" w:author="hp" w:date="2024-04-05T14:17:00Z">
              <w:tcPr>
                <w:tcW w:w="630" w:type="dxa"/>
              </w:tcPr>
            </w:tcPrChange>
          </w:tcPr>
          <w:p w14:paraId="7DADD054" w14:textId="77777777" w:rsidR="002F3792" w:rsidRPr="00821C34" w:rsidRDefault="002F3792">
            <w:pPr>
              <w:pStyle w:val="ListParagraph"/>
              <w:numPr>
                <w:ilvl w:val="0"/>
                <w:numId w:val="5"/>
              </w:numPr>
              <w:autoSpaceDE w:val="0"/>
              <w:autoSpaceDN w:val="0"/>
              <w:adjustRightInd w:val="0"/>
              <w:ind w:left="360" w:hanging="145"/>
              <w:jc w:val="center"/>
              <w:rPr>
                <w:ins w:id="1670" w:author="hp" w:date="2024-04-05T12:32:00Z"/>
                <w:rFonts w:ascii="Times New Roman" w:hAnsi="Times New Roman" w:cs="Times New Roman"/>
                <w:sz w:val="20"/>
                <w:szCs w:val="20"/>
                <w:lang w:val="en-US" w:bidi="hi-IN"/>
                <w:rPrChange w:id="1671" w:author="hp" w:date="2024-04-05T12:25:00Z">
                  <w:rPr>
                    <w:ins w:id="1672" w:author="hp" w:date="2024-04-05T12:32:00Z"/>
                    <w:lang w:val="en-US" w:bidi="hi-IN"/>
                  </w:rPr>
                </w:rPrChange>
              </w:rPr>
              <w:pPrChange w:id="1673" w:author="hp" w:date="2024-04-02T11:56:00Z">
                <w:pPr>
                  <w:framePr w:hSpace="180" w:wrap="around" w:vAnchor="text" w:hAnchor="margin" w:xAlign="center" w:y="-475"/>
                  <w:autoSpaceDE w:val="0"/>
                  <w:autoSpaceDN w:val="0"/>
                  <w:adjustRightInd w:val="0"/>
                  <w:jc w:val="center"/>
                </w:pPr>
              </w:pPrChange>
            </w:pPr>
          </w:p>
        </w:tc>
        <w:tc>
          <w:tcPr>
            <w:tcW w:w="1350" w:type="dxa"/>
            <w:tcPrChange w:id="1674" w:author="hp" w:date="2024-04-05T14:17:00Z">
              <w:tcPr>
                <w:tcW w:w="1350" w:type="dxa"/>
              </w:tcPr>
            </w:tcPrChange>
          </w:tcPr>
          <w:p w14:paraId="101E2081" w14:textId="52EDFD8C" w:rsidR="002F3792" w:rsidRPr="00DB4BBB" w:rsidRDefault="002F3792" w:rsidP="002F3792">
            <w:pPr>
              <w:autoSpaceDE w:val="0"/>
              <w:autoSpaceDN w:val="0"/>
              <w:adjustRightInd w:val="0"/>
              <w:jc w:val="center"/>
              <w:rPr>
                <w:ins w:id="1675" w:author="hp" w:date="2024-04-05T12:32:00Z"/>
                <w:rFonts w:ascii="Times New Roman" w:hAnsi="Times New Roman" w:cs="Times New Roman"/>
                <w:sz w:val="20"/>
                <w:szCs w:val="20"/>
                <w:lang w:val="en-US" w:bidi="hi-IN"/>
              </w:rPr>
            </w:pPr>
            <w:ins w:id="1676" w:author="hp" w:date="2024-04-05T12:32:00Z">
              <w:r w:rsidRPr="00DB4BBB">
                <w:rPr>
                  <w:rFonts w:ascii="Times New Roman" w:hAnsi="Times New Roman" w:cs="Times New Roman"/>
                  <w:sz w:val="20"/>
                  <w:szCs w:val="20"/>
                  <w:lang w:val="en-US" w:bidi="hi-IN"/>
                </w:rPr>
                <w:t>42</w:t>
              </w:r>
            </w:ins>
            <w:ins w:id="1677" w:author="hp" w:date="2024-04-05T15:02:00Z">
              <w:r w:rsidR="00E26030">
                <w:rPr>
                  <w:rFonts w:ascii="Times New Roman" w:hAnsi="Times New Roman" w:cs="Times New Roman"/>
                  <w:sz w:val="20"/>
                  <w:szCs w:val="20"/>
                  <w:lang w:val="en-US" w:bidi="hi-IN"/>
                </w:rPr>
                <w:t xml:space="preserve"> </w:t>
              </w:r>
            </w:ins>
            <w:ins w:id="1678" w:author="hp" w:date="2024-04-05T12:32:00Z">
              <w:r w:rsidRPr="00DB4BBB">
                <w:rPr>
                  <w:rFonts w:ascii="Times New Roman" w:hAnsi="Times New Roman" w:cs="Times New Roman"/>
                  <w:sz w:val="20"/>
                  <w:szCs w:val="20"/>
                  <w:lang w:val="en-US" w:bidi="hi-IN"/>
                </w:rPr>
                <w:t>×</w:t>
              </w:r>
            </w:ins>
            <w:ins w:id="1679" w:author="hp" w:date="2024-04-05T15:02:00Z">
              <w:r w:rsidR="00E26030">
                <w:rPr>
                  <w:rFonts w:ascii="Times New Roman" w:hAnsi="Times New Roman" w:cs="Times New Roman"/>
                  <w:sz w:val="20"/>
                  <w:szCs w:val="20"/>
                  <w:lang w:val="en-US" w:bidi="hi-IN"/>
                </w:rPr>
                <w:t xml:space="preserve"> </w:t>
              </w:r>
            </w:ins>
            <w:ins w:id="1680" w:author="hp" w:date="2024-04-05T12:32:00Z">
              <w:r w:rsidRPr="00DB4BBB">
                <w:rPr>
                  <w:rFonts w:ascii="Times New Roman" w:hAnsi="Times New Roman" w:cs="Times New Roman"/>
                  <w:sz w:val="20"/>
                  <w:szCs w:val="20"/>
                  <w:lang w:val="en-US" w:bidi="hi-IN"/>
                </w:rPr>
                <w:t>40</w:t>
              </w:r>
            </w:ins>
          </w:p>
        </w:tc>
        <w:tc>
          <w:tcPr>
            <w:tcW w:w="450" w:type="dxa"/>
            <w:tcPrChange w:id="1681" w:author="hp" w:date="2024-04-05T14:17:00Z">
              <w:tcPr>
                <w:tcW w:w="450" w:type="dxa"/>
              </w:tcPr>
            </w:tcPrChange>
          </w:tcPr>
          <w:p w14:paraId="6ED19D3F" w14:textId="77777777" w:rsidR="002F3792" w:rsidRPr="00821C34" w:rsidRDefault="002F3792" w:rsidP="002F3792">
            <w:pPr>
              <w:autoSpaceDE w:val="0"/>
              <w:autoSpaceDN w:val="0"/>
              <w:adjustRightInd w:val="0"/>
              <w:jc w:val="center"/>
              <w:rPr>
                <w:ins w:id="1682" w:author="hp" w:date="2024-04-05T12:32:00Z"/>
                <w:rFonts w:ascii="Times New Roman" w:hAnsi="Times New Roman" w:cs="Times New Roman"/>
                <w:sz w:val="20"/>
                <w:szCs w:val="20"/>
                <w:lang w:val="en-US" w:bidi="hi-IN"/>
              </w:rPr>
            </w:pPr>
            <w:ins w:id="1683" w:author="hp" w:date="2024-04-05T12:32:00Z">
              <w:r w:rsidRPr="00821C34">
                <w:rPr>
                  <w:rFonts w:ascii="Times New Roman" w:hAnsi="Times New Roman" w:cs="Times New Roman"/>
                  <w:sz w:val="20"/>
                  <w:szCs w:val="20"/>
                  <w:lang w:val="en-US" w:bidi="hi-IN"/>
                </w:rPr>
                <w:t>40</w:t>
              </w:r>
            </w:ins>
          </w:p>
        </w:tc>
        <w:tc>
          <w:tcPr>
            <w:tcW w:w="450" w:type="dxa"/>
            <w:tcPrChange w:id="1684" w:author="hp" w:date="2024-04-05T14:17:00Z">
              <w:tcPr>
                <w:tcW w:w="450" w:type="dxa"/>
              </w:tcPr>
            </w:tcPrChange>
          </w:tcPr>
          <w:p w14:paraId="7A8A766A" w14:textId="77777777" w:rsidR="002F3792" w:rsidRPr="00821C34" w:rsidRDefault="002F3792" w:rsidP="002F3792">
            <w:pPr>
              <w:autoSpaceDE w:val="0"/>
              <w:autoSpaceDN w:val="0"/>
              <w:adjustRightInd w:val="0"/>
              <w:jc w:val="center"/>
              <w:rPr>
                <w:ins w:id="1685" w:author="hp" w:date="2024-04-05T12:32:00Z"/>
                <w:rFonts w:ascii="Times New Roman" w:hAnsi="Times New Roman" w:cs="Times New Roman"/>
                <w:sz w:val="20"/>
                <w:szCs w:val="20"/>
                <w:lang w:val="en-US" w:bidi="hi-IN"/>
              </w:rPr>
            </w:pPr>
            <w:ins w:id="1686" w:author="hp" w:date="2024-04-05T12:32:00Z">
              <w:r w:rsidRPr="00821C34">
                <w:rPr>
                  <w:rFonts w:ascii="Times New Roman" w:hAnsi="Times New Roman" w:cs="Times New Roman"/>
                  <w:sz w:val="20"/>
                  <w:szCs w:val="20"/>
                  <w:lang w:val="en-US" w:bidi="hi-IN"/>
                </w:rPr>
                <w:t>40</w:t>
              </w:r>
            </w:ins>
          </w:p>
        </w:tc>
        <w:tc>
          <w:tcPr>
            <w:tcW w:w="810" w:type="dxa"/>
            <w:tcPrChange w:id="1687" w:author="hp" w:date="2024-04-05T14:17:00Z">
              <w:tcPr>
                <w:tcW w:w="810" w:type="dxa"/>
              </w:tcPr>
            </w:tcPrChange>
          </w:tcPr>
          <w:p w14:paraId="2CEDBC84" w14:textId="77777777" w:rsidR="002F3792" w:rsidRPr="00821C34" w:rsidRDefault="002F3792" w:rsidP="002F3792">
            <w:pPr>
              <w:autoSpaceDE w:val="0"/>
              <w:autoSpaceDN w:val="0"/>
              <w:adjustRightInd w:val="0"/>
              <w:jc w:val="center"/>
              <w:rPr>
                <w:ins w:id="1688" w:author="hp" w:date="2024-04-05T12:32:00Z"/>
                <w:rFonts w:ascii="Times New Roman" w:hAnsi="Times New Roman" w:cs="Times New Roman"/>
                <w:sz w:val="20"/>
                <w:szCs w:val="20"/>
                <w:lang w:val="en-US" w:bidi="hi-IN"/>
              </w:rPr>
            </w:pPr>
            <w:ins w:id="1689" w:author="hp" w:date="2024-04-05T12:32:00Z">
              <w:r w:rsidRPr="00821C34">
                <w:rPr>
                  <w:rFonts w:ascii="Times New Roman" w:hAnsi="Times New Roman" w:cs="Times New Roman"/>
                  <w:sz w:val="20"/>
                  <w:szCs w:val="20"/>
                  <w:lang w:val="en-US" w:bidi="hi-IN"/>
                </w:rPr>
                <w:t>34.641</w:t>
              </w:r>
            </w:ins>
          </w:p>
        </w:tc>
        <w:tc>
          <w:tcPr>
            <w:tcW w:w="630" w:type="dxa"/>
            <w:tcPrChange w:id="1690" w:author="hp" w:date="2024-04-05T14:17:00Z">
              <w:tcPr>
                <w:tcW w:w="630" w:type="dxa"/>
              </w:tcPr>
            </w:tcPrChange>
          </w:tcPr>
          <w:p w14:paraId="3765DF1B" w14:textId="77777777" w:rsidR="002F3792" w:rsidRPr="00821C34" w:rsidRDefault="002F3792" w:rsidP="002F3792">
            <w:pPr>
              <w:autoSpaceDE w:val="0"/>
              <w:autoSpaceDN w:val="0"/>
              <w:adjustRightInd w:val="0"/>
              <w:jc w:val="center"/>
              <w:rPr>
                <w:ins w:id="1691" w:author="hp" w:date="2024-04-05T12:32:00Z"/>
                <w:rFonts w:ascii="Times New Roman" w:hAnsi="Times New Roman" w:cs="Times New Roman"/>
                <w:sz w:val="20"/>
                <w:szCs w:val="20"/>
                <w:lang w:val="en-US" w:bidi="hi-IN"/>
              </w:rPr>
            </w:pPr>
            <w:ins w:id="1692" w:author="hp" w:date="2024-04-05T12:32:00Z">
              <w:r w:rsidRPr="00821C34">
                <w:rPr>
                  <w:rFonts w:ascii="Times New Roman" w:hAnsi="Times New Roman" w:cs="Times New Roman"/>
                  <w:sz w:val="20"/>
                  <w:szCs w:val="20"/>
                  <w:lang w:val="en-US" w:bidi="hi-IN"/>
                </w:rPr>
                <w:t>41.8</w:t>
              </w:r>
            </w:ins>
          </w:p>
        </w:tc>
        <w:tc>
          <w:tcPr>
            <w:tcW w:w="630" w:type="dxa"/>
            <w:tcPrChange w:id="1693" w:author="hp" w:date="2024-04-05T14:17:00Z">
              <w:tcPr>
                <w:tcW w:w="630" w:type="dxa"/>
              </w:tcPr>
            </w:tcPrChange>
          </w:tcPr>
          <w:p w14:paraId="5A2CEFC4" w14:textId="77777777" w:rsidR="002F3792" w:rsidRPr="00821C34" w:rsidRDefault="002F3792" w:rsidP="002F3792">
            <w:pPr>
              <w:autoSpaceDE w:val="0"/>
              <w:autoSpaceDN w:val="0"/>
              <w:adjustRightInd w:val="0"/>
              <w:jc w:val="center"/>
              <w:rPr>
                <w:ins w:id="1694" w:author="hp" w:date="2024-04-05T12:32:00Z"/>
                <w:rFonts w:ascii="Times New Roman" w:hAnsi="Times New Roman" w:cs="Times New Roman"/>
                <w:sz w:val="20"/>
                <w:szCs w:val="20"/>
                <w:lang w:val="en-US" w:bidi="hi-IN"/>
              </w:rPr>
            </w:pPr>
            <w:ins w:id="1695" w:author="hp" w:date="2024-04-05T12:32:00Z">
              <w:r w:rsidRPr="00821C34">
                <w:rPr>
                  <w:rFonts w:ascii="Times New Roman" w:hAnsi="Times New Roman" w:cs="Times New Roman"/>
                  <w:sz w:val="20"/>
                  <w:szCs w:val="20"/>
                  <w:lang w:val="en-US" w:bidi="hi-IN"/>
                </w:rPr>
                <w:t>39.8</w:t>
              </w:r>
            </w:ins>
          </w:p>
        </w:tc>
        <w:tc>
          <w:tcPr>
            <w:tcW w:w="720" w:type="dxa"/>
            <w:tcPrChange w:id="1696" w:author="hp" w:date="2024-04-05T14:17:00Z">
              <w:tcPr>
                <w:tcW w:w="720" w:type="dxa"/>
              </w:tcPr>
            </w:tcPrChange>
          </w:tcPr>
          <w:p w14:paraId="08F70DB2" w14:textId="77777777" w:rsidR="002F3792" w:rsidRPr="00821C34" w:rsidRDefault="002F3792" w:rsidP="002F3792">
            <w:pPr>
              <w:autoSpaceDE w:val="0"/>
              <w:autoSpaceDN w:val="0"/>
              <w:adjustRightInd w:val="0"/>
              <w:jc w:val="center"/>
              <w:rPr>
                <w:ins w:id="1697" w:author="hp" w:date="2024-04-05T12:32:00Z"/>
                <w:rFonts w:ascii="Times New Roman" w:hAnsi="Times New Roman" w:cs="Times New Roman"/>
                <w:sz w:val="20"/>
                <w:szCs w:val="20"/>
                <w:lang w:val="en-US" w:bidi="hi-IN"/>
              </w:rPr>
            </w:pPr>
            <w:ins w:id="1698" w:author="hp" w:date="2024-04-05T12:32:00Z">
              <w:r w:rsidRPr="00821C34">
                <w:rPr>
                  <w:rFonts w:ascii="Times New Roman" w:hAnsi="Times New Roman" w:cs="Times New Roman"/>
                  <w:sz w:val="20"/>
                  <w:szCs w:val="20"/>
                  <w:lang w:val="en-US" w:bidi="hi-IN"/>
                </w:rPr>
                <w:t>41.88</w:t>
              </w:r>
            </w:ins>
          </w:p>
        </w:tc>
        <w:tc>
          <w:tcPr>
            <w:tcW w:w="720" w:type="dxa"/>
            <w:tcPrChange w:id="1699" w:author="hp" w:date="2024-04-05T14:17:00Z">
              <w:tcPr>
                <w:tcW w:w="720" w:type="dxa"/>
              </w:tcPr>
            </w:tcPrChange>
          </w:tcPr>
          <w:p w14:paraId="08D510D4" w14:textId="77777777" w:rsidR="002F3792" w:rsidRPr="00821C34" w:rsidRDefault="002F3792" w:rsidP="002F3792">
            <w:pPr>
              <w:autoSpaceDE w:val="0"/>
              <w:autoSpaceDN w:val="0"/>
              <w:adjustRightInd w:val="0"/>
              <w:jc w:val="center"/>
              <w:rPr>
                <w:ins w:id="1700" w:author="hp" w:date="2024-04-05T12:32:00Z"/>
                <w:rFonts w:ascii="Times New Roman" w:hAnsi="Times New Roman" w:cs="Times New Roman"/>
                <w:sz w:val="20"/>
                <w:szCs w:val="20"/>
                <w:lang w:val="en-US" w:bidi="hi-IN"/>
              </w:rPr>
            </w:pPr>
            <w:ins w:id="1701" w:author="hp" w:date="2024-04-05T12:32:00Z">
              <w:r w:rsidRPr="00821C34">
                <w:rPr>
                  <w:rFonts w:ascii="Times New Roman" w:hAnsi="Times New Roman" w:cs="Times New Roman"/>
                  <w:sz w:val="20"/>
                  <w:szCs w:val="20"/>
                  <w:lang w:val="en-US" w:bidi="hi-IN"/>
                </w:rPr>
                <w:t>39.92</w:t>
              </w:r>
            </w:ins>
          </w:p>
        </w:tc>
        <w:tc>
          <w:tcPr>
            <w:tcW w:w="805" w:type="dxa"/>
            <w:tcPrChange w:id="1702" w:author="hp" w:date="2024-04-05T14:17:00Z">
              <w:tcPr>
                <w:tcW w:w="805" w:type="dxa"/>
              </w:tcPr>
            </w:tcPrChange>
          </w:tcPr>
          <w:p w14:paraId="70F33A1A" w14:textId="77777777" w:rsidR="002F3792" w:rsidRPr="00821C34" w:rsidRDefault="002F3792" w:rsidP="002F3792">
            <w:pPr>
              <w:autoSpaceDE w:val="0"/>
              <w:autoSpaceDN w:val="0"/>
              <w:adjustRightInd w:val="0"/>
              <w:jc w:val="center"/>
              <w:rPr>
                <w:ins w:id="1703" w:author="hp" w:date="2024-04-05T12:32:00Z"/>
                <w:rFonts w:ascii="Times New Roman" w:hAnsi="Times New Roman" w:cs="Times New Roman"/>
                <w:sz w:val="20"/>
                <w:szCs w:val="20"/>
                <w:lang w:val="en-US" w:bidi="hi-IN"/>
              </w:rPr>
            </w:pPr>
            <w:ins w:id="1704" w:author="hp" w:date="2024-04-05T12:32:00Z">
              <w:r w:rsidRPr="00821C34">
                <w:rPr>
                  <w:rFonts w:ascii="Times New Roman" w:hAnsi="Times New Roman" w:cs="Times New Roman"/>
                  <w:sz w:val="20"/>
                  <w:szCs w:val="20"/>
                  <w:lang w:val="en-US" w:bidi="hi-IN"/>
                </w:rPr>
                <w:t>+0.45</w:t>
              </w:r>
            </w:ins>
          </w:p>
        </w:tc>
        <w:tc>
          <w:tcPr>
            <w:tcW w:w="815" w:type="dxa"/>
            <w:tcPrChange w:id="1705" w:author="hp" w:date="2024-04-05T14:17:00Z">
              <w:tcPr>
                <w:tcW w:w="815" w:type="dxa"/>
              </w:tcPr>
            </w:tcPrChange>
          </w:tcPr>
          <w:p w14:paraId="3E08F447" w14:textId="77777777" w:rsidR="002F3792" w:rsidRPr="00821C34" w:rsidRDefault="002F3792" w:rsidP="002F3792">
            <w:pPr>
              <w:autoSpaceDE w:val="0"/>
              <w:autoSpaceDN w:val="0"/>
              <w:adjustRightInd w:val="0"/>
              <w:jc w:val="center"/>
              <w:rPr>
                <w:ins w:id="1706" w:author="hp" w:date="2024-04-05T12:32:00Z"/>
                <w:rFonts w:ascii="Times New Roman" w:hAnsi="Times New Roman" w:cs="Times New Roman"/>
                <w:sz w:val="20"/>
                <w:szCs w:val="20"/>
                <w:lang w:val="en-US" w:bidi="hi-IN"/>
              </w:rPr>
            </w:pPr>
            <w:ins w:id="1707" w:author="hp" w:date="2024-04-05T12:32:00Z">
              <w:r w:rsidRPr="00821C34">
                <w:rPr>
                  <w:rFonts w:ascii="Times New Roman" w:hAnsi="Times New Roman" w:cs="Times New Roman"/>
                  <w:sz w:val="20"/>
                  <w:szCs w:val="20"/>
                  <w:lang w:val="en-US" w:bidi="hi-IN"/>
                </w:rPr>
                <w:t>2.090</w:t>
              </w:r>
            </w:ins>
          </w:p>
        </w:tc>
        <w:tc>
          <w:tcPr>
            <w:tcW w:w="810" w:type="dxa"/>
            <w:tcPrChange w:id="1708" w:author="hp" w:date="2024-04-05T14:17:00Z">
              <w:tcPr>
                <w:tcW w:w="810" w:type="dxa"/>
              </w:tcPr>
            </w:tcPrChange>
          </w:tcPr>
          <w:p w14:paraId="789012F1" w14:textId="77777777" w:rsidR="002F3792" w:rsidRPr="00821C34" w:rsidRDefault="002F3792" w:rsidP="002F3792">
            <w:pPr>
              <w:autoSpaceDE w:val="0"/>
              <w:autoSpaceDN w:val="0"/>
              <w:adjustRightInd w:val="0"/>
              <w:jc w:val="center"/>
              <w:rPr>
                <w:ins w:id="1709" w:author="hp" w:date="2024-04-05T12:32:00Z"/>
                <w:rFonts w:ascii="Times New Roman" w:hAnsi="Times New Roman" w:cs="Times New Roman"/>
                <w:sz w:val="20"/>
                <w:szCs w:val="20"/>
                <w:lang w:val="en-US" w:bidi="hi-IN"/>
              </w:rPr>
            </w:pPr>
            <w:ins w:id="1710" w:author="hp" w:date="2024-04-05T12:32:00Z">
              <w:r w:rsidRPr="00821C34">
                <w:rPr>
                  <w:rFonts w:ascii="Times New Roman" w:hAnsi="Times New Roman" w:cs="Times New Roman"/>
                  <w:sz w:val="20"/>
                  <w:szCs w:val="20"/>
                  <w:lang w:val="en-US" w:bidi="hi-IN"/>
                </w:rPr>
                <w:t>1.75</w:t>
              </w:r>
            </w:ins>
          </w:p>
        </w:tc>
        <w:tc>
          <w:tcPr>
            <w:tcW w:w="1080" w:type="dxa"/>
            <w:tcPrChange w:id="1711" w:author="hp" w:date="2024-04-05T14:17:00Z">
              <w:tcPr>
                <w:tcW w:w="1080" w:type="dxa"/>
              </w:tcPr>
            </w:tcPrChange>
          </w:tcPr>
          <w:p w14:paraId="4A33AEDF" w14:textId="77777777" w:rsidR="002F3792" w:rsidRPr="00821C34" w:rsidRDefault="002F3792" w:rsidP="002F3792">
            <w:pPr>
              <w:autoSpaceDE w:val="0"/>
              <w:autoSpaceDN w:val="0"/>
              <w:adjustRightInd w:val="0"/>
              <w:jc w:val="center"/>
              <w:rPr>
                <w:ins w:id="1712" w:author="hp" w:date="2024-04-05T12:32:00Z"/>
                <w:rFonts w:ascii="Times New Roman" w:hAnsi="Times New Roman" w:cs="Times New Roman"/>
                <w:sz w:val="20"/>
                <w:szCs w:val="20"/>
                <w:lang w:val="en-US" w:bidi="hi-IN"/>
              </w:rPr>
            </w:pPr>
            <w:ins w:id="1713" w:author="hp" w:date="2024-04-05T12:32:00Z">
              <w:r w:rsidRPr="00821C34">
                <w:rPr>
                  <w:rFonts w:ascii="Times New Roman" w:hAnsi="Times New Roman" w:cs="Times New Roman"/>
                  <w:sz w:val="20"/>
                  <w:szCs w:val="20"/>
                  <w:lang w:val="en-US" w:bidi="hi-IN"/>
                </w:rPr>
                <w:t>38.370</w:t>
              </w:r>
            </w:ins>
          </w:p>
        </w:tc>
        <w:tc>
          <w:tcPr>
            <w:tcW w:w="1080" w:type="dxa"/>
            <w:tcPrChange w:id="1714" w:author="hp" w:date="2024-04-05T14:17:00Z">
              <w:tcPr>
                <w:tcW w:w="1080" w:type="dxa"/>
              </w:tcPr>
            </w:tcPrChange>
          </w:tcPr>
          <w:p w14:paraId="3BC87CA6" w14:textId="77777777" w:rsidR="002F3792" w:rsidRPr="00821C34" w:rsidRDefault="002F3792" w:rsidP="002F3792">
            <w:pPr>
              <w:autoSpaceDE w:val="0"/>
              <w:autoSpaceDN w:val="0"/>
              <w:adjustRightInd w:val="0"/>
              <w:jc w:val="center"/>
              <w:rPr>
                <w:ins w:id="1715" w:author="hp" w:date="2024-04-05T12:32:00Z"/>
                <w:rFonts w:ascii="Times New Roman" w:hAnsi="Times New Roman" w:cs="Times New Roman"/>
                <w:sz w:val="20"/>
                <w:szCs w:val="20"/>
                <w:lang w:val="en-US" w:bidi="hi-IN"/>
              </w:rPr>
            </w:pPr>
            <w:ins w:id="1716" w:author="hp" w:date="2024-04-05T12:32:00Z">
              <w:r w:rsidRPr="00821C34">
                <w:rPr>
                  <w:rFonts w:ascii="Times New Roman" w:hAnsi="Times New Roman" w:cs="Times New Roman"/>
                  <w:sz w:val="20"/>
                  <w:szCs w:val="20"/>
                  <w:lang w:val="en-US" w:bidi="hi-IN"/>
                </w:rPr>
                <w:t>1.72</w:t>
              </w:r>
            </w:ins>
          </w:p>
        </w:tc>
        <w:tc>
          <w:tcPr>
            <w:tcW w:w="630" w:type="dxa"/>
            <w:tcPrChange w:id="1717" w:author="hp" w:date="2024-04-05T14:17:00Z">
              <w:tcPr>
                <w:tcW w:w="630" w:type="dxa"/>
              </w:tcPr>
            </w:tcPrChange>
          </w:tcPr>
          <w:p w14:paraId="1562CBC4" w14:textId="77777777" w:rsidR="002F3792" w:rsidRPr="00821C34" w:rsidRDefault="002F3792" w:rsidP="002F3792">
            <w:pPr>
              <w:autoSpaceDE w:val="0"/>
              <w:autoSpaceDN w:val="0"/>
              <w:adjustRightInd w:val="0"/>
              <w:jc w:val="center"/>
              <w:rPr>
                <w:ins w:id="1718" w:author="hp" w:date="2024-04-05T12:32:00Z"/>
                <w:rFonts w:ascii="Times New Roman" w:hAnsi="Times New Roman" w:cs="Times New Roman"/>
                <w:sz w:val="20"/>
                <w:szCs w:val="20"/>
                <w:lang w:val="en-US" w:bidi="hi-IN"/>
              </w:rPr>
            </w:pPr>
            <w:ins w:id="1719" w:author="hp" w:date="2024-04-05T12:32:00Z">
              <w:r w:rsidRPr="00821C34">
                <w:rPr>
                  <w:rFonts w:ascii="Times New Roman" w:hAnsi="Times New Roman" w:cs="Times New Roman"/>
                  <w:sz w:val="20"/>
                  <w:szCs w:val="20"/>
                  <w:lang w:val="en-US" w:bidi="hi-IN"/>
                </w:rPr>
                <w:t>2.00</w:t>
              </w:r>
            </w:ins>
          </w:p>
        </w:tc>
        <w:tc>
          <w:tcPr>
            <w:tcW w:w="990" w:type="dxa"/>
            <w:tcPrChange w:id="1720" w:author="hp" w:date="2024-04-05T14:17:00Z">
              <w:tcPr>
                <w:tcW w:w="990" w:type="dxa"/>
              </w:tcPr>
            </w:tcPrChange>
          </w:tcPr>
          <w:p w14:paraId="0A2FE16B" w14:textId="77777777" w:rsidR="002F3792" w:rsidRPr="00821C34" w:rsidRDefault="002F3792" w:rsidP="002F3792">
            <w:pPr>
              <w:autoSpaceDE w:val="0"/>
              <w:autoSpaceDN w:val="0"/>
              <w:adjustRightInd w:val="0"/>
              <w:jc w:val="center"/>
              <w:rPr>
                <w:ins w:id="1721" w:author="hp" w:date="2024-04-05T12:32:00Z"/>
                <w:rFonts w:ascii="Times New Roman" w:hAnsi="Times New Roman" w:cs="Times New Roman"/>
                <w:sz w:val="20"/>
                <w:szCs w:val="20"/>
                <w:lang w:val="en-US" w:bidi="hi-IN"/>
              </w:rPr>
            </w:pPr>
            <w:ins w:id="1722" w:author="hp" w:date="2024-04-05T12:32:00Z">
              <w:r w:rsidRPr="00821C34">
                <w:rPr>
                  <w:rFonts w:ascii="Times New Roman" w:hAnsi="Times New Roman" w:cs="Times New Roman"/>
                  <w:sz w:val="20"/>
                  <w:szCs w:val="20"/>
                  <w:lang w:val="en-US" w:bidi="hi-IN"/>
                </w:rPr>
                <w:t>44.038</w:t>
              </w:r>
            </w:ins>
          </w:p>
        </w:tc>
        <w:tc>
          <w:tcPr>
            <w:tcW w:w="810" w:type="dxa"/>
            <w:tcPrChange w:id="1723" w:author="hp" w:date="2024-04-05T14:17:00Z">
              <w:tcPr>
                <w:tcW w:w="810" w:type="dxa"/>
              </w:tcPr>
            </w:tcPrChange>
          </w:tcPr>
          <w:p w14:paraId="69E776B9" w14:textId="77777777" w:rsidR="002F3792" w:rsidRPr="00821C34" w:rsidRDefault="002F3792" w:rsidP="002F3792">
            <w:pPr>
              <w:autoSpaceDE w:val="0"/>
              <w:autoSpaceDN w:val="0"/>
              <w:adjustRightInd w:val="0"/>
              <w:jc w:val="center"/>
              <w:rPr>
                <w:ins w:id="1724" w:author="hp" w:date="2024-04-05T12:32:00Z"/>
                <w:rFonts w:ascii="Times New Roman" w:hAnsi="Times New Roman" w:cs="Times New Roman"/>
                <w:sz w:val="20"/>
                <w:szCs w:val="20"/>
                <w:lang w:val="en-US" w:bidi="hi-IN"/>
              </w:rPr>
            </w:pPr>
            <w:ins w:id="1725" w:author="hp" w:date="2024-04-05T12:32:00Z">
              <w:r w:rsidRPr="00821C34">
                <w:rPr>
                  <w:rFonts w:ascii="Times New Roman" w:hAnsi="Times New Roman" w:cs="Times New Roman"/>
                  <w:sz w:val="20"/>
                  <w:szCs w:val="20"/>
                  <w:lang w:val="en-US" w:bidi="hi-IN"/>
                </w:rPr>
                <w:t>1.53</w:t>
              </w:r>
            </w:ins>
          </w:p>
        </w:tc>
        <w:tc>
          <w:tcPr>
            <w:tcW w:w="540" w:type="dxa"/>
            <w:tcPrChange w:id="1726" w:author="hp" w:date="2024-04-05T14:17:00Z">
              <w:tcPr>
                <w:tcW w:w="540" w:type="dxa"/>
              </w:tcPr>
            </w:tcPrChange>
          </w:tcPr>
          <w:p w14:paraId="13F00E95" w14:textId="6664BC86" w:rsidR="002F3792" w:rsidRPr="00DB4BBB" w:rsidRDefault="002F3792" w:rsidP="00DB4BBB">
            <w:pPr>
              <w:autoSpaceDE w:val="0"/>
              <w:autoSpaceDN w:val="0"/>
              <w:adjustRightInd w:val="0"/>
              <w:jc w:val="center"/>
              <w:rPr>
                <w:ins w:id="1727" w:author="hp" w:date="2024-04-05T12:32:00Z"/>
                <w:rFonts w:ascii="Times New Roman" w:hAnsi="Times New Roman" w:cs="Times New Roman"/>
                <w:sz w:val="20"/>
                <w:szCs w:val="20"/>
                <w:lang w:val="en-US" w:bidi="hi-IN"/>
              </w:rPr>
            </w:pPr>
            <w:ins w:id="1728" w:author="hp" w:date="2024-04-05T12:32:00Z">
              <w:r w:rsidRPr="004705EE">
                <w:rPr>
                  <w:rFonts w:ascii="Times New Roman" w:hAnsi="Times New Roman" w:cs="Times New Roman"/>
                  <w:sz w:val="20"/>
                  <w:szCs w:val="20"/>
                  <w:lang w:val="en-US" w:bidi="hi-IN"/>
                </w:rPr>
                <w:t>‒‒</w:t>
              </w:r>
            </w:ins>
          </w:p>
        </w:tc>
        <w:tc>
          <w:tcPr>
            <w:tcW w:w="1620" w:type="dxa"/>
            <w:tcPrChange w:id="1729" w:author="hp" w:date="2024-04-05T14:17:00Z">
              <w:tcPr>
                <w:tcW w:w="1620" w:type="dxa"/>
              </w:tcPr>
            </w:tcPrChange>
          </w:tcPr>
          <w:p w14:paraId="7FC97D2E" w14:textId="639657BC" w:rsidR="002F3792" w:rsidRPr="00B86C34" w:rsidRDefault="002F3792" w:rsidP="00245DA8">
            <w:pPr>
              <w:autoSpaceDE w:val="0"/>
              <w:autoSpaceDN w:val="0"/>
              <w:adjustRightInd w:val="0"/>
              <w:jc w:val="center"/>
              <w:rPr>
                <w:ins w:id="1730" w:author="hp" w:date="2024-04-05T12:32:00Z"/>
                <w:rFonts w:ascii="Times New Roman" w:hAnsi="Times New Roman" w:cs="Times New Roman"/>
                <w:sz w:val="20"/>
                <w:szCs w:val="20"/>
                <w:lang w:val="en-US" w:bidi="hi-IN"/>
              </w:rPr>
            </w:pPr>
            <w:ins w:id="1731" w:author="hp" w:date="2024-04-05T12:32:00Z">
              <w:r w:rsidRPr="004705EE">
                <w:rPr>
                  <w:rFonts w:ascii="Times New Roman" w:hAnsi="Times New Roman" w:cs="Times New Roman"/>
                  <w:sz w:val="20"/>
                  <w:szCs w:val="20"/>
                  <w:lang w:val="en-US" w:bidi="hi-IN"/>
                </w:rPr>
                <w:t>‒‒</w:t>
              </w:r>
            </w:ins>
          </w:p>
        </w:tc>
      </w:tr>
    </w:tbl>
    <w:p w14:paraId="3152746E" w14:textId="04E59871" w:rsidR="00A24EF7" w:rsidRPr="00B86C34" w:rsidRDefault="00C36CA5" w:rsidP="004116A3">
      <w:pPr>
        <w:autoSpaceDE w:val="0"/>
        <w:autoSpaceDN w:val="0"/>
        <w:adjustRightInd w:val="0"/>
        <w:spacing w:after="0" w:line="240" w:lineRule="auto"/>
        <w:jc w:val="both"/>
        <w:rPr>
          <w:rFonts w:ascii="Times New Roman" w:hAnsi="Times New Roman" w:cs="Times New Roman"/>
          <w:sz w:val="20"/>
          <w:szCs w:val="20"/>
          <w:lang w:val="en-US" w:bidi="hi-IN"/>
        </w:rPr>
      </w:pPr>
      <w:moveToRangeStart w:id="1732" w:author="hp" w:date="2024-04-02T11:45:00Z" w:name="move162950760"/>
      <w:ins w:id="1733" w:author="sales" w:date="2024-04-05T09:58:00Z">
        <w:del w:id="1734" w:author="hp" w:date="2024-04-05T12:28:00Z">
          <w:r w:rsidRPr="00DB4BBB" w:rsidDel="002050EF">
            <w:rPr>
              <w:rFonts w:ascii="Times New Roman" w:hAnsi="Times New Roman" w:cs="Times New Roman"/>
              <w:sz w:val="20"/>
              <w:szCs w:val="20"/>
              <w:vertAlign w:val="subscript"/>
              <w:lang w:val="en-US" w:bidi="hi-IN"/>
            </w:rPr>
            <w:delText xml:space="preserve"> </w:delText>
          </w:r>
        </w:del>
        <w:del w:id="1735" w:author="hp" w:date="2024-04-05T12:32:00Z">
          <w:r w:rsidRPr="00DB4BBB" w:rsidDel="002F3792">
            <w:rPr>
              <w:rFonts w:ascii="Times New Roman" w:hAnsi="Times New Roman" w:cs="Times New Roman"/>
              <w:sz w:val="20"/>
              <w:szCs w:val="20"/>
              <w:lang w:val="en-US" w:bidi="hi-IN"/>
            </w:rPr>
            <w:delText xml:space="preserve"> </w:delText>
          </w:r>
          <w:r w:rsidRPr="00821C34" w:rsidDel="002F3792">
            <w:rPr>
              <w:rFonts w:ascii="Times New Roman" w:hAnsi="Times New Roman" w:cs="Times New Roman"/>
              <w:sz w:val="20"/>
              <w:szCs w:val="20"/>
              <w:lang w:val="en-US" w:bidi="hi-IN"/>
            </w:rPr>
            <w:delText xml:space="preserve">                               </w:delText>
          </w:r>
        </w:del>
      </w:ins>
      <w:moveToRangeEnd w:id="1732"/>
    </w:p>
    <w:tbl>
      <w:tblPr>
        <w:tblStyle w:val="TableGrid"/>
        <w:tblW w:w="22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656"/>
        <w:gridCol w:w="768"/>
        <w:gridCol w:w="1285"/>
        <w:gridCol w:w="900"/>
        <w:gridCol w:w="903"/>
        <w:gridCol w:w="1679"/>
        <w:gridCol w:w="1289"/>
        <w:gridCol w:w="1160"/>
        <w:gridCol w:w="1175"/>
        <w:gridCol w:w="16"/>
        <w:gridCol w:w="1404"/>
        <w:gridCol w:w="16"/>
        <w:gridCol w:w="1404"/>
        <w:gridCol w:w="16"/>
        <w:gridCol w:w="1016"/>
        <w:gridCol w:w="29"/>
        <w:gridCol w:w="1270"/>
        <w:gridCol w:w="19"/>
        <w:gridCol w:w="1530"/>
        <w:gridCol w:w="19"/>
        <w:gridCol w:w="1270"/>
        <w:gridCol w:w="19"/>
        <w:gridCol w:w="1141"/>
        <w:gridCol w:w="19"/>
        <w:gridCol w:w="1651"/>
        <w:gridCol w:w="10"/>
        <w:gridCol w:w="9"/>
      </w:tblGrid>
      <w:tr w:rsidR="00A24EF7" w:rsidRPr="00B86C34" w:rsidDel="000D0F8E" w14:paraId="485E86A9" w14:textId="77777777" w:rsidTr="00A52554">
        <w:trPr>
          <w:trHeight w:val="753"/>
          <w:jc w:val="center"/>
          <w:del w:id="1736" w:author="hp" w:date="2024-04-02T11:45:00Z"/>
        </w:trPr>
        <w:tc>
          <w:tcPr>
            <w:tcW w:w="22297" w:type="dxa"/>
            <w:gridSpan w:val="28"/>
          </w:tcPr>
          <w:p w14:paraId="43497BF9" w14:textId="77777777" w:rsidR="00A24EF7" w:rsidRPr="00B86C34" w:rsidDel="000D0F8E" w:rsidRDefault="00A627DD" w:rsidP="004116A3">
            <w:pPr>
              <w:autoSpaceDE w:val="0"/>
              <w:autoSpaceDN w:val="0"/>
              <w:adjustRightInd w:val="0"/>
              <w:jc w:val="center"/>
              <w:rPr>
                <w:del w:id="1737" w:author="hp" w:date="2024-04-02T11:45:00Z"/>
                <w:rFonts w:ascii="Times New Roman" w:hAnsi="Times New Roman" w:cs="Times New Roman"/>
                <w:b/>
                <w:bCs/>
                <w:sz w:val="20"/>
                <w:szCs w:val="20"/>
                <w:lang w:val="en-US" w:bidi="hi-IN"/>
              </w:rPr>
            </w:pPr>
            <w:del w:id="1738" w:author="hp" w:date="2024-04-02T11:45:00Z">
              <w:r w:rsidRPr="00B86C34" w:rsidDel="000D0F8E">
                <w:rPr>
                  <w:rFonts w:ascii="Times New Roman" w:hAnsi="Times New Roman" w:cs="Times New Roman"/>
                  <w:b/>
                  <w:bCs/>
                  <w:sz w:val="20"/>
                  <w:szCs w:val="20"/>
                  <w:lang w:val="en-US" w:bidi="hi-IN"/>
                </w:rPr>
                <w:delText>Table 1 Dimensions for Involute Splines of Module 1</w:delText>
              </w:r>
            </w:del>
          </w:p>
          <w:p w14:paraId="7525DB64" w14:textId="77777777" w:rsidR="005901F2" w:rsidRPr="00B86C34" w:rsidDel="000D0F8E" w:rsidRDefault="005901F2" w:rsidP="004116A3">
            <w:pPr>
              <w:autoSpaceDE w:val="0"/>
              <w:autoSpaceDN w:val="0"/>
              <w:adjustRightInd w:val="0"/>
              <w:jc w:val="center"/>
              <w:rPr>
                <w:del w:id="1739" w:author="hp" w:date="2024-04-02T11:45:00Z"/>
                <w:rFonts w:ascii="Times New Roman" w:hAnsi="Times New Roman" w:cs="Times New Roman"/>
                <w:sz w:val="20"/>
                <w:szCs w:val="20"/>
                <w:lang w:val="en-US" w:bidi="hi-IN"/>
              </w:rPr>
            </w:pPr>
            <w:del w:id="1740" w:author="hp" w:date="2024-04-02T11:45:00Z">
              <w:r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i/>
                  <w:iCs/>
                  <w:sz w:val="20"/>
                  <w:szCs w:val="20"/>
                  <w:lang w:val="en-US" w:bidi="hi-IN"/>
                </w:rPr>
                <w:delText>Clauses</w:delText>
              </w:r>
              <w:r w:rsidR="00A627DD" w:rsidRPr="00B86C34" w:rsidDel="000D0F8E">
                <w:rPr>
                  <w:rFonts w:ascii="Times New Roman" w:hAnsi="Times New Roman" w:cs="Times New Roman"/>
                  <w:sz w:val="20"/>
                  <w:szCs w:val="20"/>
                  <w:lang w:val="en-US" w:bidi="hi-IN"/>
                </w:rPr>
                <w:delText xml:space="preserve"> 6</w:delText>
              </w:r>
              <w:r w:rsidRPr="00B86C34" w:rsidDel="000D0F8E">
                <w:rPr>
                  <w:rFonts w:ascii="Times New Roman" w:hAnsi="Times New Roman" w:cs="Times New Roman"/>
                  <w:sz w:val="20"/>
                  <w:szCs w:val="20"/>
                  <w:lang w:val="en-US" w:bidi="hi-IN"/>
                </w:rPr>
                <w:delText xml:space="preserve">.2 to </w:delText>
              </w:r>
              <w:r w:rsidR="00A627DD" w:rsidRPr="00B86C34" w:rsidDel="000D0F8E">
                <w:rPr>
                  <w:rFonts w:ascii="Times New Roman" w:hAnsi="Times New Roman" w:cs="Times New Roman"/>
                  <w:sz w:val="20"/>
                  <w:szCs w:val="20"/>
                  <w:lang w:val="en-US" w:bidi="hi-IN"/>
                </w:rPr>
                <w:delText>6</w:delText>
              </w:r>
              <w:r w:rsidRPr="00B86C34" w:rsidDel="000D0F8E">
                <w:rPr>
                  <w:rFonts w:ascii="Times New Roman" w:hAnsi="Times New Roman" w:cs="Times New Roman"/>
                  <w:sz w:val="20"/>
                  <w:szCs w:val="20"/>
                  <w:lang w:val="en-US" w:bidi="hi-IN"/>
                </w:rPr>
                <w:delText>.10)</w:delText>
              </w:r>
            </w:del>
          </w:p>
        </w:tc>
      </w:tr>
      <w:tr w:rsidR="005901F2" w:rsidRPr="00B86C34" w:rsidDel="000D0F8E" w14:paraId="044CAC03" w14:textId="77777777" w:rsidTr="00A52554">
        <w:trPr>
          <w:trHeight w:val="346"/>
          <w:jc w:val="center"/>
          <w:del w:id="1741" w:author="hp" w:date="2024-04-02T11:45:00Z"/>
        </w:trPr>
        <w:tc>
          <w:tcPr>
            <w:tcW w:w="22297" w:type="dxa"/>
            <w:gridSpan w:val="28"/>
          </w:tcPr>
          <w:p w14:paraId="6D60DAA2" w14:textId="77777777" w:rsidR="005901F2" w:rsidRPr="00B86C34" w:rsidDel="000D0F8E" w:rsidRDefault="005901F2" w:rsidP="004116A3">
            <w:pPr>
              <w:autoSpaceDE w:val="0"/>
              <w:autoSpaceDN w:val="0"/>
              <w:adjustRightInd w:val="0"/>
              <w:jc w:val="center"/>
              <w:rPr>
                <w:del w:id="1742" w:author="hp" w:date="2024-04-02T11:45:00Z"/>
                <w:rFonts w:ascii="Times New Roman" w:hAnsi="Times New Roman" w:cs="Times New Roman"/>
                <w:sz w:val="20"/>
                <w:szCs w:val="20"/>
                <w:lang w:val="en-US" w:bidi="hi-IN"/>
              </w:rPr>
            </w:pPr>
            <w:del w:id="1743" w:author="hp" w:date="2024-04-02T11:45:00Z">
              <w:r w:rsidRPr="00B86C34" w:rsidDel="000D0F8E">
                <w:rPr>
                  <w:rFonts w:ascii="Times New Roman" w:hAnsi="Times New Roman" w:cs="Times New Roman"/>
                  <w:sz w:val="20"/>
                  <w:szCs w:val="20"/>
                  <w:lang w:val="en-US" w:bidi="hi-IN"/>
                </w:rPr>
                <w:delText>All dimensions in millimetres.</w:delText>
              </w:r>
            </w:del>
          </w:p>
          <w:p w14:paraId="37B05F81" w14:textId="77777777" w:rsidR="00A52554" w:rsidRPr="00B86C34" w:rsidDel="000D0F8E" w:rsidRDefault="00A52554" w:rsidP="004116A3">
            <w:pPr>
              <w:autoSpaceDE w:val="0"/>
              <w:autoSpaceDN w:val="0"/>
              <w:adjustRightInd w:val="0"/>
              <w:rPr>
                <w:del w:id="1744" w:author="hp" w:date="2024-04-02T11:45:00Z"/>
                <w:rFonts w:ascii="Times New Roman" w:hAnsi="Times New Roman" w:cs="Times New Roman"/>
                <w:b/>
                <w:bCs/>
                <w:sz w:val="20"/>
                <w:szCs w:val="20"/>
                <w:lang w:val="en-US" w:bidi="hi-IN"/>
              </w:rPr>
            </w:pPr>
          </w:p>
        </w:tc>
      </w:tr>
      <w:tr w:rsidR="008C2F6F" w:rsidRPr="00B86C34" w:rsidDel="000D0F8E" w14:paraId="28D8CBC2" w14:textId="77777777" w:rsidTr="00A52554">
        <w:trPr>
          <w:trHeight w:val="748"/>
          <w:jc w:val="center"/>
          <w:del w:id="1745" w:author="hp" w:date="2024-04-02T11:45:00Z"/>
        </w:trPr>
        <w:tc>
          <w:tcPr>
            <w:tcW w:w="1625" w:type="dxa"/>
          </w:tcPr>
          <w:p w14:paraId="0C6FA1E5" w14:textId="77777777" w:rsidR="005901F2" w:rsidRPr="00B86C34" w:rsidDel="000D0F8E" w:rsidRDefault="005901F2" w:rsidP="004116A3">
            <w:pPr>
              <w:autoSpaceDE w:val="0"/>
              <w:autoSpaceDN w:val="0"/>
              <w:adjustRightInd w:val="0"/>
              <w:jc w:val="center"/>
              <w:rPr>
                <w:del w:id="1746" w:author="hp" w:date="2024-04-02T11:45:00Z"/>
                <w:rFonts w:ascii="Times New Roman" w:hAnsi="Times New Roman" w:cs="Times New Roman"/>
                <w:b/>
                <w:bCs/>
                <w:sz w:val="20"/>
                <w:szCs w:val="20"/>
                <w:lang w:val="en-US" w:bidi="hi-IN"/>
              </w:rPr>
            </w:pPr>
            <w:del w:id="1747" w:author="hp" w:date="2024-04-02T11:45:00Z">
              <w:r w:rsidRPr="00B86C34" w:rsidDel="000D0F8E">
                <w:rPr>
                  <w:rFonts w:ascii="Times New Roman" w:hAnsi="Times New Roman" w:cs="Times New Roman"/>
                  <w:b/>
                  <w:bCs/>
                  <w:sz w:val="20"/>
                  <w:szCs w:val="20"/>
                  <w:lang w:val="en-US" w:bidi="hi-IN"/>
                </w:rPr>
                <w:delText>NOMINAL SIZE</w:delText>
              </w:r>
            </w:del>
          </w:p>
        </w:tc>
        <w:tc>
          <w:tcPr>
            <w:tcW w:w="9835" w:type="dxa"/>
            <w:gridSpan w:val="10"/>
          </w:tcPr>
          <w:p w14:paraId="31A28783" w14:textId="77777777" w:rsidR="005901F2" w:rsidRPr="00B86C34" w:rsidDel="000D0F8E" w:rsidRDefault="005901F2" w:rsidP="004116A3">
            <w:pPr>
              <w:autoSpaceDE w:val="0"/>
              <w:autoSpaceDN w:val="0"/>
              <w:adjustRightInd w:val="0"/>
              <w:jc w:val="center"/>
              <w:rPr>
                <w:del w:id="1748" w:author="hp" w:date="2024-04-02T11:45:00Z"/>
                <w:rFonts w:ascii="Times New Roman" w:hAnsi="Times New Roman" w:cs="Times New Roman"/>
                <w:b/>
                <w:bCs/>
                <w:sz w:val="20"/>
                <w:szCs w:val="20"/>
                <w:lang w:val="en-US" w:bidi="hi-IN"/>
              </w:rPr>
            </w:pPr>
          </w:p>
        </w:tc>
        <w:tc>
          <w:tcPr>
            <w:tcW w:w="3885" w:type="dxa"/>
            <w:gridSpan w:val="6"/>
          </w:tcPr>
          <w:p w14:paraId="433584B5" w14:textId="77777777" w:rsidR="005901F2" w:rsidRPr="00B86C34" w:rsidDel="000D0F8E" w:rsidRDefault="00831A07" w:rsidP="004116A3">
            <w:pPr>
              <w:autoSpaceDE w:val="0"/>
              <w:autoSpaceDN w:val="0"/>
              <w:adjustRightInd w:val="0"/>
              <w:jc w:val="center"/>
              <w:rPr>
                <w:del w:id="1749" w:author="hp" w:date="2024-04-02T11:45:00Z"/>
                <w:rFonts w:ascii="Times New Roman" w:hAnsi="Times New Roman" w:cs="Times New Roman"/>
                <w:b/>
                <w:bCs/>
                <w:sz w:val="20"/>
                <w:szCs w:val="20"/>
                <w:lang w:val="en-US" w:bidi="hi-IN"/>
              </w:rPr>
            </w:pPr>
            <w:del w:id="1750" w:author="hp" w:date="2024-04-02T11:45:00Z">
              <w:r w:rsidRPr="00B86C34" w:rsidDel="000D0F8E">
                <w:rPr>
                  <w:rFonts w:ascii="Times New Roman" w:hAnsi="Times New Roman" w:cs="Times New Roman"/>
                  <w:b/>
                  <w:bCs/>
                  <w:sz w:val="20"/>
                  <w:szCs w:val="20"/>
                  <w:lang w:val="en-US" w:bidi="hi-IN"/>
                </w:rPr>
                <w:delText>INTERNAL SPLINE</w:delText>
              </w:r>
            </w:del>
          </w:p>
        </w:tc>
        <w:tc>
          <w:tcPr>
            <w:tcW w:w="6950" w:type="dxa"/>
            <w:gridSpan w:val="11"/>
          </w:tcPr>
          <w:p w14:paraId="7730DE9B" w14:textId="77777777" w:rsidR="005901F2" w:rsidRPr="00B86C34" w:rsidDel="000D0F8E" w:rsidRDefault="00831A07" w:rsidP="004116A3">
            <w:pPr>
              <w:autoSpaceDE w:val="0"/>
              <w:autoSpaceDN w:val="0"/>
              <w:adjustRightInd w:val="0"/>
              <w:jc w:val="center"/>
              <w:rPr>
                <w:del w:id="1751" w:author="hp" w:date="2024-04-02T11:45:00Z"/>
                <w:rFonts w:ascii="Times New Roman" w:hAnsi="Times New Roman" w:cs="Times New Roman"/>
                <w:b/>
                <w:bCs/>
                <w:sz w:val="20"/>
                <w:szCs w:val="20"/>
                <w:lang w:val="en-US" w:bidi="hi-IN"/>
              </w:rPr>
            </w:pPr>
            <w:del w:id="1752" w:author="hp" w:date="2024-04-02T11:45:00Z">
              <w:r w:rsidRPr="00B86C34" w:rsidDel="000D0F8E">
                <w:rPr>
                  <w:rFonts w:ascii="Times New Roman" w:hAnsi="Times New Roman" w:cs="Times New Roman"/>
                  <w:b/>
                  <w:bCs/>
                  <w:sz w:val="20"/>
                  <w:szCs w:val="20"/>
                  <w:lang w:val="en-US" w:bidi="hi-IN"/>
                </w:rPr>
                <w:delText>EXTERNAL SPLINE</w:delText>
              </w:r>
            </w:del>
          </w:p>
        </w:tc>
      </w:tr>
      <w:tr w:rsidR="00A52554" w:rsidRPr="00B86C34" w:rsidDel="000D0F8E" w14:paraId="4AA403D1" w14:textId="77777777" w:rsidTr="00A52554">
        <w:trPr>
          <w:gridAfter w:val="1"/>
          <w:wAfter w:w="6" w:type="dxa"/>
          <w:trHeight w:val="748"/>
          <w:jc w:val="center"/>
          <w:del w:id="1753" w:author="hp" w:date="2024-04-02T11:45:00Z"/>
        </w:trPr>
        <w:tc>
          <w:tcPr>
            <w:tcW w:w="1625" w:type="dxa"/>
          </w:tcPr>
          <w:p w14:paraId="200D973D" w14:textId="77777777" w:rsidR="00831A07" w:rsidRPr="00B86C34" w:rsidDel="000D0F8E" w:rsidRDefault="00831A07" w:rsidP="004116A3">
            <w:pPr>
              <w:autoSpaceDE w:val="0"/>
              <w:autoSpaceDN w:val="0"/>
              <w:adjustRightInd w:val="0"/>
              <w:jc w:val="center"/>
              <w:rPr>
                <w:del w:id="1754" w:author="hp" w:date="2024-04-02T11:45:00Z"/>
                <w:rFonts w:ascii="Times New Roman" w:hAnsi="Times New Roman" w:cs="Times New Roman"/>
                <w:b/>
                <w:bCs/>
                <w:sz w:val="20"/>
                <w:szCs w:val="20"/>
                <w:lang w:val="en-US" w:bidi="hi-IN"/>
              </w:rPr>
            </w:pPr>
          </w:p>
        </w:tc>
        <w:tc>
          <w:tcPr>
            <w:tcW w:w="9835" w:type="dxa"/>
            <w:gridSpan w:val="10"/>
          </w:tcPr>
          <w:p w14:paraId="446FB6C2" w14:textId="77777777" w:rsidR="00831A07" w:rsidRPr="00B86C34" w:rsidDel="000D0F8E" w:rsidRDefault="00831A07" w:rsidP="004116A3">
            <w:pPr>
              <w:autoSpaceDE w:val="0"/>
              <w:autoSpaceDN w:val="0"/>
              <w:adjustRightInd w:val="0"/>
              <w:jc w:val="center"/>
              <w:rPr>
                <w:del w:id="1755" w:author="hp" w:date="2024-04-02T11:45:00Z"/>
                <w:rFonts w:ascii="Times New Roman" w:hAnsi="Times New Roman" w:cs="Times New Roman"/>
                <w:b/>
                <w:bCs/>
                <w:sz w:val="20"/>
                <w:szCs w:val="20"/>
                <w:lang w:val="en-US" w:bidi="hi-IN"/>
              </w:rPr>
            </w:pPr>
          </w:p>
        </w:tc>
        <w:tc>
          <w:tcPr>
            <w:tcW w:w="1420" w:type="dxa"/>
            <w:gridSpan w:val="2"/>
          </w:tcPr>
          <w:p w14:paraId="0CC301C7" w14:textId="77777777" w:rsidR="00831A07" w:rsidRPr="00B86C34" w:rsidDel="000D0F8E" w:rsidRDefault="00831A07" w:rsidP="004116A3">
            <w:pPr>
              <w:autoSpaceDE w:val="0"/>
              <w:autoSpaceDN w:val="0"/>
              <w:adjustRightInd w:val="0"/>
              <w:jc w:val="center"/>
              <w:rPr>
                <w:del w:id="1756" w:author="hp" w:date="2024-04-02T11:45:00Z"/>
                <w:rFonts w:ascii="Times New Roman" w:hAnsi="Times New Roman" w:cs="Times New Roman"/>
                <w:b/>
                <w:bCs/>
                <w:sz w:val="20"/>
                <w:szCs w:val="20"/>
                <w:lang w:val="en-US" w:bidi="hi-IN"/>
              </w:rPr>
            </w:pPr>
            <w:del w:id="1757" w:author="hp" w:date="2024-04-02T11:45:00Z">
              <w:r w:rsidRPr="00B86C34" w:rsidDel="000D0F8E">
                <w:rPr>
                  <w:rFonts w:ascii="Times New Roman" w:hAnsi="Times New Roman" w:cs="Times New Roman"/>
                  <w:b/>
                  <w:bCs/>
                  <w:sz w:val="20"/>
                  <w:szCs w:val="20"/>
                  <w:lang w:val="en-US" w:bidi="hi-IN"/>
                </w:rPr>
                <w:delText>Pin Dia</w:delText>
              </w:r>
            </w:del>
          </w:p>
        </w:tc>
        <w:tc>
          <w:tcPr>
            <w:tcW w:w="1420" w:type="dxa"/>
            <w:gridSpan w:val="2"/>
          </w:tcPr>
          <w:p w14:paraId="3027E5D8" w14:textId="77777777" w:rsidR="00831A07" w:rsidRPr="00B86C34" w:rsidDel="000D0F8E" w:rsidRDefault="00831A07" w:rsidP="004116A3">
            <w:pPr>
              <w:autoSpaceDE w:val="0"/>
              <w:autoSpaceDN w:val="0"/>
              <w:adjustRightInd w:val="0"/>
              <w:jc w:val="center"/>
              <w:rPr>
                <w:del w:id="1758" w:author="hp" w:date="2024-04-02T11:45:00Z"/>
                <w:rFonts w:ascii="Times New Roman" w:hAnsi="Times New Roman" w:cs="Times New Roman"/>
                <w:b/>
                <w:bCs/>
                <w:sz w:val="20"/>
                <w:szCs w:val="20"/>
                <w:lang w:val="en-US" w:bidi="hi-IN"/>
              </w:rPr>
            </w:pPr>
            <w:del w:id="1759" w:author="hp" w:date="2024-04-02T11:45:00Z">
              <w:r w:rsidRPr="00B86C34" w:rsidDel="000D0F8E">
                <w:rPr>
                  <w:rFonts w:ascii="Times New Roman" w:hAnsi="Times New Roman" w:cs="Times New Roman"/>
                  <w:b/>
                  <w:bCs/>
                  <w:sz w:val="20"/>
                  <w:szCs w:val="20"/>
                  <w:lang w:val="en-US" w:bidi="hi-IN"/>
                </w:rPr>
                <w:delText>Measurement Between pine</w:delText>
              </w:r>
            </w:del>
          </w:p>
        </w:tc>
        <w:tc>
          <w:tcPr>
            <w:tcW w:w="1043" w:type="dxa"/>
            <w:gridSpan w:val="2"/>
          </w:tcPr>
          <w:p w14:paraId="05A94BF1" w14:textId="77777777" w:rsidR="00831A07" w:rsidRPr="00B86C34" w:rsidDel="000D0F8E" w:rsidRDefault="00831A07" w:rsidP="004116A3">
            <w:pPr>
              <w:autoSpaceDE w:val="0"/>
              <w:autoSpaceDN w:val="0"/>
              <w:adjustRightInd w:val="0"/>
              <w:jc w:val="center"/>
              <w:rPr>
                <w:del w:id="1760" w:author="hp" w:date="2024-04-02T11:45:00Z"/>
                <w:rFonts w:ascii="Times New Roman" w:hAnsi="Times New Roman" w:cs="Times New Roman"/>
                <w:b/>
                <w:bCs/>
                <w:sz w:val="20"/>
                <w:szCs w:val="20"/>
                <w:lang w:val="en-US" w:bidi="hi-IN"/>
              </w:rPr>
            </w:pPr>
            <w:del w:id="1761" w:author="hp" w:date="2024-04-02T11:45:00Z">
              <w:r w:rsidRPr="00B86C34" w:rsidDel="000D0F8E">
                <w:rPr>
                  <w:rFonts w:ascii="Times New Roman" w:hAnsi="Times New Roman" w:cs="Times New Roman"/>
                  <w:b/>
                  <w:bCs/>
                  <w:sz w:val="20"/>
                  <w:szCs w:val="20"/>
                  <w:lang w:val="en-US" w:bidi="hi-IN"/>
                </w:rPr>
                <w:delText>Deviation Factor</w:delText>
              </w:r>
            </w:del>
          </w:p>
        </w:tc>
        <w:tc>
          <w:tcPr>
            <w:tcW w:w="1289" w:type="dxa"/>
            <w:gridSpan w:val="2"/>
          </w:tcPr>
          <w:p w14:paraId="4AD30011" w14:textId="77777777" w:rsidR="00831A07" w:rsidRPr="00B86C34" w:rsidDel="000D0F8E" w:rsidRDefault="00831A07" w:rsidP="004116A3">
            <w:pPr>
              <w:autoSpaceDE w:val="0"/>
              <w:autoSpaceDN w:val="0"/>
              <w:adjustRightInd w:val="0"/>
              <w:jc w:val="center"/>
              <w:rPr>
                <w:del w:id="1762" w:author="hp" w:date="2024-04-02T11:45:00Z"/>
                <w:rFonts w:ascii="Times New Roman" w:hAnsi="Times New Roman" w:cs="Times New Roman"/>
                <w:b/>
                <w:bCs/>
                <w:sz w:val="20"/>
                <w:szCs w:val="20"/>
                <w:lang w:val="en-US" w:bidi="hi-IN"/>
              </w:rPr>
            </w:pPr>
            <w:del w:id="1763" w:author="hp" w:date="2024-04-02T11:45:00Z">
              <w:r w:rsidRPr="00B86C34" w:rsidDel="000D0F8E">
                <w:rPr>
                  <w:rFonts w:ascii="Times New Roman" w:hAnsi="Times New Roman" w:cs="Times New Roman"/>
                  <w:b/>
                  <w:bCs/>
                  <w:sz w:val="20"/>
                  <w:szCs w:val="20"/>
                  <w:lang w:val="en-US" w:bidi="hi-IN"/>
                </w:rPr>
                <w:delText>Pin Dia</w:delText>
              </w:r>
            </w:del>
          </w:p>
        </w:tc>
        <w:tc>
          <w:tcPr>
            <w:tcW w:w="1549" w:type="dxa"/>
            <w:gridSpan w:val="2"/>
          </w:tcPr>
          <w:p w14:paraId="1BB669C4" w14:textId="77777777" w:rsidR="00831A07" w:rsidRPr="00B86C34" w:rsidDel="000D0F8E" w:rsidRDefault="00831A07" w:rsidP="004116A3">
            <w:pPr>
              <w:autoSpaceDE w:val="0"/>
              <w:autoSpaceDN w:val="0"/>
              <w:adjustRightInd w:val="0"/>
              <w:jc w:val="center"/>
              <w:rPr>
                <w:del w:id="1764" w:author="hp" w:date="2024-04-02T11:45:00Z"/>
                <w:rFonts w:ascii="Times New Roman" w:hAnsi="Times New Roman" w:cs="Times New Roman"/>
                <w:b/>
                <w:bCs/>
                <w:sz w:val="20"/>
                <w:szCs w:val="20"/>
                <w:lang w:val="en-US" w:bidi="hi-IN"/>
              </w:rPr>
            </w:pPr>
            <w:del w:id="1765" w:author="hp" w:date="2024-04-02T11:45:00Z">
              <w:r w:rsidRPr="00B86C34" w:rsidDel="000D0F8E">
                <w:rPr>
                  <w:rFonts w:ascii="Times New Roman" w:hAnsi="Times New Roman" w:cs="Times New Roman"/>
                  <w:b/>
                  <w:bCs/>
                  <w:sz w:val="20"/>
                  <w:szCs w:val="20"/>
                  <w:lang w:val="en-US" w:bidi="hi-IN"/>
                </w:rPr>
                <w:delText>Measurement Over Pins</w:delText>
              </w:r>
            </w:del>
          </w:p>
        </w:tc>
        <w:tc>
          <w:tcPr>
            <w:tcW w:w="1289" w:type="dxa"/>
            <w:gridSpan w:val="2"/>
          </w:tcPr>
          <w:p w14:paraId="400432A9" w14:textId="77777777" w:rsidR="00831A07" w:rsidRPr="00B86C34" w:rsidDel="000D0F8E" w:rsidRDefault="00831A07" w:rsidP="004116A3">
            <w:pPr>
              <w:autoSpaceDE w:val="0"/>
              <w:autoSpaceDN w:val="0"/>
              <w:adjustRightInd w:val="0"/>
              <w:jc w:val="center"/>
              <w:rPr>
                <w:del w:id="1766" w:author="hp" w:date="2024-04-02T11:45:00Z"/>
                <w:rFonts w:ascii="Times New Roman" w:hAnsi="Times New Roman" w:cs="Times New Roman"/>
                <w:b/>
                <w:bCs/>
                <w:sz w:val="20"/>
                <w:szCs w:val="20"/>
                <w:lang w:val="en-US" w:bidi="hi-IN"/>
              </w:rPr>
            </w:pPr>
            <w:del w:id="1767" w:author="hp" w:date="2024-04-02T11:45:00Z">
              <w:r w:rsidRPr="00B86C34" w:rsidDel="000D0F8E">
                <w:rPr>
                  <w:rFonts w:ascii="Times New Roman" w:hAnsi="Times New Roman" w:cs="Times New Roman"/>
                  <w:b/>
                  <w:bCs/>
                  <w:sz w:val="20"/>
                  <w:szCs w:val="20"/>
                  <w:lang w:val="en-US" w:bidi="hi-IN"/>
                </w:rPr>
                <w:delText>Deviation Factor</w:delText>
              </w:r>
            </w:del>
          </w:p>
        </w:tc>
        <w:tc>
          <w:tcPr>
            <w:tcW w:w="2821" w:type="dxa"/>
            <w:gridSpan w:val="4"/>
          </w:tcPr>
          <w:p w14:paraId="7C18488B" w14:textId="77777777" w:rsidR="00831A07" w:rsidRPr="00B86C34" w:rsidDel="000D0F8E" w:rsidRDefault="00831A07" w:rsidP="004116A3">
            <w:pPr>
              <w:autoSpaceDE w:val="0"/>
              <w:autoSpaceDN w:val="0"/>
              <w:adjustRightInd w:val="0"/>
              <w:jc w:val="center"/>
              <w:rPr>
                <w:del w:id="1768" w:author="hp" w:date="2024-04-02T11:45:00Z"/>
                <w:rFonts w:ascii="Times New Roman" w:hAnsi="Times New Roman" w:cs="Times New Roman"/>
                <w:b/>
                <w:bCs/>
                <w:sz w:val="20"/>
                <w:szCs w:val="20"/>
                <w:lang w:val="en-US" w:bidi="hi-IN"/>
              </w:rPr>
            </w:pPr>
            <w:del w:id="1769" w:author="hp" w:date="2024-04-02T11:45:00Z">
              <w:r w:rsidRPr="00B86C34" w:rsidDel="000D0F8E">
                <w:rPr>
                  <w:rFonts w:ascii="Times New Roman" w:hAnsi="Times New Roman" w:cs="Times New Roman"/>
                  <w:b/>
                  <w:bCs/>
                  <w:sz w:val="20"/>
                  <w:szCs w:val="20"/>
                  <w:lang w:val="en-US" w:bidi="hi-IN"/>
                </w:rPr>
                <w:delText>Tooth Thickness Over z' Teeth</w:delText>
              </w:r>
            </w:del>
          </w:p>
        </w:tc>
      </w:tr>
      <w:tr w:rsidR="00A52554" w:rsidRPr="00B86C34" w:rsidDel="000D0F8E" w14:paraId="39930810" w14:textId="77777777" w:rsidTr="00A52554">
        <w:trPr>
          <w:gridAfter w:val="2"/>
          <w:wAfter w:w="16" w:type="dxa"/>
          <w:trHeight w:val="1235"/>
          <w:jc w:val="center"/>
          <w:del w:id="1770" w:author="hp" w:date="2024-04-02T11:45:00Z"/>
        </w:trPr>
        <w:tc>
          <w:tcPr>
            <w:tcW w:w="1625" w:type="dxa"/>
          </w:tcPr>
          <w:p w14:paraId="11334491" w14:textId="77777777" w:rsidR="00831A07" w:rsidRPr="00B86C34" w:rsidDel="000D0F8E" w:rsidRDefault="00831A07" w:rsidP="004116A3">
            <w:pPr>
              <w:autoSpaceDE w:val="0"/>
              <w:autoSpaceDN w:val="0"/>
              <w:adjustRightInd w:val="0"/>
              <w:jc w:val="center"/>
              <w:rPr>
                <w:del w:id="1771" w:author="hp" w:date="2024-04-02T11:45:00Z"/>
                <w:rFonts w:ascii="Times New Roman" w:hAnsi="Times New Roman" w:cs="Times New Roman"/>
                <w:b/>
                <w:bCs/>
                <w:sz w:val="20"/>
                <w:szCs w:val="20"/>
                <w:lang w:val="en-US" w:bidi="hi-IN"/>
              </w:rPr>
            </w:pPr>
          </w:p>
        </w:tc>
        <w:tc>
          <w:tcPr>
            <w:tcW w:w="9835" w:type="dxa"/>
            <w:gridSpan w:val="10"/>
          </w:tcPr>
          <w:p w14:paraId="76DA27C5" w14:textId="77777777" w:rsidR="00831A07" w:rsidRPr="00B86C34" w:rsidDel="000D0F8E" w:rsidRDefault="00831A07" w:rsidP="004116A3">
            <w:pPr>
              <w:autoSpaceDE w:val="0"/>
              <w:autoSpaceDN w:val="0"/>
              <w:adjustRightInd w:val="0"/>
              <w:jc w:val="center"/>
              <w:rPr>
                <w:del w:id="1772" w:author="hp" w:date="2024-04-02T11:45:00Z"/>
                <w:rFonts w:ascii="Times New Roman" w:hAnsi="Times New Roman" w:cs="Times New Roman"/>
                <w:b/>
                <w:bCs/>
                <w:sz w:val="20"/>
                <w:szCs w:val="20"/>
                <w:lang w:val="en-US" w:bidi="hi-IN"/>
              </w:rPr>
            </w:pPr>
          </w:p>
        </w:tc>
        <w:tc>
          <w:tcPr>
            <w:tcW w:w="1420" w:type="dxa"/>
            <w:gridSpan w:val="2"/>
          </w:tcPr>
          <w:p w14:paraId="2A349A24" w14:textId="77777777" w:rsidR="00831A07" w:rsidRPr="00B86C34" w:rsidDel="000D0F8E" w:rsidRDefault="00831A07" w:rsidP="004116A3">
            <w:pPr>
              <w:autoSpaceDE w:val="0"/>
              <w:autoSpaceDN w:val="0"/>
              <w:adjustRightInd w:val="0"/>
              <w:jc w:val="center"/>
              <w:rPr>
                <w:del w:id="1773" w:author="hp" w:date="2024-04-02T11:45:00Z"/>
                <w:rFonts w:ascii="Times New Roman" w:hAnsi="Times New Roman" w:cs="Times New Roman"/>
                <w:b/>
                <w:bCs/>
                <w:sz w:val="20"/>
                <w:szCs w:val="20"/>
                <w:lang w:val="en-US" w:bidi="hi-IN"/>
              </w:rPr>
            </w:pPr>
          </w:p>
        </w:tc>
        <w:tc>
          <w:tcPr>
            <w:tcW w:w="1420" w:type="dxa"/>
            <w:gridSpan w:val="2"/>
          </w:tcPr>
          <w:p w14:paraId="3F0A2E5F" w14:textId="77777777" w:rsidR="00831A07" w:rsidRPr="00B86C34" w:rsidDel="000D0F8E" w:rsidRDefault="00831A07" w:rsidP="004116A3">
            <w:pPr>
              <w:autoSpaceDE w:val="0"/>
              <w:autoSpaceDN w:val="0"/>
              <w:adjustRightInd w:val="0"/>
              <w:jc w:val="center"/>
              <w:rPr>
                <w:del w:id="1774" w:author="hp" w:date="2024-04-02T11:45:00Z"/>
                <w:rFonts w:ascii="Times New Roman" w:hAnsi="Times New Roman" w:cs="Times New Roman"/>
                <w:b/>
                <w:bCs/>
                <w:sz w:val="20"/>
                <w:szCs w:val="20"/>
                <w:lang w:val="en-US" w:bidi="hi-IN"/>
              </w:rPr>
            </w:pPr>
          </w:p>
        </w:tc>
        <w:tc>
          <w:tcPr>
            <w:tcW w:w="1043" w:type="dxa"/>
            <w:gridSpan w:val="2"/>
          </w:tcPr>
          <w:p w14:paraId="04A1BD72" w14:textId="77777777" w:rsidR="00831A07" w:rsidRPr="00B86C34" w:rsidDel="000D0F8E" w:rsidRDefault="00831A07" w:rsidP="004116A3">
            <w:pPr>
              <w:autoSpaceDE w:val="0"/>
              <w:autoSpaceDN w:val="0"/>
              <w:adjustRightInd w:val="0"/>
              <w:jc w:val="center"/>
              <w:rPr>
                <w:del w:id="1775" w:author="hp" w:date="2024-04-02T11:45:00Z"/>
                <w:rFonts w:ascii="Times New Roman" w:hAnsi="Times New Roman" w:cs="Times New Roman"/>
                <w:b/>
                <w:bCs/>
                <w:sz w:val="20"/>
                <w:szCs w:val="20"/>
                <w:lang w:val="en-US" w:bidi="hi-IN"/>
              </w:rPr>
            </w:pPr>
          </w:p>
        </w:tc>
        <w:tc>
          <w:tcPr>
            <w:tcW w:w="1289" w:type="dxa"/>
            <w:gridSpan w:val="2"/>
          </w:tcPr>
          <w:p w14:paraId="4BED641A" w14:textId="77777777" w:rsidR="00831A07" w:rsidRPr="00B86C34" w:rsidDel="000D0F8E" w:rsidRDefault="00831A07" w:rsidP="004116A3">
            <w:pPr>
              <w:autoSpaceDE w:val="0"/>
              <w:autoSpaceDN w:val="0"/>
              <w:adjustRightInd w:val="0"/>
              <w:jc w:val="center"/>
              <w:rPr>
                <w:del w:id="1776" w:author="hp" w:date="2024-04-02T11:45:00Z"/>
                <w:rFonts w:ascii="Times New Roman" w:hAnsi="Times New Roman" w:cs="Times New Roman"/>
                <w:b/>
                <w:bCs/>
                <w:sz w:val="20"/>
                <w:szCs w:val="20"/>
                <w:lang w:val="en-US" w:bidi="hi-IN"/>
              </w:rPr>
            </w:pPr>
          </w:p>
        </w:tc>
        <w:tc>
          <w:tcPr>
            <w:tcW w:w="1549" w:type="dxa"/>
            <w:gridSpan w:val="2"/>
          </w:tcPr>
          <w:p w14:paraId="6D26214B" w14:textId="77777777" w:rsidR="00831A07" w:rsidRPr="00B86C34" w:rsidDel="000D0F8E" w:rsidRDefault="00831A07" w:rsidP="004116A3">
            <w:pPr>
              <w:autoSpaceDE w:val="0"/>
              <w:autoSpaceDN w:val="0"/>
              <w:adjustRightInd w:val="0"/>
              <w:jc w:val="center"/>
              <w:rPr>
                <w:del w:id="1777" w:author="hp" w:date="2024-04-02T11:45:00Z"/>
                <w:rFonts w:ascii="Times New Roman" w:hAnsi="Times New Roman" w:cs="Times New Roman"/>
                <w:b/>
                <w:bCs/>
                <w:sz w:val="20"/>
                <w:szCs w:val="20"/>
                <w:lang w:val="en-US" w:bidi="hi-IN"/>
              </w:rPr>
            </w:pPr>
          </w:p>
        </w:tc>
        <w:tc>
          <w:tcPr>
            <w:tcW w:w="1289" w:type="dxa"/>
            <w:gridSpan w:val="2"/>
          </w:tcPr>
          <w:p w14:paraId="6AD83101" w14:textId="77777777" w:rsidR="00831A07" w:rsidRPr="00B86C34" w:rsidDel="000D0F8E" w:rsidRDefault="00831A07" w:rsidP="004116A3">
            <w:pPr>
              <w:autoSpaceDE w:val="0"/>
              <w:autoSpaceDN w:val="0"/>
              <w:adjustRightInd w:val="0"/>
              <w:jc w:val="center"/>
              <w:rPr>
                <w:del w:id="1778" w:author="hp" w:date="2024-04-02T11:45:00Z"/>
                <w:rFonts w:ascii="Times New Roman" w:hAnsi="Times New Roman" w:cs="Times New Roman"/>
                <w:b/>
                <w:bCs/>
                <w:sz w:val="20"/>
                <w:szCs w:val="20"/>
                <w:lang w:val="en-US" w:bidi="hi-IN"/>
              </w:rPr>
            </w:pPr>
          </w:p>
        </w:tc>
        <w:tc>
          <w:tcPr>
            <w:tcW w:w="1160" w:type="dxa"/>
            <w:gridSpan w:val="2"/>
          </w:tcPr>
          <w:p w14:paraId="02DCEFD3" w14:textId="77777777" w:rsidR="00831A07" w:rsidRPr="00B86C34" w:rsidDel="000D0F8E" w:rsidRDefault="00831A07" w:rsidP="004116A3">
            <w:pPr>
              <w:autoSpaceDE w:val="0"/>
              <w:autoSpaceDN w:val="0"/>
              <w:adjustRightInd w:val="0"/>
              <w:jc w:val="center"/>
              <w:rPr>
                <w:del w:id="1779" w:author="hp" w:date="2024-04-02T11:45:00Z"/>
                <w:rFonts w:ascii="Times New Roman" w:hAnsi="Times New Roman" w:cs="Times New Roman"/>
                <w:b/>
                <w:bCs/>
                <w:sz w:val="20"/>
                <w:szCs w:val="20"/>
                <w:lang w:val="en-US" w:bidi="hi-IN"/>
              </w:rPr>
            </w:pPr>
          </w:p>
        </w:tc>
        <w:tc>
          <w:tcPr>
            <w:tcW w:w="1651" w:type="dxa"/>
          </w:tcPr>
          <w:p w14:paraId="70E919E3" w14:textId="77777777" w:rsidR="00831A07" w:rsidRPr="00B86C34" w:rsidDel="000D0F8E" w:rsidRDefault="00831A07" w:rsidP="004116A3">
            <w:pPr>
              <w:autoSpaceDE w:val="0"/>
              <w:autoSpaceDN w:val="0"/>
              <w:adjustRightInd w:val="0"/>
              <w:jc w:val="center"/>
              <w:rPr>
                <w:del w:id="1780" w:author="hp" w:date="2024-04-02T11:45:00Z"/>
                <w:rFonts w:ascii="Times New Roman" w:hAnsi="Times New Roman" w:cs="Times New Roman"/>
                <w:b/>
                <w:bCs/>
                <w:sz w:val="20"/>
                <w:szCs w:val="20"/>
                <w:lang w:val="en-US" w:bidi="hi-IN"/>
              </w:rPr>
            </w:pPr>
            <w:del w:id="1781" w:author="hp" w:date="2024-04-02T11:45:00Z">
              <w:r w:rsidRPr="00B86C34" w:rsidDel="000D0F8E">
                <w:rPr>
                  <w:rFonts w:ascii="Times New Roman" w:hAnsi="Times New Roman" w:cs="Times New Roman"/>
                  <w:b/>
                  <w:bCs/>
                  <w:sz w:val="20"/>
                  <w:szCs w:val="20"/>
                  <w:lang w:val="en-US" w:bidi="hi-IN"/>
                </w:rPr>
                <w:delText>Tooth thickness deviation factor 0.866</w:delText>
              </w:r>
            </w:del>
          </w:p>
        </w:tc>
      </w:tr>
      <w:tr w:rsidR="00A52554" w:rsidRPr="00B86C34" w:rsidDel="000D0F8E" w14:paraId="7BE2E58E" w14:textId="77777777" w:rsidTr="00A52554">
        <w:trPr>
          <w:gridAfter w:val="2"/>
          <w:wAfter w:w="19" w:type="dxa"/>
          <w:trHeight w:val="748"/>
          <w:jc w:val="center"/>
          <w:del w:id="1782" w:author="hp" w:date="2024-04-02T11:45:00Z"/>
        </w:trPr>
        <w:tc>
          <w:tcPr>
            <w:tcW w:w="1625" w:type="dxa"/>
          </w:tcPr>
          <w:p w14:paraId="58A91C43" w14:textId="77777777" w:rsidR="002631CE" w:rsidRPr="00B86C34" w:rsidDel="000D0F8E" w:rsidRDefault="002631CE" w:rsidP="004116A3">
            <w:pPr>
              <w:autoSpaceDE w:val="0"/>
              <w:autoSpaceDN w:val="0"/>
              <w:adjustRightInd w:val="0"/>
              <w:jc w:val="center"/>
              <w:rPr>
                <w:del w:id="1783" w:author="hp" w:date="2024-04-02T11:45:00Z"/>
                <w:rFonts w:ascii="Times New Roman" w:hAnsi="Times New Roman" w:cs="Times New Roman"/>
                <w:sz w:val="20"/>
                <w:szCs w:val="20"/>
                <w:lang w:val="en-US" w:bidi="hi-IN"/>
              </w:rPr>
            </w:pPr>
            <w:del w:id="1784"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1</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 xml:space="preserve"> </w:delText>
              </w:r>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2</w:delText>
              </w:r>
            </w:del>
          </w:p>
        </w:tc>
        <w:tc>
          <w:tcPr>
            <w:tcW w:w="657" w:type="dxa"/>
          </w:tcPr>
          <w:p w14:paraId="6AAE16FF" w14:textId="77777777" w:rsidR="002631CE" w:rsidRPr="00B86C34" w:rsidDel="000D0F8E" w:rsidRDefault="0054304E" w:rsidP="004116A3">
            <w:pPr>
              <w:autoSpaceDE w:val="0"/>
              <w:autoSpaceDN w:val="0"/>
              <w:adjustRightInd w:val="0"/>
              <w:jc w:val="center"/>
              <w:rPr>
                <w:del w:id="1785" w:author="hp" w:date="2024-04-02T11:45:00Z"/>
                <w:rFonts w:ascii="Times New Roman" w:hAnsi="Times New Roman" w:cs="Times New Roman"/>
                <w:i/>
                <w:iCs/>
                <w:sz w:val="20"/>
                <w:szCs w:val="20"/>
                <w:lang w:val="en-US" w:bidi="hi-IN"/>
              </w:rPr>
            </w:pPr>
            <w:del w:id="1786" w:author="hp" w:date="2024-04-02T11:45:00Z">
              <w:r w:rsidRPr="00B86C34" w:rsidDel="000D0F8E">
                <w:rPr>
                  <w:rFonts w:ascii="Times New Roman" w:hAnsi="Times New Roman" w:cs="Times New Roman"/>
                  <w:i/>
                  <w:iCs/>
                  <w:sz w:val="20"/>
                  <w:szCs w:val="20"/>
                  <w:lang w:val="en-US" w:bidi="hi-IN"/>
                </w:rPr>
                <w:delText>z</w:delText>
              </w:r>
            </w:del>
          </w:p>
        </w:tc>
        <w:tc>
          <w:tcPr>
            <w:tcW w:w="769" w:type="dxa"/>
          </w:tcPr>
          <w:p w14:paraId="33B51A9D" w14:textId="77777777" w:rsidR="002631CE" w:rsidRPr="00B86C34" w:rsidDel="000D0F8E" w:rsidRDefault="002631CE" w:rsidP="004116A3">
            <w:pPr>
              <w:autoSpaceDE w:val="0"/>
              <w:autoSpaceDN w:val="0"/>
              <w:adjustRightInd w:val="0"/>
              <w:jc w:val="center"/>
              <w:rPr>
                <w:del w:id="1787" w:author="hp" w:date="2024-04-02T11:45:00Z"/>
                <w:rFonts w:ascii="Times New Roman" w:hAnsi="Times New Roman" w:cs="Times New Roman"/>
                <w:sz w:val="20"/>
                <w:szCs w:val="20"/>
                <w:lang w:val="en-US" w:bidi="hi-IN"/>
              </w:rPr>
            </w:pPr>
            <w:del w:id="1788"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0</w:delText>
              </w:r>
            </w:del>
          </w:p>
        </w:tc>
        <w:tc>
          <w:tcPr>
            <w:tcW w:w="1286" w:type="dxa"/>
          </w:tcPr>
          <w:p w14:paraId="45CADB0B" w14:textId="77777777" w:rsidR="002631CE" w:rsidRPr="00B86C34" w:rsidDel="000D0F8E" w:rsidRDefault="0054304E" w:rsidP="004116A3">
            <w:pPr>
              <w:autoSpaceDE w:val="0"/>
              <w:autoSpaceDN w:val="0"/>
              <w:adjustRightInd w:val="0"/>
              <w:jc w:val="center"/>
              <w:rPr>
                <w:del w:id="1789" w:author="hp" w:date="2024-04-02T11:45:00Z"/>
                <w:rFonts w:ascii="Times New Roman" w:hAnsi="Times New Roman" w:cs="Times New Roman"/>
                <w:sz w:val="20"/>
                <w:szCs w:val="20"/>
                <w:vertAlign w:val="subscript"/>
                <w:lang w:val="en-US" w:bidi="hi-IN"/>
              </w:rPr>
            </w:pPr>
            <w:del w:id="1790"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b</w:delText>
              </w:r>
            </w:del>
          </w:p>
        </w:tc>
        <w:tc>
          <w:tcPr>
            <w:tcW w:w="901" w:type="dxa"/>
          </w:tcPr>
          <w:p w14:paraId="1241FEF4" w14:textId="77777777" w:rsidR="002631CE" w:rsidRPr="00B86C34" w:rsidDel="000D0F8E" w:rsidRDefault="002631CE" w:rsidP="004116A3">
            <w:pPr>
              <w:autoSpaceDE w:val="0"/>
              <w:autoSpaceDN w:val="0"/>
              <w:adjustRightInd w:val="0"/>
              <w:jc w:val="center"/>
              <w:rPr>
                <w:del w:id="1791" w:author="hp" w:date="2024-04-02T11:45:00Z"/>
                <w:rFonts w:ascii="Times New Roman" w:hAnsi="Times New Roman" w:cs="Times New Roman"/>
                <w:sz w:val="20"/>
                <w:szCs w:val="20"/>
                <w:lang w:val="en-US" w:bidi="hi-IN"/>
              </w:rPr>
            </w:pPr>
            <w:del w:id="1792" w:author="hp" w:date="2024-04-02T11:45:00Z">
              <w:r w:rsidRPr="00B86C34" w:rsidDel="000D0F8E">
                <w:rPr>
                  <w:rFonts w:ascii="Times New Roman" w:hAnsi="Times New Roman" w:cs="Times New Roman"/>
                  <w:i/>
                  <w:iCs/>
                  <w:sz w:val="20"/>
                  <w:szCs w:val="20"/>
                  <w:lang w:val="en-US" w:bidi="hi-IN"/>
                </w:rPr>
                <w:delText>d</w:delText>
              </w:r>
              <w:r w:rsidRPr="00B86C34" w:rsidDel="000D0F8E">
                <w:rPr>
                  <w:rFonts w:ascii="Times New Roman" w:hAnsi="Times New Roman" w:cs="Times New Roman"/>
                  <w:sz w:val="20"/>
                  <w:szCs w:val="20"/>
                  <w:vertAlign w:val="subscript"/>
                  <w:lang w:val="en-US" w:bidi="hi-IN"/>
                </w:rPr>
                <w:delText>3</w:delText>
              </w:r>
            </w:del>
          </w:p>
        </w:tc>
        <w:tc>
          <w:tcPr>
            <w:tcW w:w="903" w:type="dxa"/>
          </w:tcPr>
          <w:p w14:paraId="08DE94D6" w14:textId="77777777" w:rsidR="002631CE" w:rsidRPr="00B86C34" w:rsidDel="000D0F8E" w:rsidRDefault="002631CE" w:rsidP="004116A3">
            <w:pPr>
              <w:autoSpaceDE w:val="0"/>
              <w:autoSpaceDN w:val="0"/>
              <w:adjustRightInd w:val="0"/>
              <w:jc w:val="center"/>
              <w:rPr>
                <w:del w:id="1793" w:author="hp" w:date="2024-04-02T11:45:00Z"/>
                <w:rFonts w:ascii="Times New Roman" w:hAnsi="Times New Roman" w:cs="Times New Roman"/>
                <w:sz w:val="20"/>
                <w:szCs w:val="20"/>
                <w:vertAlign w:val="subscript"/>
                <w:lang w:val="en-US" w:bidi="hi-IN"/>
              </w:rPr>
            </w:pPr>
            <w:del w:id="1794"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4</w:delText>
              </w:r>
            </w:del>
          </w:p>
        </w:tc>
        <w:tc>
          <w:tcPr>
            <w:tcW w:w="1679" w:type="dxa"/>
          </w:tcPr>
          <w:p w14:paraId="5E008013" w14:textId="77777777" w:rsidR="002631CE" w:rsidRPr="00B86C34" w:rsidDel="000D0F8E" w:rsidRDefault="002631CE" w:rsidP="004116A3">
            <w:pPr>
              <w:autoSpaceDE w:val="0"/>
              <w:autoSpaceDN w:val="0"/>
              <w:adjustRightInd w:val="0"/>
              <w:jc w:val="center"/>
              <w:rPr>
                <w:del w:id="1795" w:author="hp" w:date="2024-04-02T11:45:00Z"/>
                <w:rFonts w:ascii="Times New Roman" w:hAnsi="Times New Roman" w:cs="Times New Roman"/>
                <w:sz w:val="20"/>
                <w:szCs w:val="20"/>
                <w:lang w:val="en-US" w:bidi="hi-IN"/>
              </w:rPr>
            </w:pPr>
            <w:del w:id="1796"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5</w:delText>
              </w:r>
              <w:r w:rsidR="0054304E" w:rsidRPr="00B86C34" w:rsidDel="000D0F8E">
                <w:rPr>
                  <w:rFonts w:ascii="Times New Roman" w:hAnsi="Times New Roman" w:cs="Times New Roman"/>
                  <w:sz w:val="20"/>
                  <w:szCs w:val="20"/>
                  <w:lang w:val="en-US" w:bidi="hi-IN"/>
                </w:rPr>
                <w:delText xml:space="preserve"> </w:delText>
              </w:r>
              <w:r w:rsidRPr="00B86C34" w:rsidDel="000D0F8E">
                <w:rPr>
                  <w:rFonts w:ascii="Times New Roman" w:hAnsi="Times New Roman" w:cs="Times New Roman"/>
                  <w:i/>
                  <w:iCs/>
                  <w:sz w:val="20"/>
                  <w:szCs w:val="20"/>
                  <w:lang w:val="en-US" w:bidi="hi-IN"/>
                </w:rPr>
                <w:delText>Min</w:delText>
              </w:r>
            </w:del>
          </w:p>
        </w:tc>
        <w:tc>
          <w:tcPr>
            <w:tcW w:w="1289" w:type="dxa"/>
          </w:tcPr>
          <w:p w14:paraId="543E4ACB" w14:textId="77777777" w:rsidR="002631CE" w:rsidRPr="00B86C34" w:rsidDel="000D0F8E" w:rsidRDefault="002631CE" w:rsidP="004116A3">
            <w:pPr>
              <w:autoSpaceDE w:val="0"/>
              <w:autoSpaceDN w:val="0"/>
              <w:adjustRightInd w:val="0"/>
              <w:jc w:val="center"/>
              <w:rPr>
                <w:del w:id="1797" w:author="hp" w:date="2024-04-02T11:45:00Z"/>
                <w:rFonts w:ascii="Times New Roman" w:hAnsi="Times New Roman" w:cs="Times New Roman"/>
                <w:sz w:val="20"/>
                <w:szCs w:val="20"/>
                <w:lang w:val="en-US" w:bidi="hi-IN"/>
              </w:rPr>
            </w:pPr>
            <w:del w:id="1798" w:author="hp" w:date="2024-04-02T11:45:00Z">
              <w:r w:rsidRPr="00B86C34" w:rsidDel="000D0F8E">
                <w:rPr>
                  <w:rFonts w:ascii="Times New Roman" w:hAnsi="Times New Roman" w:cs="Times New Roman"/>
                  <w:i/>
                  <w:iCs/>
                  <w:sz w:val="20"/>
                  <w:szCs w:val="20"/>
                  <w:lang w:val="en-US" w:bidi="hi-IN"/>
                </w:rPr>
                <w:delText>d</w:delText>
              </w:r>
              <w:r w:rsidR="0054304E" w:rsidRPr="00B86C34" w:rsidDel="000D0F8E">
                <w:rPr>
                  <w:rFonts w:ascii="Times New Roman" w:hAnsi="Times New Roman" w:cs="Times New Roman"/>
                  <w:sz w:val="20"/>
                  <w:szCs w:val="20"/>
                  <w:vertAlign w:val="subscript"/>
                  <w:lang w:val="en-US" w:bidi="hi-IN"/>
                </w:rPr>
                <w:delText>6</w:delText>
              </w:r>
              <w:r w:rsidR="0054304E" w:rsidRPr="00B86C34" w:rsidDel="000D0F8E">
                <w:rPr>
                  <w:rFonts w:ascii="Times New Roman" w:hAnsi="Times New Roman" w:cs="Times New Roman"/>
                  <w:i/>
                  <w:iCs/>
                  <w:sz w:val="20"/>
                  <w:szCs w:val="20"/>
                  <w:lang w:val="en-US" w:bidi="hi-IN"/>
                </w:rPr>
                <w:delText xml:space="preserve"> </w:delText>
              </w:r>
              <w:r w:rsidRPr="00B86C34" w:rsidDel="000D0F8E">
                <w:rPr>
                  <w:rFonts w:ascii="Times New Roman" w:hAnsi="Times New Roman" w:cs="Times New Roman"/>
                  <w:i/>
                  <w:iCs/>
                  <w:sz w:val="20"/>
                  <w:szCs w:val="20"/>
                  <w:lang w:val="en-US" w:bidi="hi-IN"/>
                </w:rPr>
                <w:delText>Max</w:delText>
              </w:r>
            </w:del>
          </w:p>
        </w:tc>
        <w:tc>
          <w:tcPr>
            <w:tcW w:w="1160" w:type="dxa"/>
          </w:tcPr>
          <w:p w14:paraId="74C82B2E" w14:textId="77777777" w:rsidR="002631CE" w:rsidRPr="00B86C34" w:rsidDel="000D0F8E" w:rsidRDefault="002631CE" w:rsidP="004116A3">
            <w:pPr>
              <w:autoSpaceDE w:val="0"/>
              <w:autoSpaceDN w:val="0"/>
              <w:adjustRightInd w:val="0"/>
              <w:jc w:val="center"/>
              <w:rPr>
                <w:del w:id="1799" w:author="hp" w:date="2024-04-02T11:45:00Z"/>
                <w:rFonts w:ascii="Times New Roman" w:hAnsi="Times New Roman" w:cs="Times New Roman"/>
                <w:i/>
                <w:iCs/>
                <w:sz w:val="20"/>
                <w:szCs w:val="20"/>
                <w:lang w:val="en-US" w:bidi="hi-IN"/>
              </w:rPr>
            </w:pPr>
            <w:del w:id="1800" w:author="hp" w:date="2024-04-02T11:45:00Z">
              <w:r w:rsidRPr="00B86C34" w:rsidDel="000D0F8E">
                <w:rPr>
                  <w:rFonts w:ascii="Times New Roman" w:hAnsi="Times New Roman" w:cs="Times New Roman"/>
                  <w:i/>
                  <w:iCs/>
                  <w:sz w:val="20"/>
                  <w:szCs w:val="20"/>
                  <w:lang w:val="en-US" w:bidi="hi-IN"/>
                </w:rPr>
                <w:delText>xm</w:delText>
              </w:r>
            </w:del>
          </w:p>
        </w:tc>
        <w:tc>
          <w:tcPr>
            <w:tcW w:w="1175" w:type="dxa"/>
          </w:tcPr>
          <w:p w14:paraId="3E2D70F5" w14:textId="77777777" w:rsidR="002631CE" w:rsidRPr="00B86C34" w:rsidDel="000D0F8E" w:rsidRDefault="008C2F6F" w:rsidP="004116A3">
            <w:pPr>
              <w:autoSpaceDE w:val="0"/>
              <w:autoSpaceDN w:val="0"/>
              <w:adjustRightInd w:val="0"/>
              <w:jc w:val="center"/>
              <w:rPr>
                <w:del w:id="1801" w:author="hp" w:date="2024-04-02T11:45:00Z"/>
                <w:rFonts w:ascii="Times New Roman" w:hAnsi="Times New Roman" w:cs="Times New Roman"/>
                <w:sz w:val="20"/>
                <w:szCs w:val="20"/>
                <w:lang w:val="en-US" w:bidi="hi-IN"/>
              </w:rPr>
            </w:pPr>
            <w:del w:id="1802" w:author="hp" w:date="2024-04-02T11:45:00Z">
              <w:r w:rsidRPr="00B86C34" w:rsidDel="000D0F8E">
                <w:rPr>
                  <w:rFonts w:ascii="Times New Roman" w:hAnsi="Times New Roman" w:cs="Times New Roman"/>
                  <w:i/>
                  <w:iCs/>
                  <w:sz w:val="20"/>
                  <w:szCs w:val="20"/>
                  <w:lang w:val="en-US" w:bidi="hi-IN"/>
                </w:rPr>
                <w:delText>l</w:delText>
              </w:r>
              <w:r w:rsidR="004C32E2" w:rsidRPr="00B86C34" w:rsidDel="000D0F8E">
                <w:rPr>
                  <w:rFonts w:ascii="Times New Roman" w:hAnsi="Times New Roman" w:cs="Times New Roman"/>
                  <w:sz w:val="20"/>
                  <w:szCs w:val="20"/>
                  <w:vertAlign w:val="subscript"/>
                  <w:lang w:val="en-US" w:bidi="hi-IN"/>
                </w:rPr>
                <w:delText>o</w:delText>
              </w:r>
              <w:r w:rsidRPr="00B86C34" w:rsidDel="000D0F8E">
                <w:rPr>
                  <w:rFonts w:ascii="Times New Roman" w:hAnsi="Times New Roman" w:cs="Times New Roman"/>
                  <w:sz w:val="20"/>
                  <w:szCs w:val="20"/>
                  <w:vertAlign w:val="subscript"/>
                  <w:lang w:val="en-US" w:bidi="hi-IN"/>
                </w:rPr>
                <w:delText xml:space="preserve"> = </w:delText>
              </w:r>
              <w:r w:rsidRPr="00B86C34" w:rsidDel="000D0F8E">
                <w:rPr>
                  <w:rFonts w:ascii="Times New Roman" w:hAnsi="Times New Roman" w:cs="Times New Roman"/>
                  <w:i/>
                  <w:iCs/>
                  <w:sz w:val="20"/>
                  <w:szCs w:val="20"/>
                  <w:lang w:val="en-US" w:bidi="hi-IN"/>
                </w:rPr>
                <w:delText>s</w:delText>
              </w:r>
              <w:r w:rsidR="004C32E2" w:rsidRPr="00B86C34" w:rsidDel="000D0F8E">
                <w:rPr>
                  <w:rFonts w:ascii="Times New Roman" w:hAnsi="Times New Roman" w:cs="Times New Roman"/>
                  <w:sz w:val="20"/>
                  <w:szCs w:val="20"/>
                  <w:vertAlign w:val="subscript"/>
                  <w:lang w:val="en-US" w:bidi="hi-IN"/>
                </w:rPr>
                <w:delText>o</w:delText>
              </w:r>
            </w:del>
          </w:p>
        </w:tc>
        <w:tc>
          <w:tcPr>
            <w:tcW w:w="1420" w:type="dxa"/>
            <w:gridSpan w:val="2"/>
          </w:tcPr>
          <w:p w14:paraId="70533A8C" w14:textId="77777777" w:rsidR="002631CE" w:rsidRPr="00B86C34" w:rsidDel="000D0F8E" w:rsidRDefault="002631CE" w:rsidP="004116A3">
            <w:pPr>
              <w:autoSpaceDE w:val="0"/>
              <w:autoSpaceDN w:val="0"/>
              <w:adjustRightInd w:val="0"/>
              <w:jc w:val="center"/>
              <w:rPr>
                <w:del w:id="1803" w:author="hp" w:date="2024-04-02T11:45:00Z"/>
                <w:rFonts w:ascii="Times New Roman" w:hAnsi="Times New Roman" w:cs="Times New Roman"/>
                <w:i/>
                <w:iCs/>
                <w:sz w:val="20"/>
                <w:szCs w:val="20"/>
                <w:lang w:val="en-US" w:bidi="hi-IN"/>
              </w:rPr>
            </w:pPr>
            <w:del w:id="1804" w:author="hp" w:date="2024-04-02T11:45:00Z">
              <w:r w:rsidRPr="00B86C34" w:rsidDel="000D0F8E">
                <w:rPr>
                  <w:rFonts w:ascii="Times New Roman" w:hAnsi="Times New Roman" w:cs="Times New Roman"/>
                  <w:i/>
                  <w:iCs/>
                  <w:sz w:val="20"/>
                  <w:szCs w:val="20"/>
                  <w:lang w:val="en-US" w:bidi="hi-IN"/>
                </w:rPr>
                <w:delText>d</w:delText>
              </w:r>
            </w:del>
          </w:p>
        </w:tc>
        <w:tc>
          <w:tcPr>
            <w:tcW w:w="1420" w:type="dxa"/>
            <w:gridSpan w:val="2"/>
          </w:tcPr>
          <w:p w14:paraId="43F9FB01" w14:textId="77777777" w:rsidR="002631CE" w:rsidRPr="00B86C34" w:rsidDel="000D0F8E" w:rsidRDefault="0054304E" w:rsidP="004116A3">
            <w:pPr>
              <w:autoSpaceDE w:val="0"/>
              <w:autoSpaceDN w:val="0"/>
              <w:adjustRightInd w:val="0"/>
              <w:jc w:val="center"/>
              <w:rPr>
                <w:del w:id="1805" w:author="hp" w:date="2024-04-02T11:45:00Z"/>
                <w:rFonts w:ascii="Times New Roman" w:hAnsi="Times New Roman" w:cs="Times New Roman"/>
                <w:sz w:val="20"/>
                <w:szCs w:val="20"/>
                <w:vertAlign w:val="subscript"/>
                <w:lang w:val="en-US" w:bidi="hi-IN"/>
              </w:rPr>
            </w:pPr>
            <w:del w:id="1806" w:author="hp" w:date="2024-04-02T11:45:00Z">
              <w:r w:rsidRPr="00B86C34" w:rsidDel="000D0F8E">
                <w:rPr>
                  <w:rFonts w:ascii="Times New Roman" w:hAnsi="Times New Roman" w:cs="Times New Roman"/>
                  <w:i/>
                  <w:iCs/>
                  <w:sz w:val="20"/>
                  <w:szCs w:val="20"/>
                  <w:lang w:val="en-US" w:bidi="hi-IN"/>
                </w:rPr>
                <w:delText>M</w:delText>
              </w:r>
              <w:r w:rsidR="004C32E2" w:rsidRPr="00B86C34" w:rsidDel="000D0F8E">
                <w:rPr>
                  <w:rFonts w:ascii="Times New Roman" w:hAnsi="Times New Roman" w:cs="Times New Roman"/>
                  <w:sz w:val="20"/>
                  <w:szCs w:val="20"/>
                  <w:vertAlign w:val="subscript"/>
                  <w:lang w:val="en-US" w:bidi="hi-IN"/>
                </w:rPr>
                <w:delText>i</w:delText>
              </w:r>
            </w:del>
          </w:p>
        </w:tc>
        <w:tc>
          <w:tcPr>
            <w:tcW w:w="1032" w:type="dxa"/>
            <w:gridSpan w:val="2"/>
          </w:tcPr>
          <w:p w14:paraId="681F2FCD" w14:textId="77777777" w:rsidR="002631CE" w:rsidRPr="00B86C34" w:rsidDel="000D0F8E" w:rsidRDefault="002631CE" w:rsidP="004116A3">
            <w:pPr>
              <w:autoSpaceDE w:val="0"/>
              <w:autoSpaceDN w:val="0"/>
              <w:adjustRightInd w:val="0"/>
              <w:jc w:val="center"/>
              <w:rPr>
                <w:del w:id="1807" w:author="hp" w:date="2024-04-02T11:45:00Z"/>
                <w:rFonts w:ascii="Times New Roman" w:hAnsi="Times New Roman" w:cs="Times New Roman"/>
                <w:sz w:val="20"/>
                <w:szCs w:val="20"/>
                <w:vertAlign w:val="subscript"/>
                <w:lang w:val="en-US" w:bidi="hi-IN"/>
              </w:rPr>
            </w:pPr>
            <w:del w:id="1808" w:author="hp" w:date="2024-04-02T11:45:00Z">
              <w:r w:rsidRPr="00B86C34" w:rsidDel="000D0F8E">
                <w:rPr>
                  <w:rFonts w:ascii="Times New Roman" w:hAnsi="Times New Roman" w:cs="Times New Roman"/>
                  <w:i/>
                  <w:iCs/>
                  <w:sz w:val="20"/>
                  <w:szCs w:val="20"/>
                  <w:lang w:val="en-US" w:bidi="hi-IN"/>
                </w:rPr>
                <w:delText>f</w:delText>
              </w:r>
              <w:r w:rsidR="004C32E2" w:rsidRPr="00B86C34" w:rsidDel="000D0F8E">
                <w:rPr>
                  <w:rFonts w:ascii="Times New Roman" w:hAnsi="Times New Roman" w:cs="Times New Roman"/>
                  <w:sz w:val="20"/>
                  <w:szCs w:val="20"/>
                  <w:vertAlign w:val="subscript"/>
                  <w:lang w:val="en-US" w:bidi="hi-IN"/>
                </w:rPr>
                <w:delText>i</w:delText>
              </w:r>
            </w:del>
          </w:p>
        </w:tc>
        <w:tc>
          <w:tcPr>
            <w:tcW w:w="1299" w:type="dxa"/>
            <w:gridSpan w:val="2"/>
          </w:tcPr>
          <w:p w14:paraId="0F79AE88" w14:textId="77777777" w:rsidR="002631CE" w:rsidRPr="00B86C34" w:rsidDel="000D0F8E" w:rsidRDefault="002631CE" w:rsidP="004116A3">
            <w:pPr>
              <w:autoSpaceDE w:val="0"/>
              <w:autoSpaceDN w:val="0"/>
              <w:adjustRightInd w:val="0"/>
              <w:jc w:val="center"/>
              <w:rPr>
                <w:del w:id="1809" w:author="hp" w:date="2024-04-02T11:45:00Z"/>
                <w:rFonts w:ascii="Times New Roman" w:hAnsi="Times New Roman" w:cs="Times New Roman"/>
                <w:i/>
                <w:iCs/>
                <w:sz w:val="20"/>
                <w:szCs w:val="20"/>
                <w:lang w:val="en-US" w:bidi="hi-IN"/>
              </w:rPr>
            </w:pPr>
            <w:del w:id="1810" w:author="hp" w:date="2024-04-02T11:45:00Z">
              <w:r w:rsidRPr="00B86C34" w:rsidDel="000D0F8E">
                <w:rPr>
                  <w:rFonts w:ascii="Times New Roman" w:hAnsi="Times New Roman" w:cs="Times New Roman"/>
                  <w:i/>
                  <w:iCs/>
                  <w:sz w:val="20"/>
                  <w:szCs w:val="20"/>
                  <w:lang w:val="en-US" w:bidi="hi-IN"/>
                </w:rPr>
                <w:delText>d</w:delText>
              </w:r>
            </w:del>
          </w:p>
        </w:tc>
        <w:tc>
          <w:tcPr>
            <w:tcW w:w="1549" w:type="dxa"/>
            <w:gridSpan w:val="2"/>
          </w:tcPr>
          <w:p w14:paraId="4A294FD4" w14:textId="77777777" w:rsidR="002631CE" w:rsidRPr="00B86C34" w:rsidDel="000D0F8E" w:rsidRDefault="0054304E" w:rsidP="004116A3">
            <w:pPr>
              <w:autoSpaceDE w:val="0"/>
              <w:autoSpaceDN w:val="0"/>
              <w:adjustRightInd w:val="0"/>
              <w:jc w:val="center"/>
              <w:rPr>
                <w:del w:id="1811" w:author="hp" w:date="2024-04-02T11:45:00Z"/>
                <w:rFonts w:ascii="Times New Roman" w:hAnsi="Times New Roman" w:cs="Times New Roman"/>
                <w:sz w:val="20"/>
                <w:szCs w:val="20"/>
                <w:lang w:val="en-US" w:bidi="hi-IN"/>
              </w:rPr>
            </w:pPr>
            <w:del w:id="1812" w:author="hp" w:date="2024-04-02T11:45:00Z">
              <w:r w:rsidRPr="00B86C34" w:rsidDel="000D0F8E">
                <w:rPr>
                  <w:rFonts w:ascii="Times New Roman" w:hAnsi="Times New Roman" w:cs="Times New Roman"/>
                  <w:i/>
                  <w:iCs/>
                  <w:sz w:val="20"/>
                  <w:szCs w:val="20"/>
                  <w:lang w:val="en-US" w:bidi="hi-IN"/>
                </w:rPr>
                <w:delText>M</w:delText>
              </w:r>
              <w:r w:rsidR="004C32E2" w:rsidRPr="00B86C34" w:rsidDel="000D0F8E">
                <w:rPr>
                  <w:rFonts w:ascii="Times New Roman" w:hAnsi="Times New Roman" w:cs="Times New Roman"/>
                  <w:sz w:val="20"/>
                  <w:szCs w:val="20"/>
                  <w:vertAlign w:val="subscript"/>
                  <w:lang w:val="en-US" w:bidi="hi-IN"/>
                </w:rPr>
                <w:delText>a</w:delText>
              </w:r>
            </w:del>
          </w:p>
        </w:tc>
        <w:tc>
          <w:tcPr>
            <w:tcW w:w="1289" w:type="dxa"/>
            <w:gridSpan w:val="2"/>
          </w:tcPr>
          <w:p w14:paraId="2DE8493D" w14:textId="77777777" w:rsidR="002631CE" w:rsidRPr="00B86C34" w:rsidDel="000D0F8E" w:rsidRDefault="004C32E2" w:rsidP="004116A3">
            <w:pPr>
              <w:autoSpaceDE w:val="0"/>
              <w:autoSpaceDN w:val="0"/>
              <w:adjustRightInd w:val="0"/>
              <w:jc w:val="center"/>
              <w:rPr>
                <w:del w:id="1813" w:author="hp" w:date="2024-04-02T11:45:00Z"/>
                <w:rFonts w:ascii="Times New Roman" w:hAnsi="Times New Roman" w:cs="Times New Roman"/>
                <w:sz w:val="20"/>
                <w:szCs w:val="20"/>
                <w:lang w:val="en-US" w:bidi="hi-IN"/>
              </w:rPr>
            </w:pPr>
            <w:del w:id="1814" w:author="hp" w:date="2024-04-02T11:45:00Z">
              <w:r w:rsidRPr="00B86C34" w:rsidDel="000D0F8E">
                <w:rPr>
                  <w:rFonts w:ascii="Times New Roman" w:hAnsi="Times New Roman" w:cs="Times New Roman"/>
                  <w:i/>
                  <w:iCs/>
                  <w:sz w:val="20"/>
                  <w:szCs w:val="20"/>
                  <w:lang w:val="en-US" w:bidi="hi-IN"/>
                </w:rPr>
                <w:delText>f</w:delText>
              </w:r>
              <w:r w:rsidRPr="00B86C34" w:rsidDel="000D0F8E">
                <w:rPr>
                  <w:rFonts w:ascii="Times New Roman" w:hAnsi="Times New Roman" w:cs="Times New Roman"/>
                  <w:sz w:val="20"/>
                  <w:szCs w:val="20"/>
                  <w:vertAlign w:val="subscript"/>
                  <w:lang w:val="en-US" w:bidi="hi-IN"/>
                </w:rPr>
                <w:delText>a</w:delText>
              </w:r>
            </w:del>
          </w:p>
        </w:tc>
        <w:tc>
          <w:tcPr>
            <w:tcW w:w="1160" w:type="dxa"/>
            <w:gridSpan w:val="2"/>
          </w:tcPr>
          <w:p w14:paraId="434E7F1A" w14:textId="77777777" w:rsidR="002631CE" w:rsidRPr="00B86C34" w:rsidDel="000D0F8E" w:rsidRDefault="0054304E" w:rsidP="004116A3">
            <w:pPr>
              <w:autoSpaceDE w:val="0"/>
              <w:autoSpaceDN w:val="0"/>
              <w:adjustRightInd w:val="0"/>
              <w:jc w:val="center"/>
              <w:rPr>
                <w:del w:id="1815" w:author="hp" w:date="2024-04-02T11:45:00Z"/>
                <w:rFonts w:ascii="Times New Roman" w:hAnsi="Times New Roman" w:cs="Times New Roman"/>
                <w:sz w:val="20"/>
                <w:szCs w:val="20"/>
                <w:lang w:val="en-US" w:bidi="hi-IN"/>
              </w:rPr>
            </w:pPr>
            <w:del w:id="1816" w:author="hp" w:date="2024-04-02T11:45:00Z">
              <w:r w:rsidRPr="00B86C34" w:rsidDel="000D0F8E">
                <w:rPr>
                  <w:rFonts w:ascii="Times New Roman" w:hAnsi="Times New Roman" w:cs="Times New Roman"/>
                  <w:i/>
                  <w:iCs/>
                  <w:sz w:val="20"/>
                  <w:szCs w:val="20"/>
                  <w:lang w:val="en-US" w:bidi="hi-IN"/>
                </w:rPr>
                <w:delText>Z</w:delText>
              </w:r>
              <w:r w:rsidR="002631CE" w:rsidRPr="00B86C34" w:rsidDel="000D0F8E">
                <w:rPr>
                  <w:rFonts w:ascii="Times New Roman" w:hAnsi="Times New Roman" w:cs="Times New Roman"/>
                  <w:sz w:val="20"/>
                  <w:szCs w:val="20"/>
                  <w:lang w:val="en-US" w:bidi="hi-IN"/>
                </w:rPr>
                <w:delText>'</w:delText>
              </w:r>
            </w:del>
          </w:p>
        </w:tc>
        <w:tc>
          <w:tcPr>
            <w:tcW w:w="1665" w:type="dxa"/>
            <w:gridSpan w:val="2"/>
          </w:tcPr>
          <w:p w14:paraId="356EEF66" w14:textId="77777777" w:rsidR="002631CE" w:rsidRPr="00B86C34" w:rsidDel="000D0F8E" w:rsidRDefault="002631CE" w:rsidP="004116A3">
            <w:pPr>
              <w:autoSpaceDE w:val="0"/>
              <w:autoSpaceDN w:val="0"/>
              <w:adjustRightInd w:val="0"/>
              <w:jc w:val="center"/>
              <w:rPr>
                <w:del w:id="1817" w:author="hp" w:date="2024-04-02T11:45:00Z"/>
                <w:rFonts w:ascii="Times New Roman" w:hAnsi="Times New Roman" w:cs="Times New Roman"/>
                <w:sz w:val="20"/>
                <w:szCs w:val="20"/>
                <w:lang w:val="en-US" w:bidi="hi-IN"/>
              </w:rPr>
            </w:pPr>
          </w:p>
        </w:tc>
      </w:tr>
      <w:tr w:rsidR="00A52554" w:rsidRPr="00B86C34" w:rsidDel="000D0F8E" w14:paraId="5BA5C78A" w14:textId="77777777" w:rsidTr="00A52554">
        <w:trPr>
          <w:gridAfter w:val="2"/>
          <w:wAfter w:w="19" w:type="dxa"/>
          <w:trHeight w:val="748"/>
          <w:jc w:val="center"/>
          <w:del w:id="1818" w:author="hp" w:date="2024-04-02T11:45:00Z"/>
        </w:trPr>
        <w:tc>
          <w:tcPr>
            <w:tcW w:w="1625" w:type="dxa"/>
          </w:tcPr>
          <w:p w14:paraId="4A8D800E" w14:textId="77777777" w:rsidR="008C2F6F" w:rsidRPr="00B86C34" w:rsidDel="000D0F8E" w:rsidRDefault="008C2F6F" w:rsidP="004116A3">
            <w:pPr>
              <w:autoSpaceDE w:val="0"/>
              <w:autoSpaceDN w:val="0"/>
              <w:adjustRightInd w:val="0"/>
              <w:jc w:val="center"/>
              <w:rPr>
                <w:del w:id="1819" w:author="hp" w:date="2024-04-02T11:45:00Z"/>
                <w:rFonts w:ascii="Times New Roman" w:hAnsi="Times New Roman" w:cs="Times New Roman"/>
                <w:sz w:val="20"/>
                <w:szCs w:val="20"/>
                <w:lang w:val="en-US" w:bidi="hi-IN"/>
              </w:rPr>
            </w:pPr>
            <w:del w:id="1820" w:author="hp" w:date="2024-04-02T11:45:00Z">
              <w:r w:rsidRPr="00B86C34" w:rsidDel="000D0F8E">
                <w:rPr>
                  <w:rFonts w:ascii="Times New Roman" w:hAnsi="Times New Roman" w:cs="Times New Roman"/>
                  <w:sz w:val="20"/>
                  <w:szCs w:val="20"/>
                  <w:lang w:val="en-US" w:bidi="hi-IN"/>
                </w:rPr>
                <w:delText>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6</w:delText>
              </w:r>
            </w:del>
          </w:p>
          <w:p w14:paraId="31768283" w14:textId="77777777" w:rsidR="008C2F6F" w:rsidRPr="00B86C34" w:rsidDel="000D0F8E" w:rsidRDefault="008C2F6F" w:rsidP="004116A3">
            <w:pPr>
              <w:autoSpaceDE w:val="0"/>
              <w:autoSpaceDN w:val="0"/>
              <w:adjustRightInd w:val="0"/>
              <w:jc w:val="center"/>
              <w:rPr>
                <w:del w:id="1821" w:author="hp" w:date="2024-04-02T11:45:00Z"/>
                <w:rFonts w:ascii="Times New Roman" w:hAnsi="Times New Roman" w:cs="Times New Roman"/>
                <w:sz w:val="20"/>
                <w:szCs w:val="20"/>
                <w:lang w:val="en-US" w:bidi="hi-IN"/>
              </w:rPr>
            </w:pPr>
            <w:del w:id="1822" w:author="hp" w:date="2024-04-02T11:45:00Z">
              <w:r w:rsidRPr="00B86C34" w:rsidDel="000D0F8E">
                <w:rPr>
                  <w:rFonts w:ascii="Times New Roman" w:hAnsi="Times New Roman" w:cs="Times New Roman"/>
                  <w:sz w:val="20"/>
                  <w:szCs w:val="20"/>
                  <w:lang w:val="en-US" w:bidi="hi-IN"/>
                </w:rPr>
                <w:delText>10</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8</w:delText>
              </w:r>
            </w:del>
          </w:p>
        </w:tc>
        <w:tc>
          <w:tcPr>
            <w:tcW w:w="657" w:type="dxa"/>
          </w:tcPr>
          <w:p w14:paraId="2A79A4DF" w14:textId="77777777" w:rsidR="008C2F6F" w:rsidRPr="00B86C34" w:rsidDel="000D0F8E" w:rsidRDefault="008C2F6F" w:rsidP="004116A3">
            <w:pPr>
              <w:autoSpaceDE w:val="0"/>
              <w:autoSpaceDN w:val="0"/>
              <w:adjustRightInd w:val="0"/>
              <w:jc w:val="center"/>
              <w:rPr>
                <w:del w:id="1823" w:author="hp" w:date="2024-04-02T11:45:00Z"/>
                <w:rFonts w:ascii="Times New Roman" w:hAnsi="Times New Roman" w:cs="Times New Roman"/>
                <w:sz w:val="20"/>
                <w:szCs w:val="20"/>
                <w:lang w:val="en-US" w:bidi="hi-IN"/>
              </w:rPr>
            </w:pPr>
            <w:del w:id="1824" w:author="hp" w:date="2024-04-02T11:45:00Z">
              <w:r w:rsidRPr="00B86C34" w:rsidDel="000D0F8E">
                <w:rPr>
                  <w:rFonts w:ascii="Times New Roman" w:hAnsi="Times New Roman" w:cs="Times New Roman"/>
                  <w:sz w:val="20"/>
                  <w:szCs w:val="20"/>
                  <w:lang w:val="en-US" w:bidi="hi-IN"/>
                </w:rPr>
                <w:delText>6</w:delText>
              </w:r>
            </w:del>
          </w:p>
          <w:p w14:paraId="17B6CB37" w14:textId="77777777" w:rsidR="008C2F6F" w:rsidRPr="00B86C34" w:rsidDel="000D0F8E" w:rsidRDefault="008C2F6F" w:rsidP="004116A3">
            <w:pPr>
              <w:autoSpaceDE w:val="0"/>
              <w:autoSpaceDN w:val="0"/>
              <w:adjustRightInd w:val="0"/>
              <w:jc w:val="center"/>
              <w:rPr>
                <w:del w:id="1825" w:author="hp" w:date="2024-04-02T11:45:00Z"/>
                <w:rFonts w:ascii="Times New Roman" w:hAnsi="Times New Roman" w:cs="Times New Roman"/>
                <w:sz w:val="20"/>
                <w:szCs w:val="20"/>
                <w:lang w:val="en-US" w:bidi="hi-IN"/>
              </w:rPr>
            </w:pPr>
            <w:del w:id="1826" w:author="hp" w:date="2024-04-02T11:45:00Z">
              <w:r w:rsidRPr="00B86C34" w:rsidDel="000D0F8E">
                <w:rPr>
                  <w:rFonts w:ascii="Times New Roman" w:hAnsi="Times New Roman" w:cs="Times New Roman"/>
                  <w:sz w:val="20"/>
                  <w:szCs w:val="20"/>
                  <w:lang w:val="en-US" w:bidi="hi-IN"/>
                </w:rPr>
                <w:delText>8</w:delText>
              </w:r>
            </w:del>
          </w:p>
        </w:tc>
        <w:tc>
          <w:tcPr>
            <w:tcW w:w="769" w:type="dxa"/>
          </w:tcPr>
          <w:p w14:paraId="5A9ECC67" w14:textId="77777777" w:rsidR="008C2F6F" w:rsidRPr="00B86C34" w:rsidDel="000D0F8E" w:rsidRDefault="008C2F6F" w:rsidP="004116A3">
            <w:pPr>
              <w:autoSpaceDE w:val="0"/>
              <w:autoSpaceDN w:val="0"/>
              <w:adjustRightInd w:val="0"/>
              <w:jc w:val="center"/>
              <w:rPr>
                <w:del w:id="1827" w:author="hp" w:date="2024-04-02T11:45:00Z"/>
                <w:rFonts w:ascii="Times New Roman" w:hAnsi="Times New Roman" w:cs="Times New Roman"/>
                <w:sz w:val="20"/>
                <w:szCs w:val="20"/>
                <w:lang w:val="en-US" w:bidi="hi-IN"/>
              </w:rPr>
            </w:pPr>
            <w:del w:id="1828" w:author="hp" w:date="2024-04-02T11:45:00Z">
              <w:r w:rsidRPr="00B86C34" w:rsidDel="000D0F8E">
                <w:rPr>
                  <w:rFonts w:ascii="Times New Roman" w:hAnsi="Times New Roman" w:cs="Times New Roman"/>
                  <w:sz w:val="20"/>
                  <w:szCs w:val="20"/>
                  <w:lang w:val="en-US" w:bidi="hi-IN"/>
                </w:rPr>
                <w:delText>6</w:delText>
              </w:r>
            </w:del>
          </w:p>
          <w:p w14:paraId="191479F1" w14:textId="77777777" w:rsidR="008C2F6F" w:rsidRPr="00B86C34" w:rsidDel="000D0F8E" w:rsidRDefault="008C2F6F" w:rsidP="004116A3">
            <w:pPr>
              <w:autoSpaceDE w:val="0"/>
              <w:autoSpaceDN w:val="0"/>
              <w:adjustRightInd w:val="0"/>
              <w:jc w:val="center"/>
              <w:rPr>
                <w:del w:id="1829" w:author="hp" w:date="2024-04-02T11:45:00Z"/>
                <w:rFonts w:ascii="Times New Roman" w:hAnsi="Times New Roman" w:cs="Times New Roman"/>
                <w:sz w:val="20"/>
                <w:szCs w:val="20"/>
                <w:lang w:val="en-US" w:bidi="hi-IN"/>
              </w:rPr>
            </w:pPr>
            <w:del w:id="1830" w:author="hp" w:date="2024-04-02T11:45:00Z">
              <w:r w:rsidRPr="00B86C34" w:rsidDel="000D0F8E">
                <w:rPr>
                  <w:rFonts w:ascii="Times New Roman" w:hAnsi="Times New Roman" w:cs="Times New Roman"/>
                  <w:sz w:val="20"/>
                  <w:szCs w:val="20"/>
                  <w:lang w:val="en-US" w:bidi="hi-IN"/>
                </w:rPr>
                <w:delText>8</w:delText>
              </w:r>
            </w:del>
          </w:p>
        </w:tc>
        <w:tc>
          <w:tcPr>
            <w:tcW w:w="1286" w:type="dxa"/>
          </w:tcPr>
          <w:p w14:paraId="4196C2F4" w14:textId="77777777" w:rsidR="008C2F6F" w:rsidRPr="00B86C34" w:rsidDel="000D0F8E" w:rsidRDefault="008C2F6F" w:rsidP="004116A3">
            <w:pPr>
              <w:autoSpaceDE w:val="0"/>
              <w:autoSpaceDN w:val="0"/>
              <w:adjustRightInd w:val="0"/>
              <w:jc w:val="center"/>
              <w:rPr>
                <w:del w:id="1831" w:author="hp" w:date="2024-04-02T11:45:00Z"/>
                <w:rFonts w:ascii="Times New Roman" w:hAnsi="Times New Roman" w:cs="Times New Roman"/>
                <w:sz w:val="20"/>
                <w:szCs w:val="20"/>
                <w:lang w:val="en-US" w:bidi="hi-IN"/>
              </w:rPr>
            </w:pPr>
            <w:del w:id="1832" w:author="hp" w:date="2024-04-02T11:45:00Z">
              <w:r w:rsidRPr="00B86C34" w:rsidDel="000D0F8E">
                <w:rPr>
                  <w:rFonts w:ascii="Times New Roman" w:hAnsi="Times New Roman" w:cs="Times New Roman"/>
                  <w:sz w:val="20"/>
                  <w:szCs w:val="20"/>
                  <w:lang w:val="en-US" w:bidi="hi-IN"/>
                </w:rPr>
                <w:delText>5.196</w:delText>
              </w:r>
            </w:del>
          </w:p>
          <w:p w14:paraId="4FC1F184" w14:textId="77777777" w:rsidR="008C2F6F" w:rsidRPr="00B86C34" w:rsidDel="000D0F8E" w:rsidRDefault="008C2F6F" w:rsidP="004116A3">
            <w:pPr>
              <w:autoSpaceDE w:val="0"/>
              <w:autoSpaceDN w:val="0"/>
              <w:adjustRightInd w:val="0"/>
              <w:jc w:val="center"/>
              <w:rPr>
                <w:del w:id="1833" w:author="hp" w:date="2024-04-02T11:45:00Z"/>
                <w:rFonts w:ascii="Times New Roman" w:hAnsi="Times New Roman" w:cs="Times New Roman"/>
                <w:sz w:val="20"/>
                <w:szCs w:val="20"/>
                <w:lang w:val="en-US" w:bidi="hi-IN"/>
              </w:rPr>
            </w:pPr>
            <w:del w:id="1834" w:author="hp" w:date="2024-04-02T11:45:00Z">
              <w:r w:rsidRPr="00B86C34" w:rsidDel="000D0F8E">
                <w:rPr>
                  <w:rFonts w:ascii="Times New Roman" w:hAnsi="Times New Roman" w:cs="Times New Roman"/>
                  <w:sz w:val="20"/>
                  <w:szCs w:val="20"/>
                  <w:lang w:val="en-US" w:bidi="hi-IN"/>
                </w:rPr>
                <w:delText>6.928</w:delText>
              </w:r>
            </w:del>
          </w:p>
        </w:tc>
        <w:tc>
          <w:tcPr>
            <w:tcW w:w="901" w:type="dxa"/>
          </w:tcPr>
          <w:p w14:paraId="5E5B3DDA" w14:textId="77777777" w:rsidR="008C2F6F" w:rsidRPr="00B86C34" w:rsidDel="000D0F8E" w:rsidRDefault="008C2F6F" w:rsidP="004116A3">
            <w:pPr>
              <w:autoSpaceDE w:val="0"/>
              <w:autoSpaceDN w:val="0"/>
              <w:adjustRightInd w:val="0"/>
              <w:jc w:val="center"/>
              <w:rPr>
                <w:del w:id="1835" w:author="hp" w:date="2024-04-02T11:45:00Z"/>
                <w:rFonts w:ascii="Times New Roman" w:hAnsi="Times New Roman" w:cs="Times New Roman"/>
                <w:sz w:val="20"/>
                <w:szCs w:val="20"/>
                <w:lang w:val="en-US" w:bidi="hi-IN"/>
              </w:rPr>
            </w:pPr>
            <w:del w:id="1836" w:author="hp" w:date="2024-04-02T11:45:00Z">
              <w:r w:rsidRPr="00B86C34" w:rsidDel="000D0F8E">
                <w:rPr>
                  <w:rFonts w:ascii="Times New Roman" w:hAnsi="Times New Roman" w:cs="Times New Roman"/>
                  <w:sz w:val="20"/>
                  <w:szCs w:val="20"/>
                  <w:lang w:val="en-US" w:bidi="hi-IN"/>
                </w:rPr>
                <w:delText>7.8</w:delText>
              </w:r>
            </w:del>
          </w:p>
          <w:p w14:paraId="6D60B96C" w14:textId="77777777" w:rsidR="008C2F6F" w:rsidRPr="00B86C34" w:rsidDel="000D0F8E" w:rsidRDefault="008C2F6F" w:rsidP="004116A3">
            <w:pPr>
              <w:autoSpaceDE w:val="0"/>
              <w:autoSpaceDN w:val="0"/>
              <w:adjustRightInd w:val="0"/>
              <w:jc w:val="center"/>
              <w:rPr>
                <w:del w:id="1837" w:author="hp" w:date="2024-04-02T11:45:00Z"/>
                <w:rFonts w:ascii="Times New Roman" w:hAnsi="Times New Roman" w:cs="Times New Roman"/>
                <w:sz w:val="20"/>
                <w:szCs w:val="20"/>
                <w:lang w:val="en-US" w:bidi="hi-IN"/>
              </w:rPr>
            </w:pPr>
            <w:del w:id="1838" w:author="hp" w:date="2024-04-02T11:45:00Z">
              <w:r w:rsidRPr="00B86C34" w:rsidDel="000D0F8E">
                <w:rPr>
                  <w:rFonts w:ascii="Times New Roman" w:hAnsi="Times New Roman" w:cs="Times New Roman"/>
                  <w:sz w:val="20"/>
                  <w:szCs w:val="20"/>
                  <w:lang w:val="en-US" w:bidi="hi-IN"/>
                </w:rPr>
                <w:delText>9.8</w:delText>
              </w:r>
            </w:del>
          </w:p>
        </w:tc>
        <w:tc>
          <w:tcPr>
            <w:tcW w:w="903" w:type="dxa"/>
          </w:tcPr>
          <w:p w14:paraId="32B64D49" w14:textId="77777777" w:rsidR="008C2F6F" w:rsidRPr="00B86C34" w:rsidDel="000D0F8E" w:rsidRDefault="008C2F6F" w:rsidP="004116A3">
            <w:pPr>
              <w:autoSpaceDE w:val="0"/>
              <w:autoSpaceDN w:val="0"/>
              <w:adjustRightInd w:val="0"/>
              <w:jc w:val="center"/>
              <w:rPr>
                <w:del w:id="1839" w:author="hp" w:date="2024-04-02T11:45:00Z"/>
                <w:rFonts w:ascii="Times New Roman" w:hAnsi="Times New Roman" w:cs="Times New Roman"/>
                <w:sz w:val="20"/>
                <w:szCs w:val="20"/>
                <w:lang w:val="en-US" w:bidi="hi-IN"/>
              </w:rPr>
            </w:pPr>
            <w:del w:id="1840" w:author="hp" w:date="2024-04-02T11:45:00Z">
              <w:r w:rsidRPr="00B86C34" w:rsidDel="000D0F8E">
                <w:rPr>
                  <w:rFonts w:ascii="Times New Roman" w:hAnsi="Times New Roman" w:cs="Times New Roman"/>
                  <w:sz w:val="20"/>
                  <w:szCs w:val="20"/>
                  <w:lang w:val="en-US" w:bidi="hi-IN"/>
                </w:rPr>
                <w:delText>5.8</w:delText>
              </w:r>
            </w:del>
          </w:p>
          <w:p w14:paraId="16BFB679" w14:textId="77777777" w:rsidR="008C2F6F" w:rsidRPr="00B86C34" w:rsidDel="000D0F8E" w:rsidRDefault="008C2F6F" w:rsidP="004116A3">
            <w:pPr>
              <w:autoSpaceDE w:val="0"/>
              <w:autoSpaceDN w:val="0"/>
              <w:adjustRightInd w:val="0"/>
              <w:jc w:val="center"/>
              <w:rPr>
                <w:del w:id="1841" w:author="hp" w:date="2024-04-02T11:45:00Z"/>
                <w:rFonts w:ascii="Times New Roman" w:hAnsi="Times New Roman" w:cs="Times New Roman"/>
                <w:sz w:val="20"/>
                <w:szCs w:val="20"/>
                <w:lang w:val="en-US" w:bidi="hi-IN"/>
              </w:rPr>
            </w:pPr>
            <w:del w:id="1842" w:author="hp" w:date="2024-04-02T11:45:00Z">
              <w:r w:rsidRPr="00B86C34" w:rsidDel="000D0F8E">
                <w:rPr>
                  <w:rFonts w:ascii="Times New Roman" w:hAnsi="Times New Roman" w:cs="Times New Roman"/>
                  <w:sz w:val="20"/>
                  <w:szCs w:val="20"/>
                  <w:lang w:val="en-US" w:bidi="hi-IN"/>
                </w:rPr>
                <w:delText>7.8</w:delText>
              </w:r>
            </w:del>
          </w:p>
        </w:tc>
        <w:tc>
          <w:tcPr>
            <w:tcW w:w="1679" w:type="dxa"/>
          </w:tcPr>
          <w:p w14:paraId="53C80856" w14:textId="77777777" w:rsidR="008C2F6F" w:rsidRPr="00B86C34" w:rsidDel="000D0F8E" w:rsidRDefault="008C2F6F" w:rsidP="004116A3">
            <w:pPr>
              <w:autoSpaceDE w:val="0"/>
              <w:autoSpaceDN w:val="0"/>
              <w:adjustRightInd w:val="0"/>
              <w:jc w:val="center"/>
              <w:rPr>
                <w:del w:id="1843" w:author="hp" w:date="2024-04-02T11:45:00Z"/>
                <w:rFonts w:ascii="Times New Roman" w:hAnsi="Times New Roman" w:cs="Times New Roman"/>
                <w:sz w:val="20"/>
                <w:szCs w:val="20"/>
                <w:lang w:val="en-US" w:bidi="hi-IN"/>
              </w:rPr>
            </w:pPr>
            <w:del w:id="1844" w:author="hp" w:date="2024-04-02T11:45:00Z">
              <w:r w:rsidRPr="00B86C34" w:rsidDel="000D0F8E">
                <w:rPr>
                  <w:rFonts w:ascii="Times New Roman" w:hAnsi="Times New Roman" w:cs="Times New Roman"/>
                  <w:sz w:val="20"/>
                  <w:szCs w:val="20"/>
                  <w:lang w:val="en-US" w:bidi="hi-IN"/>
                </w:rPr>
                <w:delText>7.86</w:delText>
              </w:r>
            </w:del>
          </w:p>
          <w:p w14:paraId="3BF4B6EA" w14:textId="77777777" w:rsidR="008C2F6F" w:rsidRPr="00B86C34" w:rsidDel="000D0F8E" w:rsidRDefault="008C2F6F" w:rsidP="004116A3">
            <w:pPr>
              <w:autoSpaceDE w:val="0"/>
              <w:autoSpaceDN w:val="0"/>
              <w:adjustRightInd w:val="0"/>
              <w:jc w:val="center"/>
              <w:rPr>
                <w:del w:id="1845" w:author="hp" w:date="2024-04-02T11:45:00Z"/>
                <w:rFonts w:ascii="Times New Roman" w:hAnsi="Times New Roman" w:cs="Times New Roman"/>
                <w:sz w:val="20"/>
                <w:szCs w:val="20"/>
                <w:lang w:val="en-US" w:bidi="hi-IN"/>
              </w:rPr>
            </w:pPr>
            <w:del w:id="1846" w:author="hp" w:date="2024-04-02T11:45:00Z">
              <w:r w:rsidRPr="00B86C34" w:rsidDel="000D0F8E">
                <w:rPr>
                  <w:rFonts w:ascii="Times New Roman" w:hAnsi="Times New Roman" w:cs="Times New Roman"/>
                  <w:sz w:val="20"/>
                  <w:szCs w:val="20"/>
                  <w:lang w:val="en-US" w:bidi="hi-IN"/>
                </w:rPr>
                <w:delText>9.86</w:delText>
              </w:r>
            </w:del>
          </w:p>
        </w:tc>
        <w:tc>
          <w:tcPr>
            <w:tcW w:w="1289" w:type="dxa"/>
          </w:tcPr>
          <w:p w14:paraId="361A0986" w14:textId="77777777" w:rsidR="008C2F6F" w:rsidRPr="00B86C34" w:rsidDel="000D0F8E" w:rsidRDefault="008C2F6F" w:rsidP="004116A3">
            <w:pPr>
              <w:autoSpaceDE w:val="0"/>
              <w:autoSpaceDN w:val="0"/>
              <w:adjustRightInd w:val="0"/>
              <w:jc w:val="center"/>
              <w:rPr>
                <w:del w:id="1847" w:author="hp" w:date="2024-04-02T11:45:00Z"/>
                <w:rFonts w:ascii="Times New Roman" w:hAnsi="Times New Roman" w:cs="Times New Roman"/>
                <w:sz w:val="20"/>
                <w:szCs w:val="20"/>
                <w:lang w:val="en-US" w:bidi="hi-IN"/>
              </w:rPr>
            </w:pPr>
            <w:del w:id="1848" w:author="hp" w:date="2024-04-02T11:45:00Z">
              <w:r w:rsidRPr="00B86C34" w:rsidDel="000D0F8E">
                <w:rPr>
                  <w:rFonts w:ascii="Times New Roman" w:hAnsi="Times New Roman" w:cs="Times New Roman"/>
                  <w:sz w:val="20"/>
                  <w:szCs w:val="20"/>
                  <w:lang w:val="en-US" w:bidi="hi-IN"/>
                </w:rPr>
                <w:delText>5.94</w:delText>
              </w:r>
            </w:del>
          </w:p>
          <w:p w14:paraId="1FEC1D58" w14:textId="77777777" w:rsidR="008C2F6F" w:rsidRPr="00B86C34" w:rsidDel="000D0F8E" w:rsidRDefault="008C2F6F" w:rsidP="004116A3">
            <w:pPr>
              <w:autoSpaceDE w:val="0"/>
              <w:autoSpaceDN w:val="0"/>
              <w:adjustRightInd w:val="0"/>
              <w:jc w:val="center"/>
              <w:rPr>
                <w:del w:id="1849" w:author="hp" w:date="2024-04-02T11:45:00Z"/>
                <w:rFonts w:ascii="Times New Roman" w:hAnsi="Times New Roman" w:cs="Times New Roman"/>
                <w:sz w:val="20"/>
                <w:szCs w:val="20"/>
                <w:lang w:val="en-US" w:bidi="hi-IN"/>
              </w:rPr>
            </w:pPr>
            <w:del w:id="1850" w:author="hp" w:date="2024-04-02T11:45:00Z">
              <w:r w:rsidRPr="00B86C34" w:rsidDel="000D0F8E">
                <w:rPr>
                  <w:rFonts w:ascii="Times New Roman" w:hAnsi="Times New Roman" w:cs="Times New Roman"/>
                  <w:sz w:val="20"/>
                  <w:szCs w:val="20"/>
                  <w:lang w:val="en-US" w:bidi="hi-IN"/>
                </w:rPr>
                <w:delText>8.94</w:delText>
              </w:r>
            </w:del>
          </w:p>
        </w:tc>
        <w:tc>
          <w:tcPr>
            <w:tcW w:w="1160" w:type="dxa"/>
          </w:tcPr>
          <w:p w14:paraId="402E6D45" w14:textId="77777777" w:rsidR="008C2F6F" w:rsidRPr="00B86C34" w:rsidDel="000D0F8E" w:rsidRDefault="008C2F6F" w:rsidP="004116A3">
            <w:pPr>
              <w:autoSpaceDE w:val="0"/>
              <w:autoSpaceDN w:val="0"/>
              <w:adjustRightInd w:val="0"/>
              <w:jc w:val="center"/>
              <w:rPr>
                <w:del w:id="1851" w:author="hp" w:date="2024-04-02T11:45:00Z"/>
                <w:rFonts w:ascii="Times New Roman" w:hAnsi="Times New Roman" w:cs="Times New Roman"/>
                <w:sz w:val="20"/>
                <w:szCs w:val="20"/>
                <w:lang w:val="en-US" w:bidi="hi-IN"/>
              </w:rPr>
            </w:pPr>
            <w:del w:id="1852" w:author="hp" w:date="2024-04-02T11:45:00Z">
              <w:r w:rsidRPr="00B86C34" w:rsidDel="000D0F8E">
                <w:rPr>
                  <w:rFonts w:ascii="Times New Roman" w:hAnsi="Times New Roman" w:cs="Times New Roman"/>
                  <w:sz w:val="20"/>
                  <w:szCs w:val="20"/>
                  <w:lang w:val="en-US" w:bidi="hi-IN"/>
                </w:rPr>
                <w:delText>+0.45</w:delText>
              </w:r>
            </w:del>
          </w:p>
          <w:p w14:paraId="5022C1AA" w14:textId="77777777" w:rsidR="008C2F6F" w:rsidRPr="00B86C34" w:rsidDel="000D0F8E" w:rsidRDefault="008C2F6F" w:rsidP="004116A3">
            <w:pPr>
              <w:autoSpaceDE w:val="0"/>
              <w:autoSpaceDN w:val="0"/>
              <w:adjustRightInd w:val="0"/>
              <w:jc w:val="center"/>
              <w:rPr>
                <w:del w:id="1853" w:author="hp" w:date="2024-04-02T11:45:00Z"/>
                <w:rFonts w:ascii="Times New Roman" w:hAnsi="Times New Roman" w:cs="Times New Roman"/>
                <w:sz w:val="20"/>
                <w:szCs w:val="20"/>
                <w:lang w:val="en-US" w:bidi="hi-IN"/>
              </w:rPr>
            </w:pPr>
            <w:del w:id="1854"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606C692D" w14:textId="77777777" w:rsidR="008C2F6F" w:rsidRPr="00B86C34" w:rsidDel="000D0F8E" w:rsidRDefault="008C2F6F" w:rsidP="004116A3">
            <w:pPr>
              <w:autoSpaceDE w:val="0"/>
              <w:autoSpaceDN w:val="0"/>
              <w:adjustRightInd w:val="0"/>
              <w:jc w:val="center"/>
              <w:rPr>
                <w:del w:id="1855" w:author="hp" w:date="2024-04-02T11:45:00Z"/>
                <w:rFonts w:ascii="Times New Roman" w:hAnsi="Times New Roman" w:cs="Times New Roman"/>
                <w:sz w:val="20"/>
                <w:szCs w:val="20"/>
                <w:lang w:val="en-US" w:bidi="hi-IN"/>
              </w:rPr>
            </w:pPr>
            <w:del w:id="1856" w:author="hp" w:date="2024-04-02T11:45:00Z">
              <w:r w:rsidRPr="00B86C34" w:rsidDel="000D0F8E">
                <w:rPr>
                  <w:rFonts w:ascii="Times New Roman" w:hAnsi="Times New Roman" w:cs="Times New Roman"/>
                  <w:sz w:val="20"/>
                  <w:szCs w:val="20"/>
                  <w:lang w:val="en-US" w:bidi="hi-IN"/>
                </w:rPr>
                <w:delText>2.090</w:delText>
              </w:r>
            </w:del>
          </w:p>
          <w:p w14:paraId="3A0BDC0F" w14:textId="77777777" w:rsidR="008C2F6F" w:rsidRPr="00B86C34" w:rsidDel="000D0F8E" w:rsidRDefault="008C2F6F" w:rsidP="004116A3">
            <w:pPr>
              <w:autoSpaceDE w:val="0"/>
              <w:autoSpaceDN w:val="0"/>
              <w:adjustRightInd w:val="0"/>
              <w:jc w:val="center"/>
              <w:rPr>
                <w:del w:id="1857" w:author="hp" w:date="2024-04-02T11:45:00Z"/>
                <w:rFonts w:ascii="Times New Roman" w:hAnsi="Times New Roman" w:cs="Times New Roman"/>
                <w:sz w:val="20"/>
                <w:szCs w:val="20"/>
                <w:lang w:val="en-US" w:bidi="hi-IN"/>
              </w:rPr>
            </w:pPr>
            <w:del w:id="1858"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405F6D3" w14:textId="77777777" w:rsidR="008C2F6F" w:rsidRPr="00B86C34" w:rsidDel="000D0F8E" w:rsidRDefault="008C2F6F" w:rsidP="004116A3">
            <w:pPr>
              <w:autoSpaceDE w:val="0"/>
              <w:autoSpaceDN w:val="0"/>
              <w:adjustRightInd w:val="0"/>
              <w:jc w:val="center"/>
              <w:rPr>
                <w:del w:id="1859" w:author="hp" w:date="2024-04-02T11:45:00Z"/>
                <w:rFonts w:ascii="Times New Roman" w:hAnsi="Times New Roman" w:cs="Times New Roman"/>
                <w:sz w:val="20"/>
                <w:szCs w:val="20"/>
                <w:lang w:val="en-US" w:bidi="hi-IN"/>
              </w:rPr>
            </w:pPr>
            <w:del w:id="1860" w:author="hp" w:date="2024-04-02T11:45:00Z">
              <w:r w:rsidRPr="00B86C34" w:rsidDel="000D0F8E">
                <w:rPr>
                  <w:rFonts w:ascii="Times New Roman" w:hAnsi="Times New Roman" w:cs="Times New Roman"/>
                  <w:sz w:val="20"/>
                  <w:szCs w:val="20"/>
                  <w:lang w:val="en-US" w:bidi="hi-IN"/>
                </w:rPr>
                <w:delText>1.75</w:delText>
              </w:r>
            </w:del>
          </w:p>
          <w:p w14:paraId="23DAF284" w14:textId="77777777" w:rsidR="008C2F6F" w:rsidRPr="00B86C34" w:rsidDel="000D0F8E" w:rsidRDefault="008C2F6F" w:rsidP="004116A3">
            <w:pPr>
              <w:autoSpaceDE w:val="0"/>
              <w:autoSpaceDN w:val="0"/>
              <w:adjustRightInd w:val="0"/>
              <w:jc w:val="center"/>
              <w:rPr>
                <w:del w:id="1861" w:author="hp" w:date="2024-04-02T11:45:00Z"/>
                <w:rFonts w:ascii="Times New Roman" w:hAnsi="Times New Roman" w:cs="Times New Roman"/>
                <w:sz w:val="20"/>
                <w:szCs w:val="20"/>
                <w:lang w:val="en-US" w:bidi="hi-IN"/>
              </w:rPr>
            </w:pPr>
            <w:del w:id="1862"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21968128" w14:textId="77777777" w:rsidR="008C2F6F" w:rsidRPr="00B86C34" w:rsidDel="000D0F8E" w:rsidRDefault="008C2F6F" w:rsidP="004116A3">
            <w:pPr>
              <w:autoSpaceDE w:val="0"/>
              <w:autoSpaceDN w:val="0"/>
              <w:adjustRightInd w:val="0"/>
              <w:jc w:val="center"/>
              <w:rPr>
                <w:del w:id="1863" w:author="hp" w:date="2024-04-02T11:45:00Z"/>
                <w:rFonts w:ascii="Times New Roman" w:hAnsi="Times New Roman" w:cs="Times New Roman"/>
                <w:sz w:val="20"/>
                <w:szCs w:val="20"/>
                <w:lang w:val="en-US" w:bidi="hi-IN"/>
              </w:rPr>
            </w:pPr>
            <w:del w:id="1864" w:author="hp" w:date="2024-04-02T11:45:00Z">
              <w:r w:rsidRPr="00B86C34" w:rsidDel="000D0F8E">
                <w:rPr>
                  <w:rFonts w:ascii="Times New Roman" w:hAnsi="Times New Roman" w:cs="Times New Roman"/>
                  <w:sz w:val="20"/>
                  <w:szCs w:val="20"/>
                  <w:lang w:val="en-US" w:bidi="hi-IN"/>
                </w:rPr>
                <w:delText>4.367</w:delText>
              </w:r>
            </w:del>
          </w:p>
          <w:p w14:paraId="25E58EC9" w14:textId="77777777" w:rsidR="008C2F6F" w:rsidRPr="00B86C34" w:rsidDel="000D0F8E" w:rsidRDefault="008C2F6F" w:rsidP="004116A3">
            <w:pPr>
              <w:autoSpaceDE w:val="0"/>
              <w:autoSpaceDN w:val="0"/>
              <w:adjustRightInd w:val="0"/>
              <w:jc w:val="center"/>
              <w:rPr>
                <w:del w:id="1865" w:author="hp" w:date="2024-04-02T11:45:00Z"/>
                <w:rFonts w:ascii="Times New Roman" w:hAnsi="Times New Roman" w:cs="Times New Roman"/>
                <w:sz w:val="20"/>
                <w:szCs w:val="20"/>
                <w:lang w:val="en-US" w:bidi="hi-IN"/>
              </w:rPr>
            </w:pPr>
            <w:del w:id="1866" w:author="hp" w:date="2024-04-02T11:45:00Z">
              <w:r w:rsidRPr="00B86C34" w:rsidDel="000D0F8E">
                <w:rPr>
                  <w:rFonts w:ascii="Times New Roman" w:hAnsi="Times New Roman" w:cs="Times New Roman"/>
                  <w:sz w:val="20"/>
                  <w:szCs w:val="20"/>
                  <w:lang w:val="en-US" w:bidi="hi-IN"/>
                </w:rPr>
                <w:delText>6.368</w:delText>
              </w:r>
            </w:del>
          </w:p>
        </w:tc>
        <w:tc>
          <w:tcPr>
            <w:tcW w:w="1032" w:type="dxa"/>
            <w:gridSpan w:val="2"/>
          </w:tcPr>
          <w:p w14:paraId="72A371C9" w14:textId="77777777" w:rsidR="008C2F6F" w:rsidRPr="00B86C34" w:rsidDel="000D0F8E" w:rsidRDefault="008C2F6F" w:rsidP="004116A3">
            <w:pPr>
              <w:autoSpaceDE w:val="0"/>
              <w:autoSpaceDN w:val="0"/>
              <w:adjustRightInd w:val="0"/>
              <w:jc w:val="center"/>
              <w:rPr>
                <w:del w:id="1867" w:author="hp" w:date="2024-04-02T11:45:00Z"/>
                <w:rFonts w:ascii="Times New Roman" w:hAnsi="Times New Roman" w:cs="Times New Roman"/>
                <w:sz w:val="20"/>
                <w:szCs w:val="20"/>
                <w:lang w:val="en-US" w:bidi="hi-IN"/>
              </w:rPr>
            </w:pPr>
            <w:del w:id="1868" w:author="hp" w:date="2024-04-02T11:45:00Z">
              <w:r w:rsidRPr="00B86C34" w:rsidDel="000D0F8E">
                <w:rPr>
                  <w:rFonts w:ascii="Times New Roman" w:hAnsi="Times New Roman" w:cs="Times New Roman"/>
                  <w:sz w:val="20"/>
                  <w:szCs w:val="20"/>
                  <w:lang w:val="en-US" w:bidi="hi-IN"/>
                </w:rPr>
                <w:delText>1.64</w:delText>
              </w:r>
            </w:del>
          </w:p>
          <w:p w14:paraId="035111C7" w14:textId="77777777" w:rsidR="008C2F6F" w:rsidRPr="00B86C34" w:rsidDel="000D0F8E" w:rsidRDefault="008C2F6F" w:rsidP="004116A3">
            <w:pPr>
              <w:autoSpaceDE w:val="0"/>
              <w:autoSpaceDN w:val="0"/>
              <w:adjustRightInd w:val="0"/>
              <w:jc w:val="center"/>
              <w:rPr>
                <w:del w:id="1869" w:author="hp" w:date="2024-04-02T11:45:00Z"/>
                <w:rFonts w:ascii="Times New Roman" w:hAnsi="Times New Roman" w:cs="Times New Roman"/>
                <w:sz w:val="20"/>
                <w:szCs w:val="20"/>
                <w:lang w:val="en-US" w:bidi="hi-IN"/>
              </w:rPr>
            </w:pPr>
            <w:del w:id="1870" w:author="hp" w:date="2024-04-02T11:45:00Z">
              <w:r w:rsidRPr="00B86C34" w:rsidDel="000D0F8E">
                <w:rPr>
                  <w:rFonts w:ascii="Times New Roman" w:hAnsi="Times New Roman" w:cs="Times New Roman"/>
                  <w:sz w:val="20"/>
                  <w:szCs w:val="20"/>
                  <w:lang w:val="en-US" w:bidi="hi-IN"/>
                </w:rPr>
                <w:delText>1.66</w:delText>
              </w:r>
            </w:del>
          </w:p>
        </w:tc>
        <w:tc>
          <w:tcPr>
            <w:tcW w:w="1299" w:type="dxa"/>
            <w:gridSpan w:val="2"/>
          </w:tcPr>
          <w:p w14:paraId="5823A62E" w14:textId="77777777" w:rsidR="008C2F6F" w:rsidRPr="00B86C34" w:rsidDel="000D0F8E" w:rsidRDefault="008C2F6F" w:rsidP="004116A3">
            <w:pPr>
              <w:autoSpaceDE w:val="0"/>
              <w:autoSpaceDN w:val="0"/>
              <w:adjustRightInd w:val="0"/>
              <w:jc w:val="center"/>
              <w:rPr>
                <w:del w:id="1871" w:author="hp" w:date="2024-04-02T11:45:00Z"/>
                <w:rFonts w:ascii="Times New Roman" w:hAnsi="Times New Roman" w:cs="Times New Roman"/>
                <w:sz w:val="20"/>
                <w:szCs w:val="20"/>
                <w:lang w:val="en-US" w:bidi="hi-IN"/>
              </w:rPr>
            </w:pPr>
            <w:del w:id="1872" w:author="hp" w:date="2024-04-02T11:45:00Z">
              <w:r w:rsidRPr="00B86C34" w:rsidDel="000D0F8E">
                <w:rPr>
                  <w:rFonts w:ascii="Times New Roman" w:hAnsi="Times New Roman" w:cs="Times New Roman"/>
                  <w:sz w:val="20"/>
                  <w:szCs w:val="20"/>
                  <w:lang w:val="en-US" w:bidi="hi-IN"/>
                </w:rPr>
                <w:delText>4.00</w:delText>
              </w:r>
            </w:del>
          </w:p>
          <w:p w14:paraId="6AAB16F7" w14:textId="77777777" w:rsidR="008C2F6F" w:rsidRPr="00B86C34" w:rsidDel="000D0F8E" w:rsidRDefault="008C2F6F" w:rsidP="004116A3">
            <w:pPr>
              <w:autoSpaceDE w:val="0"/>
              <w:autoSpaceDN w:val="0"/>
              <w:adjustRightInd w:val="0"/>
              <w:jc w:val="center"/>
              <w:rPr>
                <w:del w:id="1873" w:author="hp" w:date="2024-04-02T11:45:00Z"/>
                <w:rFonts w:ascii="Times New Roman" w:hAnsi="Times New Roman" w:cs="Times New Roman"/>
                <w:sz w:val="20"/>
                <w:szCs w:val="20"/>
                <w:lang w:val="en-US" w:bidi="hi-IN"/>
              </w:rPr>
            </w:pPr>
            <w:del w:id="1874" w:author="hp" w:date="2024-04-02T11:45:00Z">
              <w:r w:rsidRPr="00B86C34" w:rsidDel="000D0F8E">
                <w:rPr>
                  <w:rFonts w:ascii="Times New Roman" w:hAnsi="Times New Roman" w:cs="Times New Roman"/>
                  <w:sz w:val="20"/>
                  <w:szCs w:val="20"/>
                  <w:lang w:val="en-US" w:bidi="hi-IN"/>
                </w:rPr>
                <w:delText>3.00</w:delText>
              </w:r>
            </w:del>
          </w:p>
        </w:tc>
        <w:tc>
          <w:tcPr>
            <w:tcW w:w="1549" w:type="dxa"/>
            <w:gridSpan w:val="2"/>
          </w:tcPr>
          <w:p w14:paraId="409CF3EC" w14:textId="77777777" w:rsidR="008C2F6F" w:rsidRPr="00B86C34" w:rsidDel="000D0F8E" w:rsidRDefault="008C2F6F" w:rsidP="004116A3">
            <w:pPr>
              <w:autoSpaceDE w:val="0"/>
              <w:autoSpaceDN w:val="0"/>
              <w:adjustRightInd w:val="0"/>
              <w:jc w:val="center"/>
              <w:rPr>
                <w:del w:id="1875" w:author="hp" w:date="2024-04-02T11:45:00Z"/>
                <w:rFonts w:ascii="Times New Roman" w:hAnsi="Times New Roman" w:cs="Times New Roman"/>
                <w:sz w:val="20"/>
                <w:szCs w:val="20"/>
                <w:lang w:val="en-US" w:bidi="hi-IN"/>
              </w:rPr>
            </w:pPr>
            <w:del w:id="1876" w:author="hp" w:date="2024-04-02T11:45:00Z">
              <w:r w:rsidRPr="00B86C34" w:rsidDel="000D0F8E">
                <w:rPr>
                  <w:rFonts w:ascii="Times New Roman" w:hAnsi="Times New Roman" w:cs="Times New Roman"/>
                  <w:sz w:val="20"/>
                  <w:szCs w:val="20"/>
                  <w:lang w:val="en-US" w:bidi="hi-IN"/>
                </w:rPr>
                <w:delText>14.173</w:delText>
              </w:r>
            </w:del>
          </w:p>
          <w:p w14:paraId="604677AE" w14:textId="77777777" w:rsidR="008C2F6F" w:rsidRPr="00B86C34" w:rsidDel="000D0F8E" w:rsidRDefault="008C2F6F" w:rsidP="004116A3">
            <w:pPr>
              <w:autoSpaceDE w:val="0"/>
              <w:autoSpaceDN w:val="0"/>
              <w:adjustRightInd w:val="0"/>
              <w:jc w:val="center"/>
              <w:rPr>
                <w:del w:id="1877" w:author="hp" w:date="2024-04-02T11:45:00Z"/>
                <w:rFonts w:ascii="Times New Roman" w:hAnsi="Times New Roman" w:cs="Times New Roman"/>
                <w:sz w:val="20"/>
                <w:szCs w:val="20"/>
                <w:lang w:val="en-US" w:bidi="hi-IN"/>
              </w:rPr>
            </w:pPr>
            <w:del w:id="1878" w:author="hp" w:date="2024-04-02T11:45:00Z">
              <w:r w:rsidRPr="00B86C34" w:rsidDel="000D0F8E">
                <w:rPr>
                  <w:rFonts w:ascii="Times New Roman" w:hAnsi="Times New Roman" w:cs="Times New Roman"/>
                  <w:sz w:val="20"/>
                  <w:szCs w:val="20"/>
                  <w:lang w:val="en-US" w:bidi="hi-IN"/>
                </w:rPr>
                <w:delText>14.103</w:delText>
              </w:r>
            </w:del>
          </w:p>
        </w:tc>
        <w:tc>
          <w:tcPr>
            <w:tcW w:w="1289" w:type="dxa"/>
            <w:gridSpan w:val="2"/>
          </w:tcPr>
          <w:p w14:paraId="0A6A2AFA" w14:textId="77777777" w:rsidR="008C2F6F" w:rsidRPr="00B86C34" w:rsidDel="000D0F8E" w:rsidRDefault="008C2F6F" w:rsidP="004116A3">
            <w:pPr>
              <w:autoSpaceDE w:val="0"/>
              <w:autoSpaceDN w:val="0"/>
              <w:adjustRightInd w:val="0"/>
              <w:jc w:val="center"/>
              <w:rPr>
                <w:del w:id="1879" w:author="hp" w:date="2024-04-02T11:45:00Z"/>
                <w:rFonts w:ascii="Times New Roman" w:hAnsi="Times New Roman" w:cs="Times New Roman"/>
                <w:sz w:val="20"/>
                <w:szCs w:val="20"/>
                <w:lang w:val="en-US" w:bidi="hi-IN"/>
              </w:rPr>
            </w:pPr>
            <w:del w:id="1880" w:author="hp" w:date="2024-04-02T11:45:00Z">
              <w:r w:rsidRPr="00B86C34" w:rsidDel="000D0F8E">
                <w:rPr>
                  <w:rFonts w:ascii="Times New Roman" w:hAnsi="Times New Roman" w:cs="Times New Roman"/>
                  <w:sz w:val="20"/>
                  <w:szCs w:val="20"/>
                  <w:lang w:val="en-US" w:bidi="hi-IN"/>
                </w:rPr>
                <w:delText>1.01</w:delText>
              </w:r>
            </w:del>
          </w:p>
          <w:p w14:paraId="25FF675A" w14:textId="77777777" w:rsidR="008C2F6F" w:rsidRPr="00B86C34" w:rsidDel="000D0F8E" w:rsidRDefault="008C2F6F" w:rsidP="004116A3">
            <w:pPr>
              <w:autoSpaceDE w:val="0"/>
              <w:autoSpaceDN w:val="0"/>
              <w:adjustRightInd w:val="0"/>
              <w:jc w:val="center"/>
              <w:rPr>
                <w:del w:id="1881" w:author="hp" w:date="2024-04-02T11:45:00Z"/>
                <w:rFonts w:ascii="Times New Roman" w:hAnsi="Times New Roman" w:cs="Times New Roman"/>
                <w:sz w:val="20"/>
                <w:szCs w:val="20"/>
                <w:lang w:val="en-US" w:bidi="hi-IN"/>
              </w:rPr>
            </w:pPr>
            <w:del w:id="1882" w:author="hp" w:date="2024-04-02T11:45:00Z">
              <w:r w:rsidRPr="00B86C34" w:rsidDel="000D0F8E">
                <w:rPr>
                  <w:rFonts w:ascii="Times New Roman" w:hAnsi="Times New Roman" w:cs="Times New Roman"/>
                  <w:sz w:val="20"/>
                  <w:szCs w:val="20"/>
                  <w:lang w:val="en-US" w:bidi="hi-IN"/>
                </w:rPr>
                <w:delText>1.11</w:delText>
              </w:r>
            </w:del>
          </w:p>
        </w:tc>
        <w:tc>
          <w:tcPr>
            <w:tcW w:w="1160" w:type="dxa"/>
            <w:gridSpan w:val="2"/>
          </w:tcPr>
          <w:p w14:paraId="522CB9D1" w14:textId="77777777" w:rsidR="008C2F6F" w:rsidRPr="00B86C34" w:rsidDel="000D0F8E" w:rsidRDefault="008C2F6F" w:rsidP="004116A3">
            <w:pPr>
              <w:autoSpaceDE w:val="0"/>
              <w:autoSpaceDN w:val="0"/>
              <w:adjustRightInd w:val="0"/>
              <w:jc w:val="center"/>
              <w:rPr>
                <w:del w:id="1883" w:author="hp" w:date="2024-04-02T11:45:00Z"/>
                <w:rFonts w:ascii="Times New Roman" w:hAnsi="Times New Roman" w:cs="Times New Roman"/>
                <w:sz w:val="20"/>
                <w:szCs w:val="20"/>
                <w:lang w:val="en-US" w:bidi="hi-IN"/>
              </w:rPr>
            </w:pPr>
            <w:del w:id="1884" w:author="hp" w:date="2024-04-02T11:45:00Z">
              <w:r w:rsidRPr="00B86C34" w:rsidDel="000D0F8E">
                <w:rPr>
                  <w:rFonts w:ascii="Times New Roman" w:hAnsi="Times New Roman" w:cs="Times New Roman"/>
                  <w:sz w:val="20"/>
                  <w:szCs w:val="20"/>
                  <w:lang w:val="en-US" w:bidi="hi-IN"/>
                </w:rPr>
                <w:delText>2</w:delText>
              </w:r>
            </w:del>
          </w:p>
          <w:p w14:paraId="18E163C4" w14:textId="77777777" w:rsidR="008C2F6F" w:rsidRPr="00B86C34" w:rsidDel="000D0F8E" w:rsidRDefault="008C2F6F" w:rsidP="004116A3">
            <w:pPr>
              <w:autoSpaceDE w:val="0"/>
              <w:autoSpaceDN w:val="0"/>
              <w:adjustRightInd w:val="0"/>
              <w:jc w:val="center"/>
              <w:rPr>
                <w:del w:id="1885" w:author="hp" w:date="2024-04-02T11:45:00Z"/>
                <w:rFonts w:ascii="Times New Roman" w:hAnsi="Times New Roman" w:cs="Times New Roman"/>
                <w:sz w:val="20"/>
                <w:szCs w:val="20"/>
                <w:lang w:val="en-US" w:bidi="hi-IN"/>
              </w:rPr>
            </w:pPr>
            <w:del w:id="1886" w:author="hp" w:date="2024-04-02T11:45:00Z">
              <w:r w:rsidRPr="00B86C34" w:rsidDel="000D0F8E">
                <w:rPr>
                  <w:rFonts w:ascii="Times New Roman" w:hAnsi="Times New Roman" w:cs="Times New Roman"/>
                  <w:sz w:val="20"/>
                  <w:szCs w:val="20"/>
                  <w:lang w:val="en-US" w:bidi="hi-IN"/>
                </w:rPr>
                <w:delText>2</w:delText>
              </w:r>
            </w:del>
          </w:p>
        </w:tc>
        <w:tc>
          <w:tcPr>
            <w:tcW w:w="1665" w:type="dxa"/>
            <w:gridSpan w:val="2"/>
          </w:tcPr>
          <w:p w14:paraId="19BD0BB4" w14:textId="77777777" w:rsidR="008C2F6F" w:rsidRPr="00B86C34" w:rsidDel="000D0F8E" w:rsidRDefault="008C2F6F" w:rsidP="004116A3">
            <w:pPr>
              <w:autoSpaceDE w:val="0"/>
              <w:autoSpaceDN w:val="0"/>
              <w:adjustRightInd w:val="0"/>
              <w:jc w:val="center"/>
              <w:rPr>
                <w:del w:id="1887" w:author="hp" w:date="2024-04-02T11:45:00Z"/>
                <w:rFonts w:ascii="Times New Roman" w:hAnsi="Times New Roman" w:cs="Times New Roman"/>
                <w:sz w:val="20"/>
                <w:szCs w:val="20"/>
                <w:lang w:val="en-US" w:bidi="hi-IN"/>
              </w:rPr>
            </w:pPr>
            <w:del w:id="1888" w:author="hp" w:date="2024-04-02T11:45:00Z">
              <w:r w:rsidRPr="00B86C34" w:rsidDel="000D0F8E">
                <w:rPr>
                  <w:rFonts w:ascii="Times New Roman" w:hAnsi="Times New Roman" w:cs="Times New Roman"/>
                  <w:sz w:val="20"/>
                  <w:szCs w:val="20"/>
                  <w:lang w:val="en-US" w:bidi="hi-IN"/>
                </w:rPr>
                <w:delText>4.810</w:delText>
              </w:r>
            </w:del>
          </w:p>
          <w:p w14:paraId="0476C665" w14:textId="77777777" w:rsidR="008C2F6F" w:rsidRPr="00B86C34" w:rsidDel="000D0F8E" w:rsidRDefault="008C2F6F" w:rsidP="004116A3">
            <w:pPr>
              <w:autoSpaceDE w:val="0"/>
              <w:autoSpaceDN w:val="0"/>
              <w:adjustRightInd w:val="0"/>
              <w:jc w:val="center"/>
              <w:rPr>
                <w:del w:id="1889" w:author="hp" w:date="2024-04-02T11:45:00Z"/>
                <w:rFonts w:ascii="Times New Roman" w:hAnsi="Times New Roman" w:cs="Times New Roman"/>
                <w:sz w:val="20"/>
                <w:szCs w:val="20"/>
                <w:lang w:val="en-US" w:bidi="hi-IN"/>
              </w:rPr>
            </w:pPr>
            <w:del w:id="1890" w:author="hp" w:date="2024-04-02T11:45:00Z">
              <w:r w:rsidRPr="00B86C34" w:rsidDel="000D0F8E">
                <w:rPr>
                  <w:rFonts w:ascii="Times New Roman" w:hAnsi="Times New Roman" w:cs="Times New Roman"/>
                  <w:sz w:val="20"/>
                  <w:szCs w:val="20"/>
                  <w:lang w:val="en-US" w:bidi="hi-IN"/>
                </w:rPr>
                <w:delText>4.903</w:delText>
              </w:r>
            </w:del>
          </w:p>
        </w:tc>
      </w:tr>
      <w:tr w:rsidR="00A52554" w:rsidRPr="00B86C34" w:rsidDel="000D0F8E" w14:paraId="046CB351" w14:textId="77777777" w:rsidTr="00A52554">
        <w:trPr>
          <w:gridAfter w:val="2"/>
          <w:wAfter w:w="19" w:type="dxa"/>
          <w:trHeight w:val="748"/>
          <w:jc w:val="center"/>
          <w:del w:id="1891" w:author="hp" w:date="2024-04-02T11:45:00Z"/>
        </w:trPr>
        <w:tc>
          <w:tcPr>
            <w:tcW w:w="1625" w:type="dxa"/>
          </w:tcPr>
          <w:p w14:paraId="01E4D17A" w14:textId="77777777" w:rsidR="00950F8F" w:rsidRPr="00B86C34" w:rsidDel="000D0F8E" w:rsidRDefault="00950F8F" w:rsidP="004116A3">
            <w:pPr>
              <w:autoSpaceDE w:val="0"/>
              <w:autoSpaceDN w:val="0"/>
              <w:adjustRightInd w:val="0"/>
              <w:jc w:val="center"/>
              <w:rPr>
                <w:del w:id="1892" w:author="hp" w:date="2024-04-02T11:45:00Z"/>
                <w:rFonts w:ascii="Times New Roman" w:hAnsi="Times New Roman" w:cs="Times New Roman"/>
                <w:sz w:val="20"/>
                <w:szCs w:val="20"/>
                <w:lang w:val="en-US" w:bidi="hi-IN"/>
              </w:rPr>
            </w:pPr>
            <w:del w:id="1893" w:author="hp" w:date="2024-04-02T11:45:00Z">
              <w:r w:rsidRPr="00B86C34" w:rsidDel="000D0F8E">
                <w:rPr>
                  <w:rFonts w:ascii="Times New Roman" w:hAnsi="Times New Roman" w:cs="Times New Roman"/>
                  <w:sz w:val="20"/>
                  <w:szCs w:val="20"/>
                  <w:lang w:val="en-US" w:bidi="hi-IN"/>
                </w:rPr>
                <w:delText>12</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10</w:delText>
              </w:r>
            </w:del>
          </w:p>
          <w:p w14:paraId="4244EEB7" w14:textId="77777777" w:rsidR="00950F8F" w:rsidRPr="00B86C34" w:rsidDel="000D0F8E" w:rsidRDefault="00950F8F" w:rsidP="004116A3">
            <w:pPr>
              <w:autoSpaceDE w:val="0"/>
              <w:autoSpaceDN w:val="0"/>
              <w:adjustRightInd w:val="0"/>
              <w:jc w:val="center"/>
              <w:rPr>
                <w:del w:id="1894" w:author="hp" w:date="2024-04-02T11:45:00Z"/>
                <w:rFonts w:ascii="Times New Roman" w:hAnsi="Times New Roman" w:cs="Times New Roman"/>
                <w:sz w:val="20"/>
                <w:szCs w:val="20"/>
                <w:lang w:val="en-US" w:bidi="hi-IN"/>
              </w:rPr>
            </w:pPr>
            <w:del w:id="1895" w:author="hp" w:date="2024-04-02T11:45:00Z">
              <w:r w:rsidRPr="00B86C34" w:rsidDel="000D0F8E">
                <w:rPr>
                  <w:rFonts w:ascii="Times New Roman" w:hAnsi="Times New Roman" w:cs="Times New Roman"/>
                  <w:sz w:val="20"/>
                  <w:szCs w:val="20"/>
                  <w:lang w:val="en-US" w:bidi="hi-IN"/>
                </w:rPr>
                <w:delText>15</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13</w:delText>
              </w:r>
            </w:del>
          </w:p>
        </w:tc>
        <w:tc>
          <w:tcPr>
            <w:tcW w:w="657" w:type="dxa"/>
          </w:tcPr>
          <w:p w14:paraId="6986C191" w14:textId="77777777" w:rsidR="00950F8F" w:rsidRPr="00B86C34" w:rsidDel="000D0F8E" w:rsidRDefault="00950F8F" w:rsidP="004116A3">
            <w:pPr>
              <w:autoSpaceDE w:val="0"/>
              <w:autoSpaceDN w:val="0"/>
              <w:adjustRightInd w:val="0"/>
              <w:jc w:val="center"/>
              <w:rPr>
                <w:del w:id="1896" w:author="hp" w:date="2024-04-02T11:45:00Z"/>
                <w:rFonts w:ascii="Times New Roman" w:hAnsi="Times New Roman" w:cs="Times New Roman"/>
                <w:sz w:val="20"/>
                <w:szCs w:val="20"/>
                <w:lang w:val="en-US" w:bidi="hi-IN"/>
              </w:rPr>
            </w:pPr>
            <w:del w:id="1897" w:author="hp" w:date="2024-04-02T11:45:00Z">
              <w:r w:rsidRPr="00B86C34" w:rsidDel="000D0F8E">
                <w:rPr>
                  <w:rFonts w:ascii="Times New Roman" w:hAnsi="Times New Roman" w:cs="Times New Roman"/>
                  <w:sz w:val="20"/>
                  <w:szCs w:val="20"/>
                  <w:lang w:val="en-US" w:bidi="hi-IN"/>
                </w:rPr>
                <w:delText>10</w:delText>
              </w:r>
            </w:del>
          </w:p>
          <w:p w14:paraId="71BCB569" w14:textId="77777777" w:rsidR="00950F8F" w:rsidRPr="00B86C34" w:rsidDel="000D0F8E" w:rsidRDefault="00950F8F" w:rsidP="004116A3">
            <w:pPr>
              <w:autoSpaceDE w:val="0"/>
              <w:autoSpaceDN w:val="0"/>
              <w:adjustRightInd w:val="0"/>
              <w:jc w:val="center"/>
              <w:rPr>
                <w:del w:id="1898" w:author="hp" w:date="2024-04-02T11:45:00Z"/>
                <w:rFonts w:ascii="Times New Roman" w:hAnsi="Times New Roman" w:cs="Times New Roman"/>
                <w:sz w:val="20"/>
                <w:szCs w:val="20"/>
                <w:lang w:val="en-US" w:bidi="hi-IN"/>
              </w:rPr>
            </w:pPr>
            <w:del w:id="1899" w:author="hp" w:date="2024-04-02T11:45:00Z">
              <w:r w:rsidRPr="00B86C34" w:rsidDel="000D0F8E">
                <w:rPr>
                  <w:rFonts w:ascii="Times New Roman" w:hAnsi="Times New Roman" w:cs="Times New Roman"/>
                  <w:sz w:val="20"/>
                  <w:szCs w:val="20"/>
                  <w:lang w:val="en-US" w:bidi="hi-IN"/>
                </w:rPr>
                <w:delText>13</w:delText>
              </w:r>
            </w:del>
          </w:p>
        </w:tc>
        <w:tc>
          <w:tcPr>
            <w:tcW w:w="769" w:type="dxa"/>
          </w:tcPr>
          <w:p w14:paraId="6F885FE6" w14:textId="77777777" w:rsidR="00950F8F" w:rsidRPr="00B86C34" w:rsidDel="000D0F8E" w:rsidRDefault="00950F8F" w:rsidP="004116A3">
            <w:pPr>
              <w:autoSpaceDE w:val="0"/>
              <w:autoSpaceDN w:val="0"/>
              <w:adjustRightInd w:val="0"/>
              <w:jc w:val="center"/>
              <w:rPr>
                <w:del w:id="1900" w:author="hp" w:date="2024-04-02T11:45:00Z"/>
                <w:rFonts w:ascii="Times New Roman" w:hAnsi="Times New Roman" w:cs="Times New Roman"/>
                <w:sz w:val="20"/>
                <w:szCs w:val="20"/>
                <w:lang w:val="en-US" w:bidi="hi-IN"/>
              </w:rPr>
            </w:pPr>
            <w:del w:id="1901" w:author="hp" w:date="2024-04-02T11:45:00Z">
              <w:r w:rsidRPr="00B86C34" w:rsidDel="000D0F8E">
                <w:rPr>
                  <w:rFonts w:ascii="Times New Roman" w:hAnsi="Times New Roman" w:cs="Times New Roman"/>
                  <w:sz w:val="20"/>
                  <w:szCs w:val="20"/>
                  <w:lang w:val="en-US" w:bidi="hi-IN"/>
                </w:rPr>
                <w:delText>10</w:delText>
              </w:r>
            </w:del>
          </w:p>
          <w:p w14:paraId="5DD3E3FA" w14:textId="77777777" w:rsidR="00950F8F" w:rsidRPr="00B86C34" w:rsidDel="000D0F8E" w:rsidRDefault="00950F8F" w:rsidP="004116A3">
            <w:pPr>
              <w:autoSpaceDE w:val="0"/>
              <w:autoSpaceDN w:val="0"/>
              <w:adjustRightInd w:val="0"/>
              <w:jc w:val="center"/>
              <w:rPr>
                <w:del w:id="1902" w:author="hp" w:date="2024-04-02T11:45:00Z"/>
                <w:rFonts w:ascii="Times New Roman" w:hAnsi="Times New Roman" w:cs="Times New Roman"/>
                <w:sz w:val="20"/>
                <w:szCs w:val="20"/>
                <w:lang w:val="en-US" w:bidi="hi-IN"/>
              </w:rPr>
            </w:pPr>
            <w:del w:id="1903" w:author="hp" w:date="2024-04-02T11:45:00Z">
              <w:r w:rsidRPr="00B86C34" w:rsidDel="000D0F8E">
                <w:rPr>
                  <w:rFonts w:ascii="Times New Roman" w:hAnsi="Times New Roman" w:cs="Times New Roman"/>
                  <w:sz w:val="20"/>
                  <w:szCs w:val="20"/>
                  <w:lang w:val="en-US" w:bidi="hi-IN"/>
                </w:rPr>
                <w:delText>13</w:delText>
              </w:r>
            </w:del>
          </w:p>
        </w:tc>
        <w:tc>
          <w:tcPr>
            <w:tcW w:w="1286" w:type="dxa"/>
          </w:tcPr>
          <w:p w14:paraId="24DDDD8A" w14:textId="77777777" w:rsidR="00950F8F" w:rsidRPr="00B86C34" w:rsidDel="000D0F8E" w:rsidRDefault="00950F8F" w:rsidP="004116A3">
            <w:pPr>
              <w:autoSpaceDE w:val="0"/>
              <w:autoSpaceDN w:val="0"/>
              <w:adjustRightInd w:val="0"/>
              <w:jc w:val="center"/>
              <w:rPr>
                <w:del w:id="1904" w:author="hp" w:date="2024-04-02T11:45:00Z"/>
                <w:rFonts w:ascii="Times New Roman" w:hAnsi="Times New Roman" w:cs="Times New Roman"/>
                <w:sz w:val="20"/>
                <w:szCs w:val="20"/>
                <w:lang w:val="en-US" w:bidi="hi-IN"/>
              </w:rPr>
            </w:pPr>
            <w:del w:id="1905" w:author="hp" w:date="2024-04-02T11:45:00Z">
              <w:r w:rsidRPr="00B86C34" w:rsidDel="000D0F8E">
                <w:rPr>
                  <w:rFonts w:ascii="Times New Roman" w:hAnsi="Times New Roman" w:cs="Times New Roman"/>
                  <w:sz w:val="20"/>
                  <w:szCs w:val="20"/>
                  <w:lang w:val="en-US" w:bidi="hi-IN"/>
                </w:rPr>
                <w:delText>8.660</w:delText>
              </w:r>
            </w:del>
          </w:p>
          <w:p w14:paraId="6E88CA4D" w14:textId="77777777" w:rsidR="00950F8F" w:rsidRPr="00B86C34" w:rsidDel="000D0F8E" w:rsidRDefault="00950F8F" w:rsidP="004116A3">
            <w:pPr>
              <w:autoSpaceDE w:val="0"/>
              <w:autoSpaceDN w:val="0"/>
              <w:adjustRightInd w:val="0"/>
              <w:jc w:val="center"/>
              <w:rPr>
                <w:del w:id="1906" w:author="hp" w:date="2024-04-02T11:45:00Z"/>
                <w:rFonts w:ascii="Times New Roman" w:hAnsi="Times New Roman" w:cs="Times New Roman"/>
                <w:sz w:val="20"/>
                <w:szCs w:val="20"/>
                <w:lang w:val="en-US" w:bidi="hi-IN"/>
              </w:rPr>
            </w:pPr>
            <w:del w:id="1907" w:author="hp" w:date="2024-04-02T11:45:00Z">
              <w:r w:rsidRPr="00B86C34" w:rsidDel="000D0F8E">
                <w:rPr>
                  <w:rFonts w:ascii="Times New Roman" w:hAnsi="Times New Roman" w:cs="Times New Roman"/>
                  <w:sz w:val="20"/>
                  <w:szCs w:val="20"/>
                  <w:lang w:val="en-US" w:bidi="hi-IN"/>
                </w:rPr>
                <w:delText>11.258</w:delText>
              </w:r>
            </w:del>
          </w:p>
        </w:tc>
        <w:tc>
          <w:tcPr>
            <w:tcW w:w="901" w:type="dxa"/>
          </w:tcPr>
          <w:p w14:paraId="10C5DDA4" w14:textId="77777777" w:rsidR="00950F8F" w:rsidRPr="00B86C34" w:rsidDel="000D0F8E" w:rsidRDefault="00950F8F" w:rsidP="004116A3">
            <w:pPr>
              <w:autoSpaceDE w:val="0"/>
              <w:autoSpaceDN w:val="0"/>
              <w:adjustRightInd w:val="0"/>
              <w:jc w:val="center"/>
              <w:rPr>
                <w:del w:id="1908" w:author="hp" w:date="2024-04-02T11:45:00Z"/>
                <w:rFonts w:ascii="Times New Roman" w:hAnsi="Times New Roman" w:cs="Times New Roman"/>
                <w:sz w:val="20"/>
                <w:szCs w:val="20"/>
                <w:lang w:val="en-US" w:bidi="hi-IN"/>
              </w:rPr>
            </w:pPr>
            <w:del w:id="1909" w:author="hp" w:date="2024-04-02T11:45:00Z">
              <w:r w:rsidRPr="00B86C34" w:rsidDel="000D0F8E">
                <w:rPr>
                  <w:rFonts w:ascii="Times New Roman" w:hAnsi="Times New Roman" w:cs="Times New Roman"/>
                  <w:sz w:val="20"/>
                  <w:szCs w:val="20"/>
                  <w:lang w:val="en-US" w:bidi="hi-IN"/>
                </w:rPr>
                <w:delText>11.8</w:delText>
              </w:r>
            </w:del>
          </w:p>
          <w:p w14:paraId="11D4A530" w14:textId="77777777" w:rsidR="00950F8F" w:rsidRPr="00B86C34" w:rsidDel="000D0F8E" w:rsidRDefault="00950F8F" w:rsidP="004116A3">
            <w:pPr>
              <w:autoSpaceDE w:val="0"/>
              <w:autoSpaceDN w:val="0"/>
              <w:adjustRightInd w:val="0"/>
              <w:jc w:val="center"/>
              <w:rPr>
                <w:del w:id="1910" w:author="hp" w:date="2024-04-02T11:45:00Z"/>
                <w:rFonts w:ascii="Times New Roman" w:hAnsi="Times New Roman" w:cs="Times New Roman"/>
                <w:sz w:val="20"/>
                <w:szCs w:val="20"/>
                <w:lang w:val="en-US" w:bidi="hi-IN"/>
              </w:rPr>
            </w:pPr>
            <w:del w:id="1911" w:author="hp" w:date="2024-04-02T11:45:00Z">
              <w:r w:rsidRPr="00B86C34" w:rsidDel="000D0F8E">
                <w:rPr>
                  <w:rFonts w:ascii="Times New Roman" w:hAnsi="Times New Roman" w:cs="Times New Roman"/>
                  <w:sz w:val="20"/>
                  <w:szCs w:val="20"/>
                  <w:lang w:val="en-US" w:bidi="hi-IN"/>
                </w:rPr>
                <w:delText>14.8</w:delText>
              </w:r>
            </w:del>
          </w:p>
        </w:tc>
        <w:tc>
          <w:tcPr>
            <w:tcW w:w="903" w:type="dxa"/>
          </w:tcPr>
          <w:p w14:paraId="25D1D64A" w14:textId="77777777" w:rsidR="00950F8F" w:rsidRPr="00B86C34" w:rsidDel="000D0F8E" w:rsidRDefault="00950F8F" w:rsidP="004116A3">
            <w:pPr>
              <w:autoSpaceDE w:val="0"/>
              <w:autoSpaceDN w:val="0"/>
              <w:adjustRightInd w:val="0"/>
              <w:jc w:val="center"/>
              <w:rPr>
                <w:del w:id="1912" w:author="hp" w:date="2024-04-02T11:45:00Z"/>
                <w:rFonts w:ascii="Times New Roman" w:hAnsi="Times New Roman" w:cs="Times New Roman"/>
                <w:sz w:val="20"/>
                <w:szCs w:val="20"/>
                <w:lang w:val="en-US" w:bidi="hi-IN"/>
              </w:rPr>
            </w:pPr>
            <w:del w:id="1913" w:author="hp" w:date="2024-04-02T11:45:00Z">
              <w:r w:rsidRPr="00B86C34" w:rsidDel="000D0F8E">
                <w:rPr>
                  <w:rFonts w:ascii="Times New Roman" w:hAnsi="Times New Roman" w:cs="Times New Roman"/>
                  <w:sz w:val="20"/>
                  <w:szCs w:val="20"/>
                  <w:lang w:val="en-US" w:bidi="hi-IN"/>
                </w:rPr>
                <w:delText>9.8</w:delText>
              </w:r>
            </w:del>
          </w:p>
          <w:p w14:paraId="7E16A308" w14:textId="77777777" w:rsidR="00950F8F" w:rsidRPr="00B86C34" w:rsidDel="000D0F8E" w:rsidRDefault="00950F8F" w:rsidP="004116A3">
            <w:pPr>
              <w:autoSpaceDE w:val="0"/>
              <w:autoSpaceDN w:val="0"/>
              <w:adjustRightInd w:val="0"/>
              <w:jc w:val="center"/>
              <w:rPr>
                <w:del w:id="1914" w:author="hp" w:date="2024-04-02T11:45:00Z"/>
                <w:rFonts w:ascii="Times New Roman" w:hAnsi="Times New Roman" w:cs="Times New Roman"/>
                <w:sz w:val="20"/>
                <w:szCs w:val="20"/>
                <w:lang w:val="en-US" w:bidi="hi-IN"/>
              </w:rPr>
            </w:pPr>
            <w:del w:id="1915" w:author="hp" w:date="2024-04-02T11:45:00Z">
              <w:r w:rsidRPr="00B86C34" w:rsidDel="000D0F8E">
                <w:rPr>
                  <w:rFonts w:ascii="Times New Roman" w:hAnsi="Times New Roman" w:cs="Times New Roman"/>
                  <w:sz w:val="20"/>
                  <w:szCs w:val="20"/>
                  <w:lang w:val="en-US" w:bidi="hi-IN"/>
                </w:rPr>
                <w:delText>12.8</w:delText>
              </w:r>
            </w:del>
          </w:p>
        </w:tc>
        <w:tc>
          <w:tcPr>
            <w:tcW w:w="1679" w:type="dxa"/>
          </w:tcPr>
          <w:p w14:paraId="4579550E" w14:textId="77777777" w:rsidR="00950F8F" w:rsidRPr="00B86C34" w:rsidDel="000D0F8E" w:rsidRDefault="00950F8F" w:rsidP="004116A3">
            <w:pPr>
              <w:autoSpaceDE w:val="0"/>
              <w:autoSpaceDN w:val="0"/>
              <w:adjustRightInd w:val="0"/>
              <w:jc w:val="center"/>
              <w:rPr>
                <w:del w:id="1916" w:author="hp" w:date="2024-04-02T11:45:00Z"/>
                <w:rFonts w:ascii="Times New Roman" w:hAnsi="Times New Roman" w:cs="Times New Roman"/>
                <w:sz w:val="20"/>
                <w:szCs w:val="20"/>
                <w:lang w:val="en-US" w:bidi="hi-IN"/>
              </w:rPr>
            </w:pPr>
            <w:del w:id="1917" w:author="hp" w:date="2024-04-02T11:45:00Z">
              <w:r w:rsidRPr="00B86C34" w:rsidDel="000D0F8E">
                <w:rPr>
                  <w:rFonts w:ascii="Times New Roman" w:hAnsi="Times New Roman" w:cs="Times New Roman"/>
                  <w:sz w:val="20"/>
                  <w:szCs w:val="20"/>
                  <w:lang w:val="en-US" w:bidi="hi-IN"/>
                </w:rPr>
                <w:delText>11.86</w:delText>
              </w:r>
            </w:del>
          </w:p>
          <w:p w14:paraId="5AC0CA55" w14:textId="77777777" w:rsidR="00950F8F" w:rsidRPr="00B86C34" w:rsidDel="000D0F8E" w:rsidRDefault="00950F8F" w:rsidP="004116A3">
            <w:pPr>
              <w:autoSpaceDE w:val="0"/>
              <w:autoSpaceDN w:val="0"/>
              <w:adjustRightInd w:val="0"/>
              <w:jc w:val="center"/>
              <w:rPr>
                <w:del w:id="1918" w:author="hp" w:date="2024-04-02T11:45:00Z"/>
                <w:rFonts w:ascii="Times New Roman" w:hAnsi="Times New Roman" w:cs="Times New Roman"/>
                <w:sz w:val="20"/>
                <w:szCs w:val="20"/>
                <w:lang w:val="en-US" w:bidi="hi-IN"/>
              </w:rPr>
            </w:pPr>
            <w:del w:id="1919" w:author="hp" w:date="2024-04-02T11:45:00Z">
              <w:r w:rsidRPr="00B86C34" w:rsidDel="000D0F8E">
                <w:rPr>
                  <w:rFonts w:ascii="Times New Roman" w:hAnsi="Times New Roman" w:cs="Times New Roman"/>
                  <w:sz w:val="20"/>
                  <w:szCs w:val="20"/>
                  <w:lang w:val="en-US" w:bidi="hi-IN"/>
                </w:rPr>
                <w:delText>14.87</w:delText>
              </w:r>
            </w:del>
          </w:p>
        </w:tc>
        <w:tc>
          <w:tcPr>
            <w:tcW w:w="1289" w:type="dxa"/>
          </w:tcPr>
          <w:p w14:paraId="311F0D53" w14:textId="77777777" w:rsidR="00950F8F" w:rsidRPr="00B86C34" w:rsidDel="000D0F8E" w:rsidRDefault="00950F8F" w:rsidP="004116A3">
            <w:pPr>
              <w:autoSpaceDE w:val="0"/>
              <w:autoSpaceDN w:val="0"/>
              <w:adjustRightInd w:val="0"/>
              <w:jc w:val="center"/>
              <w:rPr>
                <w:del w:id="1920" w:author="hp" w:date="2024-04-02T11:45:00Z"/>
                <w:rFonts w:ascii="Times New Roman" w:hAnsi="Times New Roman" w:cs="Times New Roman"/>
                <w:sz w:val="20"/>
                <w:szCs w:val="20"/>
                <w:lang w:val="en-US" w:bidi="hi-IN"/>
              </w:rPr>
            </w:pPr>
            <w:del w:id="1921" w:author="hp" w:date="2024-04-02T11:45:00Z">
              <w:r w:rsidRPr="00B86C34" w:rsidDel="000D0F8E">
                <w:rPr>
                  <w:rFonts w:ascii="Times New Roman" w:hAnsi="Times New Roman" w:cs="Times New Roman"/>
                  <w:sz w:val="20"/>
                  <w:szCs w:val="20"/>
                  <w:lang w:val="en-US" w:bidi="hi-IN"/>
                </w:rPr>
                <w:delText>`9.94</w:delText>
              </w:r>
            </w:del>
          </w:p>
          <w:p w14:paraId="0F4EF8F4" w14:textId="77777777" w:rsidR="00950F8F" w:rsidRPr="00B86C34" w:rsidDel="000D0F8E" w:rsidRDefault="00950F8F" w:rsidP="004116A3">
            <w:pPr>
              <w:autoSpaceDE w:val="0"/>
              <w:autoSpaceDN w:val="0"/>
              <w:adjustRightInd w:val="0"/>
              <w:jc w:val="center"/>
              <w:rPr>
                <w:del w:id="1922" w:author="hp" w:date="2024-04-02T11:45:00Z"/>
                <w:rFonts w:ascii="Times New Roman" w:hAnsi="Times New Roman" w:cs="Times New Roman"/>
                <w:sz w:val="20"/>
                <w:szCs w:val="20"/>
                <w:lang w:val="en-US" w:bidi="hi-IN"/>
              </w:rPr>
            </w:pPr>
            <w:del w:id="1923" w:author="hp" w:date="2024-04-02T11:45:00Z">
              <w:r w:rsidRPr="00B86C34" w:rsidDel="000D0F8E">
                <w:rPr>
                  <w:rFonts w:ascii="Times New Roman" w:hAnsi="Times New Roman" w:cs="Times New Roman"/>
                  <w:sz w:val="20"/>
                  <w:szCs w:val="20"/>
                  <w:lang w:val="en-US" w:bidi="hi-IN"/>
                </w:rPr>
                <w:delText>12.93</w:delText>
              </w:r>
            </w:del>
          </w:p>
        </w:tc>
        <w:tc>
          <w:tcPr>
            <w:tcW w:w="1160" w:type="dxa"/>
          </w:tcPr>
          <w:p w14:paraId="63B16D46" w14:textId="77777777" w:rsidR="00950F8F" w:rsidRPr="00B86C34" w:rsidDel="000D0F8E" w:rsidRDefault="00950F8F" w:rsidP="004116A3">
            <w:pPr>
              <w:autoSpaceDE w:val="0"/>
              <w:autoSpaceDN w:val="0"/>
              <w:adjustRightInd w:val="0"/>
              <w:jc w:val="center"/>
              <w:rPr>
                <w:del w:id="1924" w:author="hp" w:date="2024-04-02T11:45:00Z"/>
                <w:rFonts w:ascii="Times New Roman" w:hAnsi="Times New Roman" w:cs="Times New Roman"/>
                <w:sz w:val="20"/>
                <w:szCs w:val="20"/>
                <w:lang w:val="en-US" w:bidi="hi-IN"/>
              </w:rPr>
            </w:pPr>
            <w:del w:id="1925" w:author="hp" w:date="2024-04-02T11:45:00Z">
              <w:r w:rsidRPr="00B86C34" w:rsidDel="000D0F8E">
                <w:rPr>
                  <w:rFonts w:ascii="Times New Roman" w:hAnsi="Times New Roman" w:cs="Times New Roman"/>
                  <w:sz w:val="20"/>
                  <w:szCs w:val="20"/>
                  <w:lang w:val="en-US" w:bidi="hi-IN"/>
                </w:rPr>
                <w:delText>+0.45</w:delText>
              </w:r>
            </w:del>
          </w:p>
          <w:p w14:paraId="28B9FEF5" w14:textId="77777777" w:rsidR="00950F8F" w:rsidRPr="00B86C34" w:rsidDel="000D0F8E" w:rsidRDefault="00950F8F" w:rsidP="004116A3">
            <w:pPr>
              <w:autoSpaceDE w:val="0"/>
              <w:autoSpaceDN w:val="0"/>
              <w:adjustRightInd w:val="0"/>
              <w:jc w:val="center"/>
              <w:rPr>
                <w:del w:id="1926" w:author="hp" w:date="2024-04-02T11:45:00Z"/>
                <w:rFonts w:ascii="Times New Roman" w:hAnsi="Times New Roman" w:cs="Times New Roman"/>
                <w:sz w:val="20"/>
                <w:szCs w:val="20"/>
                <w:lang w:val="en-US" w:bidi="hi-IN"/>
              </w:rPr>
            </w:pPr>
            <w:del w:id="1927"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276BF65" w14:textId="77777777" w:rsidR="00950F8F" w:rsidRPr="00B86C34" w:rsidDel="000D0F8E" w:rsidRDefault="00950F8F" w:rsidP="004116A3">
            <w:pPr>
              <w:autoSpaceDE w:val="0"/>
              <w:autoSpaceDN w:val="0"/>
              <w:adjustRightInd w:val="0"/>
              <w:jc w:val="center"/>
              <w:rPr>
                <w:del w:id="1928" w:author="hp" w:date="2024-04-02T11:45:00Z"/>
                <w:rFonts w:ascii="Times New Roman" w:hAnsi="Times New Roman" w:cs="Times New Roman"/>
                <w:sz w:val="20"/>
                <w:szCs w:val="20"/>
                <w:lang w:val="en-US" w:bidi="hi-IN"/>
              </w:rPr>
            </w:pPr>
            <w:del w:id="1929" w:author="hp" w:date="2024-04-02T11:45:00Z">
              <w:r w:rsidRPr="00B86C34" w:rsidDel="000D0F8E">
                <w:rPr>
                  <w:rFonts w:ascii="Times New Roman" w:hAnsi="Times New Roman" w:cs="Times New Roman"/>
                  <w:sz w:val="20"/>
                  <w:szCs w:val="20"/>
                  <w:lang w:val="en-US" w:bidi="hi-IN"/>
                </w:rPr>
                <w:delText>2.090</w:delText>
              </w:r>
            </w:del>
          </w:p>
          <w:p w14:paraId="2099369F" w14:textId="77777777" w:rsidR="00950F8F" w:rsidRPr="00B86C34" w:rsidDel="000D0F8E" w:rsidRDefault="00950F8F" w:rsidP="004116A3">
            <w:pPr>
              <w:autoSpaceDE w:val="0"/>
              <w:autoSpaceDN w:val="0"/>
              <w:adjustRightInd w:val="0"/>
              <w:jc w:val="center"/>
              <w:rPr>
                <w:del w:id="1930" w:author="hp" w:date="2024-04-02T11:45:00Z"/>
                <w:rFonts w:ascii="Times New Roman" w:hAnsi="Times New Roman" w:cs="Times New Roman"/>
                <w:sz w:val="20"/>
                <w:szCs w:val="20"/>
                <w:lang w:val="en-US" w:bidi="hi-IN"/>
              </w:rPr>
            </w:pPr>
            <w:del w:id="1931"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30D13CB2" w14:textId="77777777" w:rsidR="00950F8F" w:rsidRPr="00B86C34" w:rsidDel="000D0F8E" w:rsidRDefault="00950F8F" w:rsidP="004116A3">
            <w:pPr>
              <w:autoSpaceDE w:val="0"/>
              <w:autoSpaceDN w:val="0"/>
              <w:adjustRightInd w:val="0"/>
              <w:jc w:val="center"/>
              <w:rPr>
                <w:del w:id="1932" w:author="hp" w:date="2024-04-02T11:45:00Z"/>
                <w:rFonts w:ascii="Times New Roman" w:hAnsi="Times New Roman" w:cs="Times New Roman"/>
                <w:sz w:val="20"/>
                <w:szCs w:val="20"/>
                <w:lang w:val="en-US" w:bidi="hi-IN"/>
              </w:rPr>
            </w:pPr>
            <w:del w:id="1933" w:author="hp" w:date="2024-04-02T11:45:00Z">
              <w:r w:rsidRPr="00B86C34" w:rsidDel="000D0F8E">
                <w:rPr>
                  <w:rFonts w:ascii="Times New Roman" w:hAnsi="Times New Roman" w:cs="Times New Roman"/>
                  <w:sz w:val="20"/>
                  <w:szCs w:val="20"/>
                  <w:lang w:val="en-US" w:bidi="hi-IN"/>
                </w:rPr>
                <w:delText>1.75</w:delText>
              </w:r>
            </w:del>
          </w:p>
          <w:p w14:paraId="6612355B" w14:textId="77777777" w:rsidR="00950F8F" w:rsidRPr="00B86C34" w:rsidDel="000D0F8E" w:rsidRDefault="00950F8F" w:rsidP="004116A3">
            <w:pPr>
              <w:autoSpaceDE w:val="0"/>
              <w:autoSpaceDN w:val="0"/>
              <w:adjustRightInd w:val="0"/>
              <w:jc w:val="center"/>
              <w:rPr>
                <w:del w:id="1934" w:author="hp" w:date="2024-04-02T11:45:00Z"/>
                <w:rFonts w:ascii="Times New Roman" w:hAnsi="Times New Roman" w:cs="Times New Roman"/>
                <w:sz w:val="20"/>
                <w:szCs w:val="20"/>
                <w:lang w:val="en-US" w:bidi="hi-IN"/>
              </w:rPr>
            </w:pPr>
            <w:del w:id="1935"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395C2D7" w14:textId="77777777" w:rsidR="00950F8F" w:rsidRPr="00B86C34" w:rsidDel="000D0F8E" w:rsidRDefault="00950F8F" w:rsidP="004116A3">
            <w:pPr>
              <w:autoSpaceDE w:val="0"/>
              <w:autoSpaceDN w:val="0"/>
              <w:adjustRightInd w:val="0"/>
              <w:jc w:val="center"/>
              <w:rPr>
                <w:del w:id="1936" w:author="hp" w:date="2024-04-02T11:45:00Z"/>
                <w:rFonts w:ascii="Times New Roman" w:hAnsi="Times New Roman" w:cs="Times New Roman"/>
                <w:sz w:val="20"/>
                <w:szCs w:val="20"/>
                <w:lang w:val="en-US" w:bidi="hi-IN"/>
              </w:rPr>
            </w:pPr>
            <w:del w:id="1937" w:author="hp" w:date="2024-04-02T11:45:00Z">
              <w:r w:rsidRPr="00B86C34" w:rsidDel="000D0F8E">
                <w:rPr>
                  <w:rFonts w:ascii="Times New Roman" w:hAnsi="Times New Roman" w:cs="Times New Roman"/>
                  <w:sz w:val="20"/>
                  <w:szCs w:val="20"/>
                  <w:lang w:val="en-US" w:bidi="hi-IN"/>
                </w:rPr>
                <w:delText>8.369</w:delText>
              </w:r>
            </w:del>
          </w:p>
          <w:p w14:paraId="0360A9B2" w14:textId="77777777" w:rsidR="00950F8F" w:rsidRPr="00B86C34" w:rsidDel="000D0F8E" w:rsidRDefault="00950F8F" w:rsidP="004116A3">
            <w:pPr>
              <w:autoSpaceDE w:val="0"/>
              <w:autoSpaceDN w:val="0"/>
              <w:adjustRightInd w:val="0"/>
              <w:jc w:val="center"/>
              <w:rPr>
                <w:del w:id="1938" w:author="hp" w:date="2024-04-02T11:45:00Z"/>
                <w:rFonts w:ascii="Times New Roman" w:hAnsi="Times New Roman" w:cs="Times New Roman"/>
                <w:sz w:val="20"/>
                <w:szCs w:val="20"/>
                <w:lang w:val="en-US" w:bidi="hi-IN"/>
              </w:rPr>
            </w:pPr>
            <w:del w:id="1939" w:author="hp" w:date="2024-04-02T11:45:00Z">
              <w:r w:rsidRPr="00B86C34" w:rsidDel="000D0F8E">
                <w:rPr>
                  <w:rFonts w:ascii="Times New Roman" w:hAnsi="Times New Roman" w:cs="Times New Roman"/>
                  <w:sz w:val="20"/>
                  <w:szCs w:val="20"/>
                  <w:lang w:val="en-US" w:bidi="hi-IN"/>
                </w:rPr>
                <w:delText>11.273</w:delText>
              </w:r>
            </w:del>
          </w:p>
        </w:tc>
        <w:tc>
          <w:tcPr>
            <w:tcW w:w="1032" w:type="dxa"/>
            <w:gridSpan w:val="2"/>
          </w:tcPr>
          <w:p w14:paraId="2E5AC13F" w14:textId="77777777" w:rsidR="00950F8F" w:rsidRPr="00B86C34" w:rsidDel="000D0F8E" w:rsidRDefault="00950F8F" w:rsidP="004116A3">
            <w:pPr>
              <w:autoSpaceDE w:val="0"/>
              <w:autoSpaceDN w:val="0"/>
              <w:adjustRightInd w:val="0"/>
              <w:jc w:val="center"/>
              <w:rPr>
                <w:del w:id="1940" w:author="hp" w:date="2024-04-02T11:45:00Z"/>
                <w:rFonts w:ascii="Times New Roman" w:hAnsi="Times New Roman" w:cs="Times New Roman"/>
                <w:sz w:val="20"/>
                <w:szCs w:val="20"/>
                <w:lang w:val="en-US" w:bidi="hi-IN"/>
              </w:rPr>
            </w:pPr>
            <w:del w:id="1941" w:author="hp" w:date="2024-04-02T11:45:00Z">
              <w:r w:rsidRPr="00B86C34" w:rsidDel="000D0F8E">
                <w:rPr>
                  <w:rFonts w:ascii="Times New Roman" w:hAnsi="Times New Roman" w:cs="Times New Roman"/>
                  <w:sz w:val="20"/>
                  <w:szCs w:val="20"/>
                  <w:lang w:val="en-US" w:bidi="hi-IN"/>
                </w:rPr>
                <w:delText>1.67</w:delText>
              </w:r>
            </w:del>
          </w:p>
          <w:p w14:paraId="6AB44E79" w14:textId="77777777" w:rsidR="00950F8F" w:rsidRPr="00B86C34" w:rsidDel="000D0F8E" w:rsidRDefault="00950F8F" w:rsidP="004116A3">
            <w:pPr>
              <w:autoSpaceDE w:val="0"/>
              <w:autoSpaceDN w:val="0"/>
              <w:adjustRightInd w:val="0"/>
              <w:jc w:val="center"/>
              <w:rPr>
                <w:del w:id="1942" w:author="hp" w:date="2024-04-02T11:45:00Z"/>
                <w:rFonts w:ascii="Times New Roman" w:hAnsi="Times New Roman" w:cs="Times New Roman"/>
                <w:sz w:val="20"/>
                <w:szCs w:val="20"/>
                <w:lang w:val="en-US" w:bidi="hi-IN"/>
              </w:rPr>
            </w:pPr>
            <w:del w:id="1943" w:author="hp" w:date="2024-04-02T11:45:00Z">
              <w:r w:rsidRPr="00B86C34" w:rsidDel="000D0F8E">
                <w:rPr>
                  <w:rFonts w:ascii="Times New Roman" w:hAnsi="Times New Roman" w:cs="Times New Roman"/>
                  <w:sz w:val="20"/>
                  <w:szCs w:val="20"/>
                  <w:lang w:val="en-US" w:bidi="hi-IN"/>
                </w:rPr>
                <w:delText>1.67</w:delText>
              </w:r>
            </w:del>
          </w:p>
        </w:tc>
        <w:tc>
          <w:tcPr>
            <w:tcW w:w="1299" w:type="dxa"/>
            <w:gridSpan w:val="2"/>
          </w:tcPr>
          <w:p w14:paraId="223367D4" w14:textId="77777777" w:rsidR="00950F8F" w:rsidRPr="00B86C34" w:rsidDel="000D0F8E" w:rsidRDefault="00950F8F" w:rsidP="004116A3">
            <w:pPr>
              <w:autoSpaceDE w:val="0"/>
              <w:autoSpaceDN w:val="0"/>
              <w:adjustRightInd w:val="0"/>
              <w:jc w:val="center"/>
              <w:rPr>
                <w:del w:id="1944" w:author="hp" w:date="2024-04-02T11:45:00Z"/>
                <w:rFonts w:ascii="Times New Roman" w:hAnsi="Times New Roman" w:cs="Times New Roman"/>
                <w:sz w:val="20"/>
                <w:szCs w:val="20"/>
                <w:lang w:val="en-US" w:bidi="hi-IN"/>
              </w:rPr>
            </w:pPr>
            <w:del w:id="1945" w:author="hp" w:date="2024-04-02T11:45:00Z">
              <w:r w:rsidRPr="00B86C34" w:rsidDel="000D0F8E">
                <w:rPr>
                  <w:rFonts w:ascii="Times New Roman" w:hAnsi="Times New Roman" w:cs="Times New Roman"/>
                  <w:sz w:val="20"/>
                  <w:szCs w:val="20"/>
                  <w:lang w:val="en-US" w:bidi="hi-IN"/>
                </w:rPr>
                <w:delText>2.75</w:delText>
              </w:r>
            </w:del>
          </w:p>
          <w:p w14:paraId="2922EAC3" w14:textId="77777777" w:rsidR="00950F8F" w:rsidRPr="00B86C34" w:rsidDel="000D0F8E" w:rsidRDefault="00950F8F" w:rsidP="004116A3">
            <w:pPr>
              <w:autoSpaceDE w:val="0"/>
              <w:autoSpaceDN w:val="0"/>
              <w:adjustRightInd w:val="0"/>
              <w:jc w:val="center"/>
              <w:rPr>
                <w:del w:id="1946" w:author="hp" w:date="2024-04-02T11:45:00Z"/>
                <w:rFonts w:ascii="Times New Roman" w:hAnsi="Times New Roman" w:cs="Times New Roman"/>
                <w:sz w:val="20"/>
                <w:szCs w:val="20"/>
                <w:lang w:val="en-US" w:bidi="hi-IN"/>
              </w:rPr>
            </w:pPr>
            <w:del w:id="1947" w:author="hp" w:date="2024-04-02T11:45:00Z">
              <w:r w:rsidRPr="00B86C34" w:rsidDel="000D0F8E">
                <w:rPr>
                  <w:rFonts w:ascii="Times New Roman" w:hAnsi="Times New Roman" w:cs="Times New Roman"/>
                  <w:sz w:val="20"/>
                  <w:szCs w:val="20"/>
                  <w:lang w:val="en-US" w:bidi="hi-IN"/>
                </w:rPr>
                <w:delText>2.50</w:delText>
              </w:r>
            </w:del>
          </w:p>
        </w:tc>
        <w:tc>
          <w:tcPr>
            <w:tcW w:w="1549" w:type="dxa"/>
            <w:gridSpan w:val="2"/>
          </w:tcPr>
          <w:p w14:paraId="3B94FDE7" w14:textId="77777777" w:rsidR="00950F8F" w:rsidRPr="00B86C34" w:rsidDel="000D0F8E" w:rsidRDefault="00950F8F" w:rsidP="004116A3">
            <w:pPr>
              <w:autoSpaceDE w:val="0"/>
              <w:autoSpaceDN w:val="0"/>
              <w:adjustRightInd w:val="0"/>
              <w:jc w:val="center"/>
              <w:rPr>
                <w:del w:id="1948" w:author="hp" w:date="2024-04-02T11:45:00Z"/>
                <w:rFonts w:ascii="Times New Roman" w:hAnsi="Times New Roman" w:cs="Times New Roman"/>
                <w:sz w:val="20"/>
                <w:szCs w:val="20"/>
                <w:lang w:val="en-US" w:bidi="hi-IN"/>
              </w:rPr>
            </w:pPr>
            <w:del w:id="1949" w:author="hp" w:date="2024-04-02T11:45:00Z">
              <w:r w:rsidRPr="00B86C34" w:rsidDel="000D0F8E">
                <w:rPr>
                  <w:rFonts w:ascii="Times New Roman" w:hAnsi="Times New Roman" w:cs="Times New Roman"/>
                  <w:sz w:val="20"/>
                  <w:szCs w:val="20"/>
                  <w:lang w:val="en-US" w:bidi="hi-IN"/>
                </w:rPr>
                <w:delText>15.615</w:delText>
              </w:r>
            </w:del>
          </w:p>
          <w:p w14:paraId="5DDD5032" w14:textId="77777777" w:rsidR="00950F8F" w:rsidRPr="00B86C34" w:rsidDel="000D0F8E" w:rsidRDefault="00950F8F" w:rsidP="004116A3">
            <w:pPr>
              <w:autoSpaceDE w:val="0"/>
              <w:autoSpaceDN w:val="0"/>
              <w:adjustRightInd w:val="0"/>
              <w:jc w:val="center"/>
              <w:rPr>
                <w:del w:id="1950" w:author="hp" w:date="2024-04-02T11:45:00Z"/>
                <w:rFonts w:ascii="Times New Roman" w:hAnsi="Times New Roman" w:cs="Times New Roman"/>
                <w:sz w:val="20"/>
                <w:szCs w:val="20"/>
                <w:lang w:val="en-US" w:bidi="hi-IN"/>
              </w:rPr>
            </w:pPr>
            <w:del w:id="1951" w:author="hp" w:date="2024-04-02T11:45:00Z">
              <w:r w:rsidRPr="00B86C34" w:rsidDel="000D0F8E">
                <w:rPr>
                  <w:rFonts w:ascii="Times New Roman" w:hAnsi="Times New Roman" w:cs="Times New Roman"/>
                  <w:sz w:val="20"/>
                  <w:szCs w:val="20"/>
                  <w:lang w:val="en-US" w:bidi="hi-IN"/>
                </w:rPr>
                <w:delText>17.992</w:delText>
              </w:r>
            </w:del>
          </w:p>
        </w:tc>
        <w:tc>
          <w:tcPr>
            <w:tcW w:w="1289" w:type="dxa"/>
            <w:gridSpan w:val="2"/>
          </w:tcPr>
          <w:p w14:paraId="0E5A80BC" w14:textId="77777777" w:rsidR="00950F8F" w:rsidRPr="00B86C34" w:rsidDel="000D0F8E" w:rsidRDefault="00950F8F" w:rsidP="004116A3">
            <w:pPr>
              <w:autoSpaceDE w:val="0"/>
              <w:autoSpaceDN w:val="0"/>
              <w:adjustRightInd w:val="0"/>
              <w:jc w:val="center"/>
              <w:rPr>
                <w:del w:id="1952" w:author="hp" w:date="2024-04-02T11:45:00Z"/>
                <w:rFonts w:ascii="Times New Roman" w:hAnsi="Times New Roman" w:cs="Times New Roman"/>
                <w:sz w:val="20"/>
                <w:szCs w:val="20"/>
                <w:lang w:val="en-US" w:bidi="hi-IN"/>
              </w:rPr>
            </w:pPr>
            <w:del w:id="1953" w:author="hp" w:date="2024-04-02T11:45:00Z">
              <w:r w:rsidRPr="00B86C34" w:rsidDel="000D0F8E">
                <w:rPr>
                  <w:rFonts w:ascii="Times New Roman" w:hAnsi="Times New Roman" w:cs="Times New Roman"/>
                  <w:sz w:val="20"/>
                  <w:szCs w:val="20"/>
                  <w:lang w:val="en-US" w:bidi="hi-IN"/>
                </w:rPr>
                <w:delText>1.17</w:delText>
              </w:r>
            </w:del>
          </w:p>
          <w:p w14:paraId="4109555C" w14:textId="77777777" w:rsidR="00950F8F" w:rsidRPr="00B86C34" w:rsidDel="000D0F8E" w:rsidRDefault="00950F8F" w:rsidP="004116A3">
            <w:pPr>
              <w:autoSpaceDE w:val="0"/>
              <w:autoSpaceDN w:val="0"/>
              <w:adjustRightInd w:val="0"/>
              <w:jc w:val="center"/>
              <w:rPr>
                <w:del w:id="1954" w:author="hp" w:date="2024-04-02T11:45:00Z"/>
                <w:rFonts w:ascii="Times New Roman" w:hAnsi="Times New Roman" w:cs="Times New Roman"/>
                <w:sz w:val="20"/>
                <w:szCs w:val="20"/>
                <w:lang w:val="en-US" w:bidi="hi-IN"/>
              </w:rPr>
            </w:pPr>
            <w:del w:id="1955" w:author="hp" w:date="2024-04-02T11:45:00Z">
              <w:r w:rsidRPr="00B86C34" w:rsidDel="000D0F8E">
                <w:rPr>
                  <w:rFonts w:ascii="Times New Roman" w:hAnsi="Times New Roman" w:cs="Times New Roman"/>
                  <w:sz w:val="20"/>
                  <w:szCs w:val="20"/>
                  <w:lang w:val="en-US" w:bidi="hi-IN"/>
                </w:rPr>
                <w:delText>1.24</w:delText>
              </w:r>
            </w:del>
          </w:p>
        </w:tc>
        <w:tc>
          <w:tcPr>
            <w:tcW w:w="1160" w:type="dxa"/>
            <w:gridSpan w:val="2"/>
          </w:tcPr>
          <w:p w14:paraId="1E1C7295" w14:textId="77777777" w:rsidR="00950F8F" w:rsidRPr="00B86C34" w:rsidDel="000D0F8E" w:rsidRDefault="00950F8F" w:rsidP="004116A3">
            <w:pPr>
              <w:autoSpaceDE w:val="0"/>
              <w:autoSpaceDN w:val="0"/>
              <w:adjustRightInd w:val="0"/>
              <w:jc w:val="center"/>
              <w:rPr>
                <w:del w:id="1956" w:author="hp" w:date="2024-04-02T11:45:00Z"/>
                <w:rFonts w:ascii="Times New Roman" w:hAnsi="Times New Roman" w:cs="Times New Roman"/>
                <w:sz w:val="20"/>
                <w:szCs w:val="20"/>
                <w:lang w:val="en-US" w:bidi="hi-IN"/>
              </w:rPr>
            </w:pPr>
            <w:del w:id="1957" w:author="hp" w:date="2024-04-02T11:45:00Z">
              <w:r w:rsidRPr="00B86C34" w:rsidDel="000D0F8E">
                <w:rPr>
                  <w:rFonts w:ascii="Times New Roman" w:hAnsi="Times New Roman" w:cs="Times New Roman"/>
                  <w:sz w:val="20"/>
                  <w:szCs w:val="20"/>
                  <w:lang w:val="en-US" w:bidi="hi-IN"/>
                </w:rPr>
                <w:delText>-</w:delText>
              </w:r>
            </w:del>
          </w:p>
          <w:p w14:paraId="44646E88" w14:textId="77777777" w:rsidR="00950F8F" w:rsidRPr="00B86C34" w:rsidDel="000D0F8E" w:rsidRDefault="00950F8F" w:rsidP="004116A3">
            <w:pPr>
              <w:autoSpaceDE w:val="0"/>
              <w:autoSpaceDN w:val="0"/>
              <w:adjustRightInd w:val="0"/>
              <w:jc w:val="center"/>
              <w:rPr>
                <w:del w:id="1958" w:author="hp" w:date="2024-04-02T11:45:00Z"/>
                <w:rFonts w:ascii="Times New Roman" w:hAnsi="Times New Roman" w:cs="Times New Roman"/>
                <w:sz w:val="20"/>
                <w:szCs w:val="20"/>
                <w:lang w:val="en-US" w:bidi="hi-IN"/>
              </w:rPr>
            </w:pPr>
            <w:del w:id="1959" w:author="hp" w:date="2024-04-02T11:45:00Z">
              <w:r w:rsidRPr="00B86C34" w:rsidDel="000D0F8E">
                <w:rPr>
                  <w:rFonts w:ascii="Times New Roman" w:hAnsi="Times New Roman" w:cs="Times New Roman"/>
                  <w:sz w:val="20"/>
                  <w:szCs w:val="20"/>
                  <w:lang w:val="en-US" w:bidi="hi-IN"/>
                </w:rPr>
                <w:delText>3</w:delText>
              </w:r>
            </w:del>
          </w:p>
        </w:tc>
        <w:tc>
          <w:tcPr>
            <w:tcW w:w="1665" w:type="dxa"/>
            <w:gridSpan w:val="2"/>
          </w:tcPr>
          <w:p w14:paraId="5BF13E48" w14:textId="77777777" w:rsidR="00950F8F" w:rsidRPr="00B86C34" w:rsidDel="000D0F8E" w:rsidRDefault="00950F8F" w:rsidP="004116A3">
            <w:pPr>
              <w:autoSpaceDE w:val="0"/>
              <w:autoSpaceDN w:val="0"/>
              <w:adjustRightInd w:val="0"/>
              <w:jc w:val="center"/>
              <w:rPr>
                <w:del w:id="1960" w:author="hp" w:date="2024-04-02T11:45:00Z"/>
                <w:rFonts w:ascii="Times New Roman" w:hAnsi="Times New Roman" w:cs="Times New Roman"/>
                <w:sz w:val="20"/>
                <w:szCs w:val="20"/>
                <w:lang w:val="en-US" w:bidi="hi-IN"/>
              </w:rPr>
            </w:pPr>
            <w:del w:id="1961" w:author="hp" w:date="2024-04-02T11:45:00Z">
              <w:r w:rsidRPr="00B86C34" w:rsidDel="000D0F8E">
                <w:rPr>
                  <w:rFonts w:ascii="Times New Roman" w:hAnsi="Times New Roman" w:cs="Times New Roman"/>
                  <w:sz w:val="20"/>
                  <w:szCs w:val="20"/>
                  <w:lang w:val="en-US" w:bidi="hi-IN"/>
                </w:rPr>
                <w:delText>-</w:delText>
              </w:r>
            </w:del>
          </w:p>
          <w:p w14:paraId="50EF390E" w14:textId="77777777" w:rsidR="00950F8F" w:rsidRPr="00B86C34" w:rsidDel="000D0F8E" w:rsidRDefault="00950F8F" w:rsidP="004116A3">
            <w:pPr>
              <w:autoSpaceDE w:val="0"/>
              <w:autoSpaceDN w:val="0"/>
              <w:adjustRightInd w:val="0"/>
              <w:jc w:val="center"/>
              <w:rPr>
                <w:del w:id="1962" w:author="hp" w:date="2024-04-02T11:45:00Z"/>
                <w:rFonts w:ascii="Times New Roman" w:hAnsi="Times New Roman" w:cs="Times New Roman"/>
                <w:sz w:val="20"/>
                <w:szCs w:val="20"/>
                <w:lang w:val="en-US" w:bidi="hi-IN"/>
              </w:rPr>
            </w:pPr>
            <w:del w:id="1963" w:author="hp" w:date="2024-04-02T11:45:00Z">
              <w:r w:rsidRPr="00B86C34" w:rsidDel="000D0F8E">
                <w:rPr>
                  <w:rFonts w:ascii="Times New Roman" w:hAnsi="Times New Roman" w:cs="Times New Roman"/>
                  <w:sz w:val="20"/>
                  <w:szCs w:val="20"/>
                  <w:lang w:val="en-US" w:bidi="hi-IN"/>
                </w:rPr>
                <w:delText>7.857</w:delText>
              </w:r>
            </w:del>
          </w:p>
        </w:tc>
      </w:tr>
      <w:tr w:rsidR="00A52554" w:rsidRPr="00B86C34" w:rsidDel="000D0F8E" w14:paraId="60E21FB0" w14:textId="77777777" w:rsidTr="00A52554">
        <w:trPr>
          <w:gridAfter w:val="2"/>
          <w:wAfter w:w="19" w:type="dxa"/>
          <w:trHeight w:val="748"/>
          <w:jc w:val="center"/>
          <w:del w:id="1964" w:author="hp" w:date="2024-04-02T11:45:00Z"/>
        </w:trPr>
        <w:tc>
          <w:tcPr>
            <w:tcW w:w="1625" w:type="dxa"/>
          </w:tcPr>
          <w:p w14:paraId="5927ED1C" w14:textId="77777777" w:rsidR="00950F8F" w:rsidRPr="00B86C34" w:rsidDel="000D0F8E" w:rsidRDefault="00950F8F" w:rsidP="004116A3">
            <w:pPr>
              <w:autoSpaceDE w:val="0"/>
              <w:autoSpaceDN w:val="0"/>
              <w:adjustRightInd w:val="0"/>
              <w:jc w:val="center"/>
              <w:rPr>
                <w:del w:id="1965" w:author="hp" w:date="2024-04-02T11:45:00Z"/>
                <w:rFonts w:ascii="Times New Roman" w:hAnsi="Times New Roman" w:cs="Times New Roman"/>
                <w:sz w:val="20"/>
                <w:szCs w:val="20"/>
                <w:lang w:val="en-US" w:bidi="hi-IN"/>
              </w:rPr>
            </w:pPr>
            <w:del w:id="1966" w:author="hp" w:date="2024-04-02T11:45:00Z">
              <w:r w:rsidRPr="00B86C34" w:rsidDel="000D0F8E">
                <w:rPr>
                  <w:rFonts w:ascii="Times New Roman" w:hAnsi="Times New Roman" w:cs="Times New Roman"/>
                  <w:sz w:val="20"/>
                  <w:szCs w:val="20"/>
                  <w:lang w:val="en-US" w:bidi="hi-IN"/>
                </w:rPr>
                <w:delText>17</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15</w:delText>
              </w:r>
            </w:del>
          </w:p>
          <w:p w14:paraId="6BC03E56" w14:textId="77777777" w:rsidR="00950F8F" w:rsidRPr="00B86C34" w:rsidDel="000D0F8E" w:rsidRDefault="00950F8F" w:rsidP="004116A3">
            <w:pPr>
              <w:autoSpaceDE w:val="0"/>
              <w:autoSpaceDN w:val="0"/>
              <w:adjustRightInd w:val="0"/>
              <w:jc w:val="center"/>
              <w:rPr>
                <w:del w:id="1967" w:author="hp" w:date="2024-04-02T11:45:00Z"/>
                <w:rFonts w:ascii="Times New Roman" w:hAnsi="Times New Roman" w:cs="Times New Roman"/>
                <w:sz w:val="20"/>
                <w:szCs w:val="20"/>
                <w:lang w:val="en-US" w:bidi="hi-IN"/>
              </w:rPr>
            </w:pPr>
            <w:del w:id="1968" w:author="hp" w:date="2024-04-02T11:45:00Z">
              <w:r w:rsidRPr="00B86C34" w:rsidDel="000D0F8E">
                <w:rPr>
                  <w:rFonts w:ascii="Times New Roman" w:hAnsi="Times New Roman" w:cs="Times New Roman"/>
                  <w:sz w:val="20"/>
                  <w:szCs w:val="20"/>
                  <w:lang w:val="en-US" w:bidi="hi-IN"/>
                </w:rPr>
                <w:delText>18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16</w:delText>
              </w:r>
            </w:del>
          </w:p>
        </w:tc>
        <w:tc>
          <w:tcPr>
            <w:tcW w:w="657" w:type="dxa"/>
          </w:tcPr>
          <w:p w14:paraId="49244A0D" w14:textId="77777777" w:rsidR="00950F8F" w:rsidRPr="00B86C34" w:rsidDel="000D0F8E" w:rsidRDefault="00950F8F" w:rsidP="004116A3">
            <w:pPr>
              <w:autoSpaceDE w:val="0"/>
              <w:autoSpaceDN w:val="0"/>
              <w:adjustRightInd w:val="0"/>
              <w:jc w:val="center"/>
              <w:rPr>
                <w:del w:id="1969" w:author="hp" w:date="2024-04-02T11:45:00Z"/>
                <w:rFonts w:ascii="Times New Roman" w:hAnsi="Times New Roman" w:cs="Times New Roman"/>
                <w:sz w:val="20"/>
                <w:szCs w:val="20"/>
                <w:lang w:val="en-US" w:bidi="hi-IN"/>
              </w:rPr>
            </w:pPr>
            <w:del w:id="1970" w:author="hp" w:date="2024-04-02T11:45:00Z">
              <w:r w:rsidRPr="00B86C34" w:rsidDel="000D0F8E">
                <w:rPr>
                  <w:rFonts w:ascii="Times New Roman" w:hAnsi="Times New Roman" w:cs="Times New Roman"/>
                  <w:sz w:val="20"/>
                  <w:szCs w:val="20"/>
                  <w:lang w:val="en-US" w:bidi="hi-IN"/>
                </w:rPr>
                <w:delText>15</w:delText>
              </w:r>
            </w:del>
          </w:p>
          <w:p w14:paraId="1039A247" w14:textId="77777777" w:rsidR="00950F8F" w:rsidRPr="00B86C34" w:rsidDel="000D0F8E" w:rsidRDefault="00950F8F" w:rsidP="004116A3">
            <w:pPr>
              <w:autoSpaceDE w:val="0"/>
              <w:autoSpaceDN w:val="0"/>
              <w:adjustRightInd w:val="0"/>
              <w:jc w:val="center"/>
              <w:rPr>
                <w:del w:id="1971" w:author="hp" w:date="2024-04-02T11:45:00Z"/>
                <w:rFonts w:ascii="Times New Roman" w:hAnsi="Times New Roman" w:cs="Times New Roman"/>
                <w:sz w:val="20"/>
                <w:szCs w:val="20"/>
                <w:lang w:val="en-US" w:bidi="hi-IN"/>
              </w:rPr>
            </w:pPr>
            <w:del w:id="1972" w:author="hp" w:date="2024-04-02T11:45:00Z">
              <w:r w:rsidRPr="00B86C34" w:rsidDel="000D0F8E">
                <w:rPr>
                  <w:rFonts w:ascii="Times New Roman" w:hAnsi="Times New Roman" w:cs="Times New Roman"/>
                  <w:sz w:val="20"/>
                  <w:szCs w:val="20"/>
                  <w:lang w:val="en-US" w:bidi="hi-IN"/>
                </w:rPr>
                <w:delText>16</w:delText>
              </w:r>
            </w:del>
          </w:p>
        </w:tc>
        <w:tc>
          <w:tcPr>
            <w:tcW w:w="769" w:type="dxa"/>
          </w:tcPr>
          <w:p w14:paraId="0E133132" w14:textId="77777777" w:rsidR="00950F8F" w:rsidRPr="00B86C34" w:rsidDel="000D0F8E" w:rsidRDefault="00950F8F" w:rsidP="004116A3">
            <w:pPr>
              <w:autoSpaceDE w:val="0"/>
              <w:autoSpaceDN w:val="0"/>
              <w:adjustRightInd w:val="0"/>
              <w:jc w:val="center"/>
              <w:rPr>
                <w:del w:id="1973" w:author="hp" w:date="2024-04-02T11:45:00Z"/>
                <w:rFonts w:ascii="Times New Roman" w:hAnsi="Times New Roman" w:cs="Times New Roman"/>
                <w:sz w:val="20"/>
                <w:szCs w:val="20"/>
                <w:lang w:val="en-US" w:bidi="hi-IN"/>
              </w:rPr>
            </w:pPr>
            <w:del w:id="1974" w:author="hp" w:date="2024-04-02T11:45:00Z">
              <w:r w:rsidRPr="00B86C34" w:rsidDel="000D0F8E">
                <w:rPr>
                  <w:rFonts w:ascii="Times New Roman" w:hAnsi="Times New Roman" w:cs="Times New Roman"/>
                  <w:sz w:val="20"/>
                  <w:szCs w:val="20"/>
                  <w:lang w:val="en-US" w:bidi="hi-IN"/>
                </w:rPr>
                <w:delText>15</w:delText>
              </w:r>
            </w:del>
          </w:p>
          <w:p w14:paraId="115315DF" w14:textId="77777777" w:rsidR="00950F8F" w:rsidRPr="00B86C34" w:rsidDel="000D0F8E" w:rsidRDefault="00950F8F" w:rsidP="004116A3">
            <w:pPr>
              <w:autoSpaceDE w:val="0"/>
              <w:autoSpaceDN w:val="0"/>
              <w:adjustRightInd w:val="0"/>
              <w:jc w:val="center"/>
              <w:rPr>
                <w:del w:id="1975" w:author="hp" w:date="2024-04-02T11:45:00Z"/>
                <w:rFonts w:ascii="Times New Roman" w:hAnsi="Times New Roman" w:cs="Times New Roman"/>
                <w:sz w:val="20"/>
                <w:szCs w:val="20"/>
                <w:lang w:val="en-US" w:bidi="hi-IN"/>
              </w:rPr>
            </w:pPr>
            <w:del w:id="1976" w:author="hp" w:date="2024-04-02T11:45:00Z">
              <w:r w:rsidRPr="00B86C34" w:rsidDel="000D0F8E">
                <w:rPr>
                  <w:rFonts w:ascii="Times New Roman" w:hAnsi="Times New Roman" w:cs="Times New Roman"/>
                  <w:sz w:val="20"/>
                  <w:szCs w:val="20"/>
                  <w:lang w:val="en-US" w:bidi="hi-IN"/>
                </w:rPr>
                <w:delText>16</w:delText>
              </w:r>
            </w:del>
          </w:p>
        </w:tc>
        <w:tc>
          <w:tcPr>
            <w:tcW w:w="1286" w:type="dxa"/>
          </w:tcPr>
          <w:p w14:paraId="3B7AC329" w14:textId="77777777" w:rsidR="00950F8F" w:rsidRPr="00B86C34" w:rsidDel="000D0F8E" w:rsidRDefault="00950F8F" w:rsidP="004116A3">
            <w:pPr>
              <w:autoSpaceDE w:val="0"/>
              <w:autoSpaceDN w:val="0"/>
              <w:adjustRightInd w:val="0"/>
              <w:jc w:val="center"/>
              <w:rPr>
                <w:del w:id="1977" w:author="hp" w:date="2024-04-02T11:45:00Z"/>
                <w:rFonts w:ascii="Times New Roman" w:hAnsi="Times New Roman" w:cs="Times New Roman"/>
                <w:sz w:val="20"/>
                <w:szCs w:val="20"/>
                <w:lang w:val="en-US" w:bidi="hi-IN"/>
              </w:rPr>
            </w:pPr>
            <w:del w:id="1978" w:author="hp" w:date="2024-04-02T11:45:00Z">
              <w:r w:rsidRPr="00B86C34" w:rsidDel="000D0F8E">
                <w:rPr>
                  <w:rFonts w:ascii="Times New Roman" w:hAnsi="Times New Roman" w:cs="Times New Roman"/>
                  <w:sz w:val="20"/>
                  <w:szCs w:val="20"/>
                  <w:lang w:val="en-US" w:bidi="hi-IN"/>
                </w:rPr>
                <w:delText>12.990</w:delText>
              </w:r>
            </w:del>
          </w:p>
          <w:p w14:paraId="6F9DC9BE" w14:textId="77777777" w:rsidR="00950F8F" w:rsidRPr="00B86C34" w:rsidDel="000D0F8E" w:rsidRDefault="00950F8F" w:rsidP="004116A3">
            <w:pPr>
              <w:autoSpaceDE w:val="0"/>
              <w:autoSpaceDN w:val="0"/>
              <w:adjustRightInd w:val="0"/>
              <w:jc w:val="center"/>
              <w:rPr>
                <w:del w:id="1979" w:author="hp" w:date="2024-04-02T11:45:00Z"/>
                <w:rFonts w:ascii="Times New Roman" w:hAnsi="Times New Roman" w:cs="Times New Roman"/>
                <w:sz w:val="20"/>
                <w:szCs w:val="20"/>
                <w:lang w:val="en-US" w:bidi="hi-IN"/>
              </w:rPr>
            </w:pPr>
            <w:del w:id="1980" w:author="hp" w:date="2024-04-02T11:45:00Z">
              <w:r w:rsidRPr="00B86C34" w:rsidDel="000D0F8E">
                <w:rPr>
                  <w:rFonts w:ascii="Times New Roman" w:hAnsi="Times New Roman" w:cs="Times New Roman"/>
                  <w:sz w:val="20"/>
                  <w:szCs w:val="20"/>
                  <w:lang w:val="en-US" w:bidi="hi-IN"/>
                </w:rPr>
                <w:delText>13.856</w:delText>
              </w:r>
            </w:del>
          </w:p>
        </w:tc>
        <w:tc>
          <w:tcPr>
            <w:tcW w:w="901" w:type="dxa"/>
          </w:tcPr>
          <w:p w14:paraId="135173AA" w14:textId="77777777" w:rsidR="00950F8F" w:rsidRPr="00B86C34" w:rsidDel="000D0F8E" w:rsidRDefault="00950F8F" w:rsidP="004116A3">
            <w:pPr>
              <w:autoSpaceDE w:val="0"/>
              <w:autoSpaceDN w:val="0"/>
              <w:adjustRightInd w:val="0"/>
              <w:jc w:val="center"/>
              <w:rPr>
                <w:del w:id="1981" w:author="hp" w:date="2024-04-02T11:45:00Z"/>
                <w:rFonts w:ascii="Times New Roman" w:hAnsi="Times New Roman" w:cs="Times New Roman"/>
                <w:sz w:val="20"/>
                <w:szCs w:val="20"/>
                <w:lang w:val="en-US" w:bidi="hi-IN"/>
              </w:rPr>
            </w:pPr>
            <w:del w:id="1982" w:author="hp" w:date="2024-04-02T11:45:00Z">
              <w:r w:rsidRPr="00B86C34" w:rsidDel="000D0F8E">
                <w:rPr>
                  <w:rFonts w:ascii="Times New Roman" w:hAnsi="Times New Roman" w:cs="Times New Roman"/>
                  <w:sz w:val="20"/>
                  <w:szCs w:val="20"/>
                  <w:lang w:val="en-US" w:bidi="hi-IN"/>
                </w:rPr>
                <w:delText>16.8</w:delText>
              </w:r>
            </w:del>
          </w:p>
          <w:p w14:paraId="36CEFB21" w14:textId="77777777" w:rsidR="00950F8F" w:rsidRPr="00B86C34" w:rsidDel="000D0F8E" w:rsidRDefault="00950F8F" w:rsidP="004116A3">
            <w:pPr>
              <w:autoSpaceDE w:val="0"/>
              <w:autoSpaceDN w:val="0"/>
              <w:adjustRightInd w:val="0"/>
              <w:jc w:val="center"/>
              <w:rPr>
                <w:del w:id="1983" w:author="hp" w:date="2024-04-02T11:45:00Z"/>
                <w:rFonts w:ascii="Times New Roman" w:hAnsi="Times New Roman" w:cs="Times New Roman"/>
                <w:sz w:val="20"/>
                <w:szCs w:val="20"/>
                <w:lang w:val="en-US" w:bidi="hi-IN"/>
              </w:rPr>
            </w:pPr>
            <w:del w:id="1984" w:author="hp" w:date="2024-04-02T11:45:00Z">
              <w:r w:rsidRPr="00B86C34" w:rsidDel="000D0F8E">
                <w:rPr>
                  <w:rFonts w:ascii="Times New Roman" w:hAnsi="Times New Roman" w:cs="Times New Roman"/>
                  <w:sz w:val="20"/>
                  <w:szCs w:val="20"/>
                  <w:lang w:val="en-US" w:bidi="hi-IN"/>
                </w:rPr>
                <w:delText>17.8</w:delText>
              </w:r>
            </w:del>
          </w:p>
        </w:tc>
        <w:tc>
          <w:tcPr>
            <w:tcW w:w="903" w:type="dxa"/>
          </w:tcPr>
          <w:p w14:paraId="3D84E792" w14:textId="77777777" w:rsidR="00950F8F" w:rsidRPr="00B86C34" w:rsidDel="000D0F8E" w:rsidRDefault="00950F8F" w:rsidP="004116A3">
            <w:pPr>
              <w:autoSpaceDE w:val="0"/>
              <w:autoSpaceDN w:val="0"/>
              <w:adjustRightInd w:val="0"/>
              <w:jc w:val="center"/>
              <w:rPr>
                <w:del w:id="1985" w:author="hp" w:date="2024-04-02T11:45:00Z"/>
                <w:rFonts w:ascii="Times New Roman" w:hAnsi="Times New Roman" w:cs="Times New Roman"/>
                <w:sz w:val="20"/>
                <w:szCs w:val="20"/>
                <w:lang w:val="en-US" w:bidi="hi-IN"/>
              </w:rPr>
            </w:pPr>
            <w:del w:id="1986" w:author="hp" w:date="2024-04-02T11:45:00Z">
              <w:r w:rsidRPr="00B86C34" w:rsidDel="000D0F8E">
                <w:rPr>
                  <w:rFonts w:ascii="Times New Roman" w:hAnsi="Times New Roman" w:cs="Times New Roman"/>
                  <w:sz w:val="20"/>
                  <w:szCs w:val="20"/>
                  <w:lang w:val="en-US" w:bidi="hi-IN"/>
                </w:rPr>
                <w:delText>14.8</w:delText>
              </w:r>
            </w:del>
          </w:p>
          <w:p w14:paraId="2EB4A9ED" w14:textId="77777777" w:rsidR="00950F8F" w:rsidRPr="00B86C34" w:rsidDel="000D0F8E" w:rsidRDefault="00950F8F" w:rsidP="004116A3">
            <w:pPr>
              <w:autoSpaceDE w:val="0"/>
              <w:autoSpaceDN w:val="0"/>
              <w:adjustRightInd w:val="0"/>
              <w:jc w:val="center"/>
              <w:rPr>
                <w:del w:id="1987" w:author="hp" w:date="2024-04-02T11:45:00Z"/>
                <w:rFonts w:ascii="Times New Roman" w:hAnsi="Times New Roman" w:cs="Times New Roman"/>
                <w:sz w:val="20"/>
                <w:szCs w:val="20"/>
                <w:lang w:val="en-US" w:bidi="hi-IN"/>
              </w:rPr>
            </w:pPr>
            <w:del w:id="1988" w:author="hp" w:date="2024-04-02T11:45:00Z">
              <w:r w:rsidRPr="00B86C34" w:rsidDel="000D0F8E">
                <w:rPr>
                  <w:rFonts w:ascii="Times New Roman" w:hAnsi="Times New Roman" w:cs="Times New Roman"/>
                  <w:sz w:val="20"/>
                  <w:szCs w:val="20"/>
                  <w:lang w:val="en-US" w:bidi="hi-IN"/>
                </w:rPr>
                <w:delText>15.8</w:delText>
              </w:r>
            </w:del>
          </w:p>
        </w:tc>
        <w:tc>
          <w:tcPr>
            <w:tcW w:w="1679" w:type="dxa"/>
          </w:tcPr>
          <w:p w14:paraId="63E7B36D" w14:textId="77777777" w:rsidR="00950F8F" w:rsidRPr="00B86C34" w:rsidDel="000D0F8E" w:rsidRDefault="00950F8F" w:rsidP="004116A3">
            <w:pPr>
              <w:autoSpaceDE w:val="0"/>
              <w:autoSpaceDN w:val="0"/>
              <w:adjustRightInd w:val="0"/>
              <w:jc w:val="center"/>
              <w:rPr>
                <w:del w:id="1989" w:author="hp" w:date="2024-04-02T11:45:00Z"/>
                <w:rFonts w:ascii="Times New Roman" w:hAnsi="Times New Roman" w:cs="Times New Roman"/>
                <w:sz w:val="20"/>
                <w:szCs w:val="20"/>
                <w:lang w:val="en-US" w:bidi="hi-IN"/>
              </w:rPr>
            </w:pPr>
            <w:del w:id="1990" w:author="hp" w:date="2024-04-02T11:45:00Z">
              <w:r w:rsidRPr="00B86C34" w:rsidDel="000D0F8E">
                <w:rPr>
                  <w:rFonts w:ascii="Times New Roman" w:hAnsi="Times New Roman" w:cs="Times New Roman"/>
                  <w:sz w:val="20"/>
                  <w:szCs w:val="20"/>
                  <w:lang w:val="en-US" w:bidi="hi-IN"/>
                </w:rPr>
                <w:delText>16.87</w:delText>
              </w:r>
            </w:del>
          </w:p>
          <w:p w14:paraId="4ADB3DA1" w14:textId="77777777" w:rsidR="00950F8F" w:rsidRPr="00B86C34" w:rsidDel="000D0F8E" w:rsidRDefault="00950F8F" w:rsidP="004116A3">
            <w:pPr>
              <w:autoSpaceDE w:val="0"/>
              <w:autoSpaceDN w:val="0"/>
              <w:adjustRightInd w:val="0"/>
              <w:jc w:val="center"/>
              <w:rPr>
                <w:del w:id="1991" w:author="hp" w:date="2024-04-02T11:45:00Z"/>
                <w:rFonts w:ascii="Times New Roman" w:hAnsi="Times New Roman" w:cs="Times New Roman"/>
                <w:sz w:val="20"/>
                <w:szCs w:val="20"/>
                <w:lang w:val="en-US" w:bidi="hi-IN"/>
              </w:rPr>
            </w:pPr>
            <w:del w:id="1992" w:author="hp" w:date="2024-04-02T11:45:00Z">
              <w:r w:rsidRPr="00B86C34" w:rsidDel="000D0F8E">
                <w:rPr>
                  <w:rFonts w:ascii="Times New Roman" w:hAnsi="Times New Roman" w:cs="Times New Roman"/>
                  <w:sz w:val="20"/>
                  <w:szCs w:val="20"/>
                  <w:lang w:val="en-US" w:bidi="hi-IN"/>
                </w:rPr>
                <w:delText>17.87</w:delText>
              </w:r>
            </w:del>
          </w:p>
        </w:tc>
        <w:tc>
          <w:tcPr>
            <w:tcW w:w="1289" w:type="dxa"/>
          </w:tcPr>
          <w:p w14:paraId="57D82BF1" w14:textId="77777777" w:rsidR="00950F8F" w:rsidRPr="00B86C34" w:rsidDel="000D0F8E" w:rsidRDefault="00950F8F" w:rsidP="004116A3">
            <w:pPr>
              <w:autoSpaceDE w:val="0"/>
              <w:autoSpaceDN w:val="0"/>
              <w:adjustRightInd w:val="0"/>
              <w:jc w:val="center"/>
              <w:rPr>
                <w:del w:id="1993" w:author="hp" w:date="2024-04-02T11:45:00Z"/>
                <w:rFonts w:ascii="Times New Roman" w:hAnsi="Times New Roman" w:cs="Times New Roman"/>
                <w:sz w:val="20"/>
                <w:szCs w:val="20"/>
                <w:lang w:val="en-US" w:bidi="hi-IN"/>
              </w:rPr>
            </w:pPr>
            <w:del w:id="1994" w:author="hp" w:date="2024-04-02T11:45:00Z">
              <w:r w:rsidRPr="00B86C34" w:rsidDel="000D0F8E">
                <w:rPr>
                  <w:rFonts w:ascii="Times New Roman" w:hAnsi="Times New Roman" w:cs="Times New Roman"/>
                  <w:sz w:val="20"/>
                  <w:szCs w:val="20"/>
                  <w:lang w:val="en-US" w:bidi="hi-IN"/>
                </w:rPr>
                <w:delText>14.93</w:delText>
              </w:r>
            </w:del>
          </w:p>
          <w:p w14:paraId="1B1AB051" w14:textId="77777777" w:rsidR="00950F8F" w:rsidRPr="00B86C34" w:rsidDel="000D0F8E" w:rsidRDefault="00950F8F" w:rsidP="004116A3">
            <w:pPr>
              <w:autoSpaceDE w:val="0"/>
              <w:autoSpaceDN w:val="0"/>
              <w:adjustRightInd w:val="0"/>
              <w:jc w:val="center"/>
              <w:rPr>
                <w:del w:id="1995" w:author="hp" w:date="2024-04-02T11:45:00Z"/>
                <w:rFonts w:ascii="Times New Roman" w:hAnsi="Times New Roman" w:cs="Times New Roman"/>
                <w:sz w:val="20"/>
                <w:szCs w:val="20"/>
                <w:lang w:val="en-US" w:bidi="hi-IN"/>
              </w:rPr>
            </w:pPr>
            <w:del w:id="1996" w:author="hp" w:date="2024-04-02T11:45:00Z">
              <w:r w:rsidRPr="00B86C34" w:rsidDel="000D0F8E">
                <w:rPr>
                  <w:rFonts w:ascii="Times New Roman" w:hAnsi="Times New Roman" w:cs="Times New Roman"/>
                  <w:sz w:val="20"/>
                  <w:szCs w:val="20"/>
                  <w:lang w:val="en-US" w:bidi="hi-IN"/>
                </w:rPr>
                <w:delText>15.93</w:delText>
              </w:r>
            </w:del>
          </w:p>
        </w:tc>
        <w:tc>
          <w:tcPr>
            <w:tcW w:w="1160" w:type="dxa"/>
          </w:tcPr>
          <w:p w14:paraId="69EADF40" w14:textId="77777777" w:rsidR="00950F8F" w:rsidRPr="00B86C34" w:rsidDel="000D0F8E" w:rsidRDefault="00950F8F" w:rsidP="004116A3">
            <w:pPr>
              <w:autoSpaceDE w:val="0"/>
              <w:autoSpaceDN w:val="0"/>
              <w:adjustRightInd w:val="0"/>
              <w:jc w:val="center"/>
              <w:rPr>
                <w:del w:id="1997" w:author="hp" w:date="2024-04-02T11:45:00Z"/>
                <w:rFonts w:ascii="Times New Roman" w:hAnsi="Times New Roman" w:cs="Times New Roman"/>
                <w:sz w:val="20"/>
                <w:szCs w:val="20"/>
                <w:lang w:val="en-US" w:bidi="hi-IN"/>
              </w:rPr>
            </w:pPr>
            <w:del w:id="1998" w:author="hp" w:date="2024-04-02T11:45:00Z">
              <w:r w:rsidRPr="00B86C34" w:rsidDel="000D0F8E">
                <w:rPr>
                  <w:rFonts w:ascii="Times New Roman" w:hAnsi="Times New Roman" w:cs="Times New Roman"/>
                  <w:sz w:val="20"/>
                  <w:szCs w:val="20"/>
                  <w:lang w:val="en-US" w:bidi="hi-IN"/>
                </w:rPr>
                <w:delText>+0.45</w:delText>
              </w:r>
            </w:del>
          </w:p>
          <w:p w14:paraId="7283938E" w14:textId="77777777" w:rsidR="00950F8F" w:rsidRPr="00B86C34" w:rsidDel="000D0F8E" w:rsidRDefault="00950F8F" w:rsidP="004116A3">
            <w:pPr>
              <w:autoSpaceDE w:val="0"/>
              <w:autoSpaceDN w:val="0"/>
              <w:adjustRightInd w:val="0"/>
              <w:jc w:val="center"/>
              <w:rPr>
                <w:del w:id="1999" w:author="hp" w:date="2024-04-02T11:45:00Z"/>
                <w:rFonts w:ascii="Times New Roman" w:hAnsi="Times New Roman" w:cs="Times New Roman"/>
                <w:sz w:val="20"/>
                <w:szCs w:val="20"/>
                <w:lang w:val="en-US" w:bidi="hi-IN"/>
              </w:rPr>
            </w:pPr>
            <w:del w:id="2000"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3CC0B1B6" w14:textId="77777777" w:rsidR="00950F8F" w:rsidRPr="00B86C34" w:rsidDel="000D0F8E" w:rsidRDefault="00950F8F" w:rsidP="004116A3">
            <w:pPr>
              <w:autoSpaceDE w:val="0"/>
              <w:autoSpaceDN w:val="0"/>
              <w:adjustRightInd w:val="0"/>
              <w:jc w:val="center"/>
              <w:rPr>
                <w:del w:id="2001" w:author="hp" w:date="2024-04-02T11:45:00Z"/>
                <w:rFonts w:ascii="Times New Roman" w:hAnsi="Times New Roman" w:cs="Times New Roman"/>
                <w:sz w:val="20"/>
                <w:szCs w:val="20"/>
                <w:lang w:val="en-US" w:bidi="hi-IN"/>
              </w:rPr>
            </w:pPr>
            <w:del w:id="2002" w:author="hp" w:date="2024-04-02T11:45:00Z">
              <w:r w:rsidRPr="00B86C34" w:rsidDel="000D0F8E">
                <w:rPr>
                  <w:rFonts w:ascii="Times New Roman" w:hAnsi="Times New Roman" w:cs="Times New Roman"/>
                  <w:sz w:val="20"/>
                  <w:szCs w:val="20"/>
                  <w:lang w:val="en-US" w:bidi="hi-IN"/>
                </w:rPr>
                <w:delText>2.090</w:delText>
              </w:r>
            </w:del>
          </w:p>
          <w:p w14:paraId="476E6829" w14:textId="77777777" w:rsidR="00950F8F" w:rsidRPr="00B86C34" w:rsidDel="000D0F8E" w:rsidRDefault="00950F8F" w:rsidP="004116A3">
            <w:pPr>
              <w:autoSpaceDE w:val="0"/>
              <w:autoSpaceDN w:val="0"/>
              <w:adjustRightInd w:val="0"/>
              <w:jc w:val="center"/>
              <w:rPr>
                <w:del w:id="2003" w:author="hp" w:date="2024-04-02T11:45:00Z"/>
                <w:rFonts w:ascii="Times New Roman" w:hAnsi="Times New Roman" w:cs="Times New Roman"/>
                <w:sz w:val="20"/>
                <w:szCs w:val="20"/>
                <w:lang w:val="en-US" w:bidi="hi-IN"/>
              </w:rPr>
            </w:pPr>
            <w:del w:id="2004"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19ECCF3" w14:textId="77777777" w:rsidR="00950F8F" w:rsidRPr="00B86C34" w:rsidDel="000D0F8E" w:rsidRDefault="00950F8F" w:rsidP="004116A3">
            <w:pPr>
              <w:autoSpaceDE w:val="0"/>
              <w:autoSpaceDN w:val="0"/>
              <w:adjustRightInd w:val="0"/>
              <w:jc w:val="center"/>
              <w:rPr>
                <w:del w:id="2005" w:author="hp" w:date="2024-04-02T11:45:00Z"/>
                <w:rFonts w:ascii="Times New Roman" w:hAnsi="Times New Roman" w:cs="Times New Roman"/>
                <w:sz w:val="20"/>
                <w:szCs w:val="20"/>
                <w:lang w:val="en-US" w:bidi="hi-IN"/>
              </w:rPr>
            </w:pPr>
            <w:del w:id="2006" w:author="hp" w:date="2024-04-02T11:45:00Z">
              <w:r w:rsidRPr="00B86C34" w:rsidDel="000D0F8E">
                <w:rPr>
                  <w:rFonts w:ascii="Times New Roman" w:hAnsi="Times New Roman" w:cs="Times New Roman"/>
                  <w:sz w:val="20"/>
                  <w:szCs w:val="20"/>
                  <w:lang w:val="en-US" w:bidi="hi-IN"/>
                </w:rPr>
                <w:delText>1.75</w:delText>
              </w:r>
            </w:del>
          </w:p>
          <w:p w14:paraId="7429813B" w14:textId="77777777" w:rsidR="00950F8F" w:rsidRPr="00B86C34" w:rsidDel="000D0F8E" w:rsidRDefault="00950F8F" w:rsidP="004116A3">
            <w:pPr>
              <w:autoSpaceDE w:val="0"/>
              <w:autoSpaceDN w:val="0"/>
              <w:adjustRightInd w:val="0"/>
              <w:jc w:val="center"/>
              <w:rPr>
                <w:del w:id="2007" w:author="hp" w:date="2024-04-02T11:45:00Z"/>
                <w:rFonts w:ascii="Times New Roman" w:hAnsi="Times New Roman" w:cs="Times New Roman"/>
                <w:sz w:val="20"/>
                <w:szCs w:val="20"/>
                <w:lang w:val="en-US" w:bidi="hi-IN"/>
              </w:rPr>
            </w:pPr>
            <w:del w:id="2008"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774FB77B" w14:textId="77777777" w:rsidR="00950F8F" w:rsidRPr="00B86C34" w:rsidDel="000D0F8E" w:rsidRDefault="00950F8F" w:rsidP="004116A3">
            <w:pPr>
              <w:autoSpaceDE w:val="0"/>
              <w:autoSpaceDN w:val="0"/>
              <w:adjustRightInd w:val="0"/>
              <w:jc w:val="center"/>
              <w:rPr>
                <w:del w:id="2009" w:author="hp" w:date="2024-04-02T11:45:00Z"/>
                <w:rFonts w:ascii="Times New Roman" w:hAnsi="Times New Roman" w:cs="Times New Roman"/>
                <w:sz w:val="20"/>
                <w:szCs w:val="20"/>
                <w:lang w:val="en-US" w:bidi="hi-IN"/>
              </w:rPr>
            </w:pPr>
            <w:del w:id="2010" w:author="hp" w:date="2024-04-02T11:45:00Z">
              <w:r w:rsidRPr="00B86C34" w:rsidDel="000D0F8E">
                <w:rPr>
                  <w:rFonts w:ascii="Times New Roman" w:hAnsi="Times New Roman" w:cs="Times New Roman"/>
                  <w:sz w:val="20"/>
                  <w:szCs w:val="20"/>
                  <w:lang w:val="en-US" w:bidi="hi-IN"/>
                </w:rPr>
                <w:delText>13.286</w:delText>
              </w:r>
            </w:del>
          </w:p>
          <w:p w14:paraId="483EDE0C" w14:textId="77777777" w:rsidR="00950F8F" w:rsidRPr="00B86C34" w:rsidDel="000D0F8E" w:rsidRDefault="00950F8F" w:rsidP="004116A3">
            <w:pPr>
              <w:autoSpaceDE w:val="0"/>
              <w:autoSpaceDN w:val="0"/>
              <w:adjustRightInd w:val="0"/>
              <w:jc w:val="center"/>
              <w:rPr>
                <w:del w:id="2011" w:author="hp" w:date="2024-04-02T11:45:00Z"/>
                <w:rFonts w:ascii="Times New Roman" w:hAnsi="Times New Roman" w:cs="Times New Roman"/>
                <w:sz w:val="20"/>
                <w:szCs w:val="20"/>
                <w:lang w:val="en-US" w:bidi="hi-IN"/>
              </w:rPr>
            </w:pPr>
            <w:del w:id="2012" w:author="hp" w:date="2024-04-02T11:45:00Z">
              <w:r w:rsidRPr="00B86C34" w:rsidDel="000D0F8E">
                <w:rPr>
                  <w:rFonts w:ascii="Times New Roman" w:hAnsi="Times New Roman" w:cs="Times New Roman"/>
                  <w:sz w:val="20"/>
                  <w:szCs w:val="20"/>
                  <w:lang w:val="en-US" w:bidi="hi-IN"/>
                </w:rPr>
                <w:delText>14.369</w:delText>
              </w:r>
            </w:del>
          </w:p>
        </w:tc>
        <w:tc>
          <w:tcPr>
            <w:tcW w:w="1032" w:type="dxa"/>
            <w:gridSpan w:val="2"/>
          </w:tcPr>
          <w:p w14:paraId="2ED94FA5" w14:textId="77777777" w:rsidR="00950F8F" w:rsidRPr="00B86C34" w:rsidDel="000D0F8E" w:rsidRDefault="00950F8F" w:rsidP="004116A3">
            <w:pPr>
              <w:autoSpaceDE w:val="0"/>
              <w:autoSpaceDN w:val="0"/>
              <w:adjustRightInd w:val="0"/>
              <w:jc w:val="center"/>
              <w:rPr>
                <w:del w:id="2013" w:author="hp" w:date="2024-04-02T11:45:00Z"/>
                <w:rFonts w:ascii="Times New Roman" w:hAnsi="Times New Roman" w:cs="Times New Roman"/>
                <w:sz w:val="20"/>
                <w:szCs w:val="20"/>
                <w:lang w:val="en-US" w:bidi="hi-IN"/>
              </w:rPr>
            </w:pPr>
            <w:del w:id="2014" w:author="hp" w:date="2024-04-02T11:45:00Z">
              <w:r w:rsidRPr="00B86C34" w:rsidDel="000D0F8E">
                <w:rPr>
                  <w:rFonts w:ascii="Times New Roman" w:hAnsi="Times New Roman" w:cs="Times New Roman"/>
                  <w:sz w:val="20"/>
                  <w:szCs w:val="20"/>
                  <w:lang w:val="en-US" w:bidi="hi-IN"/>
                </w:rPr>
                <w:delText>1.68</w:delText>
              </w:r>
            </w:del>
          </w:p>
          <w:p w14:paraId="61D14C40" w14:textId="77777777" w:rsidR="00950F8F" w:rsidRPr="00B86C34" w:rsidDel="000D0F8E" w:rsidRDefault="00950F8F" w:rsidP="004116A3">
            <w:pPr>
              <w:autoSpaceDE w:val="0"/>
              <w:autoSpaceDN w:val="0"/>
              <w:adjustRightInd w:val="0"/>
              <w:jc w:val="center"/>
              <w:rPr>
                <w:del w:id="2015" w:author="hp" w:date="2024-04-02T11:45:00Z"/>
                <w:rFonts w:ascii="Times New Roman" w:hAnsi="Times New Roman" w:cs="Times New Roman"/>
                <w:sz w:val="20"/>
                <w:szCs w:val="20"/>
                <w:lang w:val="en-US" w:bidi="hi-IN"/>
              </w:rPr>
            </w:pPr>
            <w:del w:id="2016" w:author="hp" w:date="2024-04-02T11:45:00Z">
              <w:r w:rsidRPr="00B86C34" w:rsidDel="000D0F8E">
                <w:rPr>
                  <w:rFonts w:ascii="Times New Roman" w:hAnsi="Times New Roman" w:cs="Times New Roman"/>
                  <w:sz w:val="20"/>
                  <w:szCs w:val="20"/>
                  <w:lang w:val="en-US" w:bidi="hi-IN"/>
                </w:rPr>
                <w:delText>1.69</w:delText>
              </w:r>
            </w:del>
          </w:p>
        </w:tc>
        <w:tc>
          <w:tcPr>
            <w:tcW w:w="1299" w:type="dxa"/>
            <w:gridSpan w:val="2"/>
          </w:tcPr>
          <w:p w14:paraId="35670EE3" w14:textId="77777777" w:rsidR="00950F8F" w:rsidRPr="00B86C34" w:rsidDel="000D0F8E" w:rsidRDefault="00950F8F" w:rsidP="004116A3">
            <w:pPr>
              <w:autoSpaceDE w:val="0"/>
              <w:autoSpaceDN w:val="0"/>
              <w:adjustRightInd w:val="0"/>
              <w:jc w:val="center"/>
              <w:rPr>
                <w:del w:id="2017" w:author="hp" w:date="2024-04-02T11:45:00Z"/>
                <w:rFonts w:ascii="Times New Roman" w:hAnsi="Times New Roman" w:cs="Times New Roman"/>
                <w:sz w:val="20"/>
                <w:szCs w:val="20"/>
                <w:lang w:val="en-US" w:bidi="hi-IN"/>
              </w:rPr>
            </w:pPr>
            <w:del w:id="2018" w:author="hp" w:date="2024-04-02T11:45:00Z">
              <w:r w:rsidRPr="00B86C34" w:rsidDel="000D0F8E">
                <w:rPr>
                  <w:rFonts w:ascii="Times New Roman" w:hAnsi="Times New Roman" w:cs="Times New Roman"/>
                  <w:sz w:val="20"/>
                  <w:szCs w:val="20"/>
                  <w:lang w:val="en-US" w:bidi="hi-IN"/>
                </w:rPr>
                <w:delText>2.25</w:delText>
              </w:r>
            </w:del>
          </w:p>
          <w:p w14:paraId="4DB2F9EC" w14:textId="77777777" w:rsidR="00950F8F" w:rsidRPr="00B86C34" w:rsidDel="000D0F8E" w:rsidRDefault="00950F8F" w:rsidP="004116A3">
            <w:pPr>
              <w:autoSpaceDE w:val="0"/>
              <w:autoSpaceDN w:val="0"/>
              <w:adjustRightInd w:val="0"/>
              <w:jc w:val="center"/>
              <w:rPr>
                <w:del w:id="2019" w:author="hp" w:date="2024-04-02T11:45:00Z"/>
                <w:rFonts w:ascii="Times New Roman" w:hAnsi="Times New Roman" w:cs="Times New Roman"/>
                <w:sz w:val="20"/>
                <w:szCs w:val="20"/>
                <w:lang w:val="en-US" w:bidi="hi-IN"/>
              </w:rPr>
            </w:pPr>
            <w:del w:id="2020" w:author="hp" w:date="2024-04-02T11:45:00Z">
              <w:r w:rsidRPr="00B86C34" w:rsidDel="000D0F8E">
                <w:rPr>
                  <w:rFonts w:ascii="Times New Roman" w:hAnsi="Times New Roman" w:cs="Times New Roman"/>
                  <w:sz w:val="20"/>
                  <w:szCs w:val="20"/>
                  <w:lang w:val="en-US" w:bidi="hi-IN"/>
                </w:rPr>
                <w:delText>2.25</w:delText>
              </w:r>
            </w:del>
          </w:p>
        </w:tc>
        <w:tc>
          <w:tcPr>
            <w:tcW w:w="1549" w:type="dxa"/>
            <w:gridSpan w:val="2"/>
          </w:tcPr>
          <w:p w14:paraId="662ABC4E" w14:textId="77777777" w:rsidR="00950F8F" w:rsidRPr="00B86C34" w:rsidDel="000D0F8E" w:rsidRDefault="00950F8F" w:rsidP="004116A3">
            <w:pPr>
              <w:autoSpaceDE w:val="0"/>
              <w:autoSpaceDN w:val="0"/>
              <w:adjustRightInd w:val="0"/>
              <w:jc w:val="center"/>
              <w:rPr>
                <w:del w:id="2021" w:author="hp" w:date="2024-04-02T11:45:00Z"/>
                <w:rFonts w:ascii="Times New Roman" w:hAnsi="Times New Roman" w:cs="Times New Roman"/>
                <w:sz w:val="20"/>
                <w:szCs w:val="20"/>
                <w:lang w:val="en-US" w:bidi="hi-IN"/>
              </w:rPr>
            </w:pPr>
            <w:del w:id="2022" w:author="hp" w:date="2024-04-02T11:45:00Z">
              <w:r w:rsidRPr="00B86C34" w:rsidDel="000D0F8E">
                <w:rPr>
                  <w:rFonts w:ascii="Times New Roman" w:hAnsi="Times New Roman" w:cs="Times New Roman"/>
                  <w:sz w:val="20"/>
                  <w:szCs w:val="20"/>
                  <w:lang w:val="en-US" w:bidi="hi-IN"/>
                </w:rPr>
                <w:delText>19.431</w:delText>
              </w:r>
            </w:del>
          </w:p>
          <w:p w14:paraId="1086F9EB" w14:textId="77777777" w:rsidR="00950F8F" w:rsidRPr="00B86C34" w:rsidDel="000D0F8E" w:rsidRDefault="00950F8F" w:rsidP="004116A3">
            <w:pPr>
              <w:autoSpaceDE w:val="0"/>
              <w:autoSpaceDN w:val="0"/>
              <w:adjustRightInd w:val="0"/>
              <w:jc w:val="center"/>
              <w:rPr>
                <w:del w:id="2023" w:author="hp" w:date="2024-04-02T11:45:00Z"/>
                <w:rFonts w:ascii="Times New Roman" w:hAnsi="Times New Roman" w:cs="Times New Roman"/>
                <w:sz w:val="20"/>
                <w:szCs w:val="20"/>
                <w:lang w:val="en-US" w:bidi="hi-IN"/>
              </w:rPr>
            </w:pPr>
            <w:del w:id="2024" w:author="hp" w:date="2024-04-02T11:45:00Z">
              <w:r w:rsidRPr="00B86C34" w:rsidDel="000D0F8E">
                <w:rPr>
                  <w:rFonts w:ascii="Times New Roman" w:hAnsi="Times New Roman" w:cs="Times New Roman"/>
                  <w:sz w:val="20"/>
                  <w:szCs w:val="20"/>
                  <w:lang w:val="en-US" w:bidi="hi-IN"/>
                </w:rPr>
                <w:delText>20.541</w:delText>
              </w:r>
            </w:del>
          </w:p>
        </w:tc>
        <w:tc>
          <w:tcPr>
            <w:tcW w:w="1289" w:type="dxa"/>
            <w:gridSpan w:val="2"/>
          </w:tcPr>
          <w:p w14:paraId="252E7055" w14:textId="77777777" w:rsidR="00950F8F" w:rsidRPr="00B86C34" w:rsidDel="000D0F8E" w:rsidRDefault="00950F8F" w:rsidP="004116A3">
            <w:pPr>
              <w:autoSpaceDE w:val="0"/>
              <w:autoSpaceDN w:val="0"/>
              <w:adjustRightInd w:val="0"/>
              <w:jc w:val="center"/>
              <w:rPr>
                <w:del w:id="2025" w:author="hp" w:date="2024-04-02T11:45:00Z"/>
                <w:rFonts w:ascii="Times New Roman" w:hAnsi="Times New Roman" w:cs="Times New Roman"/>
                <w:sz w:val="20"/>
                <w:szCs w:val="20"/>
                <w:lang w:val="en-US" w:bidi="hi-IN"/>
              </w:rPr>
            </w:pPr>
            <w:del w:id="2026" w:author="hp" w:date="2024-04-02T11:45:00Z">
              <w:r w:rsidRPr="00B86C34" w:rsidDel="000D0F8E">
                <w:rPr>
                  <w:rFonts w:ascii="Times New Roman" w:hAnsi="Times New Roman" w:cs="Times New Roman"/>
                  <w:sz w:val="20"/>
                  <w:szCs w:val="20"/>
                  <w:lang w:val="en-US" w:bidi="hi-IN"/>
                </w:rPr>
                <w:delText>1.31</w:delText>
              </w:r>
            </w:del>
          </w:p>
          <w:p w14:paraId="01983D0E" w14:textId="77777777" w:rsidR="00950F8F" w:rsidRPr="00B86C34" w:rsidDel="000D0F8E" w:rsidRDefault="00950F8F" w:rsidP="004116A3">
            <w:pPr>
              <w:autoSpaceDE w:val="0"/>
              <w:autoSpaceDN w:val="0"/>
              <w:adjustRightInd w:val="0"/>
              <w:jc w:val="center"/>
              <w:rPr>
                <w:del w:id="2027" w:author="hp" w:date="2024-04-02T11:45:00Z"/>
                <w:rFonts w:ascii="Times New Roman" w:hAnsi="Times New Roman" w:cs="Times New Roman"/>
                <w:sz w:val="20"/>
                <w:szCs w:val="20"/>
                <w:lang w:val="en-US" w:bidi="hi-IN"/>
              </w:rPr>
            </w:pPr>
            <w:del w:id="2028" w:author="hp" w:date="2024-04-02T11:45:00Z">
              <w:r w:rsidRPr="00B86C34" w:rsidDel="000D0F8E">
                <w:rPr>
                  <w:rFonts w:ascii="Times New Roman" w:hAnsi="Times New Roman" w:cs="Times New Roman"/>
                  <w:sz w:val="20"/>
                  <w:szCs w:val="20"/>
                  <w:lang w:val="en-US" w:bidi="hi-IN"/>
                </w:rPr>
                <w:delText>1.33</w:delText>
              </w:r>
            </w:del>
          </w:p>
        </w:tc>
        <w:tc>
          <w:tcPr>
            <w:tcW w:w="1160" w:type="dxa"/>
            <w:gridSpan w:val="2"/>
          </w:tcPr>
          <w:p w14:paraId="486B0333" w14:textId="77777777" w:rsidR="00950F8F" w:rsidRPr="00B86C34" w:rsidDel="000D0F8E" w:rsidRDefault="00950F8F" w:rsidP="004116A3">
            <w:pPr>
              <w:autoSpaceDE w:val="0"/>
              <w:autoSpaceDN w:val="0"/>
              <w:adjustRightInd w:val="0"/>
              <w:jc w:val="center"/>
              <w:rPr>
                <w:del w:id="2029" w:author="hp" w:date="2024-04-02T11:45:00Z"/>
                <w:rFonts w:ascii="Times New Roman" w:hAnsi="Times New Roman" w:cs="Times New Roman"/>
                <w:sz w:val="20"/>
                <w:szCs w:val="20"/>
                <w:lang w:val="en-US" w:bidi="hi-IN"/>
              </w:rPr>
            </w:pPr>
            <w:del w:id="2030" w:author="hp" w:date="2024-04-02T11:45:00Z">
              <w:r w:rsidRPr="00B86C34" w:rsidDel="000D0F8E">
                <w:rPr>
                  <w:rFonts w:ascii="Times New Roman" w:hAnsi="Times New Roman" w:cs="Times New Roman"/>
                  <w:sz w:val="20"/>
                  <w:szCs w:val="20"/>
                  <w:lang w:val="en-US" w:bidi="hi-IN"/>
                </w:rPr>
                <w:delText>-</w:delText>
              </w:r>
            </w:del>
          </w:p>
          <w:p w14:paraId="4C668F73" w14:textId="77777777" w:rsidR="00950F8F" w:rsidRPr="00B86C34" w:rsidDel="000D0F8E" w:rsidRDefault="00950F8F" w:rsidP="004116A3">
            <w:pPr>
              <w:autoSpaceDE w:val="0"/>
              <w:autoSpaceDN w:val="0"/>
              <w:adjustRightInd w:val="0"/>
              <w:jc w:val="center"/>
              <w:rPr>
                <w:del w:id="2031" w:author="hp" w:date="2024-04-02T11:45:00Z"/>
                <w:rFonts w:ascii="Times New Roman" w:hAnsi="Times New Roman" w:cs="Times New Roman"/>
                <w:sz w:val="20"/>
                <w:szCs w:val="20"/>
                <w:lang w:val="en-US" w:bidi="hi-IN"/>
              </w:rPr>
            </w:pPr>
            <w:del w:id="2032"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1599FE81" w14:textId="77777777" w:rsidR="00950F8F" w:rsidRPr="00B86C34" w:rsidDel="000D0F8E" w:rsidRDefault="00950F8F" w:rsidP="004116A3">
            <w:pPr>
              <w:autoSpaceDE w:val="0"/>
              <w:autoSpaceDN w:val="0"/>
              <w:adjustRightInd w:val="0"/>
              <w:jc w:val="center"/>
              <w:rPr>
                <w:del w:id="2033" w:author="hp" w:date="2024-04-02T11:45:00Z"/>
                <w:rFonts w:ascii="Times New Roman" w:hAnsi="Times New Roman" w:cs="Times New Roman"/>
                <w:sz w:val="20"/>
                <w:szCs w:val="20"/>
                <w:lang w:val="en-US" w:bidi="hi-IN"/>
              </w:rPr>
            </w:pPr>
            <w:del w:id="2034" w:author="hp" w:date="2024-04-02T11:45:00Z">
              <w:r w:rsidRPr="00B86C34" w:rsidDel="000D0F8E">
                <w:rPr>
                  <w:rFonts w:ascii="Times New Roman" w:hAnsi="Times New Roman" w:cs="Times New Roman"/>
                  <w:sz w:val="20"/>
                  <w:szCs w:val="20"/>
                  <w:lang w:val="en-US" w:bidi="hi-IN"/>
                </w:rPr>
                <w:delText>-</w:delText>
              </w:r>
            </w:del>
          </w:p>
          <w:p w14:paraId="4FC55887" w14:textId="77777777" w:rsidR="00950F8F" w:rsidRPr="00B86C34" w:rsidDel="000D0F8E" w:rsidRDefault="00950F8F" w:rsidP="004116A3">
            <w:pPr>
              <w:autoSpaceDE w:val="0"/>
              <w:autoSpaceDN w:val="0"/>
              <w:adjustRightInd w:val="0"/>
              <w:jc w:val="center"/>
              <w:rPr>
                <w:del w:id="2035" w:author="hp" w:date="2024-04-02T11:45:00Z"/>
                <w:rFonts w:ascii="Times New Roman" w:hAnsi="Times New Roman" w:cs="Times New Roman"/>
                <w:sz w:val="20"/>
                <w:szCs w:val="20"/>
                <w:lang w:val="en-US" w:bidi="hi-IN"/>
              </w:rPr>
            </w:pPr>
            <w:del w:id="2036" w:author="hp" w:date="2024-04-02T11:45:00Z">
              <w:r w:rsidRPr="00B86C34" w:rsidDel="000D0F8E">
                <w:rPr>
                  <w:rFonts w:ascii="Times New Roman" w:hAnsi="Times New Roman" w:cs="Times New Roman"/>
                  <w:sz w:val="20"/>
                  <w:szCs w:val="20"/>
                  <w:lang w:val="en-US" w:bidi="hi-IN"/>
                </w:rPr>
                <w:delText>-</w:delText>
              </w:r>
            </w:del>
          </w:p>
        </w:tc>
      </w:tr>
      <w:tr w:rsidR="00A52554" w:rsidRPr="00B86C34" w:rsidDel="000D0F8E" w14:paraId="22D54675" w14:textId="77777777" w:rsidTr="00A52554">
        <w:trPr>
          <w:gridAfter w:val="2"/>
          <w:wAfter w:w="19" w:type="dxa"/>
          <w:trHeight w:val="748"/>
          <w:jc w:val="center"/>
          <w:del w:id="2037" w:author="hp" w:date="2024-04-02T11:45:00Z"/>
        </w:trPr>
        <w:tc>
          <w:tcPr>
            <w:tcW w:w="1625" w:type="dxa"/>
          </w:tcPr>
          <w:p w14:paraId="5DE68B50" w14:textId="77777777" w:rsidR="00950F8F" w:rsidRPr="00B86C34" w:rsidDel="000D0F8E" w:rsidRDefault="00950F8F" w:rsidP="004116A3">
            <w:pPr>
              <w:autoSpaceDE w:val="0"/>
              <w:autoSpaceDN w:val="0"/>
              <w:adjustRightInd w:val="0"/>
              <w:jc w:val="center"/>
              <w:rPr>
                <w:del w:id="2038" w:author="hp" w:date="2024-04-02T11:45:00Z"/>
                <w:rFonts w:ascii="Times New Roman" w:hAnsi="Times New Roman" w:cs="Times New Roman"/>
                <w:sz w:val="20"/>
                <w:szCs w:val="20"/>
                <w:lang w:val="en-US" w:bidi="hi-IN"/>
              </w:rPr>
            </w:pPr>
            <w:del w:id="2039" w:author="hp" w:date="2024-04-02T11:45:00Z">
              <w:r w:rsidRPr="00B86C34" w:rsidDel="000D0F8E">
                <w:rPr>
                  <w:rFonts w:ascii="Times New Roman" w:hAnsi="Times New Roman" w:cs="Times New Roman"/>
                  <w:sz w:val="20"/>
                  <w:szCs w:val="20"/>
                  <w:lang w:val="en-US" w:bidi="hi-IN"/>
                </w:rPr>
                <w:delText>20</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18</w:delText>
              </w:r>
            </w:del>
          </w:p>
          <w:p w14:paraId="707B56DF" w14:textId="77777777" w:rsidR="00950F8F" w:rsidRPr="00B86C34" w:rsidDel="000D0F8E" w:rsidRDefault="00950F8F" w:rsidP="004116A3">
            <w:pPr>
              <w:autoSpaceDE w:val="0"/>
              <w:autoSpaceDN w:val="0"/>
              <w:adjustRightInd w:val="0"/>
              <w:jc w:val="center"/>
              <w:rPr>
                <w:del w:id="2040" w:author="hp" w:date="2024-04-02T11:45:00Z"/>
                <w:rFonts w:ascii="Times New Roman" w:hAnsi="Times New Roman" w:cs="Times New Roman"/>
                <w:sz w:val="20"/>
                <w:szCs w:val="20"/>
                <w:lang w:val="en-US" w:bidi="hi-IN"/>
              </w:rPr>
            </w:pPr>
            <w:del w:id="2041" w:author="hp" w:date="2024-04-02T11:45:00Z">
              <w:r w:rsidRPr="00B86C34" w:rsidDel="000D0F8E">
                <w:rPr>
                  <w:rFonts w:ascii="Times New Roman" w:hAnsi="Times New Roman" w:cs="Times New Roman"/>
                  <w:sz w:val="20"/>
                  <w:szCs w:val="20"/>
                  <w:lang w:val="en-US" w:bidi="hi-IN"/>
                </w:rPr>
                <w:delText>22</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20</w:delText>
              </w:r>
            </w:del>
          </w:p>
        </w:tc>
        <w:tc>
          <w:tcPr>
            <w:tcW w:w="657" w:type="dxa"/>
          </w:tcPr>
          <w:p w14:paraId="46C0AEE9" w14:textId="77777777" w:rsidR="00950F8F" w:rsidRPr="00B86C34" w:rsidDel="000D0F8E" w:rsidRDefault="00234D84" w:rsidP="004116A3">
            <w:pPr>
              <w:autoSpaceDE w:val="0"/>
              <w:autoSpaceDN w:val="0"/>
              <w:adjustRightInd w:val="0"/>
              <w:jc w:val="center"/>
              <w:rPr>
                <w:del w:id="2042" w:author="hp" w:date="2024-04-02T11:45:00Z"/>
                <w:rFonts w:ascii="Times New Roman" w:hAnsi="Times New Roman" w:cs="Times New Roman"/>
                <w:sz w:val="20"/>
                <w:szCs w:val="20"/>
                <w:lang w:val="en-US" w:bidi="hi-IN"/>
              </w:rPr>
            </w:pPr>
            <w:del w:id="2043" w:author="hp" w:date="2024-04-02T11:45:00Z">
              <w:r w:rsidRPr="00B86C34" w:rsidDel="000D0F8E">
                <w:rPr>
                  <w:rFonts w:ascii="Times New Roman" w:hAnsi="Times New Roman" w:cs="Times New Roman"/>
                  <w:sz w:val="20"/>
                  <w:szCs w:val="20"/>
                  <w:lang w:val="en-US" w:bidi="hi-IN"/>
                </w:rPr>
                <w:delText>18</w:delText>
              </w:r>
            </w:del>
          </w:p>
          <w:p w14:paraId="6902EAE5" w14:textId="77777777" w:rsidR="00234D84" w:rsidRPr="00B86C34" w:rsidDel="000D0F8E" w:rsidRDefault="00234D84" w:rsidP="004116A3">
            <w:pPr>
              <w:autoSpaceDE w:val="0"/>
              <w:autoSpaceDN w:val="0"/>
              <w:adjustRightInd w:val="0"/>
              <w:jc w:val="center"/>
              <w:rPr>
                <w:del w:id="2044" w:author="hp" w:date="2024-04-02T11:45:00Z"/>
                <w:rFonts w:ascii="Times New Roman" w:hAnsi="Times New Roman" w:cs="Times New Roman"/>
                <w:sz w:val="20"/>
                <w:szCs w:val="20"/>
                <w:lang w:val="en-US" w:bidi="hi-IN"/>
              </w:rPr>
            </w:pPr>
            <w:del w:id="2045" w:author="hp" w:date="2024-04-02T11:45:00Z">
              <w:r w:rsidRPr="00B86C34" w:rsidDel="000D0F8E">
                <w:rPr>
                  <w:rFonts w:ascii="Times New Roman" w:hAnsi="Times New Roman" w:cs="Times New Roman"/>
                  <w:sz w:val="20"/>
                  <w:szCs w:val="20"/>
                  <w:lang w:val="en-US" w:bidi="hi-IN"/>
                </w:rPr>
                <w:delText>20</w:delText>
              </w:r>
            </w:del>
          </w:p>
        </w:tc>
        <w:tc>
          <w:tcPr>
            <w:tcW w:w="769" w:type="dxa"/>
          </w:tcPr>
          <w:p w14:paraId="2FFA539F" w14:textId="77777777" w:rsidR="00950F8F" w:rsidRPr="00B86C34" w:rsidDel="000D0F8E" w:rsidRDefault="00234D84" w:rsidP="004116A3">
            <w:pPr>
              <w:autoSpaceDE w:val="0"/>
              <w:autoSpaceDN w:val="0"/>
              <w:adjustRightInd w:val="0"/>
              <w:jc w:val="center"/>
              <w:rPr>
                <w:del w:id="2046" w:author="hp" w:date="2024-04-02T11:45:00Z"/>
                <w:rFonts w:ascii="Times New Roman" w:hAnsi="Times New Roman" w:cs="Times New Roman"/>
                <w:sz w:val="20"/>
                <w:szCs w:val="20"/>
                <w:lang w:val="en-US" w:bidi="hi-IN"/>
              </w:rPr>
            </w:pPr>
            <w:del w:id="2047" w:author="hp" w:date="2024-04-02T11:45:00Z">
              <w:r w:rsidRPr="00B86C34" w:rsidDel="000D0F8E">
                <w:rPr>
                  <w:rFonts w:ascii="Times New Roman" w:hAnsi="Times New Roman" w:cs="Times New Roman"/>
                  <w:sz w:val="20"/>
                  <w:szCs w:val="20"/>
                  <w:lang w:val="en-US" w:bidi="hi-IN"/>
                </w:rPr>
                <w:delText>18</w:delText>
              </w:r>
            </w:del>
          </w:p>
          <w:p w14:paraId="3166BAFA" w14:textId="77777777" w:rsidR="00234D84" w:rsidRPr="00B86C34" w:rsidDel="000D0F8E" w:rsidRDefault="00234D84" w:rsidP="004116A3">
            <w:pPr>
              <w:autoSpaceDE w:val="0"/>
              <w:autoSpaceDN w:val="0"/>
              <w:adjustRightInd w:val="0"/>
              <w:jc w:val="center"/>
              <w:rPr>
                <w:del w:id="2048" w:author="hp" w:date="2024-04-02T11:45:00Z"/>
                <w:rFonts w:ascii="Times New Roman" w:hAnsi="Times New Roman" w:cs="Times New Roman"/>
                <w:sz w:val="20"/>
                <w:szCs w:val="20"/>
                <w:lang w:val="en-US" w:bidi="hi-IN"/>
              </w:rPr>
            </w:pPr>
            <w:del w:id="2049" w:author="hp" w:date="2024-04-02T11:45:00Z">
              <w:r w:rsidRPr="00B86C34" w:rsidDel="000D0F8E">
                <w:rPr>
                  <w:rFonts w:ascii="Times New Roman" w:hAnsi="Times New Roman" w:cs="Times New Roman"/>
                  <w:sz w:val="20"/>
                  <w:szCs w:val="20"/>
                  <w:lang w:val="en-US" w:bidi="hi-IN"/>
                </w:rPr>
                <w:delText>20</w:delText>
              </w:r>
            </w:del>
          </w:p>
        </w:tc>
        <w:tc>
          <w:tcPr>
            <w:tcW w:w="1286" w:type="dxa"/>
          </w:tcPr>
          <w:p w14:paraId="4D1FD5D9" w14:textId="77777777" w:rsidR="00950F8F" w:rsidRPr="00B86C34" w:rsidDel="000D0F8E" w:rsidRDefault="00234D84" w:rsidP="004116A3">
            <w:pPr>
              <w:autoSpaceDE w:val="0"/>
              <w:autoSpaceDN w:val="0"/>
              <w:adjustRightInd w:val="0"/>
              <w:jc w:val="center"/>
              <w:rPr>
                <w:del w:id="2050" w:author="hp" w:date="2024-04-02T11:45:00Z"/>
                <w:rFonts w:ascii="Times New Roman" w:hAnsi="Times New Roman" w:cs="Times New Roman"/>
                <w:sz w:val="20"/>
                <w:szCs w:val="20"/>
                <w:lang w:val="en-US" w:bidi="hi-IN"/>
              </w:rPr>
            </w:pPr>
            <w:del w:id="2051" w:author="hp" w:date="2024-04-02T11:45:00Z">
              <w:r w:rsidRPr="00B86C34" w:rsidDel="000D0F8E">
                <w:rPr>
                  <w:rFonts w:ascii="Times New Roman" w:hAnsi="Times New Roman" w:cs="Times New Roman"/>
                  <w:sz w:val="20"/>
                  <w:szCs w:val="20"/>
                  <w:lang w:val="en-US" w:bidi="hi-IN"/>
                </w:rPr>
                <w:delText>15.588</w:delText>
              </w:r>
            </w:del>
          </w:p>
          <w:p w14:paraId="595BB52E" w14:textId="77777777" w:rsidR="00234D84" w:rsidRPr="00B86C34" w:rsidDel="000D0F8E" w:rsidRDefault="00234D84" w:rsidP="004116A3">
            <w:pPr>
              <w:autoSpaceDE w:val="0"/>
              <w:autoSpaceDN w:val="0"/>
              <w:adjustRightInd w:val="0"/>
              <w:jc w:val="center"/>
              <w:rPr>
                <w:del w:id="2052" w:author="hp" w:date="2024-04-02T11:45:00Z"/>
                <w:rFonts w:ascii="Times New Roman" w:hAnsi="Times New Roman" w:cs="Times New Roman"/>
                <w:sz w:val="20"/>
                <w:szCs w:val="20"/>
                <w:lang w:val="en-US" w:bidi="hi-IN"/>
              </w:rPr>
            </w:pPr>
            <w:del w:id="2053" w:author="hp" w:date="2024-04-02T11:45:00Z">
              <w:r w:rsidRPr="00B86C34" w:rsidDel="000D0F8E">
                <w:rPr>
                  <w:rFonts w:ascii="Times New Roman" w:hAnsi="Times New Roman" w:cs="Times New Roman"/>
                  <w:sz w:val="20"/>
                  <w:szCs w:val="20"/>
                  <w:lang w:val="en-US" w:bidi="hi-IN"/>
                </w:rPr>
                <w:delText>17.321</w:delText>
              </w:r>
            </w:del>
          </w:p>
        </w:tc>
        <w:tc>
          <w:tcPr>
            <w:tcW w:w="901" w:type="dxa"/>
          </w:tcPr>
          <w:p w14:paraId="2E428D43" w14:textId="77777777" w:rsidR="00950F8F" w:rsidRPr="00B86C34" w:rsidDel="000D0F8E" w:rsidRDefault="00234D84" w:rsidP="004116A3">
            <w:pPr>
              <w:autoSpaceDE w:val="0"/>
              <w:autoSpaceDN w:val="0"/>
              <w:adjustRightInd w:val="0"/>
              <w:jc w:val="center"/>
              <w:rPr>
                <w:del w:id="2054" w:author="hp" w:date="2024-04-02T11:45:00Z"/>
                <w:rFonts w:ascii="Times New Roman" w:hAnsi="Times New Roman" w:cs="Times New Roman"/>
                <w:sz w:val="20"/>
                <w:szCs w:val="20"/>
                <w:lang w:val="en-US" w:bidi="hi-IN"/>
              </w:rPr>
            </w:pPr>
            <w:del w:id="2055" w:author="hp" w:date="2024-04-02T11:45:00Z">
              <w:r w:rsidRPr="00B86C34" w:rsidDel="000D0F8E">
                <w:rPr>
                  <w:rFonts w:ascii="Times New Roman" w:hAnsi="Times New Roman" w:cs="Times New Roman"/>
                  <w:sz w:val="20"/>
                  <w:szCs w:val="20"/>
                  <w:lang w:val="en-US" w:bidi="hi-IN"/>
                </w:rPr>
                <w:delText>19.8</w:delText>
              </w:r>
            </w:del>
          </w:p>
          <w:p w14:paraId="4A321E3A" w14:textId="77777777" w:rsidR="00234D84" w:rsidRPr="00B86C34" w:rsidDel="000D0F8E" w:rsidRDefault="00234D84" w:rsidP="004116A3">
            <w:pPr>
              <w:autoSpaceDE w:val="0"/>
              <w:autoSpaceDN w:val="0"/>
              <w:adjustRightInd w:val="0"/>
              <w:jc w:val="center"/>
              <w:rPr>
                <w:del w:id="2056" w:author="hp" w:date="2024-04-02T11:45:00Z"/>
                <w:rFonts w:ascii="Times New Roman" w:hAnsi="Times New Roman" w:cs="Times New Roman"/>
                <w:sz w:val="20"/>
                <w:szCs w:val="20"/>
                <w:lang w:val="en-US" w:bidi="hi-IN"/>
              </w:rPr>
            </w:pPr>
            <w:del w:id="2057" w:author="hp" w:date="2024-04-02T11:45:00Z">
              <w:r w:rsidRPr="00B86C34" w:rsidDel="000D0F8E">
                <w:rPr>
                  <w:rFonts w:ascii="Times New Roman" w:hAnsi="Times New Roman" w:cs="Times New Roman"/>
                  <w:sz w:val="20"/>
                  <w:szCs w:val="20"/>
                  <w:lang w:val="en-US" w:bidi="hi-IN"/>
                </w:rPr>
                <w:delText>21.8</w:delText>
              </w:r>
            </w:del>
          </w:p>
        </w:tc>
        <w:tc>
          <w:tcPr>
            <w:tcW w:w="903" w:type="dxa"/>
          </w:tcPr>
          <w:p w14:paraId="7FBE7D92" w14:textId="77777777" w:rsidR="00950F8F" w:rsidRPr="00B86C34" w:rsidDel="000D0F8E" w:rsidRDefault="00234D84" w:rsidP="004116A3">
            <w:pPr>
              <w:autoSpaceDE w:val="0"/>
              <w:autoSpaceDN w:val="0"/>
              <w:adjustRightInd w:val="0"/>
              <w:jc w:val="center"/>
              <w:rPr>
                <w:del w:id="2058" w:author="hp" w:date="2024-04-02T11:45:00Z"/>
                <w:rFonts w:ascii="Times New Roman" w:hAnsi="Times New Roman" w:cs="Times New Roman"/>
                <w:sz w:val="20"/>
                <w:szCs w:val="20"/>
                <w:lang w:val="en-US" w:bidi="hi-IN"/>
              </w:rPr>
            </w:pPr>
            <w:del w:id="2059" w:author="hp" w:date="2024-04-02T11:45:00Z">
              <w:r w:rsidRPr="00B86C34" w:rsidDel="000D0F8E">
                <w:rPr>
                  <w:rFonts w:ascii="Times New Roman" w:hAnsi="Times New Roman" w:cs="Times New Roman"/>
                  <w:sz w:val="20"/>
                  <w:szCs w:val="20"/>
                  <w:lang w:val="en-US" w:bidi="hi-IN"/>
                </w:rPr>
                <w:delText>17.8</w:delText>
              </w:r>
            </w:del>
          </w:p>
          <w:p w14:paraId="49E43676" w14:textId="77777777" w:rsidR="00234D84" w:rsidRPr="00B86C34" w:rsidDel="000D0F8E" w:rsidRDefault="00234D84" w:rsidP="004116A3">
            <w:pPr>
              <w:autoSpaceDE w:val="0"/>
              <w:autoSpaceDN w:val="0"/>
              <w:adjustRightInd w:val="0"/>
              <w:jc w:val="center"/>
              <w:rPr>
                <w:del w:id="2060" w:author="hp" w:date="2024-04-02T11:45:00Z"/>
                <w:rFonts w:ascii="Times New Roman" w:hAnsi="Times New Roman" w:cs="Times New Roman"/>
                <w:sz w:val="20"/>
                <w:szCs w:val="20"/>
                <w:lang w:val="en-US" w:bidi="hi-IN"/>
              </w:rPr>
            </w:pPr>
            <w:del w:id="2061" w:author="hp" w:date="2024-04-02T11:45:00Z">
              <w:r w:rsidRPr="00B86C34" w:rsidDel="000D0F8E">
                <w:rPr>
                  <w:rFonts w:ascii="Times New Roman" w:hAnsi="Times New Roman" w:cs="Times New Roman"/>
                  <w:sz w:val="20"/>
                  <w:szCs w:val="20"/>
                  <w:lang w:val="en-US" w:bidi="hi-IN"/>
                </w:rPr>
                <w:delText>19.8</w:delText>
              </w:r>
            </w:del>
          </w:p>
        </w:tc>
        <w:tc>
          <w:tcPr>
            <w:tcW w:w="1679" w:type="dxa"/>
          </w:tcPr>
          <w:p w14:paraId="530A2069" w14:textId="77777777" w:rsidR="00950F8F" w:rsidRPr="00B86C34" w:rsidDel="000D0F8E" w:rsidRDefault="00234D84" w:rsidP="004116A3">
            <w:pPr>
              <w:autoSpaceDE w:val="0"/>
              <w:autoSpaceDN w:val="0"/>
              <w:adjustRightInd w:val="0"/>
              <w:jc w:val="center"/>
              <w:rPr>
                <w:del w:id="2062" w:author="hp" w:date="2024-04-02T11:45:00Z"/>
                <w:rFonts w:ascii="Times New Roman" w:hAnsi="Times New Roman" w:cs="Times New Roman"/>
                <w:sz w:val="20"/>
                <w:szCs w:val="20"/>
                <w:lang w:val="en-US" w:bidi="hi-IN"/>
              </w:rPr>
            </w:pPr>
            <w:del w:id="2063" w:author="hp" w:date="2024-04-02T11:45:00Z">
              <w:r w:rsidRPr="00B86C34" w:rsidDel="000D0F8E">
                <w:rPr>
                  <w:rFonts w:ascii="Times New Roman" w:hAnsi="Times New Roman" w:cs="Times New Roman"/>
                  <w:sz w:val="20"/>
                  <w:szCs w:val="20"/>
                  <w:lang w:val="en-US" w:bidi="hi-IN"/>
                </w:rPr>
                <w:delText>19.87</w:delText>
              </w:r>
            </w:del>
          </w:p>
          <w:p w14:paraId="468A4A4A" w14:textId="77777777" w:rsidR="00234D84" w:rsidRPr="00B86C34" w:rsidDel="000D0F8E" w:rsidRDefault="00234D84" w:rsidP="004116A3">
            <w:pPr>
              <w:autoSpaceDE w:val="0"/>
              <w:autoSpaceDN w:val="0"/>
              <w:adjustRightInd w:val="0"/>
              <w:jc w:val="center"/>
              <w:rPr>
                <w:del w:id="2064" w:author="hp" w:date="2024-04-02T11:45:00Z"/>
                <w:rFonts w:ascii="Times New Roman" w:hAnsi="Times New Roman" w:cs="Times New Roman"/>
                <w:sz w:val="20"/>
                <w:szCs w:val="20"/>
                <w:lang w:val="en-US" w:bidi="hi-IN"/>
              </w:rPr>
            </w:pPr>
            <w:del w:id="2065" w:author="hp" w:date="2024-04-02T11:45:00Z">
              <w:r w:rsidRPr="00B86C34" w:rsidDel="000D0F8E">
                <w:rPr>
                  <w:rFonts w:ascii="Times New Roman" w:hAnsi="Times New Roman" w:cs="Times New Roman"/>
                  <w:sz w:val="20"/>
                  <w:szCs w:val="20"/>
                  <w:lang w:val="en-US" w:bidi="hi-IN"/>
                </w:rPr>
                <w:delText>21.87</w:delText>
              </w:r>
            </w:del>
          </w:p>
        </w:tc>
        <w:tc>
          <w:tcPr>
            <w:tcW w:w="1289" w:type="dxa"/>
          </w:tcPr>
          <w:p w14:paraId="4250D32C" w14:textId="77777777" w:rsidR="00950F8F" w:rsidRPr="00B86C34" w:rsidDel="000D0F8E" w:rsidRDefault="00234D84" w:rsidP="004116A3">
            <w:pPr>
              <w:autoSpaceDE w:val="0"/>
              <w:autoSpaceDN w:val="0"/>
              <w:adjustRightInd w:val="0"/>
              <w:jc w:val="center"/>
              <w:rPr>
                <w:del w:id="2066" w:author="hp" w:date="2024-04-02T11:45:00Z"/>
                <w:rFonts w:ascii="Times New Roman" w:hAnsi="Times New Roman" w:cs="Times New Roman"/>
                <w:sz w:val="20"/>
                <w:szCs w:val="20"/>
                <w:lang w:val="en-US" w:bidi="hi-IN"/>
              </w:rPr>
            </w:pPr>
            <w:del w:id="2067" w:author="hp" w:date="2024-04-02T11:45:00Z">
              <w:r w:rsidRPr="00B86C34" w:rsidDel="000D0F8E">
                <w:rPr>
                  <w:rFonts w:ascii="Times New Roman" w:hAnsi="Times New Roman" w:cs="Times New Roman"/>
                  <w:sz w:val="20"/>
                  <w:szCs w:val="20"/>
                  <w:lang w:val="en-US" w:bidi="hi-IN"/>
                </w:rPr>
                <w:delText>17.93</w:delText>
              </w:r>
            </w:del>
          </w:p>
          <w:p w14:paraId="31C2141B" w14:textId="77777777" w:rsidR="00234D84" w:rsidRPr="00B86C34" w:rsidDel="000D0F8E" w:rsidRDefault="00234D84" w:rsidP="004116A3">
            <w:pPr>
              <w:autoSpaceDE w:val="0"/>
              <w:autoSpaceDN w:val="0"/>
              <w:adjustRightInd w:val="0"/>
              <w:jc w:val="center"/>
              <w:rPr>
                <w:del w:id="2068" w:author="hp" w:date="2024-04-02T11:45:00Z"/>
                <w:rFonts w:ascii="Times New Roman" w:hAnsi="Times New Roman" w:cs="Times New Roman"/>
                <w:sz w:val="20"/>
                <w:szCs w:val="20"/>
                <w:lang w:val="en-US" w:bidi="hi-IN"/>
              </w:rPr>
            </w:pPr>
            <w:del w:id="2069" w:author="hp" w:date="2024-04-02T11:45:00Z">
              <w:r w:rsidRPr="00B86C34" w:rsidDel="000D0F8E">
                <w:rPr>
                  <w:rFonts w:ascii="Times New Roman" w:hAnsi="Times New Roman" w:cs="Times New Roman"/>
                  <w:sz w:val="20"/>
                  <w:szCs w:val="20"/>
                  <w:lang w:val="en-US" w:bidi="hi-IN"/>
                </w:rPr>
                <w:delText>19.93</w:delText>
              </w:r>
            </w:del>
          </w:p>
        </w:tc>
        <w:tc>
          <w:tcPr>
            <w:tcW w:w="1160" w:type="dxa"/>
          </w:tcPr>
          <w:p w14:paraId="7D8A1078" w14:textId="77777777" w:rsidR="00950F8F" w:rsidRPr="00B86C34" w:rsidDel="000D0F8E" w:rsidRDefault="00234D84" w:rsidP="004116A3">
            <w:pPr>
              <w:autoSpaceDE w:val="0"/>
              <w:autoSpaceDN w:val="0"/>
              <w:adjustRightInd w:val="0"/>
              <w:jc w:val="center"/>
              <w:rPr>
                <w:del w:id="2070" w:author="hp" w:date="2024-04-02T11:45:00Z"/>
                <w:rFonts w:ascii="Times New Roman" w:hAnsi="Times New Roman" w:cs="Times New Roman"/>
                <w:sz w:val="20"/>
                <w:szCs w:val="20"/>
                <w:lang w:val="en-US" w:bidi="hi-IN"/>
              </w:rPr>
            </w:pPr>
            <w:del w:id="2071" w:author="hp" w:date="2024-04-02T11:45:00Z">
              <w:r w:rsidRPr="00B86C34" w:rsidDel="000D0F8E">
                <w:rPr>
                  <w:rFonts w:ascii="Times New Roman" w:hAnsi="Times New Roman" w:cs="Times New Roman"/>
                  <w:sz w:val="20"/>
                  <w:szCs w:val="20"/>
                  <w:lang w:val="en-US" w:bidi="hi-IN"/>
                </w:rPr>
                <w:delText>+0.45</w:delText>
              </w:r>
            </w:del>
          </w:p>
          <w:p w14:paraId="34A6C26E" w14:textId="77777777" w:rsidR="00234D84" w:rsidRPr="00B86C34" w:rsidDel="000D0F8E" w:rsidRDefault="00234D84" w:rsidP="004116A3">
            <w:pPr>
              <w:autoSpaceDE w:val="0"/>
              <w:autoSpaceDN w:val="0"/>
              <w:adjustRightInd w:val="0"/>
              <w:jc w:val="center"/>
              <w:rPr>
                <w:del w:id="2072" w:author="hp" w:date="2024-04-02T11:45:00Z"/>
                <w:rFonts w:ascii="Times New Roman" w:hAnsi="Times New Roman" w:cs="Times New Roman"/>
                <w:sz w:val="20"/>
                <w:szCs w:val="20"/>
                <w:lang w:val="en-US" w:bidi="hi-IN"/>
              </w:rPr>
            </w:pPr>
            <w:del w:id="2073"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7C7DD318" w14:textId="77777777" w:rsidR="00950F8F" w:rsidRPr="00B86C34" w:rsidDel="000D0F8E" w:rsidRDefault="00234D84" w:rsidP="004116A3">
            <w:pPr>
              <w:autoSpaceDE w:val="0"/>
              <w:autoSpaceDN w:val="0"/>
              <w:adjustRightInd w:val="0"/>
              <w:jc w:val="center"/>
              <w:rPr>
                <w:del w:id="2074" w:author="hp" w:date="2024-04-02T11:45:00Z"/>
                <w:rFonts w:ascii="Times New Roman" w:hAnsi="Times New Roman" w:cs="Times New Roman"/>
                <w:sz w:val="20"/>
                <w:szCs w:val="20"/>
                <w:lang w:val="en-US" w:bidi="hi-IN"/>
              </w:rPr>
            </w:pPr>
            <w:del w:id="2075" w:author="hp" w:date="2024-04-02T11:45:00Z">
              <w:r w:rsidRPr="00B86C34" w:rsidDel="000D0F8E">
                <w:rPr>
                  <w:rFonts w:ascii="Times New Roman" w:hAnsi="Times New Roman" w:cs="Times New Roman"/>
                  <w:sz w:val="20"/>
                  <w:szCs w:val="20"/>
                  <w:lang w:val="en-US" w:bidi="hi-IN"/>
                </w:rPr>
                <w:delText>2.090</w:delText>
              </w:r>
            </w:del>
          </w:p>
          <w:p w14:paraId="02183775" w14:textId="77777777" w:rsidR="00234D84" w:rsidRPr="00B86C34" w:rsidDel="000D0F8E" w:rsidRDefault="00234D84" w:rsidP="004116A3">
            <w:pPr>
              <w:autoSpaceDE w:val="0"/>
              <w:autoSpaceDN w:val="0"/>
              <w:adjustRightInd w:val="0"/>
              <w:jc w:val="center"/>
              <w:rPr>
                <w:del w:id="2076" w:author="hp" w:date="2024-04-02T11:45:00Z"/>
                <w:rFonts w:ascii="Times New Roman" w:hAnsi="Times New Roman" w:cs="Times New Roman"/>
                <w:sz w:val="20"/>
                <w:szCs w:val="20"/>
                <w:lang w:val="en-US" w:bidi="hi-IN"/>
              </w:rPr>
            </w:pPr>
            <w:del w:id="2077"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7614412B" w14:textId="77777777" w:rsidR="00950F8F" w:rsidRPr="00B86C34" w:rsidDel="000D0F8E" w:rsidRDefault="00234D84" w:rsidP="004116A3">
            <w:pPr>
              <w:autoSpaceDE w:val="0"/>
              <w:autoSpaceDN w:val="0"/>
              <w:adjustRightInd w:val="0"/>
              <w:jc w:val="center"/>
              <w:rPr>
                <w:del w:id="2078" w:author="hp" w:date="2024-04-02T11:45:00Z"/>
                <w:rFonts w:ascii="Times New Roman" w:hAnsi="Times New Roman" w:cs="Times New Roman"/>
                <w:sz w:val="20"/>
                <w:szCs w:val="20"/>
                <w:lang w:val="en-US" w:bidi="hi-IN"/>
              </w:rPr>
            </w:pPr>
            <w:del w:id="2079" w:author="hp" w:date="2024-04-02T11:45:00Z">
              <w:r w:rsidRPr="00B86C34" w:rsidDel="000D0F8E">
                <w:rPr>
                  <w:rFonts w:ascii="Times New Roman" w:hAnsi="Times New Roman" w:cs="Times New Roman"/>
                  <w:sz w:val="20"/>
                  <w:szCs w:val="20"/>
                  <w:lang w:val="en-US" w:bidi="hi-IN"/>
                </w:rPr>
                <w:delText>1.75</w:delText>
              </w:r>
            </w:del>
          </w:p>
          <w:p w14:paraId="0214FB46" w14:textId="77777777" w:rsidR="00234D84" w:rsidRPr="00B86C34" w:rsidDel="000D0F8E" w:rsidRDefault="00234D84" w:rsidP="004116A3">
            <w:pPr>
              <w:autoSpaceDE w:val="0"/>
              <w:autoSpaceDN w:val="0"/>
              <w:adjustRightInd w:val="0"/>
              <w:jc w:val="center"/>
              <w:rPr>
                <w:del w:id="2080" w:author="hp" w:date="2024-04-02T11:45:00Z"/>
                <w:rFonts w:ascii="Times New Roman" w:hAnsi="Times New Roman" w:cs="Times New Roman"/>
                <w:sz w:val="20"/>
                <w:szCs w:val="20"/>
                <w:lang w:val="en-US" w:bidi="hi-IN"/>
              </w:rPr>
            </w:pPr>
            <w:del w:id="2081"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79F85F27" w14:textId="77777777" w:rsidR="00950F8F" w:rsidRPr="00B86C34" w:rsidDel="000D0F8E" w:rsidRDefault="00234D84" w:rsidP="004116A3">
            <w:pPr>
              <w:autoSpaceDE w:val="0"/>
              <w:autoSpaceDN w:val="0"/>
              <w:adjustRightInd w:val="0"/>
              <w:jc w:val="center"/>
              <w:rPr>
                <w:del w:id="2082" w:author="hp" w:date="2024-04-02T11:45:00Z"/>
                <w:rFonts w:ascii="Times New Roman" w:hAnsi="Times New Roman" w:cs="Times New Roman"/>
                <w:sz w:val="20"/>
                <w:szCs w:val="20"/>
                <w:lang w:val="en-US" w:bidi="hi-IN"/>
              </w:rPr>
            </w:pPr>
            <w:del w:id="2083" w:author="hp" w:date="2024-04-02T11:45:00Z">
              <w:r w:rsidRPr="00B86C34" w:rsidDel="000D0F8E">
                <w:rPr>
                  <w:rFonts w:ascii="Times New Roman" w:hAnsi="Times New Roman" w:cs="Times New Roman"/>
                  <w:sz w:val="20"/>
                  <w:szCs w:val="20"/>
                  <w:lang w:val="en-US" w:bidi="hi-IN"/>
                </w:rPr>
                <w:delText>16.370</w:delText>
              </w:r>
            </w:del>
          </w:p>
          <w:p w14:paraId="48675A40" w14:textId="77777777" w:rsidR="00234D84" w:rsidRPr="00B86C34" w:rsidDel="000D0F8E" w:rsidRDefault="00234D84" w:rsidP="004116A3">
            <w:pPr>
              <w:autoSpaceDE w:val="0"/>
              <w:autoSpaceDN w:val="0"/>
              <w:adjustRightInd w:val="0"/>
              <w:jc w:val="center"/>
              <w:rPr>
                <w:del w:id="2084" w:author="hp" w:date="2024-04-02T11:45:00Z"/>
                <w:rFonts w:ascii="Times New Roman" w:hAnsi="Times New Roman" w:cs="Times New Roman"/>
                <w:sz w:val="20"/>
                <w:szCs w:val="20"/>
                <w:lang w:val="en-US" w:bidi="hi-IN"/>
              </w:rPr>
            </w:pPr>
            <w:del w:id="2085" w:author="hp" w:date="2024-04-02T11:45:00Z">
              <w:r w:rsidRPr="00B86C34" w:rsidDel="000D0F8E">
                <w:rPr>
                  <w:rFonts w:ascii="Times New Roman" w:hAnsi="Times New Roman" w:cs="Times New Roman"/>
                  <w:sz w:val="20"/>
                  <w:szCs w:val="20"/>
                  <w:lang w:val="en-US" w:bidi="hi-IN"/>
                </w:rPr>
                <w:delText>18.370</w:delText>
              </w:r>
            </w:del>
          </w:p>
        </w:tc>
        <w:tc>
          <w:tcPr>
            <w:tcW w:w="1032" w:type="dxa"/>
            <w:gridSpan w:val="2"/>
          </w:tcPr>
          <w:p w14:paraId="3FFE1634" w14:textId="77777777" w:rsidR="00950F8F" w:rsidRPr="00B86C34" w:rsidDel="000D0F8E" w:rsidRDefault="00234D84" w:rsidP="004116A3">
            <w:pPr>
              <w:autoSpaceDE w:val="0"/>
              <w:autoSpaceDN w:val="0"/>
              <w:adjustRightInd w:val="0"/>
              <w:jc w:val="center"/>
              <w:rPr>
                <w:del w:id="2086" w:author="hp" w:date="2024-04-02T11:45:00Z"/>
                <w:rFonts w:ascii="Times New Roman" w:hAnsi="Times New Roman" w:cs="Times New Roman"/>
                <w:sz w:val="20"/>
                <w:szCs w:val="20"/>
                <w:lang w:val="en-US" w:bidi="hi-IN"/>
              </w:rPr>
            </w:pPr>
            <w:del w:id="2087" w:author="hp" w:date="2024-04-02T11:45:00Z">
              <w:r w:rsidRPr="00B86C34" w:rsidDel="000D0F8E">
                <w:rPr>
                  <w:rFonts w:ascii="Times New Roman" w:hAnsi="Times New Roman" w:cs="Times New Roman"/>
                  <w:sz w:val="20"/>
                  <w:szCs w:val="20"/>
                  <w:lang w:val="en-US" w:bidi="hi-IN"/>
                </w:rPr>
                <w:delText>1.70</w:delText>
              </w:r>
            </w:del>
          </w:p>
          <w:p w14:paraId="11A69146" w14:textId="77777777" w:rsidR="00234D84" w:rsidRPr="00B86C34" w:rsidDel="000D0F8E" w:rsidRDefault="00234D84" w:rsidP="004116A3">
            <w:pPr>
              <w:autoSpaceDE w:val="0"/>
              <w:autoSpaceDN w:val="0"/>
              <w:adjustRightInd w:val="0"/>
              <w:jc w:val="center"/>
              <w:rPr>
                <w:del w:id="2088" w:author="hp" w:date="2024-04-02T11:45:00Z"/>
                <w:rFonts w:ascii="Times New Roman" w:hAnsi="Times New Roman" w:cs="Times New Roman"/>
                <w:sz w:val="20"/>
                <w:szCs w:val="20"/>
                <w:lang w:val="en-US" w:bidi="hi-IN"/>
              </w:rPr>
            </w:pPr>
            <w:del w:id="2089" w:author="hp" w:date="2024-04-02T11:45:00Z">
              <w:r w:rsidRPr="00B86C34" w:rsidDel="000D0F8E">
                <w:rPr>
                  <w:rFonts w:ascii="Times New Roman" w:hAnsi="Times New Roman" w:cs="Times New Roman"/>
                  <w:sz w:val="20"/>
                  <w:szCs w:val="20"/>
                  <w:lang w:val="en-US" w:bidi="hi-IN"/>
                </w:rPr>
                <w:delText>1.70</w:delText>
              </w:r>
            </w:del>
          </w:p>
        </w:tc>
        <w:tc>
          <w:tcPr>
            <w:tcW w:w="1299" w:type="dxa"/>
            <w:gridSpan w:val="2"/>
          </w:tcPr>
          <w:p w14:paraId="3E1FEFBD" w14:textId="77777777" w:rsidR="00950F8F" w:rsidRPr="00B86C34" w:rsidDel="000D0F8E" w:rsidRDefault="00234D84" w:rsidP="004116A3">
            <w:pPr>
              <w:autoSpaceDE w:val="0"/>
              <w:autoSpaceDN w:val="0"/>
              <w:adjustRightInd w:val="0"/>
              <w:jc w:val="center"/>
              <w:rPr>
                <w:del w:id="2090" w:author="hp" w:date="2024-04-02T11:45:00Z"/>
                <w:rFonts w:ascii="Times New Roman" w:hAnsi="Times New Roman" w:cs="Times New Roman"/>
                <w:sz w:val="20"/>
                <w:szCs w:val="20"/>
                <w:lang w:val="en-US" w:bidi="hi-IN"/>
              </w:rPr>
            </w:pPr>
            <w:del w:id="2091" w:author="hp" w:date="2024-04-02T11:45:00Z">
              <w:r w:rsidRPr="00B86C34" w:rsidDel="000D0F8E">
                <w:rPr>
                  <w:rFonts w:ascii="Times New Roman" w:hAnsi="Times New Roman" w:cs="Times New Roman"/>
                  <w:sz w:val="20"/>
                  <w:szCs w:val="20"/>
                  <w:lang w:val="en-US" w:bidi="hi-IN"/>
                </w:rPr>
                <w:delText>2.25</w:delText>
              </w:r>
            </w:del>
          </w:p>
          <w:p w14:paraId="6A3D002C" w14:textId="77777777" w:rsidR="00234D84" w:rsidRPr="00B86C34" w:rsidDel="000D0F8E" w:rsidRDefault="00234D84" w:rsidP="004116A3">
            <w:pPr>
              <w:autoSpaceDE w:val="0"/>
              <w:autoSpaceDN w:val="0"/>
              <w:adjustRightInd w:val="0"/>
              <w:jc w:val="center"/>
              <w:rPr>
                <w:del w:id="2092" w:author="hp" w:date="2024-04-02T11:45:00Z"/>
                <w:rFonts w:ascii="Times New Roman" w:hAnsi="Times New Roman" w:cs="Times New Roman"/>
                <w:sz w:val="20"/>
                <w:szCs w:val="20"/>
                <w:lang w:val="en-US" w:bidi="hi-IN"/>
              </w:rPr>
            </w:pPr>
            <w:del w:id="2093" w:author="hp" w:date="2024-04-02T11:45:00Z">
              <w:r w:rsidRPr="00B86C34" w:rsidDel="000D0F8E">
                <w:rPr>
                  <w:rFonts w:ascii="Times New Roman" w:hAnsi="Times New Roman" w:cs="Times New Roman"/>
                  <w:sz w:val="20"/>
                  <w:szCs w:val="20"/>
                  <w:lang w:val="en-US" w:bidi="hi-IN"/>
                </w:rPr>
                <w:delText>2.25</w:delText>
              </w:r>
            </w:del>
          </w:p>
        </w:tc>
        <w:tc>
          <w:tcPr>
            <w:tcW w:w="1549" w:type="dxa"/>
            <w:gridSpan w:val="2"/>
          </w:tcPr>
          <w:p w14:paraId="413C8202" w14:textId="77777777" w:rsidR="00950F8F" w:rsidRPr="00B86C34" w:rsidDel="000D0F8E" w:rsidRDefault="00234D84" w:rsidP="004116A3">
            <w:pPr>
              <w:autoSpaceDE w:val="0"/>
              <w:autoSpaceDN w:val="0"/>
              <w:adjustRightInd w:val="0"/>
              <w:jc w:val="center"/>
              <w:rPr>
                <w:del w:id="2094" w:author="hp" w:date="2024-04-02T11:45:00Z"/>
                <w:rFonts w:ascii="Times New Roman" w:hAnsi="Times New Roman" w:cs="Times New Roman"/>
                <w:sz w:val="20"/>
                <w:szCs w:val="20"/>
                <w:lang w:val="en-US" w:bidi="hi-IN"/>
              </w:rPr>
            </w:pPr>
            <w:del w:id="2095" w:author="hp" w:date="2024-04-02T11:45:00Z">
              <w:r w:rsidRPr="00B86C34" w:rsidDel="000D0F8E">
                <w:rPr>
                  <w:rFonts w:ascii="Times New Roman" w:hAnsi="Times New Roman" w:cs="Times New Roman"/>
                  <w:sz w:val="20"/>
                  <w:szCs w:val="20"/>
                  <w:lang w:val="en-US" w:bidi="hi-IN"/>
                </w:rPr>
                <w:delText>22.568</w:delText>
              </w:r>
            </w:del>
          </w:p>
          <w:p w14:paraId="49546164" w14:textId="77777777" w:rsidR="00234D84" w:rsidRPr="00B86C34" w:rsidDel="000D0F8E" w:rsidRDefault="00234D84" w:rsidP="004116A3">
            <w:pPr>
              <w:autoSpaceDE w:val="0"/>
              <w:autoSpaceDN w:val="0"/>
              <w:adjustRightInd w:val="0"/>
              <w:jc w:val="center"/>
              <w:rPr>
                <w:del w:id="2096" w:author="hp" w:date="2024-04-02T11:45:00Z"/>
                <w:rFonts w:ascii="Times New Roman" w:hAnsi="Times New Roman" w:cs="Times New Roman"/>
                <w:sz w:val="20"/>
                <w:szCs w:val="20"/>
                <w:lang w:val="en-US" w:bidi="hi-IN"/>
              </w:rPr>
            </w:pPr>
            <w:del w:id="2097" w:author="hp" w:date="2024-04-02T11:45:00Z">
              <w:r w:rsidRPr="00B86C34" w:rsidDel="000D0F8E">
                <w:rPr>
                  <w:rFonts w:ascii="Times New Roman" w:hAnsi="Times New Roman" w:cs="Times New Roman"/>
                  <w:sz w:val="20"/>
                  <w:szCs w:val="20"/>
                  <w:lang w:val="en-US" w:bidi="hi-IN"/>
                </w:rPr>
                <w:delText>24.592</w:delText>
              </w:r>
            </w:del>
          </w:p>
        </w:tc>
        <w:tc>
          <w:tcPr>
            <w:tcW w:w="1289" w:type="dxa"/>
            <w:gridSpan w:val="2"/>
          </w:tcPr>
          <w:p w14:paraId="45290AED" w14:textId="77777777" w:rsidR="00950F8F" w:rsidRPr="00B86C34" w:rsidDel="000D0F8E" w:rsidRDefault="00234D84" w:rsidP="004116A3">
            <w:pPr>
              <w:autoSpaceDE w:val="0"/>
              <w:autoSpaceDN w:val="0"/>
              <w:adjustRightInd w:val="0"/>
              <w:jc w:val="center"/>
              <w:rPr>
                <w:del w:id="2098" w:author="hp" w:date="2024-04-02T11:45:00Z"/>
                <w:rFonts w:ascii="Times New Roman" w:hAnsi="Times New Roman" w:cs="Times New Roman"/>
                <w:sz w:val="20"/>
                <w:szCs w:val="20"/>
                <w:lang w:val="en-US" w:bidi="hi-IN"/>
              </w:rPr>
            </w:pPr>
            <w:del w:id="2099" w:author="hp" w:date="2024-04-02T11:45:00Z">
              <w:r w:rsidRPr="00B86C34" w:rsidDel="000D0F8E">
                <w:rPr>
                  <w:rFonts w:ascii="Times New Roman" w:hAnsi="Times New Roman" w:cs="Times New Roman"/>
                  <w:sz w:val="20"/>
                  <w:szCs w:val="20"/>
                  <w:lang w:val="en-US" w:bidi="hi-IN"/>
                </w:rPr>
                <w:delText>1.35</w:delText>
              </w:r>
            </w:del>
          </w:p>
          <w:p w14:paraId="5294F885" w14:textId="77777777" w:rsidR="00234D84" w:rsidRPr="00B86C34" w:rsidDel="000D0F8E" w:rsidRDefault="00234D84" w:rsidP="004116A3">
            <w:pPr>
              <w:autoSpaceDE w:val="0"/>
              <w:autoSpaceDN w:val="0"/>
              <w:adjustRightInd w:val="0"/>
              <w:jc w:val="center"/>
              <w:rPr>
                <w:del w:id="2100" w:author="hp" w:date="2024-04-02T11:45:00Z"/>
                <w:rFonts w:ascii="Times New Roman" w:hAnsi="Times New Roman" w:cs="Times New Roman"/>
                <w:sz w:val="20"/>
                <w:szCs w:val="20"/>
                <w:lang w:val="en-US" w:bidi="hi-IN"/>
              </w:rPr>
            </w:pPr>
            <w:del w:id="2101" w:author="hp" w:date="2024-04-02T11:45:00Z">
              <w:r w:rsidRPr="00B86C34" w:rsidDel="000D0F8E">
                <w:rPr>
                  <w:rFonts w:ascii="Times New Roman" w:hAnsi="Times New Roman" w:cs="Times New Roman"/>
                  <w:sz w:val="20"/>
                  <w:szCs w:val="20"/>
                  <w:lang w:val="en-US" w:bidi="hi-IN"/>
                </w:rPr>
                <w:delText>1.37</w:delText>
              </w:r>
            </w:del>
          </w:p>
        </w:tc>
        <w:tc>
          <w:tcPr>
            <w:tcW w:w="1160" w:type="dxa"/>
            <w:gridSpan w:val="2"/>
          </w:tcPr>
          <w:p w14:paraId="380ED8AA" w14:textId="77777777" w:rsidR="00950F8F" w:rsidRPr="00B86C34" w:rsidDel="000D0F8E" w:rsidRDefault="00234D84" w:rsidP="004116A3">
            <w:pPr>
              <w:autoSpaceDE w:val="0"/>
              <w:autoSpaceDN w:val="0"/>
              <w:adjustRightInd w:val="0"/>
              <w:jc w:val="center"/>
              <w:rPr>
                <w:del w:id="2102" w:author="hp" w:date="2024-04-02T11:45:00Z"/>
                <w:rFonts w:ascii="Times New Roman" w:hAnsi="Times New Roman" w:cs="Times New Roman"/>
                <w:sz w:val="20"/>
                <w:szCs w:val="20"/>
                <w:lang w:val="en-US" w:bidi="hi-IN"/>
              </w:rPr>
            </w:pPr>
            <w:del w:id="2103" w:author="hp" w:date="2024-04-02T11:45:00Z">
              <w:r w:rsidRPr="00B86C34" w:rsidDel="000D0F8E">
                <w:rPr>
                  <w:rFonts w:ascii="Times New Roman" w:hAnsi="Times New Roman" w:cs="Times New Roman"/>
                  <w:sz w:val="20"/>
                  <w:szCs w:val="20"/>
                  <w:lang w:val="en-US" w:bidi="hi-IN"/>
                </w:rPr>
                <w:delText>4</w:delText>
              </w:r>
            </w:del>
          </w:p>
          <w:p w14:paraId="2C9ABD23" w14:textId="77777777" w:rsidR="00234D84" w:rsidRPr="00B86C34" w:rsidDel="000D0F8E" w:rsidRDefault="00234D84" w:rsidP="004116A3">
            <w:pPr>
              <w:autoSpaceDE w:val="0"/>
              <w:autoSpaceDN w:val="0"/>
              <w:adjustRightInd w:val="0"/>
              <w:jc w:val="center"/>
              <w:rPr>
                <w:del w:id="2104" w:author="hp" w:date="2024-04-02T11:45:00Z"/>
                <w:rFonts w:ascii="Times New Roman" w:hAnsi="Times New Roman" w:cs="Times New Roman"/>
                <w:sz w:val="20"/>
                <w:szCs w:val="20"/>
                <w:lang w:val="en-US" w:bidi="hi-IN"/>
              </w:rPr>
            </w:pPr>
            <w:del w:id="2105" w:author="hp" w:date="2024-04-02T11:45:00Z">
              <w:r w:rsidRPr="00B86C34" w:rsidDel="000D0F8E">
                <w:rPr>
                  <w:rFonts w:ascii="Times New Roman" w:hAnsi="Times New Roman" w:cs="Times New Roman"/>
                  <w:sz w:val="20"/>
                  <w:szCs w:val="20"/>
                  <w:lang w:val="en-US" w:bidi="hi-IN"/>
                </w:rPr>
                <w:delText>4</w:delText>
              </w:r>
            </w:del>
          </w:p>
        </w:tc>
        <w:tc>
          <w:tcPr>
            <w:tcW w:w="1665" w:type="dxa"/>
            <w:gridSpan w:val="2"/>
          </w:tcPr>
          <w:p w14:paraId="4756B737" w14:textId="77777777" w:rsidR="00950F8F" w:rsidRPr="00B86C34" w:rsidDel="000D0F8E" w:rsidRDefault="00234D84" w:rsidP="004116A3">
            <w:pPr>
              <w:autoSpaceDE w:val="0"/>
              <w:autoSpaceDN w:val="0"/>
              <w:adjustRightInd w:val="0"/>
              <w:jc w:val="center"/>
              <w:rPr>
                <w:del w:id="2106" w:author="hp" w:date="2024-04-02T11:45:00Z"/>
                <w:rFonts w:ascii="Times New Roman" w:hAnsi="Times New Roman" w:cs="Times New Roman"/>
                <w:sz w:val="20"/>
                <w:szCs w:val="20"/>
                <w:lang w:val="en-US" w:bidi="hi-IN"/>
              </w:rPr>
            </w:pPr>
            <w:del w:id="2107" w:author="hp" w:date="2024-04-02T11:45:00Z">
              <w:r w:rsidRPr="00B86C34" w:rsidDel="000D0F8E">
                <w:rPr>
                  <w:rFonts w:ascii="Times New Roman" w:hAnsi="Times New Roman" w:cs="Times New Roman"/>
                  <w:sz w:val="20"/>
                  <w:szCs w:val="20"/>
                  <w:lang w:val="en-US" w:bidi="hi-IN"/>
                </w:rPr>
                <w:delText>10.810</w:delText>
              </w:r>
            </w:del>
          </w:p>
          <w:p w14:paraId="64BF881A" w14:textId="77777777" w:rsidR="00234D84" w:rsidRPr="00B86C34" w:rsidDel="000D0F8E" w:rsidRDefault="00234D84" w:rsidP="004116A3">
            <w:pPr>
              <w:autoSpaceDE w:val="0"/>
              <w:autoSpaceDN w:val="0"/>
              <w:adjustRightInd w:val="0"/>
              <w:jc w:val="center"/>
              <w:rPr>
                <w:del w:id="2108" w:author="hp" w:date="2024-04-02T11:45:00Z"/>
                <w:rFonts w:ascii="Times New Roman" w:hAnsi="Times New Roman" w:cs="Times New Roman"/>
                <w:sz w:val="20"/>
                <w:szCs w:val="20"/>
                <w:lang w:val="en-US" w:bidi="hi-IN"/>
              </w:rPr>
            </w:pPr>
            <w:del w:id="2109" w:author="hp" w:date="2024-04-02T11:45:00Z">
              <w:r w:rsidRPr="00B86C34" w:rsidDel="000D0F8E">
                <w:rPr>
                  <w:rFonts w:ascii="Times New Roman" w:hAnsi="Times New Roman" w:cs="Times New Roman"/>
                  <w:sz w:val="20"/>
                  <w:szCs w:val="20"/>
                  <w:lang w:val="en-US" w:bidi="hi-IN"/>
                </w:rPr>
                <w:delText>10.903</w:delText>
              </w:r>
            </w:del>
          </w:p>
        </w:tc>
      </w:tr>
      <w:tr w:rsidR="00A52554" w:rsidRPr="00B86C34" w:rsidDel="000D0F8E" w14:paraId="730F0EE8" w14:textId="77777777" w:rsidTr="00A52554">
        <w:trPr>
          <w:gridAfter w:val="2"/>
          <w:wAfter w:w="19" w:type="dxa"/>
          <w:trHeight w:val="748"/>
          <w:jc w:val="center"/>
          <w:del w:id="2110" w:author="hp" w:date="2024-04-02T11:45:00Z"/>
        </w:trPr>
        <w:tc>
          <w:tcPr>
            <w:tcW w:w="1625" w:type="dxa"/>
          </w:tcPr>
          <w:p w14:paraId="6AFCB764" w14:textId="77777777" w:rsidR="00234D84" w:rsidRPr="00B86C34" w:rsidDel="000D0F8E" w:rsidRDefault="00234D84" w:rsidP="004116A3">
            <w:pPr>
              <w:autoSpaceDE w:val="0"/>
              <w:autoSpaceDN w:val="0"/>
              <w:adjustRightInd w:val="0"/>
              <w:jc w:val="center"/>
              <w:rPr>
                <w:del w:id="2111" w:author="hp" w:date="2024-04-02T11:45:00Z"/>
                <w:rFonts w:ascii="Times New Roman" w:hAnsi="Times New Roman" w:cs="Times New Roman"/>
                <w:sz w:val="20"/>
                <w:szCs w:val="20"/>
                <w:lang w:val="en-US" w:bidi="hi-IN"/>
              </w:rPr>
            </w:pPr>
            <w:del w:id="2112" w:author="hp" w:date="2024-04-02T11:45:00Z">
              <w:r w:rsidRPr="00B86C34" w:rsidDel="000D0F8E">
                <w:rPr>
                  <w:rFonts w:ascii="Times New Roman" w:hAnsi="Times New Roman" w:cs="Times New Roman"/>
                  <w:sz w:val="20"/>
                  <w:szCs w:val="20"/>
                  <w:lang w:val="en-US" w:bidi="hi-IN"/>
                </w:rPr>
                <w:delText>25</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25</w:delText>
              </w:r>
            </w:del>
          </w:p>
          <w:p w14:paraId="7C145CB4" w14:textId="77777777" w:rsidR="00234D84" w:rsidRPr="00B86C34" w:rsidDel="000D0F8E" w:rsidRDefault="00234D84" w:rsidP="004116A3">
            <w:pPr>
              <w:autoSpaceDE w:val="0"/>
              <w:autoSpaceDN w:val="0"/>
              <w:adjustRightInd w:val="0"/>
              <w:jc w:val="center"/>
              <w:rPr>
                <w:del w:id="2113" w:author="hp" w:date="2024-04-02T11:45:00Z"/>
                <w:rFonts w:ascii="Times New Roman" w:hAnsi="Times New Roman" w:cs="Times New Roman"/>
                <w:sz w:val="20"/>
                <w:szCs w:val="20"/>
                <w:lang w:val="en-US" w:bidi="hi-IN"/>
              </w:rPr>
            </w:pPr>
            <w:del w:id="2114" w:author="hp" w:date="2024-04-02T11:45:00Z">
              <w:r w:rsidRPr="00B86C34" w:rsidDel="000D0F8E">
                <w:rPr>
                  <w:rFonts w:ascii="Times New Roman" w:hAnsi="Times New Roman" w:cs="Times New Roman"/>
                  <w:sz w:val="20"/>
                  <w:szCs w:val="20"/>
                  <w:lang w:val="en-US" w:bidi="hi-IN"/>
                </w:rPr>
                <w:delText>28</w:delText>
              </w:r>
              <w:r w:rsidR="00052E67" w:rsidRPr="00B86C34" w:rsidDel="000D0F8E">
                <w:rPr>
                  <w:rFonts w:ascii="Times New Roman" w:hAnsi="Times New Roman" w:cs="Times New Roman"/>
                  <w:sz w:val="20"/>
                  <w:szCs w:val="20"/>
                  <w:lang w:val="en-US" w:bidi="hi-IN"/>
                </w:rPr>
                <w:delText>×</w:delText>
              </w:r>
              <w:r w:rsidRPr="00B86C34" w:rsidDel="000D0F8E">
                <w:rPr>
                  <w:rFonts w:ascii="Times New Roman" w:hAnsi="Times New Roman" w:cs="Times New Roman"/>
                  <w:sz w:val="20"/>
                  <w:szCs w:val="20"/>
                  <w:lang w:val="en-US" w:bidi="hi-IN"/>
                </w:rPr>
                <w:delText>26</w:delText>
              </w:r>
            </w:del>
          </w:p>
        </w:tc>
        <w:tc>
          <w:tcPr>
            <w:tcW w:w="657" w:type="dxa"/>
          </w:tcPr>
          <w:p w14:paraId="34355C74" w14:textId="77777777" w:rsidR="00234D84" w:rsidRPr="00B86C34" w:rsidDel="000D0F8E" w:rsidRDefault="00234D84" w:rsidP="004116A3">
            <w:pPr>
              <w:autoSpaceDE w:val="0"/>
              <w:autoSpaceDN w:val="0"/>
              <w:adjustRightInd w:val="0"/>
              <w:jc w:val="center"/>
              <w:rPr>
                <w:del w:id="2115" w:author="hp" w:date="2024-04-02T11:45:00Z"/>
                <w:rFonts w:ascii="Times New Roman" w:hAnsi="Times New Roman" w:cs="Times New Roman"/>
                <w:sz w:val="20"/>
                <w:szCs w:val="20"/>
                <w:lang w:val="en-US" w:bidi="hi-IN"/>
              </w:rPr>
            </w:pPr>
            <w:del w:id="2116" w:author="hp" w:date="2024-04-02T11:45:00Z">
              <w:r w:rsidRPr="00B86C34" w:rsidDel="000D0F8E">
                <w:rPr>
                  <w:rFonts w:ascii="Times New Roman" w:hAnsi="Times New Roman" w:cs="Times New Roman"/>
                  <w:sz w:val="20"/>
                  <w:szCs w:val="20"/>
                  <w:lang w:val="en-US" w:bidi="hi-IN"/>
                </w:rPr>
                <w:delText>24</w:delText>
              </w:r>
            </w:del>
          </w:p>
          <w:p w14:paraId="7E2899BD" w14:textId="77777777" w:rsidR="00234D84" w:rsidRPr="00B86C34" w:rsidDel="000D0F8E" w:rsidRDefault="00234D84" w:rsidP="004116A3">
            <w:pPr>
              <w:autoSpaceDE w:val="0"/>
              <w:autoSpaceDN w:val="0"/>
              <w:adjustRightInd w:val="0"/>
              <w:jc w:val="center"/>
              <w:rPr>
                <w:del w:id="2117" w:author="hp" w:date="2024-04-02T11:45:00Z"/>
                <w:rFonts w:ascii="Times New Roman" w:hAnsi="Times New Roman" w:cs="Times New Roman"/>
                <w:sz w:val="20"/>
                <w:szCs w:val="20"/>
                <w:lang w:val="en-US" w:bidi="hi-IN"/>
              </w:rPr>
            </w:pPr>
            <w:del w:id="2118" w:author="hp" w:date="2024-04-02T11:45:00Z">
              <w:r w:rsidRPr="00B86C34" w:rsidDel="000D0F8E">
                <w:rPr>
                  <w:rFonts w:ascii="Times New Roman" w:hAnsi="Times New Roman" w:cs="Times New Roman"/>
                  <w:sz w:val="20"/>
                  <w:szCs w:val="20"/>
                  <w:lang w:val="en-US" w:bidi="hi-IN"/>
                </w:rPr>
                <w:delText>26</w:delText>
              </w:r>
            </w:del>
          </w:p>
        </w:tc>
        <w:tc>
          <w:tcPr>
            <w:tcW w:w="769" w:type="dxa"/>
          </w:tcPr>
          <w:p w14:paraId="769EF26D" w14:textId="77777777" w:rsidR="00234D84" w:rsidRPr="00B86C34" w:rsidDel="000D0F8E" w:rsidRDefault="00234D84" w:rsidP="004116A3">
            <w:pPr>
              <w:autoSpaceDE w:val="0"/>
              <w:autoSpaceDN w:val="0"/>
              <w:adjustRightInd w:val="0"/>
              <w:jc w:val="center"/>
              <w:rPr>
                <w:del w:id="2119" w:author="hp" w:date="2024-04-02T11:45:00Z"/>
                <w:rFonts w:ascii="Times New Roman" w:hAnsi="Times New Roman" w:cs="Times New Roman"/>
                <w:sz w:val="20"/>
                <w:szCs w:val="20"/>
                <w:lang w:val="en-US" w:bidi="hi-IN"/>
              </w:rPr>
            </w:pPr>
            <w:del w:id="2120" w:author="hp" w:date="2024-04-02T11:45:00Z">
              <w:r w:rsidRPr="00B86C34" w:rsidDel="000D0F8E">
                <w:rPr>
                  <w:rFonts w:ascii="Times New Roman" w:hAnsi="Times New Roman" w:cs="Times New Roman"/>
                  <w:sz w:val="20"/>
                  <w:szCs w:val="20"/>
                  <w:lang w:val="en-US" w:bidi="hi-IN"/>
                </w:rPr>
                <w:delText>24</w:delText>
              </w:r>
            </w:del>
          </w:p>
          <w:p w14:paraId="4AC728B9" w14:textId="77777777" w:rsidR="00234D84" w:rsidRPr="00B86C34" w:rsidDel="000D0F8E" w:rsidRDefault="00234D84" w:rsidP="004116A3">
            <w:pPr>
              <w:autoSpaceDE w:val="0"/>
              <w:autoSpaceDN w:val="0"/>
              <w:adjustRightInd w:val="0"/>
              <w:jc w:val="center"/>
              <w:rPr>
                <w:del w:id="2121" w:author="hp" w:date="2024-04-02T11:45:00Z"/>
                <w:rFonts w:ascii="Times New Roman" w:hAnsi="Times New Roman" w:cs="Times New Roman"/>
                <w:sz w:val="20"/>
                <w:szCs w:val="20"/>
                <w:lang w:val="en-US" w:bidi="hi-IN"/>
              </w:rPr>
            </w:pPr>
            <w:del w:id="2122" w:author="hp" w:date="2024-04-02T11:45:00Z">
              <w:r w:rsidRPr="00B86C34" w:rsidDel="000D0F8E">
                <w:rPr>
                  <w:rFonts w:ascii="Times New Roman" w:hAnsi="Times New Roman" w:cs="Times New Roman"/>
                  <w:sz w:val="20"/>
                  <w:szCs w:val="20"/>
                  <w:lang w:val="en-US" w:bidi="hi-IN"/>
                </w:rPr>
                <w:delText>26</w:delText>
              </w:r>
            </w:del>
          </w:p>
        </w:tc>
        <w:tc>
          <w:tcPr>
            <w:tcW w:w="1286" w:type="dxa"/>
          </w:tcPr>
          <w:p w14:paraId="5572150D" w14:textId="77777777" w:rsidR="00234D84" w:rsidRPr="00B86C34" w:rsidDel="000D0F8E" w:rsidRDefault="00234D84" w:rsidP="004116A3">
            <w:pPr>
              <w:autoSpaceDE w:val="0"/>
              <w:autoSpaceDN w:val="0"/>
              <w:adjustRightInd w:val="0"/>
              <w:jc w:val="center"/>
              <w:rPr>
                <w:del w:id="2123" w:author="hp" w:date="2024-04-02T11:45:00Z"/>
                <w:rFonts w:ascii="Times New Roman" w:hAnsi="Times New Roman" w:cs="Times New Roman"/>
                <w:sz w:val="20"/>
                <w:szCs w:val="20"/>
                <w:lang w:val="en-US" w:bidi="hi-IN"/>
              </w:rPr>
            </w:pPr>
            <w:del w:id="2124" w:author="hp" w:date="2024-04-02T11:45:00Z">
              <w:r w:rsidRPr="00B86C34" w:rsidDel="000D0F8E">
                <w:rPr>
                  <w:rFonts w:ascii="Times New Roman" w:hAnsi="Times New Roman" w:cs="Times New Roman"/>
                  <w:sz w:val="20"/>
                  <w:szCs w:val="20"/>
                  <w:lang w:val="en-US" w:bidi="hi-IN"/>
                </w:rPr>
                <w:delText>20.785</w:delText>
              </w:r>
            </w:del>
          </w:p>
          <w:p w14:paraId="149E7761" w14:textId="77777777" w:rsidR="00234D84" w:rsidRPr="00B86C34" w:rsidDel="000D0F8E" w:rsidRDefault="00234D84" w:rsidP="004116A3">
            <w:pPr>
              <w:autoSpaceDE w:val="0"/>
              <w:autoSpaceDN w:val="0"/>
              <w:adjustRightInd w:val="0"/>
              <w:jc w:val="center"/>
              <w:rPr>
                <w:del w:id="2125" w:author="hp" w:date="2024-04-02T11:45:00Z"/>
                <w:rFonts w:ascii="Times New Roman" w:hAnsi="Times New Roman" w:cs="Times New Roman"/>
                <w:sz w:val="20"/>
                <w:szCs w:val="20"/>
                <w:lang w:val="en-US" w:bidi="hi-IN"/>
              </w:rPr>
            </w:pPr>
            <w:del w:id="2126" w:author="hp" w:date="2024-04-02T11:45:00Z">
              <w:r w:rsidRPr="00B86C34" w:rsidDel="000D0F8E">
                <w:rPr>
                  <w:rFonts w:ascii="Times New Roman" w:hAnsi="Times New Roman" w:cs="Times New Roman"/>
                  <w:sz w:val="20"/>
                  <w:szCs w:val="20"/>
                  <w:lang w:val="en-US" w:bidi="hi-IN"/>
                </w:rPr>
                <w:delText>22.517</w:delText>
              </w:r>
            </w:del>
          </w:p>
        </w:tc>
        <w:tc>
          <w:tcPr>
            <w:tcW w:w="901" w:type="dxa"/>
          </w:tcPr>
          <w:p w14:paraId="1E568E0C" w14:textId="77777777" w:rsidR="00234D84" w:rsidRPr="00B86C34" w:rsidDel="000D0F8E" w:rsidRDefault="00234D84" w:rsidP="004116A3">
            <w:pPr>
              <w:autoSpaceDE w:val="0"/>
              <w:autoSpaceDN w:val="0"/>
              <w:adjustRightInd w:val="0"/>
              <w:jc w:val="center"/>
              <w:rPr>
                <w:del w:id="2127" w:author="hp" w:date="2024-04-02T11:45:00Z"/>
                <w:rFonts w:ascii="Times New Roman" w:hAnsi="Times New Roman" w:cs="Times New Roman"/>
                <w:sz w:val="20"/>
                <w:szCs w:val="20"/>
                <w:lang w:val="en-US" w:bidi="hi-IN"/>
              </w:rPr>
            </w:pPr>
            <w:del w:id="2128" w:author="hp" w:date="2024-04-02T11:45:00Z">
              <w:r w:rsidRPr="00B86C34" w:rsidDel="000D0F8E">
                <w:rPr>
                  <w:rFonts w:ascii="Times New Roman" w:hAnsi="Times New Roman" w:cs="Times New Roman"/>
                  <w:sz w:val="20"/>
                  <w:szCs w:val="20"/>
                  <w:lang w:val="en-US" w:bidi="hi-IN"/>
                </w:rPr>
                <w:delText>24.8</w:delText>
              </w:r>
            </w:del>
          </w:p>
          <w:p w14:paraId="7994129C" w14:textId="77777777" w:rsidR="00234D84" w:rsidRPr="00B86C34" w:rsidDel="000D0F8E" w:rsidRDefault="00234D84" w:rsidP="004116A3">
            <w:pPr>
              <w:autoSpaceDE w:val="0"/>
              <w:autoSpaceDN w:val="0"/>
              <w:adjustRightInd w:val="0"/>
              <w:jc w:val="center"/>
              <w:rPr>
                <w:del w:id="2129" w:author="hp" w:date="2024-04-02T11:45:00Z"/>
                <w:rFonts w:ascii="Times New Roman" w:hAnsi="Times New Roman" w:cs="Times New Roman"/>
                <w:sz w:val="20"/>
                <w:szCs w:val="20"/>
                <w:lang w:val="en-US" w:bidi="hi-IN"/>
              </w:rPr>
            </w:pPr>
            <w:del w:id="2130" w:author="hp" w:date="2024-04-02T11:45:00Z">
              <w:r w:rsidRPr="00B86C34" w:rsidDel="000D0F8E">
                <w:rPr>
                  <w:rFonts w:ascii="Times New Roman" w:hAnsi="Times New Roman" w:cs="Times New Roman"/>
                  <w:sz w:val="20"/>
                  <w:szCs w:val="20"/>
                  <w:lang w:val="en-US" w:bidi="hi-IN"/>
                </w:rPr>
                <w:delText>27.8</w:delText>
              </w:r>
            </w:del>
          </w:p>
        </w:tc>
        <w:tc>
          <w:tcPr>
            <w:tcW w:w="903" w:type="dxa"/>
          </w:tcPr>
          <w:p w14:paraId="409AE9FA" w14:textId="77777777" w:rsidR="00234D84" w:rsidRPr="00B86C34" w:rsidDel="000D0F8E" w:rsidRDefault="00234D84" w:rsidP="004116A3">
            <w:pPr>
              <w:autoSpaceDE w:val="0"/>
              <w:autoSpaceDN w:val="0"/>
              <w:adjustRightInd w:val="0"/>
              <w:jc w:val="center"/>
              <w:rPr>
                <w:del w:id="2131" w:author="hp" w:date="2024-04-02T11:45:00Z"/>
                <w:rFonts w:ascii="Times New Roman" w:hAnsi="Times New Roman" w:cs="Times New Roman"/>
                <w:sz w:val="20"/>
                <w:szCs w:val="20"/>
                <w:lang w:val="en-US" w:bidi="hi-IN"/>
              </w:rPr>
            </w:pPr>
            <w:del w:id="2132" w:author="hp" w:date="2024-04-02T11:45:00Z">
              <w:r w:rsidRPr="00B86C34" w:rsidDel="000D0F8E">
                <w:rPr>
                  <w:rFonts w:ascii="Times New Roman" w:hAnsi="Times New Roman" w:cs="Times New Roman"/>
                  <w:sz w:val="20"/>
                  <w:szCs w:val="20"/>
                  <w:lang w:val="en-US" w:bidi="hi-IN"/>
                </w:rPr>
                <w:delText>22.8</w:delText>
              </w:r>
            </w:del>
          </w:p>
          <w:p w14:paraId="120EE6AD" w14:textId="77777777" w:rsidR="00234D84" w:rsidRPr="00B86C34" w:rsidDel="000D0F8E" w:rsidRDefault="00234D84" w:rsidP="004116A3">
            <w:pPr>
              <w:autoSpaceDE w:val="0"/>
              <w:autoSpaceDN w:val="0"/>
              <w:adjustRightInd w:val="0"/>
              <w:jc w:val="center"/>
              <w:rPr>
                <w:del w:id="2133" w:author="hp" w:date="2024-04-02T11:45:00Z"/>
                <w:rFonts w:ascii="Times New Roman" w:hAnsi="Times New Roman" w:cs="Times New Roman"/>
                <w:sz w:val="20"/>
                <w:szCs w:val="20"/>
                <w:lang w:val="en-US" w:bidi="hi-IN"/>
              </w:rPr>
            </w:pPr>
            <w:del w:id="2134" w:author="hp" w:date="2024-04-02T11:45:00Z">
              <w:r w:rsidRPr="00B86C34" w:rsidDel="000D0F8E">
                <w:rPr>
                  <w:rFonts w:ascii="Times New Roman" w:hAnsi="Times New Roman" w:cs="Times New Roman"/>
                  <w:sz w:val="20"/>
                  <w:szCs w:val="20"/>
                  <w:lang w:val="en-US" w:bidi="hi-IN"/>
                </w:rPr>
                <w:delText>25.8</w:delText>
              </w:r>
            </w:del>
          </w:p>
        </w:tc>
        <w:tc>
          <w:tcPr>
            <w:tcW w:w="1679" w:type="dxa"/>
          </w:tcPr>
          <w:p w14:paraId="60B43FEE" w14:textId="77777777" w:rsidR="00234D84" w:rsidRPr="00B86C34" w:rsidDel="000D0F8E" w:rsidRDefault="00234D84" w:rsidP="004116A3">
            <w:pPr>
              <w:autoSpaceDE w:val="0"/>
              <w:autoSpaceDN w:val="0"/>
              <w:adjustRightInd w:val="0"/>
              <w:jc w:val="center"/>
              <w:rPr>
                <w:del w:id="2135" w:author="hp" w:date="2024-04-02T11:45:00Z"/>
                <w:rFonts w:ascii="Times New Roman" w:hAnsi="Times New Roman" w:cs="Times New Roman"/>
                <w:sz w:val="20"/>
                <w:szCs w:val="20"/>
                <w:lang w:val="en-US" w:bidi="hi-IN"/>
              </w:rPr>
            </w:pPr>
            <w:del w:id="2136" w:author="hp" w:date="2024-04-02T11:45:00Z">
              <w:r w:rsidRPr="00B86C34" w:rsidDel="000D0F8E">
                <w:rPr>
                  <w:rFonts w:ascii="Times New Roman" w:hAnsi="Times New Roman" w:cs="Times New Roman"/>
                  <w:sz w:val="20"/>
                  <w:szCs w:val="20"/>
                  <w:lang w:val="en-US" w:bidi="hi-IN"/>
                </w:rPr>
                <w:delText>24.87</w:delText>
              </w:r>
            </w:del>
          </w:p>
          <w:p w14:paraId="7E05796E" w14:textId="77777777" w:rsidR="00234D84" w:rsidRPr="00B86C34" w:rsidDel="000D0F8E" w:rsidRDefault="00234D84" w:rsidP="004116A3">
            <w:pPr>
              <w:autoSpaceDE w:val="0"/>
              <w:autoSpaceDN w:val="0"/>
              <w:adjustRightInd w:val="0"/>
              <w:jc w:val="center"/>
              <w:rPr>
                <w:del w:id="2137" w:author="hp" w:date="2024-04-02T11:45:00Z"/>
                <w:rFonts w:ascii="Times New Roman" w:hAnsi="Times New Roman" w:cs="Times New Roman"/>
                <w:sz w:val="20"/>
                <w:szCs w:val="20"/>
                <w:lang w:val="en-US" w:bidi="hi-IN"/>
              </w:rPr>
            </w:pPr>
            <w:del w:id="2138" w:author="hp" w:date="2024-04-02T11:45:00Z">
              <w:r w:rsidRPr="00B86C34" w:rsidDel="000D0F8E">
                <w:rPr>
                  <w:rFonts w:ascii="Times New Roman" w:hAnsi="Times New Roman" w:cs="Times New Roman"/>
                  <w:sz w:val="20"/>
                  <w:szCs w:val="20"/>
                  <w:lang w:val="en-US" w:bidi="hi-IN"/>
                </w:rPr>
                <w:delText>27.88</w:delText>
              </w:r>
            </w:del>
          </w:p>
        </w:tc>
        <w:tc>
          <w:tcPr>
            <w:tcW w:w="1289" w:type="dxa"/>
          </w:tcPr>
          <w:p w14:paraId="33106759" w14:textId="77777777" w:rsidR="00234D84" w:rsidRPr="00B86C34" w:rsidDel="000D0F8E" w:rsidRDefault="00234D84" w:rsidP="004116A3">
            <w:pPr>
              <w:autoSpaceDE w:val="0"/>
              <w:autoSpaceDN w:val="0"/>
              <w:adjustRightInd w:val="0"/>
              <w:jc w:val="center"/>
              <w:rPr>
                <w:del w:id="2139" w:author="hp" w:date="2024-04-02T11:45:00Z"/>
                <w:rFonts w:ascii="Times New Roman" w:hAnsi="Times New Roman" w:cs="Times New Roman"/>
                <w:sz w:val="20"/>
                <w:szCs w:val="20"/>
                <w:lang w:val="en-US" w:bidi="hi-IN"/>
              </w:rPr>
            </w:pPr>
            <w:del w:id="2140" w:author="hp" w:date="2024-04-02T11:45:00Z">
              <w:r w:rsidRPr="00B86C34" w:rsidDel="000D0F8E">
                <w:rPr>
                  <w:rFonts w:ascii="Times New Roman" w:hAnsi="Times New Roman" w:cs="Times New Roman"/>
                  <w:sz w:val="20"/>
                  <w:szCs w:val="20"/>
                  <w:lang w:val="en-US" w:bidi="hi-IN"/>
                </w:rPr>
                <w:delText>22.93</w:delText>
              </w:r>
            </w:del>
          </w:p>
          <w:p w14:paraId="17599AE0" w14:textId="77777777" w:rsidR="00234D84" w:rsidRPr="00B86C34" w:rsidDel="000D0F8E" w:rsidRDefault="00234D84" w:rsidP="004116A3">
            <w:pPr>
              <w:autoSpaceDE w:val="0"/>
              <w:autoSpaceDN w:val="0"/>
              <w:adjustRightInd w:val="0"/>
              <w:jc w:val="center"/>
              <w:rPr>
                <w:del w:id="2141" w:author="hp" w:date="2024-04-02T11:45:00Z"/>
                <w:rFonts w:ascii="Times New Roman" w:hAnsi="Times New Roman" w:cs="Times New Roman"/>
                <w:sz w:val="20"/>
                <w:szCs w:val="20"/>
                <w:lang w:val="en-US" w:bidi="hi-IN"/>
              </w:rPr>
            </w:pPr>
            <w:del w:id="2142" w:author="hp" w:date="2024-04-02T11:45:00Z">
              <w:r w:rsidRPr="00B86C34" w:rsidDel="000D0F8E">
                <w:rPr>
                  <w:rFonts w:ascii="Times New Roman" w:hAnsi="Times New Roman" w:cs="Times New Roman"/>
                  <w:sz w:val="20"/>
                  <w:szCs w:val="20"/>
                  <w:lang w:val="en-US" w:bidi="hi-IN"/>
                </w:rPr>
                <w:delText>25.92</w:delText>
              </w:r>
            </w:del>
          </w:p>
        </w:tc>
        <w:tc>
          <w:tcPr>
            <w:tcW w:w="1160" w:type="dxa"/>
          </w:tcPr>
          <w:p w14:paraId="6397392C" w14:textId="77777777" w:rsidR="00234D84" w:rsidRPr="00B86C34" w:rsidDel="000D0F8E" w:rsidRDefault="00234D84" w:rsidP="004116A3">
            <w:pPr>
              <w:autoSpaceDE w:val="0"/>
              <w:autoSpaceDN w:val="0"/>
              <w:adjustRightInd w:val="0"/>
              <w:jc w:val="center"/>
              <w:rPr>
                <w:del w:id="2143" w:author="hp" w:date="2024-04-02T11:45:00Z"/>
                <w:rFonts w:ascii="Times New Roman" w:hAnsi="Times New Roman" w:cs="Times New Roman"/>
                <w:sz w:val="20"/>
                <w:szCs w:val="20"/>
                <w:lang w:val="en-US" w:bidi="hi-IN"/>
              </w:rPr>
            </w:pPr>
            <w:del w:id="2144" w:author="hp" w:date="2024-04-02T11:45:00Z">
              <w:r w:rsidRPr="00B86C34" w:rsidDel="000D0F8E">
                <w:rPr>
                  <w:rFonts w:ascii="Times New Roman" w:hAnsi="Times New Roman" w:cs="Times New Roman"/>
                  <w:sz w:val="20"/>
                  <w:szCs w:val="20"/>
                  <w:lang w:val="en-US" w:bidi="hi-IN"/>
                </w:rPr>
                <w:delText>-0.05</w:delText>
              </w:r>
            </w:del>
          </w:p>
          <w:p w14:paraId="3B7936DC" w14:textId="77777777" w:rsidR="00234D84" w:rsidRPr="00B86C34" w:rsidDel="000D0F8E" w:rsidRDefault="00234D84" w:rsidP="004116A3">
            <w:pPr>
              <w:autoSpaceDE w:val="0"/>
              <w:autoSpaceDN w:val="0"/>
              <w:adjustRightInd w:val="0"/>
              <w:jc w:val="center"/>
              <w:rPr>
                <w:del w:id="2145" w:author="hp" w:date="2024-04-02T11:45:00Z"/>
                <w:rFonts w:ascii="Times New Roman" w:hAnsi="Times New Roman" w:cs="Times New Roman"/>
                <w:sz w:val="20"/>
                <w:szCs w:val="20"/>
                <w:lang w:val="en-US" w:bidi="hi-IN"/>
              </w:rPr>
            </w:pPr>
            <w:del w:id="2146"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343A62A6" w14:textId="77777777" w:rsidR="00234D84" w:rsidRPr="00B86C34" w:rsidDel="000D0F8E" w:rsidRDefault="00234D84" w:rsidP="004116A3">
            <w:pPr>
              <w:autoSpaceDE w:val="0"/>
              <w:autoSpaceDN w:val="0"/>
              <w:adjustRightInd w:val="0"/>
              <w:jc w:val="center"/>
              <w:rPr>
                <w:del w:id="2147" w:author="hp" w:date="2024-04-02T11:45:00Z"/>
                <w:rFonts w:ascii="Times New Roman" w:hAnsi="Times New Roman" w:cs="Times New Roman"/>
                <w:sz w:val="20"/>
                <w:szCs w:val="20"/>
                <w:lang w:val="en-US" w:bidi="hi-IN"/>
              </w:rPr>
            </w:pPr>
            <w:del w:id="2148" w:author="hp" w:date="2024-04-02T11:45:00Z">
              <w:r w:rsidRPr="00B86C34" w:rsidDel="000D0F8E">
                <w:rPr>
                  <w:rFonts w:ascii="Times New Roman" w:hAnsi="Times New Roman" w:cs="Times New Roman"/>
                  <w:sz w:val="20"/>
                  <w:szCs w:val="20"/>
                  <w:lang w:val="en-US" w:bidi="hi-IN"/>
                </w:rPr>
                <w:delText>1.513</w:delText>
              </w:r>
            </w:del>
          </w:p>
          <w:p w14:paraId="3EE75425" w14:textId="77777777" w:rsidR="00234D84" w:rsidRPr="00B86C34" w:rsidDel="000D0F8E" w:rsidRDefault="00234D84" w:rsidP="004116A3">
            <w:pPr>
              <w:autoSpaceDE w:val="0"/>
              <w:autoSpaceDN w:val="0"/>
              <w:adjustRightInd w:val="0"/>
              <w:jc w:val="center"/>
              <w:rPr>
                <w:del w:id="2149" w:author="hp" w:date="2024-04-02T11:45:00Z"/>
                <w:rFonts w:ascii="Times New Roman" w:hAnsi="Times New Roman" w:cs="Times New Roman"/>
                <w:sz w:val="20"/>
                <w:szCs w:val="20"/>
                <w:lang w:val="en-US" w:bidi="hi-IN"/>
              </w:rPr>
            </w:pPr>
            <w:del w:id="2150"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4B93E11D" w14:textId="77777777" w:rsidR="00234D84" w:rsidRPr="00B86C34" w:rsidDel="000D0F8E" w:rsidRDefault="00234D84" w:rsidP="004116A3">
            <w:pPr>
              <w:autoSpaceDE w:val="0"/>
              <w:autoSpaceDN w:val="0"/>
              <w:adjustRightInd w:val="0"/>
              <w:jc w:val="center"/>
              <w:rPr>
                <w:del w:id="2151" w:author="hp" w:date="2024-04-02T11:45:00Z"/>
                <w:rFonts w:ascii="Times New Roman" w:hAnsi="Times New Roman" w:cs="Times New Roman"/>
                <w:sz w:val="20"/>
                <w:szCs w:val="20"/>
                <w:lang w:val="en-US" w:bidi="hi-IN"/>
              </w:rPr>
            </w:pPr>
            <w:del w:id="2152" w:author="hp" w:date="2024-04-02T11:45:00Z">
              <w:r w:rsidRPr="00B86C34" w:rsidDel="000D0F8E">
                <w:rPr>
                  <w:rFonts w:ascii="Times New Roman" w:hAnsi="Times New Roman" w:cs="Times New Roman"/>
                  <w:sz w:val="20"/>
                  <w:szCs w:val="20"/>
                  <w:lang w:val="en-US" w:bidi="hi-IN"/>
                </w:rPr>
                <w:delText>1.75</w:delText>
              </w:r>
            </w:del>
          </w:p>
          <w:p w14:paraId="032FEEEE" w14:textId="77777777" w:rsidR="00234D84" w:rsidRPr="00B86C34" w:rsidDel="000D0F8E" w:rsidRDefault="00234D84" w:rsidP="004116A3">
            <w:pPr>
              <w:autoSpaceDE w:val="0"/>
              <w:autoSpaceDN w:val="0"/>
              <w:adjustRightInd w:val="0"/>
              <w:jc w:val="center"/>
              <w:rPr>
                <w:del w:id="2153" w:author="hp" w:date="2024-04-02T11:45:00Z"/>
                <w:rFonts w:ascii="Times New Roman" w:hAnsi="Times New Roman" w:cs="Times New Roman"/>
                <w:sz w:val="20"/>
                <w:szCs w:val="20"/>
                <w:lang w:val="en-US" w:bidi="hi-IN"/>
              </w:rPr>
            </w:pPr>
            <w:del w:id="2154"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0EDC852" w14:textId="77777777" w:rsidR="00234D84" w:rsidRPr="00B86C34" w:rsidDel="000D0F8E" w:rsidRDefault="00234D84" w:rsidP="004116A3">
            <w:pPr>
              <w:autoSpaceDE w:val="0"/>
              <w:autoSpaceDN w:val="0"/>
              <w:adjustRightInd w:val="0"/>
              <w:jc w:val="center"/>
              <w:rPr>
                <w:del w:id="2155" w:author="hp" w:date="2024-04-02T11:45:00Z"/>
                <w:rFonts w:ascii="Times New Roman" w:hAnsi="Times New Roman" w:cs="Times New Roman"/>
                <w:sz w:val="20"/>
                <w:szCs w:val="20"/>
                <w:lang w:val="en-US" w:bidi="hi-IN"/>
              </w:rPr>
            </w:pPr>
            <w:del w:id="2156" w:author="hp" w:date="2024-04-02T11:45:00Z">
              <w:r w:rsidRPr="00B86C34" w:rsidDel="000D0F8E">
                <w:rPr>
                  <w:rFonts w:ascii="Times New Roman" w:hAnsi="Times New Roman" w:cs="Times New Roman"/>
                  <w:sz w:val="20"/>
                  <w:szCs w:val="20"/>
                  <w:lang w:val="en-US" w:bidi="hi-IN"/>
                </w:rPr>
                <w:delText>21.311</w:delText>
              </w:r>
            </w:del>
          </w:p>
          <w:p w14:paraId="1D2AE3E9" w14:textId="77777777" w:rsidR="00234D84" w:rsidRPr="00B86C34" w:rsidDel="000D0F8E" w:rsidRDefault="00234D84" w:rsidP="004116A3">
            <w:pPr>
              <w:autoSpaceDE w:val="0"/>
              <w:autoSpaceDN w:val="0"/>
              <w:adjustRightInd w:val="0"/>
              <w:jc w:val="center"/>
              <w:rPr>
                <w:del w:id="2157" w:author="hp" w:date="2024-04-02T11:45:00Z"/>
                <w:rFonts w:ascii="Times New Roman" w:hAnsi="Times New Roman" w:cs="Times New Roman"/>
                <w:sz w:val="20"/>
                <w:szCs w:val="20"/>
                <w:lang w:val="en-US" w:bidi="hi-IN"/>
              </w:rPr>
            </w:pPr>
            <w:del w:id="2158" w:author="hp" w:date="2024-04-02T11:45:00Z">
              <w:r w:rsidRPr="00B86C34" w:rsidDel="000D0F8E">
                <w:rPr>
                  <w:rFonts w:ascii="Times New Roman" w:hAnsi="Times New Roman" w:cs="Times New Roman"/>
                  <w:sz w:val="20"/>
                  <w:szCs w:val="20"/>
                  <w:lang w:val="en-US" w:bidi="hi-IN"/>
                </w:rPr>
                <w:delText>24.370</w:delText>
              </w:r>
            </w:del>
          </w:p>
        </w:tc>
        <w:tc>
          <w:tcPr>
            <w:tcW w:w="1032" w:type="dxa"/>
            <w:gridSpan w:val="2"/>
          </w:tcPr>
          <w:p w14:paraId="11761E44" w14:textId="77777777" w:rsidR="00234D84" w:rsidRPr="00B86C34" w:rsidDel="000D0F8E" w:rsidRDefault="00234D84" w:rsidP="004116A3">
            <w:pPr>
              <w:autoSpaceDE w:val="0"/>
              <w:autoSpaceDN w:val="0"/>
              <w:adjustRightInd w:val="0"/>
              <w:jc w:val="center"/>
              <w:rPr>
                <w:del w:id="2159" w:author="hp" w:date="2024-04-02T11:45:00Z"/>
                <w:rFonts w:ascii="Times New Roman" w:hAnsi="Times New Roman" w:cs="Times New Roman"/>
                <w:sz w:val="20"/>
                <w:szCs w:val="20"/>
                <w:lang w:val="en-US" w:bidi="hi-IN"/>
              </w:rPr>
            </w:pPr>
            <w:del w:id="2160" w:author="hp" w:date="2024-04-02T11:45:00Z">
              <w:r w:rsidRPr="00B86C34" w:rsidDel="000D0F8E">
                <w:rPr>
                  <w:rFonts w:ascii="Times New Roman" w:hAnsi="Times New Roman" w:cs="Times New Roman"/>
                  <w:sz w:val="20"/>
                  <w:szCs w:val="20"/>
                  <w:lang w:val="en-US" w:bidi="hi-IN"/>
                </w:rPr>
                <w:delText>2.00</w:delText>
              </w:r>
            </w:del>
          </w:p>
          <w:p w14:paraId="7B73C827" w14:textId="77777777" w:rsidR="00234D84" w:rsidRPr="00B86C34" w:rsidDel="000D0F8E" w:rsidRDefault="00234D84" w:rsidP="004116A3">
            <w:pPr>
              <w:autoSpaceDE w:val="0"/>
              <w:autoSpaceDN w:val="0"/>
              <w:adjustRightInd w:val="0"/>
              <w:jc w:val="center"/>
              <w:rPr>
                <w:del w:id="2161" w:author="hp" w:date="2024-04-02T11:45:00Z"/>
                <w:rFonts w:ascii="Times New Roman" w:hAnsi="Times New Roman" w:cs="Times New Roman"/>
                <w:sz w:val="20"/>
                <w:szCs w:val="20"/>
                <w:lang w:val="en-US" w:bidi="hi-IN"/>
              </w:rPr>
            </w:pPr>
            <w:del w:id="2162" w:author="hp" w:date="2024-04-02T11:45:00Z">
              <w:r w:rsidRPr="00B86C34" w:rsidDel="000D0F8E">
                <w:rPr>
                  <w:rFonts w:ascii="Times New Roman" w:hAnsi="Times New Roman" w:cs="Times New Roman"/>
                  <w:sz w:val="20"/>
                  <w:szCs w:val="20"/>
                  <w:lang w:val="en-US" w:bidi="hi-IN"/>
                </w:rPr>
                <w:delText>1.71</w:delText>
              </w:r>
            </w:del>
          </w:p>
        </w:tc>
        <w:tc>
          <w:tcPr>
            <w:tcW w:w="1299" w:type="dxa"/>
            <w:gridSpan w:val="2"/>
          </w:tcPr>
          <w:p w14:paraId="23D27BE0" w14:textId="77777777" w:rsidR="00234D84" w:rsidRPr="00B86C34" w:rsidDel="000D0F8E" w:rsidRDefault="00234D84" w:rsidP="004116A3">
            <w:pPr>
              <w:autoSpaceDE w:val="0"/>
              <w:autoSpaceDN w:val="0"/>
              <w:adjustRightInd w:val="0"/>
              <w:jc w:val="center"/>
              <w:rPr>
                <w:del w:id="2163" w:author="hp" w:date="2024-04-02T11:45:00Z"/>
                <w:rFonts w:ascii="Times New Roman" w:hAnsi="Times New Roman" w:cs="Times New Roman"/>
                <w:sz w:val="20"/>
                <w:szCs w:val="20"/>
                <w:lang w:val="en-US" w:bidi="hi-IN"/>
              </w:rPr>
            </w:pPr>
            <w:del w:id="2164" w:author="hp" w:date="2024-04-02T11:45:00Z">
              <w:r w:rsidRPr="00B86C34" w:rsidDel="000D0F8E">
                <w:rPr>
                  <w:rFonts w:ascii="Times New Roman" w:hAnsi="Times New Roman" w:cs="Times New Roman"/>
                  <w:sz w:val="20"/>
                  <w:szCs w:val="20"/>
                  <w:lang w:val="en-US" w:bidi="hi-IN"/>
                </w:rPr>
                <w:delText>2.00</w:delText>
              </w:r>
            </w:del>
          </w:p>
          <w:p w14:paraId="5CE71604" w14:textId="77777777" w:rsidR="00234D84" w:rsidRPr="00B86C34" w:rsidDel="000D0F8E" w:rsidRDefault="00234D84" w:rsidP="004116A3">
            <w:pPr>
              <w:autoSpaceDE w:val="0"/>
              <w:autoSpaceDN w:val="0"/>
              <w:adjustRightInd w:val="0"/>
              <w:jc w:val="center"/>
              <w:rPr>
                <w:del w:id="2165" w:author="hp" w:date="2024-04-02T11:45:00Z"/>
                <w:rFonts w:ascii="Times New Roman" w:hAnsi="Times New Roman" w:cs="Times New Roman"/>
                <w:sz w:val="20"/>
                <w:szCs w:val="20"/>
                <w:lang w:val="en-US" w:bidi="hi-IN"/>
              </w:rPr>
            </w:pPr>
            <w:del w:id="2166"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284488E5" w14:textId="77777777" w:rsidR="00234D84" w:rsidRPr="00B86C34" w:rsidDel="000D0F8E" w:rsidRDefault="00234D84" w:rsidP="004116A3">
            <w:pPr>
              <w:autoSpaceDE w:val="0"/>
              <w:autoSpaceDN w:val="0"/>
              <w:adjustRightInd w:val="0"/>
              <w:jc w:val="center"/>
              <w:rPr>
                <w:del w:id="2167" w:author="hp" w:date="2024-04-02T11:45:00Z"/>
                <w:rFonts w:ascii="Times New Roman" w:hAnsi="Times New Roman" w:cs="Times New Roman"/>
                <w:sz w:val="20"/>
                <w:szCs w:val="20"/>
                <w:lang w:val="en-US" w:bidi="hi-IN"/>
              </w:rPr>
            </w:pPr>
            <w:del w:id="2168" w:author="hp" w:date="2024-04-02T11:45:00Z">
              <w:r w:rsidRPr="00B86C34" w:rsidDel="000D0F8E">
                <w:rPr>
                  <w:rFonts w:ascii="Times New Roman" w:hAnsi="Times New Roman" w:cs="Times New Roman"/>
                  <w:sz w:val="20"/>
                  <w:szCs w:val="20"/>
                  <w:lang w:val="en-US" w:bidi="hi-IN"/>
                </w:rPr>
                <w:delText>27.109</w:delText>
              </w:r>
            </w:del>
          </w:p>
          <w:p w14:paraId="6844932E" w14:textId="77777777" w:rsidR="00234D84" w:rsidRPr="00B86C34" w:rsidDel="000D0F8E" w:rsidRDefault="00234D84" w:rsidP="004116A3">
            <w:pPr>
              <w:autoSpaceDE w:val="0"/>
              <w:autoSpaceDN w:val="0"/>
              <w:adjustRightInd w:val="0"/>
              <w:jc w:val="center"/>
              <w:rPr>
                <w:del w:id="2169" w:author="hp" w:date="2024-04-02T11:45:00Z"/>
                <w:rFonts w:ascii="Times New Roman" w:hAnsi="Times New Roman" w:cs="Times New Roman"/>
                <w:sz w:val="20"/>
                <w:szCs w:val="20"/>
                <w:lang w:val="en-US" w:bidi="hi-IN"/>
              </w:rPr>
            </w:pPr>
            <w:del w:id="2170" w:author="hp" w:date="2024-04-02T11:45:00Z">
              <w:r w:rsidRPr="00B86C34" w:rsidDel="000D0F8E">
                <w:rPr>
                  <w:rFonts w:ascii="Times New Roman" w:hAnsi="Times New Roman" w:cs="Times New Roman"/>
                  <w:sz w:val="20"/>
                  <w:szCs w:val="20"/>
                  <w:lang w:val="en-US" w:bidi="hi-IN"/>
                </w:rPr>
                <w:delText>29.982</w:delText>
              </w:r>
            </w:del>
          </w:p>
        </w:tc>
        <w:tc>
          <w:tcPr>
            <w:tcW w:w="1289" w:type="dxa"/>
            <w:gridSpan w:val="2"/>
          </w:tcPr>
          <w:p w14:paraId="29CF2B52" w14:textId="77777777" w:rsidR="00234D84" w:rsidRPr="00B86C34" w:rsidDel="000D0F8E" w:rsidRDefault="00234D84" w:rsidP="004116A3">
            <w:pPr>
              <w:autoSpaceDE w:val="0"/>
              <w:autoSpaceDN w:val="0"/>
              <w:adjustRightInd w:val="0"/>
              <w:jc w:val="center"/>
              <w:rPr>
                <w:del w:id="2171" w:author="hp" w:date="2024-04-02T11:45:00Z"/>
                <w:rFonts w:ascii="Times New Roman" w:hAnsi="Times New Roman" w:cs="Times New Roman"/>
                <w:sz w:val="20"/>
                <w:szCs w:val="20"/>
                <w:lang w:val="en-US" w:bidi="hi-IN"/>
              </w:rPr>
            </w:pPr>
            <w:del w:id="2172" w:author="hp" w:date="2024-04-02T11:45:00Z">
              <w:r w:rsidRPr="00B86C34" w:rsidDel="000D0F8E">
                <w:rPr>
                  <w:rFonts w:ascii="Times New Roman" w:hAnsi="Times New Roman" w:cs="Times New Roman"/>
                  <w:sz w:val="20"/>
                  <w:szCs w:val="20"/>
                  <w:lang w:val="en-US" w:bidi="hi-IN"/>
                </w:rPr>
                <w:delText>1.54</w:delText>
              </w:r>
            </w:del>
          </w:p>
          <w:p w14:paraId="0BBDB9F1" w14:textId="77777777" w:rsidR="00234D84" w:rsidRPr="00B86C34" w:rsidDel="000D0F8E" w:rsidRDefault="00234D84" w:rsidP="004116A3">
            <w:pPr>
              <w:autoSpaceDE w:val="0"/>
              <w:autoSpaceDN w:val="0"/>
              <w:adjustRightInd w:val="0"/>
              <w:jc w:val="center"/>
              <w:rPr>
                <w:del w:id="2173" w:author="hp" w:date="2024-04-02T11:45:00Z"/>
                <w:rFonts w:ascii="Times New Roman" w:hAnsi="Times New Roman" w:cs="Times New Roman"/>
                <w:sz w:val="20"/>
                <w:szCs w:val="20"/>
                <w:lang w:val="en-US" w:bidi="hi-IN"/>
              </w:rPr>
            </w:pPr>
            <w:del w:id="2174" w:author="hp" w:date="2024-04-02T11:45:00Z">
              <w:r w:rsidRPr="00B86C34" w:rsidDel="000D0F8E">
                <w:rPr>
                  <w:rFonts w:ascii="Times New Roman" w:hAnsi="Times New Roman" w:cs="Times New Roman"/>
                  <w:sz w:val="20"/>
                  <w:szCs w:val="20"/>
                  <w:lang w:val="en-US" w:bidi="hi-IN"/>
                </w:rPr>
                <w:delText>1.46</w:delText>
              </w:r>
            </w:del>
          </w:p>
        </w:tc>
        <w:tc>
          <w:tcPr>
            <w:tcW w:w="1160" w:type="dxa"/>
            <w:gridSpan w:val="2"/>
          </w:tcPr>
          <w:p w14:paraId="0892FB2A" w14:textId="77777777" w:rsidR="00234D84" w:rsidRPr="00B86C34" w:rsidDel="000D0F8E" w:rsidRDefault="00234D84" w:rsidP="004116A3">
            <w:pPr>
              <w:autoSpaceDE w:val="0"/>
              <w:autoSpaceDN w:val="0"/>
              <w:adjustRightInd w:val="0"/>
              <w:jc w:val="center"/>
              <w:rPr>
                <w:del w:id="2175" w:author="hp" w:date="2024-04-02T11:45:00Z"/>
                <w:rFonts w:ascii="Times New Roman" w:hAnsi="Times New Roman" w:cs="Times New Roman"/>
                <w:sz w:val="20"/>
                <w:szCs w:val="20"/>
                <w:lang w:val="en-US" w:bidi="hi-IN"/>
              </w:rPr>
            </w:pPr>
            <w:del w:id="2176" w:author="hp" w:date="2024-04-02T11:45:00Z">
              <w:r w:rsidRPr="00B86C34" w:rsidDel="000D0F8E">
                <w:rPr>
                  <w:rFonts w:ascii="Times New Roman" w:hAnsi="Times New Roman" w:cs="Times New Roman"/>
                  <w:sz w:val="20"/>
                  <w:szCs w:val="20"/>
                  <w:lang w:val="en-US" w:bidi="hi-IN"/>
                </w:rPr>
                <w:delText>-</w:delText>
              </w:r>
            </w:del>
          </w:p>
          <w:p w14:paraId="09BA3EF8" w14:textId="77777777" w:rsidR="00234D84" w:rsidRPr="00B86C34" w:rsidDel="000D0F8E" w:rsidRDefault="00234D84" w:rsidP="004116A3">
            <w:pPr>
              <w:autoSpaceDE w:val="0"/>
              <w:autoSpaceDN w:val="0"/>
              <w:adjustRightInd w:val="0"/>
              <w:jc w:val="center"/>
              <w:rPr>
                <w:del w:id="2177" w:author="hp" w:date="2024-04-02T11:45:00Z"/>
                <w:rFonts w:ascii="Times New Roman" w:hAnsi="Times New Roman" w:cs="Times New Roman"/>
                <w:sz w:val="20"/>
                <w:szCs w:val="20"/>
                <w:lang w:val="en-US" w:bidi="hi-IN"/>
              </w:rPr>
            </w:pPr>
            <w:del w:id="2178" w:author="hp" w:date="2024-04-02T11:45:00Z">
              <w:r w:rsidRPr="00B86C34" w:rsidDel="000D0F8E">
                <w:rPr>
                  <w:rFonts w:ascii="Times New Roman" w:hAnsi="Times New Roman" w:cs="Times New Roman"/>
                  <w:sz w:val="20"/>
                  <w:szCs w:val="20"/>
                  <w:lang w:val="en-US" w:bidi="hi-IN"/>
                </w:rPr>
                <w:delText>5</w:delText>
              </w:r>
            </w:del>
          </w:p>
        </w:tc>
        <w:tc>
          <w:tcPr>
            <w:tcW w:w="1665" w:type="dxa"/>
            <w:gridSpan w:val="2"/>
          </w:tcPr>
          <w:p w14:paraId="490E7939" w14:textId="77777777" w:rsidR="00234D84" w:rsidRPr="00B86C34" w:rsidDel="000D0F8E" w:rsidRDefault="00234D84" w:rsidP="004116A3">
            <w:pPr>
              <w:autoSpaceDE w:val="0"/>
              <w:autoSpaceDN w:val="0"/>
              <w:adjustRightInd w:val="0"/>
              <w:jc w:val="center"/>
              <w:rPr>
                <w:del w:id="2179" w:author="hp" w:date="2024-04-02T11:45:00Z"/>
                <w:rFonts w:ascii="Times New Roman" w:hAnsi="Times New Roman" w:cs="Times New Roman"/>
                <w:sz w:val="20"/>
                <w:szCs w:val="20"/>
                <w:lang w:val="en-US" w:bidi="hi-IN"/>
              </w:rPr>
            </w:pPr>
            <w:del w:id="2180" w:author="hp" w:date="2024-04-02T11:45:00Z">
              <w:r w:rsidRPr="00B86C34" w:rsidDel="000D0F8E">
                <w:rPr>
                  <w:rFonts w:ascii="Times New Roman" w:hAnsi="Times New Roman" w:cs="Times New Roman"/>
                  <w:sz w:val="20"/>
                  <w:szCs w:val="20"/>
                  <w:lang w:val="en-US" w:bidi="hi-IN"/>
                </w:rPr>
                <w:delText>-</w:delText>
              </w:r>
            </w:del>
          </w:p>
          <w:p w14:paraId="4B4D6456" w14:textId="77777777" w:rsidR="00234D84" w:rsidRPr="00B86C34" w:rsidDel="000D0F8E" w:rsidRDefault="00234D84" w:rsidP="004116A3">
            <w:pPr>
              <w:autoSpaceDE w:val="0"/>
              <w:autoSpaceDN w:val="0"/>
              <w:adjustRightInd w:val="0"/>
              <w:jc w:val="center"/>
              <w:rPr>
                <w:del w:id="2181" w:author="hp" w:date="2024-04-02T11:45:00Z"/>
                <w:rFonts w:ascii="Times New Roman" w:hAnsi="Times New Roman" w:cs="Times New Roman"/>
                <w:sz w:val="20"/>
                <w:szCs w:val="20"/>
                <w:lang w:val="en-US" w:bidi="hi-IN"/>
              </w:rPr>
            </w:pPr>
            <w:del w:id="2182" w:author="hp" w:date="2024-04-02T11:45:00Z">
              <w:r w:rsidRPr="00B86C34" w:rsidDel="000D0F8E">
                <w:rPr>
                  <w:rFonts w:ascii="Times New Roman" w:hAnsi="Times New Roman" w:cs="Times New Roman"/>
                  <w:sz w:val="20"/>
                  <w:szCs w:val="20"/>
                  <w:lang w:val="en-US" w:bidi="hi-IN"/>
                </w:rPr>
                <w:delText>13.903</w:delText>
              </w:r>
            </w:del>
          </w:p>
        </w:tc>
      </w:tr>
      <w:tr w:rsidR="00A52554" w:rsidRPr="00B86C34" w:rsidDel="000D0F8E" w14:paraId="7DAC2CB6" w14:textId="77777777" w:rsidTr="00A52554">
        <w:trPr>
          <w:gridAfter w:val="2"/>
          <w:wAfter w:w="19" w:type="dxa"/>
          <w:trHeight w:val="748"/>
          <w:jc w:val="center"/>
          <w:del w:id="2183" w:author="hp" w:date="2024-04-02T11:45:00Z"/>
        </w:trPr>
        <w:tc>
          <w:tcPr>
            <w:tcW w:w="1625" w:type="dxa"/>
          </w:tcPr>
          <w:p w14:paraId="23BBC80E" w14:textId="77777777" w:rsidR="00234D84" w:rsidRPr="00B86C34" w:rsidDel="000D0F8E" w:rsidRDefault="001220D7" w:rsidP="004116A3">
            <w:pPr>
              <w:autoSpaceDE w:val="0"/>
              <w:autoSpaceDN w:val="0"/>
              <w:adjustRightInd w:val="0"/>
              <w:jc w:val="center"/>
              <w:rPr>
                <w:del w:id="2184" w:author="hp" w:date="2024-04-02T11:45:00Z"/>
                <w:rFonts w:ascii="Times New Roman" w:hAnsi="Times New Roman" w:cs="Times New Roman"/>
                <w:sz w:val="20"/>
                <w:szCs w:val="20"/>
                <w:lang w:val="en-US" w:bidi="hi-IN"/>
              </w:rPr>
            </w:pPr>
            <w:del w:id="2185" w:author="hp" w:date="2024-04-02T11:45:00Z">
              <w:r w:rsidRPr="00B86C34" w:rsidDel="000D0F8E">
                <w:rPr>
                  <w:rFonts w:ascii="Times New Roman" w:hAnsi="Times New Roman" w:cs="Times New Roman"/>
                  <w:sz w:val="20"/>
                  <w:szCs w:val="20"/>
                  <w:lang w:val="en-US" w:bidi="hi-IN"/>
                </w:rPr>
                <w:delText>30×28</w:delText>
              </w:r>
            </w:del>
          </w:p>
          <w:p w14:paraId="75F6789B" w14:textId="77777777" w:rsidR="001220D7" w:rsidRPr="00B86C34" w:rsidDel="000D0F8E" w:rsidRDefault="001220D7" w:rsidP="004116A3">
            <w:pPr>
              <w:autoSpaceDE w:val="0"/>
              <w:autoSpaceDN w:val="0"/>
              <w:adjustRightInd w:val="0"/>
              <w:jc w:val="center"/>
              <w:rPr>
                <w:del w:id="2186" w:author="hp" w:date="2024-04-02T11:45:00Z"/>
                <w:rFonts w:ascii="Times New Roman" w:hAnsi="Times New Roman" w:cs="Times New Roman"/>
                <w:sz w:val="20"/>
                <w:szCs w:val="20"/>
                <w:lang w:val="en-US" w:bidi="hi-IN"/>
              </w:rPr>
            </w:pPr>
            <w:del w:id="2187" w:author="hp" w:date="2024-04-02T11:45:00Z">
              <w:r w:rsidRPr="00B86C34" w:rsidDel="000D0F8E">
                <w:rPr>
                  <w:rFonts w:ascii="Times New Roman" w:hAnsi="Times New Roman" w:cs="Times New Roman"/>
                  <w:sz w:val="20"/>
                  <w:szCs w:val="20"/>
                  <w:lang w:val="en-US" w:bidi="hi-IN"/>
                </w:rPr>
                <w:delText>32×30</w:delText>
              </w:r>
            </w:del>
          </w:p>
        </w:tc>
        <w:tc>
          <w:tcPr>
            <w:tcW w:w="657" w:type="dxa"/>
          </w:tcPr>
          <w:p w14:paraId="0B7DC301" w14:textId="77777777" w:rsidR="00234D84" w:rsidRPr="00B86C34" w:rsidDel="000D0F8E" w:rsidRDefault="001220D7" w:rsidP="004116A3">
            <w:pPr>
              <w:autoSpaceDE w:val="0"/>
              <w:autoSpaceDN w:val="0"/>
              <w:adjustRightInd w:val="0"/>
              <w:jc w:val="center"/>
              <w:rPr>
                <w:del w:id="2188" w:author="hp" w:date="2024-04-02T11:45:00Z"/>
                <w:rFonts w:ascii="Times New Roman" w:hAnsi="Times New Roman" w:cs="Times New Roman"/>
                <w:sz w:val="20"/>
                <w:szCs w:val="20"/>
                <w:lang w:val="en-US" w:bidi="hi-IN"/>
              </w:rPr>
            </w:pPr>
            <w:del w:id="2189" w:author="hp" w:date="2024-04-02T11:45:00Z">
              <w:r w:rsidRPr="00B86C34" w:rsidDel="000D0F8E">
                <w:rPr>
                  <w:rFonts w:ascii="Times New Roman" w:hAnsi="Times New Roman" w:cs="Times New Roman"/>
                  <w:sz w:val="20"/>
                  <w:szCs w:val="20"/>
                  <w:lang w:val="en-US" w:bidi="hi-IN"/>
                </w:rPr>
                <w:delText>28</w:delText>
              </w:r>
            </w:del>
          </w:p>
          <w:p w14:paraId="72AEB808" w14:textId="77777777" w:rsidR="001220D7" w:rsidRPr="00B86C34" w:rsidDel="000D0F8E" w:rsidRDefault="001220D7" w:rsidP="004116A3">
            <w:pPr>
              <w:autoSpaceDE w:val="0"/>
              <w:autoSpaceDN w:val="0"/>
              <w:adjustRightInd w:val="0"/>
              <w:jc w:val="center"/>
              <w:rPr>
                <w:del w:id="2190" w:author="hp" w:date="2024-04-02T11:45:00Z"/>
                <w:rFonts w:ascii="Times New Roman" w:hAnsi="Times New Roman" w:cs="Times New Roman"/>
                <w:sz w:val="20"/>
                <w:szCs w:val="20"/>
                <w:lang w:val="en-US" w:bidi="hi-IN"/>
              </w:rPr>
            </w:pPr>
            <w:del w:id="2191" w:author="hp" w:date="2024-04-02T11:45:00Z">
              <w:r w:rsidRPr="00B86C34" w:rsidDel="000D0F8E">
                <w:rPr>
                  <w:rFonts w:ascii="Times New Roman" w:hAnsi="Times New Roman" w:cs="Times New Roman"/>
                  <w:sz w:val="20"/>
                  <w:szCs w:val="20"/>
                  <w:lang w:val="en-US" w:bidi="hi-IN"/>
                </w:rPr>
                <w:delText>30</w:delText>
              </w:r>
            </w:del>
          </w:p>
        </w:tc>
        <w:tc>
          <w:tcPr>
            <w:tcW w:w="769" w:type="dxa"/>
          </w:tcPr>
          <w:p w14:paraId="33D6ED5D" w14:textId="77777777" w:rsidR="00234D84" w:rsidRPr="00B86C34" w:rsidDel="000D0F8E" w:rsidRDefault="001220D7" w:rsidP="004116A3">
            <w:pPr>
              <w:autoSpaceDE w:val="0"/>
              <w:autoSpaceDN w:val="0"/>
              <w:adjustRightInd w:val="0"/>
              <w:jc w:val="center"/>
              <w:rPr>
                <w:del w:id="2192" w:author="hp" w:date="2024-04-02T11:45:00Z"/>
                <w:rFonts w:ascii="Times New Roman" w:hAnsi="Times New Roman" w:cs="Times New Roman"/>
                <w:sz w:val="20"/>
                <w:szCs w:val="20"/>
                <w:lang w:val="en-US" w:bidi="hi-IN"/>
              </w:rPr>
            </w:pPr>
            <w:del w:id="2193" w:author="hp" w:date="2024-04-02T11:45:00Z">
              <w:r w:rsidRPr="00B86C34" w:rsidDel="000D0F8E">
                <w:rPr>
                  <w:rFonts w:ascii="Times New Roman" w:hAnsi="Times New Roman" w:cs="Times New Roman"/>
                  <w:sz w:val="20"/>
                  <w:szCs w:val="20"/>
                  <w:lang w:val="en-US" w:bidi="hi-IN"/>
                </w:rPr>
                <w:delText>28</w:delText>
              </w:r>
            </w:del>
          </w:p>
          <w:p w14:paraId="575CD656" w14:textId="77777777" w:rsidR="001220D7" w:rsidRPr="00B86C34" w:rsidDel="000D0F8E" w:rsidRDefault="001220D7" w:rsidP="004116A3">
            <w:pPr>
              <w:autoSpaceDE w:val="0"/>
              <w:autoSpaceDN w:val="0"/>
              <w:adjustRightInd w:val="0"/>
              <w:jc w:val="center"/>
              <w:rPr>
                <w:del w:id="2194" w:author="hp" w:date="2024-04-02T11:45:00Z"/>
                <w:rFonts w:ascii="Times New Roman" w:hAnsi="Times New Roman" w:cs="Times New Roman"/>
                <w:sz w:val="20"/>
                <w:szCs w:val="20"/>
                <w:lang w:val="en-US" w:bidi="hi-IN"/>
              </w:rPr>
            </w:pPr>
            <w:del w:id="2195" w:author="hp" w:date="2024-04-02T11:45:00Z">
              <w:r w:rsidRPr="00B86C34" w:rsidDel="000D0F8E">
                <w:rPr>
                  <w:rFonts w:ascii="Times New Roman" w:hAnsi="Times New Roman" w:cs="Times New Roman"/>
                  <w:sz w:val="20"/>
                  <w:szCs w:val="20"/>
                  <w:lang w:val="en-US" w:bidi="hi-IN"/>
                </w:rPr>
                <w:delText>30</w:delText>
              </w:r>
            </w:del>
          </w:p>
        </w:tc>
        <w:tc>
          <w:tcPr>
            <w:tcW w:w="1286" w:type="dxa"/>
          </w:tcPr>
          <w:p w14:paraId="1F977B02" w14:textId="77777777" w:rsidR="00234D84" w:rsidRPr="00B86C34" w:rsidDel="000D0F8E" w:rsidRDefault="001220D7" w:rsidP="004116A3">
            <w:pPr>
              <w:autoSpaceDE w:val="0"/>
              <w:autoSpaceDN w:val="0"/>
              <w:adjustRightInd w:val="0"/>
              <w:jc w:val="center"/>
              <w:rPr>
                <w:del w:id="2196" w:author="hp" w:date="2024-04-02T11:45:00Z"/>
                <w:rFonts w:ascii="Times New Roman" w:hAnsi="Times New Roman" w:cs="Times New Roman"/>
                <w:sz w:val="20"/>
                <w:szCs w:val="20"/>
                <w:lang w:val="en-US" w:bidi="hi-IN"/>
              </w:rPr>
            </w:pPr>
            <w:del w:id="2197" w:author="hp" w:date="2024-04-02T11:45:00Z">
              <w:r w:rsidRPr="00B86C34" w:rsidDel="000D0F8E">
                <w:rPr>
                  <w:rFonts w:ascii="Times New Roman" w:hAnsi="Times New Roman" w:cs="Times New Roman"/>
                  <w:sz w:val="20"/>
                  <w:szCs w:val="20"/>
                  <w:lang w:val="en-US" w:bidi="hi-IN"/>
                </w:rPr>
                <w:delText>24.249</w:delText>
              </w:r>
            </w:del>
          </w:p>
          <w:p w14:paraId="1156C66F" w14:textId="77777777" w:rsidR="001220D7" w:rsidRPr="00B86C34" w:rsidDel="000D0F8E" w:rsidRDefault="001220D7" w:rsidP="004116A3">
            <w:pPr>
              <w:autoSpaceDE w:val="0"/>
              <w:autoSpaceDN w:val="0"/>
              <w:adjustRightInd w:val="0"/>
              <w:jc w:val="center"/>
              <w:rPr>
                <w:del w:id="2198" w:author="hp" w:date="2024-04-02T11:45:00Z"/>
                <w:rFonts w:ascii="Times New Roman" w:hAnsi="Times New Roman" w:cs="Times New Roman"/>
                <w:sz w:val="20"/>
                <w:szCs w:val="20"/>
                <w:lang w:val="en-US" w:bidi="hi-IN"/>
              </w:rPr>
            </w:pPr>
            <w:del w:id="2199" w:author="hp" w:date="2024-04-02T11:45:00Z">
              <w:r w:rsidRPr="00B86C34" w:rsidDel="000D0F8E">
                <w:rPr>
                  <w:rFonts w:ascii="Times New Roman" w:hAnsi="Times New Roman" w:cs="Times New Roman"/>
                  <w:sz w:val="20"/>
                  <w:szCs w:val="20"/>
                  <w:lang w:val="en-US" w:bidi="hi-IN"/>
                </w:rPr>
                <w:delText>25.981</w:delText>
              </w:r>
            </w:del>
          </w:p>
        </w:tc>
        <w:tc>
          <w:tcPr>
            <w:tcW w:w="901" w:type="dxa"/>
          </w:tcPr>
          <w:p w14:paraId="49074779" w14:textId="77777777" w:rsidR="00234D84" w:rsidRPr="00B86C34" w:rsidDel="000D0F8E" w:rsidRDefault="001220D7" w:rsidP="004116A3">
            <w:pPr>
              <w:autoSpaceDE w:val="0"/>
              <w:autoSpaceDN w:val="0"/>
              <w:adjustRightInd w:val="0"/>
              <w:jc w:val="center"/>
              <w:rPr>
                <w:del w:id="2200" w:author="hp" w:date="2024-04-02T11:45:00Z"/>
                <w:rFonts w:ascii="Times New Roman" w:hAnsi="Times New Roman" w:cs="Times New Roman"/>
                <w:sz w:val="20"/>
                <w:szCs w:val="20"/>
                <w:lang w:val="en-US" w:bidi="hi-IN"/>
              </w:rPr>
            </w:pPr>
            <w:del w:id="2201" w:author="hp" w:date="2024-04-02T11:45:00Z">
              <w:r w:rsidRPr="00B86C34" w:rsidDel="000D0F8E">
                <w:rPr>
                  <w:rFonts w:ascii="Times New Roman" w:hAnsi="Times New Roman" w:cs="Times New Roman"/>
                  <w:sz w:val="20"/>
                  <w:szCs w:val="20"/>
                  <w:lang w:val="en-US" w:bidi="hi-IN"/>
                </w:rPr>
                <w:delText>29.8</w:delText>
              </w:r>
            </w:del>
          </w:p>
          <w:p w14:paraId="374DBACF" w14:textId="77777777" w:rsidR="001220D7" w:rsidRPr="00B86C34" w:rsidDel="000D0F8E" w:rsidRDefault="001220D7" w:rsidP="004116A3">
            <w:pPr>
              <w:autoSpaceDE w:val="0"/>
              <w:autoSpaceDN w:val="0"/>
              <w:adjustRightInd w:val="0"/>
              <w:jc w:val="center"/>
              <w:rPr>
                <w:del w:id="2202" w:author="hp" w:date="2024-04-02T11:45:00Z"/>
                <w:rFonts w:ascii="Times New Roman" w:hAnsi="Times New Roman" w:cs="Times New Roman"/>
                <w:sz w:val="20"/>
                <w:szCs w:val="20"/>
                <w:lang w:val="en-US" w:bidi="hi-IN"/>
              </w:rPr>
            </w:pPr>
            <w:del w:id="2203" w:author="hp" w:date="2024-04-02T11:45:00Z">
              <w:r w:rsidRPr="00B86C34" w:rsidDel="000D0F8E">
                <w:rPr>
                  <w:rFonts w:ascii="Times New Roman" w:hAnsi="Times New Roman" w:cs="Times New Roman"/>
                  <w:sz w:val="20"/>
                  <w:szCs w:val="20"/>
                  <w:lang w:val="en-US" w:bidi="hi-IN"/>
                </w:rPr>
                <w:delText>31.8</w:delText>
              </w:r>
            </w:del>
          </w:p>
        </w:tc>
        <w:tc>
          <w:tcPr>
            <w:tcW w:w="903" w:type="dxa"/>
          </w:tcPr>
          <w:p w14:paraId="3C046679" w14:textId="77777777" w:rsidR="00234D84" w:rsidRPr="00B86C34" w:rsidDel="000D0F8E" w:rsidRDefault="001220D7" w:rsidP="004116A3">
            <w:pPr>
              <w:autoSpaceDE w:val="0"/>
              <w:autoSpaceDN w:val="0"/>
              <w:adjustRightInd w:val="0"/>
              <w:jc w:val="center"/>
              <w:rPr>
                <w:del w:id="2204" w:author="hp" w:date="2024-04-02T11:45:00Z"/>
                <w:rFonts w:ascii="Times New Roman" w:hAnsi="Times New Roman" w:cs="Times New Roman"/>
                <w:sz w:val="20"/>
                <w:szCs w:val="20"/>
                <w:lang w:val="en-US" w:bidi="hi-IN"/>
              </w:rPr>
            </w:pPr>
            <w:del w:id="2205" w:author="hp" w:date="2024-04-02T11:45:00Z">
              <w:r w:rsidRPr="00B86C34" w:rsidDel="000D0F8E">
                <w:rPr>
                  <w:rFonts w:ascii="Times New Roman" w:hAnsi="Times New Roman" w:cs="Times New Roman"/>
                  <w:sz w:val="20"/>
                  <w:szCs w:val="20"/>
                  <w:lang w:val="en-US" w:bidi="hi-IN"/>
                </w:rPr>
                <w:delText>27.8</w:delText>
              </w:r>
            </w:del>
          </w:p>
          <w:p w14:paraId="0FDC108B" w14:textId="77777777" w:rsidR="001220D7" w:rsidRPr="00B86C34" w:rsidDel="000D0F8E" w:rsidRDefault="001220D7" w:rsidP="004116A3">
            <w:pPr>
              <w:autoSpaceDE w:val="0"/>
              <w:autoSpaceDN w:val="0"/>
              <w:adjustRightInd w:val="0"/>
              <w:jc w:val="center"/>
              <w:rPr>
                <w:del w:id="2206" w:author="hp" w:date="2024-04-02T11:45:00Z"/>
                <w:rFonts w:ascii="Times New Roman" w:hAnsi="Times New Roman" w:cs="Times New Roman"/>
                <w:sz w:val="20"/>
                <w:szCs w:val="20"/>
                <w:lang w:val="en-US" w:bidi="hi-IN"/>
              </w:rPr>
            </w:pPr>
            <w:del w:id="2207" w:author="hp" w:date="2024-04-02T11:45:00Z">
              <w:r w:rsidRPr="00B86C34" w:rsidDel="000D0F8E">
                <w:rPr>
                  <w:rFonts w:ascii="Times New Roman" w:hAnsi="Times New Roman" w:cs="Times New Roman"/>
                  <w:sz w:val="20"/>
                  <w:szCs w:val="20"/>
                  <w:lang w:val="en-US" w:bidi="hi-IN"/>
                </w:rPr>
                <w:delText>29.8</w:delText>
              </w:r>
            </w:del>
          </w:p>
        </w:tc>
        <w:tc>
          <w:tcPr>
            <w:tcW w:w="1679" w:type="dxa"/>
          </w:tcPr>
          <w:p w14:paraId="08735D25" w14:textId="77777777" w:rsidR="00234D84" w:rsidRPr="00B86C34" w:rsidDel="000D0F8E" w:rsidRDefault="001220D7" w:rsidP="004116A3">
            <w:pPr>
              <w:autoSpaceDE w:val="0"/>
              <w:autoSpaceDN w:val="0"/>
              <w:adjustRightInd w:val="0"/>
              <w:jc w:val="center"/>
              <w:rPr>
                <w:del w:id="2208" w:author="hp" w:date="2024-04-02T11:45:00Z"/>
                <w:rFonts w:ascii="Times New Roman" w:hAnsi="Times New Roman" w:cs="Times New Roman"/>
                <w:sz w:val="20"/>
                <w:szCs w:val="20"/>
                <w:lang w:val="en-US" w:bidi="hi-IN"/>
              </w:rPr>
            </w:pPr>
            <w:del w:id="2209" w:author="hp" w:date="2024-04-02T11:45:00Z">
              <w:r w:rsidRPr="00B86C34" w:rsidDel="000D0F8E">
                <w:rPr>
                  <w:rFonts w:ascii="Times New Roman" w:hAnsi="Times New Roman" w:cs="Times New Roman"/>
                  <w:sz w:val="20"/>
                  <w:szCs w:val="20"/>
                  <w:lang w:val="en-US" w:bidi="hi-IN"/>
                </w:rPr>
                <w:delText>29.88</w:delText>
              </w:r>
            </w:del>
          </w:p>
          <w:p w14:paraId="4CC91434" w14:textId="77777777" w:rsidR="001220D7" w:rsidRPr="00B86C34" w:rsidDel="000D0F8E" w:rsidRDefault="001220D7" w:rsidP="004116A3">
            <w:pPr>
              <w:autoSpaceDE w:val="0"/>
              <w:autoSpaceDN w:val="0"/>
              <w:adjustRightInd w:val="0"/>
              <w:jc w:val="center"/>
              <w:rPr>
                <w:del w:id="2210" w:author="hp" w:date="2024-04-02T11:45:00Z"/>
                <w:rFonts w:ascii="Times New Roman" w:hAnsi="Times New Roman" w:cs="Times New Roman"/>
                <w:sz w:val="20"/>
                <w:szCs w:val="20"/>
                <w:lang w:val="en-US" w:bidi="hi-IN"/>
              </w:rPr>
            </w:pPr>
            <w:del w:id="2211" w:author="hp" w:date="2024-04-02T11:45:00Z">
              <w:r w:rsidRPr="00B86C34" w:rsidDel="000D0F8E">
                <w:rPr>
                  <w:rFonts w:ascii="Times New Roman" w:hAnsi="Times New Roman" w:cs="Times New Roman"/>
                  <w:sz w:val="20"/>
                  <w:szCs w:val="20"/>
                  <w:lang w:val="en-US" w:bidi="hi-IN"/>
                </w:rPr>
                <w:delText>31.88</w:delText>
              </w:r>
            </w:del>
          </w:p>
        </w:tc>
        <w:tc>
          <w:tcPr>
            <w:tcW w:w="1289" w:type="dxa"/>
          </w:tcPr>
          <w:p w14:paraId="5918FED5" w14:textId="77777777" w:rsidR="00234D84" w:rsidRPr="00B86C34" w:rsidDel="000D0F8E" w:rsidRDefault="001220D7" w:rsidP="004116A3">
            <w:pPr>
              <w:autoSpaceDE w:val="0"/>
              <w:autoSpaceDN w:val="0"/>
              <w:adjustRightInd w:val="0"/>
              <w:jc w:val="center"/>
              <w:rPr>
                <w:del w:id="2212" w:author="hp" w:date="2024-04-02T11:45:00Z"/>
                <w:rFonts w:ascii="Times New Roman" w:hAnsi="Times New Roman" w:cs="Times New Roman"/>
                <w:sz w:val="20"/>
                <w:szCs w:val="20"/>
                <w:lang w:val="en-US" w:bidi="hi-IN"/>
              </w:rPr>
            </w:pPr>
            <w:del w:id="2213" w:author="hp" w:date="2024-04-02T11:45:00Z">
              <w:r w:rsidRPr="00B86C34" w:rsidDel="000D0F8E">
                <w:rPr>
                  <w:rFonts w:ascii="Times New Roman" w:hAnsi="Times New Roman" w:cs="Times New Roman"/>
                  <w:sz w:val="20"/>
                  <w:szCs w:val="20"/>
                  <w:lang w:val="en-US" w:bidi="hi-IN"/>
                </w:rPr>
                <w:delText>27.92</w:delText>
              </w:r>
            </w:del>
          </w:p>
          <w:p w14:paraId="2EF51975" w14:textId="77777777" w:rsidR="001220D7" w:rsidRPr="00B86C34" w:rsidDel="000D0F8E" w:rsidRDefault="001220D7" w:rsidP="004116A3">
            <w:pPr>
              <w:autoSpaceDE w:val="0"/>
              <w:autoSpaceDN w:val="0"/>
              <w:adjustRightInd w:val="0"/>
              <w:jc w:val="center"/>
              <w:rPr>
                <w:del w:id="2214" w:author="hp" w:date="2024-04-02T11:45:00Z"/>
                <w:rFonts w:ascii="Times New Roman" w:hAnsi="Times New Roman" w:cs="Times New Roman"/>
                <w:sz w:val="20"/>
                <w:szCs w:val="20"/>
                <w:lang w:val="en-US" w:bidi="hi-IN"/>
              </w:rPr>
            </w:pPr>
            <w:del w:id="2215" w:author="hp" w:date="2024-04-02T11:45:00Z">
              <w:r w:rsidRPr="00B86C34" w:rsidDel="000D0F8E">
                <w:rPr>
                  <w:rFonts w:ascii="Times New Roman" w:hAnsi="Times New Roman" w:cs="Times New Roman"/>
                  <w:sz w:val="20"/>
                  <w:szCs w:val="20"/>
                  <w:lang w:val="en-US" w:bidi="hi-IN"/>
                </w:rPr>
                <w:delText>29.92</w:delText>
              </w:r>
            </w:del>
          </w:p>
        </w:tc>
        <w:tc>
          <w:tcPr>
            <w:tcW w:w="1160" w:type="dxa"/>
          </w:tcPr>
          <w:p w14:paraId="0BDE5C72" w14:textId="77777777" w:rsidR="00234D84" w:rsidRPr="00B86C34" w:rsidDel="000D0F8E" w:rsidRDefault="001220D7" w:rsidP="004116A3">
            <w:pPr>
              <w:autoSpaceDE w:val="0"/>
              <w:autoSpaceDN w:val="0"/>
              <w:adjustRightInd w:val="0"/>
              <w:jc w:val="center"/>
              <w:rPr>
                <w:del w:id="2216" w:author="hp" w:date="2024-04-02T11:45:00Z"/>
                <w:rFonts w:ascii="Times New Roman" w:hAnsi="Times New Roman" w:cs="Times New Roman"/>
                <w:sz w:val="20"/>
                <w:szCs w:val="20"/>
                <w:lang w:val="en-US" w:bidi="hi-IN"/>
              </w:rPr>
            </w:pPr>
            <w:del w:id="2217" w:author="hp" w:date="2024-04-02T11:45:00Z">
              <w:r w:rsidRPr="00B86C34" w:rsidDel="000D0F8E">
                <w:rPr>
                  <w:rFonts w:ascii="Times New Roman" w:hAnsi="Times New Roman" w:cs="Times New Roman"/>
                  <w:sz w:val="20"/>
                  <w:szCs w:val="20"/>
                  <w:lang w:val="en-US" w:bidi="hi-IN"/>
                </w:rPr>
                <w:delText>+0.45</w:delText>
              </w:r>
            </w:del>
          </w:p>
          <w:p w14:paraId="6C8D4B11" w14:textId="77777777" w:rsidR="001220D7" w:rsidRPr="00B86C34" w:rsidDel="000D0F8E" w:rsidRDefault="001220D7" w:rsidP="004116A3">
            <w:pPr>
              <w:autoSpaceDE w:val="0"/>
              <w:autoSpaceDN w:val="0"/>
              <w:adjustRightInd w:val="0"/>
              <w:jc w:val="center"/>
              <w:rPr>
                <w:del w:id="2218" w:author="hp" w:date="2024-04-02T11:45:00Z"/>
                <w:rFonts w:ascii="Times New Roman" w:hAnsi="Times New Roman" w:cs="Times New Roman"/>
                <w:sz w:val="20"/>
                <w:szCs w:val="20"/>
                <w:lang w:val="en-US" w:bidi="hi-IN"/>
              </w:rPr>
            </w:pPr>
            <w:del w:id="2219"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385BA39" w14:textId="77777777" w:rsidR="00234D84" w:rsidRPr="00B86C34" w:rsidDel="000D0F8E" w:rsidRDefault="001220D7" w:rsidP="004116A3">
            <w:pPr>
              <w:autoSpaceDE w:val="0"/>
              <w:autoSpaceDN w:val="0"/>
              <w:adjustRightInd w:val="0"/>
              <w:jc w:val="center"/>
              <w:rPr>
                <w:del w:id="2220" w:author="hp" w:date="2024-04-02T11:45:00Z"/>
                <w:rFonts w:ascii="Times New Roman" w:hAnsi="Times New Roman" w:cs="Times New Roman"/>
                <w:sz w:val="20"/>
                <w:szCs w:val="20"/>
                <w:lang w:val="en-US" w:bidi="hi-IN"/>
              </w:rPr>
            </w:pPr>
            <w:del w:id="2221" w:author="hp" w:date="2024-04-02T11:45:00Z">
              <w:r w:rsidRPr="00B86C34" w:rsidDel="000D0F8E">
                <w:rPr>
                  <w:rFonts w:ascii="Times New Roman" w:hAnsi="Times New Roman" w:cs="Times New Roman"/>
                  <w:sz w:val="20"/>
                  <w:szCs w:val="20"/>
                  <w:lang w:val="en-US" w:bidi="hi-IN"/>
                </w:rPr>
                <w:delText>2.090</w:delText>
              </w:r>
            </w:del>
          </w:p>
          <w:p w14:paraId="3C45D7AD" w14:textId="77777777" w:rsidR="001220D7" w:rsidRPr="00B86C34" w:rsidDel="000D0F8E" w:rsidRDefault="001220D7" w:rsidP="004116A3">
            <w:pPr>
              <w:autoSpaceDE w:val="0"/>
              <w:autoSpaceDN w:val="0"/>
              <w:adjustRightInd w:val="0"/>
              <w:jc w:val="center"/>
              <w:rPr>
                <w:del w:id="2222" w:author="hp" w:date="2024-04-02T11:45:00Z"/>
                <w:rFonts w:ascii="Times New Roman" w:hAnsi="Times New Roman" w:cs="Times New Roman"/>
                <w:sz w:val="20"/>
                <w:szCs w:val="20"/>
                <w:lang w:val="en-US" w:bidi="hi-IN"/>
              </w:rPr>
            </w:pPr>
            <w:del w:id="2223"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5E6FDFD0" w14:textId="77777777" w:rsidR="00234D84" w:rsidRPr="00B86C34" w:rsidDel="000D0F8E" w:rsidRDefault="001220D7" w:rsidP="004116A3">
            <w:pPr>
              <w:autoSpaceDE w:val="0"/>
              <w:autoSpaceDN w:val="0"/>
              <w:adjustRightInd w:val="0"/>
              <w:jc w:val="center"/>
              <w:rPr>
                <w:del w:id="2224" w:author="hp" w:date="2024-04-02T11:45:00Z"/>
                <w:rFonts w:ascii="Times New Roman" w:hAnsi="Times New Roman" w:cs="Times New Roman"/>
                <w:sz w:val="20"/>
                <w:szCs w:val="20"/>
                <w:lang w:val="en-US" w:bidi="hi-IN"/>
              </w:rPr>
            </w:pPr>
            <w:del w:id="2225" w:author="hp" w:date="2024-04-02T11:45:00Z">
              <w:r w:rsidRPr="00B86C34" w:rsidDel="000D0F8E">
                <w:rPr>
                  <w:rFonts w:ascii="Times New Roman" w:hAnsi="Times New Roman" w:cs="Times New Roman"/>
                  <w:sz w:val="20"/>
                  <w:szCs w:val="20"/>
                  <w:lang w:val="en-US" w:bidi="hi-IN"/>
                </w:rPr>
                <w:delText>1.75</w:delText>
              </w:r>
            </w:del>
          </w:p>
          <w:p w14:paraId="04EA11D9" w14:textId="77777777" w:rsidR="001220D7" w:rsidRPr="00B86C34" w:rsidDel="000D0F8E" w:rsidRDefault="001220D7" w:rsidP="004116A3">
            <w:pPr>
              <w:autoSpaceDE w:val="0"/>
              <w:autoSpaceDN w:val="0"/>
              <w:adjustRightInd w:val="0"/>
              <w:jc w:val="center"/>
              <w:rPr>
                <w:del w:id="2226" w:author="hp" w:date="2024-04-02T11:45:00Z"/>
                <w:rFonts w:ascii="Times New Roman" w:hAnsi="Times New Roman" w:cs="Times New Roman"/>
                <w:sz w:val="20"/>
                <w:szCs w:val="20"/>
                <w:lang w:val="en-US" w:bidi="hi-IN"/>
              </w:rPr>
            </w:pPr>
            <w:del w:id="2227"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22BB58CC" w14:textId="77777777" w:rsidR="00234D84" w:rsidRPr="00B86C34" w:rsidDel="000D0F8E" w:rsidRDefault="001220D7" w:rsidP="004116A3">
            <w:pPr>
              <w:autoSpaceDE w:val="0"/>
              <w:autoSpaceDN w:val="0"/>
              <w:adjustRightInd w:val="0"/>
              <w:jc w:val="center"/>
              <w:rPr>
                <w:del w:id="2228" w:author="hp" w:date="2024-04-02T11:45:00Z"/>
                <w:rFonts w:ascii="Times New Roman" w:hAnsi="Times New Roman" w:cs="Times New Roman"/>
                <w:sz w:val="20"/>
                <w:szCs w:val="20"/>
                <w:lang w:val="en-US" w:bidi="hi-IN"/>
              </w:rPr>
            </w:pPr>
            <w:del w:id="2229" w:author="hp" w:date="2024-04-02T11:45:00Z">
              <w:r w:rsidRPr="00B86C34" w:rsidDel="000D0F8E">
                <w:rPr>
                  <w:rFonts w:ascii="Times New Roman" w:hAnsi="Times New Roman" w:cs="Times New Roman"/>
                  <w:sz w:val="20"/>
                  <w:szCs w:val="20"/>
                  <w:lang w:val="en-US" w:bidi="hi-IN"/>
                </w:rPr>
                <w:delText>26.370</w:delText>
              </w:r>
            </w:del>
          </w:p>
          <w:p w14:paraId="084A4EF9" w14:textId="77777777" w:rsidR="001220D7" w:rsidRPr="00B86C34" w:rsidDel="000D0F8E" w:rsidRDefault="001220D7" w:rsidP="004116A3">
            <w:pPr>
              <w:autoSpaceDE w:val="0"/>
              <w:autoSpaceDN w:val="0"/>
              <w:adjustRightInd w:val="0"/>
              <w:jc w:val="center"/>
              <w:rPr>
                <w:del w:id="2230" w:author="hp" w:date="2024-04-02T11:45:00Z"/>
                <w:rFonts w:ascii="Times New Roman" w:hAnsi="Times New Roman" w:cs="Times New Roman"/>
                <w:sz w:val="20"/>
                <w:szCs w:val="20"/>
                <w:lang w:val="en-US" w:bidi="hi-IN"/>
              </w:rPr>
            </w:pPr>
            <w:del w:id="2231" w:author="hp" w:date="2024-04-02T11:45:00Z">
              <w:r w:rsidRPr="00B86C34" w:rsidDel="000D0F8E">
                <w:rPr>
                  <w:rFonts w:ascii="Times New Roman" w:hAnsi="Times New Roman" w:cs="Times New Roman"/>
                  <w:sz w:val="20"/>
                  <w:szCs w:val="20"/>
                  <w:lang w:val="en-US" w:bidi="hi-IN"/>
                </w:rPr>
                <w:delText>28.370</w:delText>
              </w:r>
            </w:del>
          </w:p>
        </w:tc>
        <w:tc>
          <w:tcPr>
            <w:tcW w:w="1032" w:type="dxa"/>
            <w:gridSpan w:val="2"/>
          </w:tcPr>
          <w:p w14:paraId="25C4572A" w14:textId="77777777" w:rsidR="00234D84" w:rsidRPr="00B86C34" w:rsidDel="000D0F8E" w:rsidRDefault="001220D7" w:rsidP="004116A3">
            <w:pPr>
              <w:autoSpaceDE w:val="0"/>
              <w:autoSpaceDN w:val="0"/>
              <w:adjustRightInd w:val="0"/>
              <w:jc w:val="center"/>
              <w:rPr>
                <w:del w:id="2232" w:author="hp" w:date="2024-04-02T11:45:00Z"/>
                <w:rFonts w:ascii="Times New Roman" w:hAnsi="Times New Roman" w:cs="Times New Roman"/>
                <w:sz w:val="20"/>
                <w:szCs w:val="20"/>
                <w:lang w:val="en-US" w:bidi="hi-IN"/>
              </w:rPr>
            </w:pPr>
            <w:del w:id="2233" w:author="hp" w:date="2024-04-02T11:45:00Z">
              <w:r w:rsidRPr="00B86C34" w:rsidDel="000D0F8E">
                <w:rPr>
                  <w:rFonts w:ascii="Times New Roman" w:hAnsi="Times New Roman" w:cs="Times New Roman"/>
                  <w:sz w:val="20"/>
                  <w:szCs w:val="20"/>
                  <w:lang w:val="en-US" w:bidi="hi-IN"/>
                </w:rPr>
                <w:delText>1.71</w:delText>
              </w:r>
            </w:del>
          </w:p>
          <w:p w14:paraId="78509C47" w14:textId="77777777" w:rsidR="001220D7" w:rsidRPr="00B86C34" w:rsidDel="000D0F8E" w:rsidRDefault="001220D7" w:rsidP="004116A3">
            <w:pPr>
              <w:autoSpaceDE w:val="0"/>
              <w:autoSpaceDN w:val="0"/>
              <w:adjustRightInd w:val="0"/>
              <w:jc w:val="center"/>
              <w:rPr>
                <w:del w:id="2234" w:author="hp" w:date="2024-04-02T11:45:00Z"/>
                <w:rFonts w:ascii="Times New Roman" w:hAnsi="Times New Roman" w:cs="Times New Roman"/>
                <w:sz w:val="20"/>
                <w:szCs w:val="20"/>
                <w:lang w:val="en-US" w:bidi="hi-IN"/>
              </w:rPr>
            </w:pPr>
            <w:del w:id="2235" w:author="hp" w:date="2024-04-02T11:45:00Z">
              <w:r w:rsidRPr="00B86C34" w:rsidDel="000D0F8E">
                <w:rPr>
                  <w:rFonts w:ascii="Times New Roman" w:hAnsi="Times New Roman" w:cs="Times New Roman"/>
                  <w:sz w:val="20"/>
                  <w:szCs w:val="20"/>
                  <w:lang w:val="en-US" w:bidi="hi-IN"/>
                </w:rPr>
                <w:delText>1.71</w:delText>
              </w:r>
            </w:del>
          </w:p>
        </w:tc>
        <w:tc>
          <w:tcPr>
            <w:tcW w:w="1299" w:type="dxa"/>
            <w:gridSpan w:val="2"/>
          </w:tcPr>
          <w:p w14:paraId="47884E92" w14:textId="77777777" w:rsidR="00234D84" w:rsidRPr="00B86C34" w:rsidDel="000D0F8E" w:rsidRDefault="001220D7" w:rsidP="004116A3">
            <w:pPr>
              <w:autoSpaceDE w:val="0"/>
              <w:autoSpaceDN w:val="0"/>
              <w:adjustRightInd w:val="0"/>
              <w:jc w:val="center"/>
              <w:rPr>
                <w:del w:id="2236" w:author="hp" w:date="2024-04-02T11:45:00Z"/>
                <w:rFonts w:ascii="Times New Roman" w:hAnsi="Times New Roman" w:cs="Times New Roman"/>
                <w:sz w:val="20"/>
                <w:szCs w:val="20"/>
                <w:lang w:val="en-US" w:bidi="hi-IN"/>
              </w:rPr>
            </w:pPr>
            <w:del w:id="2237" w:author="hp" w:date="2024-04-02T11:45:00Z">
              <w:r w:rsidRPr="00B86C34" w:rsidDel="000D0F8E">
                <w:rPr>
                  <w:rFonts w:ascii="Times New Roman" w:hAnsi="Times New Roman" w:cs="Times New Roman"/>
                  <w:sz w:val="20"/>
                  <w:szCs w:val="20"/>
                  <w:lang w:val="en-US" w:bidi="hi-IN"/>
                </w:rPr>
                <w:delText>2.00</w:delText>
              </w:r>
            </w:del>
          </w:p>
          <w:p w14:paraId="533B1DC4" w14:textId="77777777" w:rsidR="001220D7" w:rsidRPr="00B86C34" w:rsidDel="000D0F8E" w:rsidRDefault="001220D7" w:rsidP="004116A3">
            <w:pPr>
              <w:autoSpaceDE w:val="0"/>
              <w:autoSpaceDN w:val="0"/>
              <w:adjustRightInd w:val="0"/>
              <w:jc w:val="center"/>
              <w:rPr>
                <w:del w:id="2238" w:author="hp" w:date="2024-04-02T11:45:00Z"/>
                <w:rFonts w:ascii="Times New Roman" w:hAnsi="Times New Roman" w:cs="Times New Roman"/>
                <w:sz w:val="20"/>
                <w:szCs w:val="20"/>
                <w:lang w:val="en-US" w:bidi="hi-IN"/>
              </w:rPr>
            </w:pPr>
            <w:del w:id="2239"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1DF1C32B" w14:textId="77777777" w:rsidR="00234D84" w:rsidRPr="00B86C34" w:rsidDel="000D0F8E" w:rsidRDefault="001220D7" w:rsidP="004116A3">
            <w:pPr>
              <w:autoSpaceDE w:val="0"/>
              <w:autoSpaceDN w:val="0"/>
              <w:adjustRightInd w:val="0"/>
              <w:jc w:val="center"/>
              <w:rPr>
                <w:del w:id="2240" w:author="hp" w:date="2024-04-02T11:45:00Z"/>
                <w:rFonts w:ascii="Times New Roman" w:hAnsi="Times New Roman" w:cs="Times New Roman"/>
                <w:sz w:val="20"/>
                <w:szCs w:val="20"/>
                <w:lang w:val="en-US" w:bidi="hi-IN"/>
              </w:rPr>
            </w:pPr>
            <w:del w:id="2241" w:author="hp" w:date="2024-04-02T11:45:00Z">
              <w:r w:rsidRPr="00B86C34" w:rsidDel="000D0F8E">
                <w:rPr>
                  <w:rFonts w:ascii="Times New Roman" w:hAnsi="Times New Roman" w:cs="Times New Roman"/>
                  <w:sz w:val="20"/>
                  <w:szCs w:val="20"/>
                  <w:lang w:val="en-US" w:bidi="hi-IN"/>
                </w:rPr>
                <w:delText>31.992</w:delText>
              </w:r>
            </w:del>
          </w:p>
          <w:p w14:paraId="5ED90FBA" w14:textId="77777777" w:rsidR="001220D7" w:rsidRPr="00B86C34" w:rsidDel="000D0F8E" w:rsidRDefault="001220D7" w:rsidP="004116A3">
            <w:pPr>
              <w:autoSpaceDE w:val="0"/>
              <w:autoSpaceDN w:val="0"/>
              <w:adjustRightInd w:val="0"/>
              <w:jc w:val="center"/>
              <w:rPr>
                <w:del w:id="2242" w:author="hp" w:date="2024-04-02T11:45:00Z"/>
                <w:rFonts w:ascii="Times New Roman" w:hAnsi="Times New Roman" w:cs="Times New Roman"/>
                <w:sz w:val="20"/>
                <w:szCs w:val="20"/>
                <w:lang w:val="en-US" w:bidi="hi-IN"/>
              </w:rPr>
            </w:pPr>
            <w:del w:id="2243" w:author="hp" w:date="2024-04-02T11:45:00Z">
              <w:r w:rsidRPr="00B86C34" w:rsidDel="000D0F8E">
                <w:rPr>
                  <w:rFonts w:ascii="Times New Roman" w:hAnsi="Times New Roman" w:cs="Times New Roman"/>
                  <w:sz w:val="20"/>
                  <w:szCs w:val="20"/>
                  <w:lang w:val="en-US" w:bidi="hi-IN"/>
                </w:rPr>
                <w:delText>34.002</w:delText>
              </w:r>
            </w:del>
          </w:p>
        </w:tc>
        <w:tc>
          <w:tcPr>
            <w:tcW w:w="1289" w:type="dxa"/>
            <w:gridSpan w:val="2"/>
          </w:tcPr>
          <w:p w14:paraId="483D3ADF" w14:textId="77777777" w:rsidR="00234D84" w:rsidRPr="00B86C34" w:rsidDel="000D0F8E" w:rsidRDefault="001220D7" w:rsidP="004116A3">
            <w:pPr>
              <w:autoSpaceDE w:val="0"/>
              <w:autoSpaceDN w:val="0"/>
              <w:adjustRightInd w:val="0"/>
              <w:jc w:val="center"/>
              <w:rPr>
                <w:del w:id="2244" w:author="hp" w:date="2024-04-02T11:45:00Z"/>
                <w:rFonts w:ascii="Times New Roman" w:hAnsi="Times New Roman" w:cs="Times New Roman"/>
                <w:sz w:val="20"/>
                <w:szCs w:val="20"/>
                <w:lang w:val="en-US" w:bidi="hi-IN"/>
              </w:rPr>
            </w:pPr>
            <w:del w:id="2245" w:author="hp" w:date="2024-04-02T11:45:00Z">
              <w:r w:rsidRPr="00B86C34" w:rsidDel="000D0F8E">
                <w:rPr>
                  <w:rFonts w:ascii="Times New Roman" w:hAnsi="Times New Roman" w:cs="Times New Roman"/>
                  <w:sz w:val="20"/>
                  <w:szCs w:val="20"/>
                  <w:lang w:val="en-US" w:bidi="hi-IN"/>
                </w:rPr>
                <w:delText>1.47</w:delText>
              </w:r>
            </w:del>
          </w:p>
          <w:p w14:paraId="700850DB" w14:textId="77777777" w:rsidR="001220D7" w:rsidRPr="00B86C34" w:rsidDel="000D0F8E" w:rsidRDefault="001220D7" w:rsidP="004116A3">
            <w:pPr>
              <w:autoSpaceDE w:val="0"/>
              <w:autoSpaceDN w:val="0"/>
              <w:adjustRightInd w:val="0"/>
              <w:jc w:val="center"/>
              <w:rPr>
                <w:del w:id="2246" w:author="hp" w:date="2024-04-02T11:45:00Z"/>
                <w:rFonts w:ascii="Times New Roman" w:hAnsi="Times New Roman" w:cs="Times New Roman"/>
                <w:sz w:val="20"/>
                <w:szCs w:val="20"/>
                <w:lang w:val="en-US" w:bidi="hi-IN"/>
              </w:rPr>
            </w:pPr>
            <w:del w:id="2247" w:author="hp" w:date="2024-04-02T11:45:00Z">
              <w:r w:rsidRPr="00B86C34" w:rsidDel="000D0F8E">
                <w:rPr>
                  <w:rFonts w:ascii="Times New Roman" w:hAnsi="Times New Roman" w:cs="Times New Roman"/>
                  <w:sz w:val="20"/>
                  <w:szCs w:val="20"/>
                  <w:lang w:val="en-US" w:bidi="hi-IN"/>
                </w:rPr>
                <w:delText>1.48</w:delText>
              </w:r>
            </w:del>
          </w:p>
        </w:tc>
        <w:tc>
          <w:tcPr>
            <w:tcW w:w="1160" w:type="dxa"/>
            <w:gridSpan w:val="2"/>
          </w:tcPr>
          <w:p w14:paraId="0A12C538" w14:textId="77777777" w:rsidR="00234D84" w:rsidRPr="00B86C34" w:rsidDel="000D0F8E" w:rsidRDefault="001220D7" w:rsidP="004116A3">
            <w:pPr>
              <w:autoSpaceDE w:val="0"/>
              <w:autoSpaceDN w:val="0"/>
              <w:adjustRightInd w:val="0"/>
              <w:jc w:val="center"/>
              <w:rPr>
                <w:del w:id="2248" w:author="hp" w:date="2024-04-02T11:45:00Z"/>
                <w:rFonts w:ascii="Times New Roman" w:hAnsi="Times New Roman" w:cs="Times New Roman"/>
                <w:sz w:val="20"/>
                <w:szCs w:val="20"/>
                <w:lang w:val="en-US" w:bidi="hi-IN"/>
              </w:rPr>
            </w:pPr>
            <w:del w:id="2249" w:author="hp" w:date="2024-04-02T11:45:00Z">
              <w:r w:rsidRPr="00B86C34" w:rsidDel="000D0F8E">
                <w:rPr>
                  <w:rFonts w:ascii="Times New Roman" w:hAnsi="Times New Roman" w:cs="Times New Roman"/>
                  <w:sz w:val="20"/>
                  <w:szCs w:val="20"/>
                  <w:lang w:val="en-US" w:bidi="hi-IN"/>
                </w:rPr>
                <w:delText>-</w:delText>
              </w:r>
            </w:del>
          </w:p>
          <w:p w14:paraId="0D2498F0" w14:textId="77777777" w:rsidR="001220D7" w:rsidRPr="00B86C34" w:rsidDel="000D0F8E" w:rsidRDefault="001220D7" w:rsidP="004116A3">
            <w:pPr>
              <w:autoSpaceDE w:val="0"/>
              <w:autoSpaceDN w:val="0"/>
              <w:adjustRightInd w:val="0"/>
              <w:jc w:val="center"/>
              <w:rPr>
                <w:del w:id="2250" w:author="hp" w:date="2024-04-02T11:45:00Z"/>
                <w:rFonts w:ascii="Times New Roman" w:hAnsi="Times New Roman" w:cs="Times New Roman"/>
                <w:sz w:val="20"/>
                <w:szCs w:val="20"/>
                <w:lang w:val="en-US" w:bidi="hi-IN"/>
              </w:rPr>
            </w:pPr>
            <w:del w:id="2251" w:author="hp" w:date="2024-04-02T11:45:00Z">
              <w:r w:rsidRPr="00B86C34" w:rsidDel="000D0F8E">
                <w:rPr>
                  <w:rFonts w:ascii="Times New Roman" w:hAnsi="Times New Roman" w:cs="Times New Roman"/>
                  <w:sz w:val="20"/>
                  <w:szCs w:val="20"/>
                  <w:lang w:val="en-US" w:bidi="hi-IN"/>
                </w:rPr>
                <w:delText>6</w:delText>
              </w:r>
            </w:del>
          </w:p>
        </w:tc>
        <w:tc>
          <w:tcPr>
            <w:tcW w:w="1665" w:type="dxa"/>
            <w:gridSpan w:val="2"/>
          </w:tcPr>
          <w:p w14:paraId="500BED61" w14:textId="77777777" w:rsidR="00234D84" w:rsidRPr="00B86C34" w:rsidDel="000D0F8E" w:rsidRDefault="001220D7" w:rsidP="004116A3">
            <w:pPr>
              <w:autoSpaceDE w:val="0"/>
              <w:autoSpaceDN w:val="0"/>
              <w:adjustRightInd w:val="0"/>
              <w:jc w:val="center"/>
              <w:rPr>
                <w:del w:id="2252" w:author="hp" w:date="2024-04-02T11:45:00Z"/>
                <w:rFonts w:ascii="Times New Roman" w:hAnsi="Times New Roman" w:cs="Times New Roman"/>
                <w:sz w:val="20"/>
                <w:szCs w:val="20"/>
                <w:lang w:val="en-US" w:bidi="hi-IN"/>
              </w:rPr>
            </w:pPr>
            <w:del w:id="2253" w:author="hp" w:date="2024-04-02T11:45:00Z">
              <w:r w:rsidRPr="00B86C34" w:rsidDel="000D0F8E">
                <w:rPr>
                  <w:rFonts w:ascii="Times New Roman" w:hAnsi="Times New Roman" w:cs="Times New Roman"/>
                  <w:sz w:val="20"/>
                  <w:szCs w:val="20"/>
                  <w:lang w:val="en-US" w:bidi="hi-IN"/>
                </w:rPr>
                <w:delText>-</w:delText>
              </w:r>
            </w:del>
          </w:p>
          <w:p w14:paraId="749E72EF" w14:textId="77777777" w:rsidR="001220D7" w:rsidRPr="00B86C34" w:rsidDel="000D0F8E" w:rsidRDefault="001220D7" w:rsidP="004116A3">
            <w:pPr>
              <w:autoSpaceDE w:val="0"/>
              <w:autoSpaceDN w:val="0"/>
              <w:adjustRightInd w:val="0"/>
              <w:jc w:val="center"/>
              <w:rPr>
                <w:del w:id="2254" w:author="hp" w:date="2024-04-02T11:45:00Z"/>
                <w:rFonts w:ascii="Times New Roman" w:hAnsi="Times New Roman" w:cs="Times New Roman"/>
                <w:sz w:val="20"/>
                <w:szCs w:val="20"/>
                <w:lang w:val="en-US" w:bidi="hi-IN"/>
              </w:rPr>
            </w:pPr>
            <w:del w:id="2255" w:author="hp" w:date="2024-04-02T11:45:00Z">
              <w:r w:rsidRPr="00B86C34" w:rsidDel="000D0F8E">
                <w:rPr>
                  <w:rFonts w:ascii="Times New Roman" w:hAnsi="Times New Roman" w:cs="Times New Roman"/>
                  <w:sz w:val="20"/>
                  <w:szCs w:val="20"/>
                  <w:lang w:val="en-US" w:bidi="hi-IN"/>
                </w:rPr>
                <w:delText>16.810</w:delText>
              </w:r>
            </w:del>
          </w:p>
        </w:tc>
      </w:tr>
      <w:tr w:rsidR="00A52554" w:rsidRPr="00B86C34" w:rsidDel="000D0F8E" w14:paraId="346DD9A7" w14:textId="77777777" w:rsidTr="00A52554">
        <w:trPr>
          <w:gridAfter w:val="2"/>
          <w:wAfter w:w="19" w:type="dxa"/>
          <w:trHeight w:val="748"/>
          <w:jc w:val="center"/>
          <w:del w:id="2256" w:author="hp" w:date="2024-04-02T11:45:00Z"/>
        </w:trPr>
        <w:tc>
          <w:tcPr>
            <w:tcW w:w="1625" w:type="dxa"/>
          </w:tcPr>
          <w:p w14:paraId="513C45EA" w14:textId="77777777" w:rsidR="001220D7" w:rsidRPr="00B86C34" w:rsidDel="000D0F8E" w:rsidRDefault="001220D7" w:rsidP="004116A3">
            <w:pPr>
              <w:autoSpaceDE w:val="0"/>
              <w:autoSpaceDN w:val="0"/>
              <w:adjustRightInd w:val="0"/>
              <w:jc w:val="center"/>
              <w:rPr>
                <w:del w:id="2257" w:author="hp" w:date="2024-04-02T11:45:00Z"/>
                <w:rFonts w:ascii="Times New Roman" w:hAnsi="Times New Roman" w:cs="Times New Roman"/>
                <w:sz w:val="20"/>
                <w:szCs w:val="20"/>
                <w:lang w:val="en-US" w:bidi="hi-IN"/>
              </w:rPr>
            </w:pPr>
            <w:del w:id="2258" w:author="hp" w:date="2024-04-02T11:45:00Z">
              <w:r w:rsidRPr="00B86C34" w:rsidDel="000D0F8E">
                <w:rPr>
                  <w:rFonts w:ascii="Times New Roman" w:hAnsi="Times New Roman" w:cs="Times New Roman"/>
                  <w:sz w:val="20"/>
                  <w:szCs w:val="20"/>
                  <w:lang w:val="en-US" w:bidi="hi-IN"/>
                </w:rPr>
                <w:delText>35×33</w:delText>
              </w:r>
            </w:del>
          </w:p>
          <w:p w14:paraId="10530F55" w14:textId="77777777" w:rsidR="001220D7" w:rsidRPr="00B86C34" w:rsidDel="000D0F8E" w:rsidRDefault="001220D7" w:rsidP="004116A3">
            <w:pPr>
              <w:autoSpaceDE w:val="0"/>
              <w:autoSpaceDN w:val="0"/>
              <w:adjustRightInd w:val="0"/>
              <w:jc w:val="center"/>
              <w:rPr>
                <w:del w:id="2259" w:author="hp" w:date="2024-04-02T11:45:00Z"/>
                <w:rFonts w:ascii="Times New Roman" w:hAnsi="Times New Roman" w:cs="Times New Roman"/>
                <w:sz w:val="20"/>
                <w:szCs w:val="20"/>
                <w:lang w:val="en-US" w:bidi="hi-IN"/>
              </w:rPr>
            </w:pPr>
            <w:del w:id="2260" w:author="hp" w:date="2024-04-02T11:45:00Z">
              <w:r w:rsidRPr="00B86C34" w:rsidDel="000D0F8E">
                <w:rPr>
                  <w:rFonts w:ascii="Times New Roman" w:hAnsi="Times New Roman" w:cs="Times New Roman"/>
                  <w:sz w:val="20"/>
                  <w:szCs w:val="20"/>
                  <w:lang w:val="en-US" w:bidi="hi-IN"/>
                </w:rPr>
                <w:delText>37×35</w:delText>
              </w:r>
            </w:del>
          </w:p>
        </w:tc>
        <w:tc>
          <w:tcPr>
            <w:tcW w:w="657" w:type="dxa"/>
          </w:tcPr>
          <w:p w14:paraId="5D7FE3E1" w14:textId="77777777" w:rsidR="001220D7" w:rsidRPr="00B86C34" w:rsidDel="000D0F8E" w:rsidRDefault="001220D7" w:rsidP="004116A3">
            <w:pPr>
              <w:autoSpaceDE w:val="0"/>
              <w:autoSpaceDN w:val="0"/>
              <w:adjustRightInd w:val="0"/>
              <w:jc w:val="center"/>
              <w:rPr>
                <w:del w:id="2261" w:author="hp" w:date="2024-04-02T11:45:00Z"/>
                <w:rFonts w:ascii="Times New Roman" w:hAnsi="Times New Roman" w:cs="Times New Roman"/>
                <w:sz w:val="20"/>
                <w:szCs w:val="20"/>
                <w:lang w:val="en-US" w:bidi="hi-IN"/>
              </w:rPr>
            </w:pPr>
            <w:del w:id="2262" w:author="hp" w:date="2024-04-02T11:45:00Z">
              <w:r w:rsidRPr="00B86C34" w:rsidDel="000D0F8E">
                <w:rPr>
                  <w:rFonts w:ascii="Times New Roman" w:hAnsi="Times New Roman" w:cs="Times New Roman"/>
                  <w:sz w:val="20"/>
                  <w:szCs w:val="20"/>
                  <w:lang w:val="en-US" w:bidi="hi-IN"/>
                </w:rPr>
                <w:delText>34</w:delText>
              </w:r>
            </w:del>
          </w:p>
          <w:p w14:paraId="0E560AD4" w14:textId="77777777" w:rsidR="001220D7" w:rsidRPr="00B86C34" w:rsidDel="000D0F8E" w:rsidRDefault="001220D7" w:rsidP="004116A3">
            <w:pPr>
              <w:autoSpaceDE w:val="0"/>
              <w:autoSpaceDN w:val="0"/>
              <w:adjustRightInd w:val="0"/>
              <w:jc w:val="center"/>
              <w:rPr>
                <w:del w:id="2263" w:author="hp" w:date="2024-04-02T11:45:00Z"/>
                <w:rFonts w:ascii="Times New Roman" w:hAnsi="Times New Roman" w:cs="Times New Roman"/>
                <w:sz w:val="20"/>
                <w:szCs w:val="20"/>
                <w:lang w:val="en-US" w:bidi="hi-IN"/>
              </w:rPr>
            </w:pPr>
            <w:del w:id="2264" w:author="hp" w:date="2024-04-02T11:45:00Z">
              <w:r w:rsidRPr="00B86C34" w:rsidDel="000D0F8E">
                <w:rPr>
                  <w:rFonts w:ascii="Times New Roman" w:hAnsi="Times New Roman" w:cs="Times New Roman"/>
                  <w:sz w:val="20"/>
                  <w:szCs w:val="20"/>
                  <w:lang w:val="en-US" w:bidi="hi-IN"/>
                </w:rPr>
                <w:delText>36</w:delText>
              </w:r>
            </w:del>
          </w:p>
        </w:tc>
        <w:tc>
          <w:tcPr>
            <w:tcW w:w="769" w:type="dxa"/>
          </w:tcPr>
          <w:p w14:paraId="15EA2390" w14:textId="77777777" w:rsidR="001220D7" w:rsidRPr="00B86C34" w:rsidDel="000D0F8E" w:rsidRDefault="001220D7" w:rsidP="004116A3">
            <w:pPr>
              <w:autoSpaceDE w:val="0"/>
              <w:autoSpaceDN w:val="0"/>
              <w:adjustRightInd w:val="0"/>
              <w:jc w:val="center"/>
              <w:rPr>
                <w:del w:id="2265" w:author="hp" w:date="2024-04-02T11:45:00Z"/>
                <w:rFonts w:ascii="Times New Roman" w:hAnsi="Times New Roman" w:cs="Times New Roman"/>
                <w:sz w:val="20"/>
                <w:szCs w:val="20"/>
                <w:lang w:val="en-US" w:bidi="hi-IN"/>
              </w:rPr>
            </w:pPr>
            <w:del w:id="2266" w:author="hp" w:date="2024-04-02T11:45:00Z">
              <w:r w:rsidRPr="00B86C34" w:rsidDel="000D0F8E">
                <w:rPr>
                  <w:rFonts w:ascii="Times New Roman" w:hAnsi="Times New Roman" w:cs="Times New Roman"/>
                  <w:sz w:val="20"/>
                  <w:szCs w:val="20"/>
                  <w:lang w:val="en-US" w:bidi="hi-IN"/>
                </w:rPr>
                <w:delText>34</w:delText>
              </w:r>
            </w:del>
          </w:p>
          <w:p w14:paraId="5262F5CC" w14:textId="77777777" w:rsidR="001220D7" w:rsidRPr="00B86C34" w:rsidDel="000D0F8E" w:rsidRDefault="001220D7" w:rsidP="004116A3">
            <w:pPr>
              <w:autoSpaceDE w:val="0"/>
              <w:autoSpaceDN w:val="0"/>
              <w:adjustRightInd w:val="0"/>
              <w:jc w:val="center"/>
              <w:rPr>
                <w:del w:id="2267" w:author="hp" w:date="2024-04-02T11:45:00Z"/>
                <w:rFonts w:ascii="Times New Roman" w:hAnsi="Times New Roman" w:cs="Times New Roman"/>
                <w:sz w:val="20"/>
                <w:szCs w:val="20"/>
                <w:lang w:val="en-US" w:bidi="hi-IN"/>
              </w:rPr>
            </w:pPr>
            <w:del w:id="2268" w:author="hp" w:date="2024-04-02T11:45:00Z">
              <w:r w:rsidRPr="00B86C34" w:rsidDel="000D0F8E">
                <w:rPr>
                  <w:rFonts w:ascii="Times New Roman" w:hAnsi="Times New Roman" w:cs="Times New Roman"/>
                  <w:sz w:val="20"/>
                  <w:szCs w:val="20"/>
                  <w:lang w:val="en-US" w:bidi="hi-IN"/>
                </w:rPr>
                <w:delText>36</w:delText>
              </w:r>
            </w:del>
          </w:p>
        </w:tc>
        <w:tc>
          <w:tcPr>
            <w:tcW w:w="1286" w:type="dxa"/>
          </w:tcPr>
          <w:p w14:paraId="397C6C93" w14:textId="77777777" w:rsidR="001220D7" w:rsidRPr="00B86C34" w:rsidDel="000D0F8E" w:rsidRDefault="001220D7" w:rsidP="004116A3">
            <w:pPr>
              <w:autoSpaceDE w:val="0"/>
              <w:autoSpaceDN w:val="0"/>
              <w:adjustRightInd w:val="0"/>
              <w:jc w:val="center"/>
              <w:rPr>
                <w:del w:id="2269" w:author="hp" w:date="2024-04-02T11:45:00Z"/>
                <w:rFonts w:ascii="Times New Roman" w:hAnsi="Times New Roman" w:cs="Times New Roman"/>
                <w:sz w:val="20"/>
                <w:szCs w:val="20"/>
                <w:lang w:val="en-US" w:bidi="hi-IN"/>
              </w:rPr>
            </w:pPr>
            <w:del w:id="2270" w:author="hp" w:date="2024-04-02T11:45:00Z">
              <w:r w:rsidRPr="00B86C34" w:rsidDel="000D0F8E">
                <w:rPr>
                  <w:rFonts w:ascii="Times New Roman" w:hAnsi="Times New Roman" w:cs="Times New Roman"/>
                  <w:sz w:val="20"/>
                  <w:szCs w:val="20"/>
                  <w:lang w:val="en-US" w:bidi="hi-IN"/>
                </w:rPr>
                <w:delText>29.445</w:delText>
              </w:r>
            </w:del>
          </w:p>
          <w:p w14:paraId="755E1898" w14:textId="77777777" w:rsidR="001220D7" w:rsidRPr="00B86C34" w:rsidDel="000D0F8E" w:rsidRDefault="001220D7" w:rsidP="004116A3">
            <w:pPr>
              <w:autoSpaceDE w:val="0"/>
              <w:autoSpaceDN w:val="0"/>
              <w:adjustRightInd w:val="0"/>
              <w:jc w:val="center"/>
              <w:rPr>
                <w:del w:id="2271" w:author="hp" w:date="2024-04-02T11:45:00Z"/>
                <w:rFonts w:ascii="Times New Roman" w:hAnsi="Times New Roman" w:cs="Times New Roman"/>
                <w:sz w:val="20"/>
                <w:szCs w:val="20"/>
                <w:lang w:val="en-US" w:bidi="hi-IN"/>
              </w:rPr>
            </w:pPr>
            <w:del w:id="2272" w:author="hp" w:date="2024-04-02T11:45:00Z">
              <w:r w:rsidRPr="00B86C34" w:rsidDel="000D0F8E">
                <w:rPr>
                  <w:rFonts w:ascii="Times New Roman" w:hAnsi="Times New Roman" w:cs="Times New Roman"/>
                  <w:sz w:val="20"/>
                  <w:szCs w:val="20"/>
                  <w:lang w:val="en-US" w:bidi="hi-IN"/>
                </w:rPr>
                <w:delText>31.177</w:delText>
              </w:r>
            </w:del>
          </w:p>
        </w:tc>
        <w:tc>
          <w:tcPr>
            <w:tcW w:w="901" w:type="dxa"/>
          </w:tcPr>
          <w:p w14:paraId="35E26D37" w14:textId="77777777" w:rsidR="001220D7" w:rsidRPr="00B86C34" w:rsidDel="000D0F8E" w:rsidRDefault="001220D7" w:rsidP="004116A3">
            <w:pPr>
              <w:autoSpaceDE w:val="0"/>
              <w:autoSpaceDN w:val="0"/>
              <w:adjustRightInd w:val="0"/>
              <w:jc w:val="center"/>
              <w:rPr>
                <w:del w:id="2273" w:author="hp" w:date="2024-04-02T11:45:00Z"/>
                <w:rFonts w:ascii="Times New Roman" w:hAnsi="Times New Roman" w:cs="Times New Roman"/>
                <w:sz w:val="20"/>
                <w:szCs w:val="20"/>
                <w:lang w:val="en-US" w:bidi="hi-IN"/>
              </w:rPr>
            </w:pPr>
            <w:del w:id="2274" w:author="hp" w:date="2024-04-02T11:45:00Z">
              <w:r w:rsidRPr="00B86C34" w:rsidDel="000D0F8E">
                <w:rPr>
                  <w:rFonts w:ascii="Times New Roman" w:hAnsi="Times New Roman" w:cs="Times New Roman"/>
                  <w:sz w:val="20"/>
                  <w:szCs w:val="20"/>
                  <w:lang w:val="en-US" w:bidi="hi-IN"/>
                </w:rPr>
                <w:delText>34.8</w:delText>
              </w:r>
            </w:del>
          </w:p>
          <w:p w14:paraId="4A84A355" w14:textId="77777777" w:rsidR="001220D7" w:rsidRPr="00B86C34" w:rsidDel="000D0F8E" w:rsidRDefault="001220D7" w:rsidP="004116A3">
            <w:pPr>
              <w:autoSpaceDE w:val="0"/>
              <w:autoSpaceDN w:val="0"/>
              <w:adjustRightInd w:val="0"/>
              <w:jc w:val="center"/>
              <w:rPr>
                <w:del w:id="2275" w:author="hp" w:date="2024-04-02T11:45:00Z"/>
                <w:rFonts w:ascii="Times New Roman" w:hAnsi="Times New Roman" w:cs="Times New Roman"/>
                <w:sz w:val="20"/>
                <w:szCs w:val="20"/>
                <w:lang w:val="en-US" w:bidi="hi-IN"/>
              </w:rPr>
            </w:pPr>
            <w:del w:id="2276" w:author="hp" w:date="2024-04-02T11:45:00Z">
              <w:r w:rsidRPr="00B86C34" w:rsidDel="000D0F8E">
                <w:rPr>
                  <w:rFonts w:ascii="Times New Roman" w:hAnsi="Times New Roman" w:cs="Times New Roman"/>
                  <w:sz w:val="20"/>
                  <w:szCs w:val="20"/>
                  <w:lang w:val="en-US" w:bidi="hi-IN"/>
                </w:rPr>
                <w:delText>36.8</w:delText>
              </w:r>
            </w:del>
          </w:p>
        </w:tc>
        <w:tc>
          <w:tcPr>
            <w:tcW w:w="903" w:type="dxa"/>
          </w:tcPr>
          <w:p w14:paraId="5D7AD13D" w14:textId="77777777" w:rsidR="001220D7" w:rsidRPr="00B86C34" w:rsidDel="000D0F8E" w:rsidRDefault="001220D7" w:rsidP="004116A3">
            <w:pPr>
              <w:autoSpaceDE w:val="0"/>
              <w:autoSpaceDN w:val="0"/>
              <w:adjustRightInd w:val="0"/>
              <w:jc w:val="center"/>
              <w:rPr>
                <w:del w:id="2277" w:author="hp" w:date="2024-04-02T11:45:00Z"/>
                <w:rFonts w:ascii="Times New Roman" w:hAnsi="Times New Roman" w:cs="Times New Roman"/>
                <w:sz w:val="20"/>
                <w:szCs w:val="20"/>
                <w:lang w:val="en-US" w:bidi="hi-IN"/>
              </w:rPr>
            </w:pPr>
            <w:del w:id="2278" w:author="hp" w:date="2024-04-02T11:45:00Z">
              <w:r w:rsidRPr="00B86C34" w:rsidDel="000D0F8E">
                <w:rPr>
                  <w:rFonts w:ascii="Times New Roman" w:hAnsi="Times New Roman" w:cs="Times New Roman"/>
                  <w:sz w:val="20"/>
                  <w:szCs w:val="20"/>
                  <w:lang w:val="en-US" w:bidi="hi-IN"/>
                </w:rPr>
                <w:delText>32.8</w:delText>
              </w:r>
            </w:del>
          </w:p>
          <w:p w14:paraId="4BB9F770" w14:textId="77777777" w:rsidR="001220D7" w:rsidRPr="00B86C34" w:rsidDel="000D0F8E" w:rsidRDefault="001220D7" w:rsidP="004116A3">
            <w:pPr>
              <w:autoSpaceDE w:val="0"/>
              <w:autoSpaceDN w:val="0"/>
              <w:adjustRightInd w:val="0"/>
              <w:jc w:val="center"/>
              <w:rPr>
                <w:del w:id="2279" w:author="hp" w:date="2024-04-02T11:45:00Z"/>
                <w:rFonts w:ascii="Times New Roman" w:hAnsi="Times New Roman" w:cs="Times New Roman"/>
                <w:sz w:val="20"/>
                <w:szCs w:val="20"/>
                <w:lang w:val="en-US" w:bidi="hi-IN"/>
              </w:rPr>
            </w:pPr>
            <w:del w:id="2280" w:author="hp" w:date="2024-04-02T11:45:00Z">
              <w:r w:rsidRPr="00B86C34" w:rsidDel="000D0F8E">
                <w:rPr>
                  <w:rFonts w:ascii="Times New Roman" w:hAnsi="Times New Roman" w:cs="Times New Roman"/>
                  <w:sz w:val="20"/>
                  <w:szCs w:val="20"/>
                  <w:lang w:val="en-US" w:bidi="hi-IN"/>
                </w:rPr>
                <w:delText>34.8</w:delText>
              </w:r>
            </w:del>
          </w:p>
        </w:tc>
        <w:tc>
          <w:tcPr>
            <w:tcW w:w="1679" w:type="dxa"/>
          </w:tcPr>
          <w:p w14:paraId="38565B34" w14:textId="77777777" w:rsidR="001220D7" w:rsidRPr="00B86C34" w:rsidDel="000D0F8E" w:rsidRDefault="001220D7" w:rsidP="004116A3">
            <w:pPr>
              <w:autoSpaceDE w:val="0"/>
              <w:autoSpaceDN w:val="0"/>
              <w:adjustRightInd w:val="0"/>
              <w:jc w:val="center"/>
              <w:rPr>
                <w:del w:id="2281" w:author="hp" w:date="2024-04-02T11:45:00Z"/>
                <w:rFonts w:ascii="Times New Roman" w:hAnsi="Times New Roman" w:cs="Times New Roman"/>
                <w:sz w:val="20"/>
                <w:szCs w:val="20"/>
                <w:lang w:val="en-US" w:bidi="hi-IN"/>
              </w:rPr>
            </w:pPr>
            <w:del w:id="2282" w:author="hp" w:date="2024-04-02T11:45:00Z">
              <w:r w:rsidRPr="00B86C34" w:rsidDel="000D0F8E">
                <w:rPr>
                  <w:rFonts w:ascii="Times New Roman" w:hAnsi="Times New Roman" w:cs="Times New Roman"/>
                  <w:sz w:val="20"/>
                  <w:szCs w:val="20"/>
                  <w:lang w:val="en-US" w:bidi="hi-IN"/>
                </w:rPr>
                <w:delText>34.88</w:delText>
              </w:r>
            </w:del>
          </w:p>
          <w:p w14:paraId="63F5B9B9" w14:textId="77777777" w:rsidR="001220D7" w:rsidRPr="00B86C34" w:rsidDel="000D0F8E" w:rsidRDefault="001220D7" w:rsidP="004116A3">
            <w:pPr>
              <w:autoSpaceDE w:val="0"/>
              <w:autoSpaceDN w:val="0"/>
              <w:adjustRightInd w:val="0"/>
              <w:jc w:val="center"/>
              <w:rPr>
                <w:del w:id="2283" w:author="hp" w:date="2024-04-02T11:45:00Z"/>
                <w:rFonts w:ascii="Times New Roman" w:hAnsi="Times New Roman" w:cs="Times New Roman"/>
                <w:sz w:val="20"/>
                <w:szCs w:val="20"/>
                <w:lang w:val="en-US" w:bidi="hi-IN"/>
              </w:rPr>
            </w:pPr>
            <w:del w:id="2284" w:author="hp" w:date="2024-04-02T11:45:00Z">
              <w:r w:rsidRPr="00B86C34" w:rsidDel="000D0F8E">
                <w:rPr>
                  <w:rFonts w:ascii="Times New Roman" w:hAnsi="Times New Roman" w:cs="Times New Roman"/>
                  <w:sz w:val="20"/>
                  <w:szCs w:val="20"/>
                  <w:lang w:val="en-US" w:bidi="hi-IN"/>
                </w:rPr>
                <w:delText>36.88</w:delText>
              </w:r>
            </w:del>
          </w:p>
        </w:tc>
        <w:tc>
          <w:tcPr>
            <w:tcW w:w="1289" w:type="dxa"/>
          </w:tcPr>
          <w:p w14:paraId="64E2D442" w14:textId="77777777" w:rsidR="001220D7" w:rsidRPr="00B86C34" w:rsidDel="000D0F8E" w:rsidRDefault="001220D7" w:rsidP="004116A3">
            <w:pPr>
              <w:autoSpaceDE w:val="0"/>
              <w:autoSpaceDN w:val="0"/>
              <w:adjustRightInd w:val="0"/>
              <w:jc w:val="center"/>
              <w:rPr>
                <w:del w:id="2285" w:author="hp" w:date="2024-04-02T11:45:00Z"/>
                <w:rFonts w:ascii="Times New Roman" w:hAnsi="Times New Roman" w:cs="Times New Roman"/>
                <w:sz w:val="20"/>
                <w:szCs w:val="20"/>
                <w:lang w:val="en-US" w:bidi="hi-IN"/>
              </w:rPr>
            </w:pPr>
            <w:del w:id="2286" w:author="hp" w:date="2024-04-02T11:45:00Z">
              <w:r w:rsidRPr="00B86C34" w:rsidDel="000D0F8E">
                <w:rPr>
                  <w:rFonts w:ascii="Times New Roman" w:hAnsi="Times New Roman" w:cs="Times New Roman"/>
                  <w:sz w:val="20"/>
                  <w:szCs w:val="20"/>
                  <w:lang w:val="en-US" w:bidi="hi-IN"/>
                </w:rPr>
                <w:delText>32.92</w:delText>
              </w:r>
            </w:del>
          </w:p>
          <w:p w14:paraId="6CF5D0F3" w14:textId="77777777" w:rsidR="001220D7" w:rsidRPr="00B86C34" w:rsidDel="000D0F8E" w:rsidRDefault="001220D7" w:rsidP="004116A3">
            <w:pPr>
              <w:autoSpaceDE w:val="0"/>
              <w:autoSpaceDN w:val="0"/>
              <w:adjustRightInd w:val="0"/>
              <w:jc w:val="center"/>
              <w:rPr>
                <w:del w:id="2287" w:author="hp" w:date="2024-04-02T11:45:00Z"/>
                <w:rFonts w:ascii="Times New Roman" w:hAnsi="Times New Roman" w:cs="Times New Roman"/>
                <w:sz w:val="20"/>
                <w:szCs w:val="20"/>
                <w:lang w:val="en-US" w:bidi="hi-IN"/>
              </w:rPr>
            </w:pPr>
            <w:del w:id="2288" w:author="hp" w:date="2024-04-02T11:45:00Z">
              <w:r w:rsidRPr="00B86C34" w:rsidDel="000D0F8E">
                <w:rPr>
                  <w:rFonts w:ascii="Times New Roman" w:hAnsi="Times New Roman" w:cs="Times New Roman"/>
                  <w:sz w:val="20"/>
                  <w:szCs w:val="20"/>
                  <w:lang w:val="en-US" w:bidi="hi-IN"/>
                </w:rPr>
                <w:delText>34.92</w:delText>
              </w:r>
            </w:del>
          </w:p>
        </w:tc>
        <w:tc>
          <w:tcPr>
            <w:tcW w:w="1160" w:type="dxa"/>
          </w:tcPr>
          <w:p w14:paraId="2D5DE67A" w14:textId="77777777" w:rsidR="001220D7" w:rsidRPr="00B86C34" w:rsidDel="000D0F8E" w:rsidRDefault="001220D7" w:rsidP="004116A3">
            <w:pPr>
              <w:autoSpaceDE w:val="0"/>
              <w:autoSpaceDN w:val="0"/>
              <w:adjustRightInd w:val="0"/>
              <w:jc w:val="center"/>
              <w:rPr>
                <w:del w:id="2289" w:author="hp" w:date="2024-04-02T11:45:00Z"/>
                <w:rFonts w:ascii="Times New Roman" w:hAnsi="Times New Roman" w:cs="Times New Roman"/>
                <w:sz w:val="20"/>
                <w:szCs w:val="20"/>
                <w:lang w:val="en-US" w:bidi="hi-IN"/>
              </w:rPr>
            </w:pPr>
            <w:del w:id="2290" w:author="hp" w:date="2024-04-02T11:45:00Z">
              <w:r w:rsidRPr="00B86C34" w:rsidDel="000D0F8E">
                <w:rPr>
                  <w:rFonts w:ascii="Times New Roman" w:hAnsi="Times New Roman" w:cs="Times New Roman"/>
                  <w:sz w:val="20"/>
                  <w:szCs w:val="20"/>
                  <w:lang w:val="en-US" w:bidi="hi-IN"/>
                </w:rPr>
                <w:delText>-0.05</w:delText>
              </w:r>
            </w:del>
          </w:p>
          <w:p w14:paraId="065F94E4" w14:textId="77777777" w:rsidR="001220D7" w:rsidRPr="00B86C34" w:rsidDel="000D0F8E" w:rsidRDefault="001220D7" w:rsidP="004116A3">
            <w:pPr>
              <w:autoSpaceDE w:val="0"/>
              <w:autoSpaceDN w:val="0"/>
              <w:adjustRightInd w:val="0"/>
              <w:jc w:val="center"/>
              <w:rPr>
                <w:del w:id="2291" w:author="hp" w:date="2024-04-02T11:45:00Z"/>
                <w:rFonts w:ascii="Times New Roman" w:hAnsi="Times New Roman" w:cs="Times New Roman"/>
                <w:sz w:val="20"/>
                <w:szCs w:val="20"/>
                <w:lang w:val="en-US" w:bidi="hi-IN"/>
              </w:rPr>
            </w:pPr>
            <w:del w:id="2292" w:author="hp" w:date="2024-04-02T11:45:00Z">
              <w:r w:rsidRPr="00B86C34" w:rsidDel="000D0F8E">
                <w:rPr>
                  <w:rFonts w:ascii="Times New Roman" w:hAnsi="Times New Roman" w:cs="Times New Roman"/>
                  <w:sz w:val="20"/>
                  <w:szCs w:val="20"/>
                  <w:lang w:val="en-US" w:bidi="hi-IN"/>
                </w:rPr>
                <w:delText>-</w:delText>
              </w:r>
              <w:r w:rsidR="00780129" w:rsidRPr="00B86C34" w:rsidDel="000D0F8E">
                <w:rPr>
                  <w:rFonts w:ascii="Times New Roman" w:hAnsi="Times New Roman" w:cs="Times New Roman"/>
                  <w:sz w:val="20"/>
                  <w:szCs w:val="20"/>
                  <w:lang w:val="en-US" w:bidi="hi-IN"/>
                </w:rPr>
                <w:delText>0.05</w:delText>
              </w:r>
            </w:del>
          </w:p>
        </w:tc>
        <w:tc>
          <w:tcPr>
            <w:tcW w:w="1175" w:type="dxa"/>
          </w:tcPr>
          <w:p w14:paraId="1BDF95A5" w14:textId="77777777" w:rsidR="001220D7" w:rsidRPr="00B86C34" w:rsidDel="000D0F8E" w:rsidRDefault="00780129" w:rsidP="004116A3">
            <w:pPr>
              <w:autoSpaceDE w:val="0"/>
              <w:autoSpaceDN w:val="0"/>
              <w:adjustRightInd w:val="0"/>
              <w:jc w:val="center"/>
              <w:rPr>
                <w:del w:id="2293" w:author="hp" w:date="2024-04-02T11:45:00Z"/>
                <w:rFonts w:ascii="Times New Roman" w:hAnsi="Times New Roman" w:cs="Times New Roman"/>
                <w:sz w:val="20"/>
                <w:szCs w:val="20"/>
                <w:lang w:val="en-US" w:bidi="hi-IN"/>
              </w:rPr>
            </w:pPr>
            <w:del w:id="2294" w:author="hp" w:date="2024-04-02T11:45:00Z">
              <w:r w:rsidRPr="00B86C34" w:rsidDel="000D0F8E">
                <w:rPr>
                  <w:rFonts w:ascii="Times New Roman" w:hAnsi="Times New Roman" w:cs="Times New Roman"/>
                  <w:sz w:val="20"/>
                  <w:szCs w:val="20"/>
                  <w:lang w:val="en-US" w:bidi="hi-IN"/>
                </w:rPr>
                <w:delText>1.513</w:delText>
              </w:r>
            </w:del>
          </w:p>
          <w:p w14:paraId="6B7C91DD" w14:textId="77777777" w:rsidR="00780129" w:rsidRPr="00B86C34" w:rsidDel="000D0F8E" w:rsidRDefault="00780129" w:rsidP="004116A3">
            <w:pPr>
              <w:autoSpaceDE w:val="0"/>
              <w:autoSpaceDN w:val="0"/>
              <w:adjustRightInd w:val="0"/>
              <w:jc w:val="center"/>
              <w:rPr>
                <w:del w:id="2295" w:author="hp" w:date="2024-04-02T11:45:00Z"/>
                <w:rFonts w:ascii="Times New Roman" w:hAnsi="Times New Roman" w:cs="Times New Roman"/>
                <w:sz w:val="20"/>
                <w:szCs w:val="20"/>
                <w:lang w:val="en-US" w:bidi="hi-IN"/>
              </w:rPr>
            </w:pPr>
            <w:del w:id="2296" w:author="hp" w:date="2024-04-02T11:45:00Z">
              <w:r w:rsidRPr="00B86C34" w:rsidDel="000D0F8E">
                <w:rPr>
                  <w:rFonts w:ascii="Times New Roman" w:hAnsi="Times New Roman" w:cs="Times New Roman"/>
                  <w:sz w:val="20"/>
                  <w:szCs w:val="20"/>
                  <w:lang w:val="en-US" w:bidi="hi-IN"/>
                </w:rPr>
                <w:delText>1.513</w:delText>
              </w:r>
            </w:del>
          </w:p>
        </w:tc>
        <w:tc>
          <w:tcPr>
            <w:tcW w:w="1420" w:type="dxa"/>
            <w:gridSpan w:val="2"/>
          </w:tcPr>
          <w:p w14:paraId="24F4AA99" w14:textId="77777777" w:rsidR="001220D7" w:rsidRPr="00B86C34" w:rsidDel="000D0F8E" w:rsidRDefault="00780129" w:rsidP="004116A3">
            <w:pPr>
              <w:autoSpaceDE w:val="0"/>
              <w:autoSpaceDN w:val="0"/>
              <w:adjustRightInd w:val="0"/>
              <w:jc w:val="center"/>
              <w:rPr>
                <w:del w:id="2297" w:author="hp" w:date="2024-04-02T11:45:00Z"/>
                <w:rFonts w:ascii="Times New Roman" w:hAnsi="Times New Roman" w:cs="Times New Roman"/>
                <w:sz w:val="20"/>
                <w:szCs w:val="20"/>
                <w:lang w:val="en-US" w:bidi="hi-IN"/>
              </w:rPr>
            </w:pPr>
            <w:del w:id="2298" w:author="hp" w:date="2024-04-02T11:45:00Z">
              <w:r w:rsidRPr="00B86C34" w:rsidDel="000D0F8E">
                <w:rPr>
                  <w:rFonts w:ascii="Times New Roman" w:hAnsi="Times New Roman" w:cs="Times New Roman"/>
                  <w:sz w:val="20"/>
                  <w:szCs w:val="20"/>
                  <w:lang w:val="en-US" w:bidi="hi-IN"/>
                </w:rPr>
                <w:delText>1.75</w:delText>
              </w:r>
            </w:del>
          </w:p>
          <w:p w14:paraId="594164DB" w14:textId="77777777" w:rsidR="00780129" w:rsidRPr="00B86C34" w:rsidDel="000D0F8E" w:rsidRDefault="00780129" w:rsidP="004116A3">
            <w:pPr>
              <w:autoSpaceDE w:val="0"/>
              <w:autoSpaceDN w:val="0"/>
              <w:adjustRightInd w:val="0"/>
              <w:jc w:val="center"/>
              <w:rPr>
                <w:del w:id="2299" w:author="hp" w:date="2024-04-02T11:45:00Z"/>
                <w:rFonts w:ascii="Times New Roman" w:hAnsi="Times New Roman" w:cs="Times New Roman"/>
                <w:sz w:val="20"/>
                <w:szCs w:val="20"/>
                <w:lang w:val="en-US" w:bidi="hi-IN"/>
              </w:rPr>
            </w:pPr>
            <w:del w:id="2300"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3CC70505" w14:textId="77777777" w:rsidR="001220D7" w:rsidRPr="00B86C34" w:rsidDel="000D0F8E" w:rsidRDefault="00780129" w:rsidP="004116A3">
            <w:pPr>
              <w:autoSpaceDE w:val="0"/>
              <w:autoSpaceDN w:val="0"/>
              <w:adjustRightInd w:val="0"/>
              <w:jc w:val="center"/>
              <w:rPr>
                <w:del w:id="2301" w:author="hp" w:date="2024-04-02T11:45:00Z"/>
                <w:rFonts w:ascii="Times New Roman" w:hAnsi="Times New Roman" w:cs="Times New Roman"/>
                <w:sz w:val="20"/>
                <w:szCs w:val="20"/>
                <w:lang w:val="en-US" w:bidi="hi-IN"/>
              </w:rPr>
            </w:pPr>
            <w:del w:id="2302" w:author="hp" w:date="2024-04-02T11:45:00Z">
              <w:r w:rsidRPr="00B86C34" w:rsidDel="000D0F8E">
                <w:rPr>
                  <w:rFonts w:ascii="Times New Roman" w:hAnsi="Times New Roman" w:cs="Times New Roman"/>
                  <w:sz w:val="20"/>
                  <w:szCs w:val="20"/>
                  <w:lang w:val="en-US" w:bidi="hi-IN"/>
                </w:rPr>
                <w:delText>31.331</w:delText>
              </w:r>
            </w:del>
          </w:p>
          <w:p w14:paraId="3A185407" w14:textId="77777777" w:rsidR="00780129" w:rsidRPr="00B86C34" w:rsidDel="000D0F8E" w:rsidRDefault="00780129" w:rsidP="004116A3">
            <w:pPr>
              <w:autoSpaceDE w:val="0"/>
              <w:autoSpaceDN w:val="0"/>
              <w:adjustRightInd w:val="0"/>
              <w:jc w:val="center"/>
              <w:rPr>
                <w:del w:id="2303" w:author="hp" w:date="2024-04-02T11:45:00Z"/>
                <w:rFonts w:ascii="Times New Roman" w:hAnsi="Times New Roman" w:cs="Times New Roman"/>
                <w:sz w:val="20"/>
                <w:szCs w:val="20"/>
                <w:lang w:val="en-US" w:bidi="hi-IN"/>
              </w:rPr>
            </w:pPr>
            <w:del w:id="2304" w:author="hp" w:date="2024-04-02T11:45:00Z">
              <w:r w:rsidRPr="00B86C34" w:rsidDel="000D0F8E">
                <w:rPr>
                  <w:rFonts w:ascii="Times New Roman" w:hAnsi="Times New Roman" w:cs="Times New Roman"/>
                  <w:sz w:val="20"/>
                  <w:szCs w:val="20"/>
                  <w:lang w:val="en-US" w:bidi="hi-IN"/>
                </w:rPr>
                <w:delText>33.334</w:delText>
              </w:r>
            </w:del>
          </w:p>
        </w:tc>
        <w:tc>
          <w:tcPr>
            <w:tcW w:w="1032" w:type="dxa"/>
            <w:gridSpan w:val="2"/>
          </w:tcPr>
          <w:p w14:paraId="525C67C2" w14:textId="77777777" w:rsidR="001220D7" w:rsidRPr="00B86C34" w:rsidDel="000D0F8E" w:rsidRDefault="00780129" w:rsidP="004116A3">
            <w:pPr>
              <w:autoSpaceDE w:val="0"/>
              <w:autoSpaceDN w:val="0"/>
              <w:adjustRightInd w:val="0"/>
              <w:jc w:val="center"/>
              <w:rPr>
                <w:del w:id="2305" w:author="hp" w:date="2024-04-02T11:45:00Z"/>
                <w:rFonts w:ascii="Times New Roman" w:hAnsi="Times New Roman" w:cs="Times New Roman"/>
                <w:sz w:val="20"/>
                <w:szCs w:val="20"/>
                <w:lang w:val="en-US" w:bidi="hi-IN"/>
              </w:rPr>
            </w:pPr>
            <w:del w:id="2306" w:author="hp" w:date="2024-04-02T11:45:00Z">
              <w:r w:rsidRPr="00B86C34" w:rsidDel="000D0F8E">
                <w:rPr>
                  <w:rFonts w:ascii="Times New Roman" w:hAnsi="Times New Roman" w:cs="Times New Roman"/>
                  <w:sz w:val="20"/>
                  <w:szCs w:val="20"/>
                  <w:lang w:val="en-US" w:bidi="hi-IN"/>
                </w:rPr>
                <w:delText>1.90</w:delText>
              </w:r>
            </w:del>
          </w:p>
          <w:p w14:paraId="3E0567CD" w14:textId="77777777" w:rsidR="00780129" w:rsidRPr="00B86C34" w:rsidDel="000D0F8E" w:rsidRDefault="00780129" w:rsidP="004116A3">
            <w:pPr>
              <w:autoSpaceDE w:val="0"/>
              <w:autoSpaceDN w:val="0"/>
              <w:adjustRightInd w:val="0"/>
              <w:jc w:val="center"/>
              <w:rPr>
                <w:del w:id="2307" w:author="hp" w:date="2024-04-02T11:45:00Z"/>
                <w:rFonts w:ascii="Times New Roman" w:hAnsi="Times New Roman" w:cs="Times New Roman"/>
                <w:sz w:val="20"/>
                <w:szCs w:val="20"/>
                <w:lang w:val="en-US" w:bidi="hi-IN"/>
              </w:rPr>
            </w:pPr>
            <w:del w:id="2308" w:author="hp" w:date="2024-04-02T11:45:00Z">
              <w:r w:rsidRPr="00B86C34" w:rsidDel="000D0F8E">
                <w:rPr>
                  <w:rFonts w:ascii="Times New Roman" w:hAnsi="Times New Roman" w:cs="Times New Roman"/>
                  <w:sz w:val="20"/>
                  <w:szCs w:val="20"/>
                  <w:lang w:val="en-US" w:bidi="hi-IN"/>
                </w:rPr>
                <w:delText>1</w:delText>
              </w:r>
              <w:r w:rsidR="00D92BDD" w:rsidRPr="00B86C34" w:rsidDel="000D0F8E">
                <w:rPr>
                  <w:rFonts w:ascii="Times New Roman" w:hAnsi="Times New Roman" w:cs="Times New Roman"/>
                  <w:sz w:val="20"/>
                  <w:szCs w:val="20"/>
                  <w:lang w:val="en-US" w:bidi="hi-IN"/>
                </w:rPr>
                <w:delText>.89</w:delText>
              </w:r>
            </w:del>
          </w:p>
        </w:tc>
        <w:tc>
          <w:tcPr>
            <w:tcW w:w="1299" w:type="dxa"/>
            <w:gridSpan w:val="2"/>
          </w:tcPr>
          <w:p w14:paraId="706BF3A5" w14:textId="77777777" w:rsidR="001220D7" w:rsidRPr="00B86C34" w:rsidDel="000D0F8E" w:rsidRDefault="00823474" w:rsidP="004116A3">
            <w:pPr>
              <w:autoSpaceDE w:val="0"/>
              <w:autoSpaceDN w:val="0"/>
              <w:adjustRightInd w:val="0"/>
              <w:jc w:val="center"/>
              <w:rPr>
                <w:del w:id="2309" w:author="hp" w:date="2024-04-02T11:45:00Z"/>
                <w:rFonts w:ascii="Times New Roman" w:hAnsi="Times New Roman" w:cs="Times New Roman"/>
                <w:sz w:val="20"/>
                <w:szCs w:val="20"/>
                <w:lang w:val="en-US" w:bidi="hi-IN"/>
              </w:rPr>
            </w:pPr>
            <w:del w:id="2310" w:author="hp" w:date="2024-04-02T11:45:00Z">
              <w:r w:rsidRPr="00B86C34" w:rsidDel="000D0F8E">
                <w:rPr>
                  <w:rFonts w:ascii="Times New Roman" w:hAnsi="Times New Roman" w:cs="Times New Roman"/>
                  <w:sz w:val="20"/>
                  <w:szCs w:val="20"/>
                  <w:lang w:val="en-US" w:bidi="hi-IN"/>
                </w:rPr>
                <w:delText>2.00</w:delText>
              </w:r>
            </w:del>
          </w:p>
          <w:p w14:paraId="786EE86A" w14:textId="77777777" w:rsidR="00823474" w:rsidRPr="00B86C34" w:rsidDel="000D0F8E" w:rsidRDefault="00823474" w:rsidP="004116A3">
            <w:pPr>
              <w:autoSpaceDE w:val="0"/>
              <w:autoSpaceDN w:val="0"/>
              <w:adjustRightInd w:val="0"/>
              <w:jc w:val="center"/>
              <w:rPr>
                <w:del w:id="2311" w:author="hp" w:date="2024-04-02T11:45:00Z"/>
                <w:rFonts w:ascii="Times New Roman" w:hAnsi="Times New Roman" w:cs="Times New Roman"/>
                <w:sz w:val="20"/>
                <w:szCs w:val="20"/>
                <w:lang w:val="en-US" w:bidi="hi-IN"/>
              </w:rPr>
            </w:pPr>
            <w:del w:id="2312"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1D724DD" w14:textId="77777777" w:rsidR="001220D7" w:rsidRPr="00B86C34" w:rsidDel="000D0F8E" w:rsidRDefault="00823474" w:rsidP="004116A3">
            <w:pPr>
              <w:autoSpaceDE w:val="0"/>
              <w:autoSpaceDN w:val="0"/>
              <w:adjustRightInd w:val="0"/>
              <w:jc w:val="center"/>
              <w:rPr>
                <w:del w:id="2313" w:author="hp" w:date="2024-04-02T11:45:00Z"/>
                <w:rFonts w:ascii="Times New Roman" w:hAnsi="Times New Roman" w:cs="Times New Roman"/>
                <w:sz w:val="20"/>
                <w:szCs w:val="20"/>
                <w:lang w:val="en-US" w:bidi="hi-IN"/>
              </w:rPr>
            </w:pPr>
            <w:del w:id="2314" w:author="hp" w:date="2024-04-02T11:45:00Z">
              <w:r w:rsidRPr="00B86C34" w:rsidDel="000D0F8E">
                <w:rPr>
                  <w:rFonts w:ascii="Times New Roman" w:hAnsi="Times New Roman" w:cs="Times New Roman"/>
                  <w:sz w:val="20"/>
                  <w:szCs w:val="20"/>
                  <w:lang w:val="en-US" w:bidi="hi-IN"/>
                </w:rPr>
                <w:delText>37.127</w:delText>
              </w:r>
            </w:del>
          </w:p>
          <w:p w14:paraId="45AE23F4" w14:textId="77777777" w:rsidR="00823474" w:rsidRPr="00B86C34" w:rsidDel="000D0F8E" w:rsidRDefault="00823474" w:rsidP="004116A3">
            <w:pPr>
              <w:autoSpaceDE w:val="0"/>
              <w:autoSpaceDN w:val="0"/>
              <w:adjustRightInd w:val="0"/>
              <w:jc w:val="center"/>
              <w:rPr>
                <w:del w:id="2315" w:author="hp" w:date="2024-04-02T11:45:00Z"/>
                <w:rFonts w:ascii="Times New Roman" w:hAnsi="Times New Roman" w:cs="Times New Roman"/>
                <w:sz w:val="20"/>
                <w:szCs w:val="20"/>
                <w:lang w:val="en-US" w:bidi="hi-IN"/>
              </w:rPr>
            </w:pPr>
            <w:del w:id="2316" w:author="hp" w:date="2024-04-02T11:45:00Z">
              <w:r w:rsidRPr="00B86C34" w:rsidDel="000D0F8E">
                <w:rPr>
                  <w:rFonts w:ascii="Times New Roman" w:hAnsi="Times New Roman" w:cs="Times New Roman"/>
                  <w:sz w:val="20"/>
                  <w:szCs w:val="20"/>
                  <w:lang w:val="en-US" w:bidi="hi-IN"/>
                </w:rPr>
                <w:delText>39.129</w:delText>
              </w:r>
            </w:del>
          </w:p>
        </w:tc>
        <w:tc>
          <w:tcPr>
            <w:tcW w:w="1289" w:type="dxa"/>
            <w:gridSpan w:val="2"/>
          </w:tcPr>
          <w:p w14:paraId="44A6102C" w14:textId="77777777" w:rsidR="001220D7" w:rsidRPr="00B86C34" w:rsidDel="000D0F8E" w:rsidRDefault="00823474" w:rsidP="004116A3">
            <w:pPr>
              <w:autoSpaceDE w:val="0"/>
              <w:autoSpaceDN w:val="0"/>
              <w:adjustRightInd w:val="0"/>
              <w:jc w:val="center"/>
              <w:rPr>
                <w:del w:id="2317" w:author="hp" w:date="2024-04-02T11:45:00Z"/>
                <w:rFonts w:ascii="Times New Roman" w:hAnsi="Times New Roman" w:cs="Times New Roman"/>
                <w:sz w:val="20"/>
                <w:szCs w:val="20"/>
                <w:lang w:val="en-US" w:bidi="hi-IN"/>
              </w:rPr>
            </w:pPr>
            <w:del w:id="2318" w:author="hp" w:date="2024-04-02T11:45:00Z">
              <w:r w:rsidRPr="00B86C34" w:rsidDel="000D0F8E">
                <w:rPr>
                  <w:rFonts w:ascii="Times New Roman" w:hAnsi="Times New Roman" w:cs="Times New Roman"/>
                  <w:sz w:val="20"/>
                  <w:szCs w:val="20"/>
                  <w:lang w:val="en-US" w:bidi="hi-IN"/>
                </w:rPr>
                <w:delText>1.59</w:delText>
              </w:r>
            </w:del>
          </w:p>
          <w:p w14:paraId="31C73B3B" w14:textId="77777777" w:rsidR="00823474" w:rsidRPr="00B86C34" w:rsidDel="000D0F8E" w:rsidRDefault="00823474" w:rsidP="004116A3">
            <w:pPr>
              <w:autoSpaceDE w:val="0"/>
              <w:autoSpaceDN w:val="0"/>
              <w:adjustRightInd w:val="0"/>
              <w:jc w:val="center"/>
              <w:rPr>
                <w:del w:id="2319" w:author="hp" w:date="2024-04-02T11:45:00Z"/>
                <w:rFonts w:ascii="Times New Roman" w:hAnsi="Times New Roman" w:cs="Times New Roman"/>
                <w:sz w:val="20"/>
                <w:szCs w:val="20"/>
                <w:lang w:val="en-US" w:bidi="hi-IN"/>
              </w:rPr>
            </w:pPr>
            <w:del w:id="2320" w:author="hp" w:date="2024-04-02T11:45:00Z">
              <w:r w:rsidRPr="00B86C34" w:rsidDel="000D0F8E">
                <w:rPr>
                  <w:rFonts w:ascii="Times New Roman" w:hAnsi="Times New Roman" w:cs="Times New Roman"/>
                  <w:sz w:val="20"/>
                  <w:szCs w:val="20"/>
                  <w:lang w:val="en-US" w:bidi="hi-IN"/>
                </w:rPr>
                <w:delText>1.59</w:delText>
              </w:r>
            </w:del>
          </w:p>
        </w:tc>
        <w:tc>
          <w:tcPr>
            <w:tcW w:w="1160" w:type="dxa"/>
            <w:gridSpan w:val="2"/>
          </w:tcPr>
          <w:p w14:paraId="433818B4" w14:textId="77777777" w:rsidR="001220D7" w:rsidRPr="00B86C34" w:rsidDel="000D0F8E" w:rsidRDefault="00823474" w:rsidP="004116A3">
            <w:pPr>
              <w:autoSpaceDE w:val="0"/>
              <w:autoSpaceDN w:val="0"/>
              <w:adjustRightInd w:val="0"/>
              <w:jc w:val="center"/>
              <w:rPr>
                <w:del w:id="2321" w:author="hp" w:date="2024-04-02T11:45:00Z"/>
                <w:rFonts w:ascii="Times New Roman" w:hAnsi="Times New Roman" w:cs="Times New Roman"/>
                <w:sz w:val="20"/>
                <w:szCs w:val="20"/>
                <w:lang w:val="en-US" w:bidi="hi-IN"/>
              </w:rPr>
            </w:pPr>
            <w:del w:id="2322" w:author="hp" w:date="2024-04-02T11:45:00Z">
              <w:r w:rsidRPr="00B86C34" w:rsidDel="000D0F8E">
                <w:rPr>
                  <w:rFonts w:ascii="Times New Roman" w:hAnsi="Times New Roman" w:cs="Times New Roman"/>
                  <w:sz w:val="20"/>
                  <w:szCs w:val="20"/>
                  <w:lang w:val="en-US" w:bidi="hi-IN"/>
                </w:rPr>
                <w:delText>6</w:delText>
              </w:r>
            </w:del>
          </w:p>
          <w:p w14:paraId="5A189C2A" w14:textId="77777777" w:rsidR="00823474" w:rsidRPr="00B86C34" w:rsidDel="000D0F8E" w:rsidRDefault="00823474" w:rsidP="004116A3">
            <w:pPr>
              <w:autoSpaceDE w:val="0"/>
              <w:autoSpaceDN w:val="0"/>
              <w:adjustRightInd w:val="0"/>
              <w:jc w:val="center"/>
              <w:rPr>
                <w:del w:id="2323" w:author="hp" w:date="2024-04-02T11:45:00Z"/>
                <w:rFonts w:ascii="Times New Roman" w:hAnsi="Times New Roman" w:cs="Times New Roman"/>
                <w:sz w:val="20"/>
                <w:szCs w:val="20"/>
                <w:lang w:val="en-US" w:bidi="hi-IN"/>
              </w:rPr>
            </w:pPr>
            <w:del w:id="2324"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7D2BCAE0" w14:textId="77777777" w:rsidR="001220D7" w:rsidRPr="00B86C34" w:rsidDel="000D0F8E" w:rsidRDefault="00823474" w:rsidP="004116A3">
            <w:pPr>
              <w:autoSpaceDE w:val="0"/>
              <w:autoSpaceDN w:val="0"/>
              <w:adjustRightInd w:val="0"/>
              <w:jc w:val="center"/>
              <w:rPr>
                <w:del w:id="2325" w:author="hp" w:date="2024-04-02T11:45:00Z"/>
                <w:rFonts w:ascii="Times New Roman" w:hAnsi="Times New Roman" w:cs="Times New Roman"/>
                <w:sz w:val="20"/>
                <w:szCs w:val="20"/>
                <w:lang w:val="en-US" w:bidi="hi-IN"/>
              </w:rPr>
            </w:pPr>
            <w:del w:id="2326" w:author="hp" w:date="2024-04-02T11:45:00Z">
              <w:r w:rsidRPr="00B86C34" w:rsidDel="000D0F8E">
                <w:rPr>
                  <w:rFonts w:ascii="Times New Roman" w:hAnsi="Times New Roman" w:cs="Times New Roman"/>
                  <w:sz w:val="20"/>
                  <w:szCs w:val="20"/>
                  <w:lang w:val="en-US" w:bidi="hi-IN"/>
                </w:rPr>
                <w:delText>16.497</w:delText>
              </w:r>
            </w:del>
          </w:p>
          <w:p w14:paraId="1412E87E" w14:textId="77777777" w:rsidR="00823474" w:rsidRPr="00B86C34" w:rsidDel="000D0F8E" w:rsidRDefault="00823474" w:rsidP="004116A3">
            <w:pPr>
              <w:autoSpaceDE w:val="0"/>
              <w:autoSpaceDN w:val="0"/>
              <w:adjustRightInd w:val="0"/>
              <w:jc w:val="center"/>
              <w:rPr>
                <w:del w:id="2327" w:author="hp" w:date="2024-04-02T11:45:00Z"/>
                <w:rFonts w:ascii="Times New Roman" w:hAnsi="Times New Roman" w:cs="Times New Roman"/>
                <w:sz w:val="20"/>
                <w:szCs w:val="20"/>
                <w:lang w:val="en-US" w:bidi="hi-IN"/>
              </w:rPr>
            </w:pPr>
            <w:del w:id="2328" w:author="hp" w:date="2024-04-02T11:45:00Z">
              <w:r w:rsidRPr="00B86C34" w:rsidDel="000D0F8E">
                <w:rPr>
                  <w:rFonts w:ascii="Times New Roman" w:hAnsi="Times New Roman" w:cs="Times New Roman"/>
                  <w:sz w:val="20"/>
                  <w:szCs w:val="20"/>
                  <w:lang w:val="en-US" w:bidi="hi-IN"/>
                </w:rPr>
                <w:delText>-</w:delText>
              </w:r>
            </w:del>
          </w:p>
        </w:tc>
      </w:tr>
      <w:tr w:rsidR="00A52554" w:rsidRPr="00B86C34" w:rsidDel="000D0F8E" w14:paraId="2A715D14" w14:textId="77777777" w:rsidTr="00A52554">
        <w:trPr>
          <w:gridAfter w:val="2"/>
          <w:wAfter w:w="19" w:type="dxa"/>
          <w:trHeight w:val="748"/>
          <w:jc w:val="center"/>
          <w:del w:id="2329" w:author="hp" w:date="2024-04-02T11:45:00Z"/>
        </w:trPr>
        <w:tc>
          <w:tcPr>
            <w:tcW w:w="1625" w:type="dxa"/>
          </w:tcPr>
          <w:p w14:paraId="7543B820" w14:textId="77777777" w:rsidR="00823474" w:rsidRPr="00B86C34" w:rsidDel="000D0F8E" w:rsidRDefault="00823474" w:rsidP="004116A3">
            <w:pPr>
              <w:autoSpaceDE w:val="0"/>
              <w:autoSpaceDN w:val="0"/>
              <w:adjustRightInd w:val="0"/>
              <w:jc w:val="center"/>
              <w:rPr>
                <w:del w:id="2330" w:author="hp" w:date="2024-04-02T11:45:00Z"/>
                <w:rFonts w:ascii="Times New Roman" w:hAnsi="Times New Roman" w:cs="Times New Roman"/>
                <w:sz w:val="20"/>
                <w:szCs w:val="20"/>
                <w:lang w:val="en-US" w:bidi="hi-IN"/>
              </w:rPr>
            </w:pPr>
            <w:del w:id="2331" w:author="hp" w:date="2024-04-02T11:45:00Z">
              <w:r w:rsidRPr="00B86C34" w:rsidDel="000D0F8E">
                <w:rPr>
                  <w:rFonts w:ascii="Times New Roman" w:hAnsi="Times New Roman" w:cs="Times New Roman"/>
                  <w:sz w:val="20"/>
                  <w:szCs w:val="20"/>
                  <w:lang w:val="en-US" w:bidi="hi-IN"/>
                </w:rPr>
                <w:delText>38×36</w:delText>
              </w:r>
            </w:del>
          </w:p>
          <w:p w14:paraId="41FBA95F" w14:textId="77777777" w:rsidR="00823474" w:rsidRPr="00B86C34" w:rsidDel="000D0F8E" w:rsidRDefault="00823474" w:rsidP="004116A3">
            <w:pPr>
              <w:autoSpaceDE w:val="0"/>
              <w:autoSpaceDN w:val="0"/>
              <w:adjustRightInd w:val="0"/>
              <w:jc w:val="center"/>
              <w:rPr>
                <w:del w:id="2332" w:author="hp" w:date="2024-04-02T11:45:00Z"/>
                <w:rFonts w:ascii="Times New Roman" w:hAnsi="Times New Roman" w:cs="Times New Roman"/>
                <w:sz w:val="20"/>
                <w:szCs w:val="20"/>
                <w:lang w:val="en-US" w:bidi="hi-IN"/>
              </w:rPr>
            </w:pPr>
            <w:del w:id="2333" w:author="hp" w:date="2024-04-02T11:45:00Z">
              <w:r w:rsidRPr="00B86C34" w:rsidDel="000D0F8E">
                <w:rPr>
                  <w:rFonts w:ascii="Times New Roman" w:hAnsi="Times New Roman" w:cs="Times New Roman"/>
                  <w:sz w:val="20"/>
                  <w:szCs w:val="20"/>
                  <w:lang w:val="en-US" w:bidi="hi-IN"/>
                </w:rPr>
                <w:delText>40×38</w:delText>
              </w:r>
            </w:del>
          </w:p>
        </w:tc>
        <w:tc>
          <w:tcPr>
            <w:tcW w:w="657" w:type="dxa"/>
          </w:tcPr>
          <w:p w14:paraId="6E9D8431" w14:textId="77777777" w:rsidR="00823474" w:rsidRPr="00B86C34" w:rsidDel="000D0F8E" w:rsidRDefault="00823474" w:rsidP="004116A3">
            <w:pPr>
              <w:autoSpaceDE w:val="0"/>
              <w:autoSpaceDN w:val="0"/>
              <w:adjustRightInd w:val="0"/>
              <w:jc w:val="center"/>
              <w:rPr>
                <w:del w:id="2334" w:author="hp" w:date="2024-04-02T11:45:00Z"/>
                <w:rFonts w:ascii="Times New Roman" w:hAnsi="Times New Roman" w:cs="Times New Roman"/>
                <w:sz w:val="20"/>
                <w:szCs w:val="20"/>
                <w:lang w:val="en-US" w:bidi="hi-IN"/>
              </w:rPr>
            </w:pPr>
            <w:del w:id="2335" w:author="hp" w:date="2024-04-02T11:45:00Z">
              <w:r w:rsidRPr="00B86C34" w:rsidDel="000D0F8E">
                <w:rPr>
                  <w:rFonts w:ascii="Times New Roman" w:hAnsi="Times New Roman" w:cs="Times New Roman"/>
                  <w:sz w:val="20"/>
                  <w:szCs w:val="20"/>
                  <w:lang w:val="en-US" w:bidi="hi-IN"/>
                </w:rPr>
                <w:delText>36</w:delText>
              </w:r>
            </w:del>
          </w:p>
          <w:p w14:paraId="2BE52E1C" w14:textId="77777777" w:rsidR="00823474" w:rsidRPr="00B86C34" w:rsidDel="000D0F8E" w:rsidRDefault="00823474" w:rsidP="004116A3">
            <w:pPr>
              <w:autoSpaceDE w:val="0"/>
              <w:autoSpaceDN w:val="0"/>
              <w:adjustRightInd w:val="0"/>
              <w:jc w:val="center"/>
              <w:rPr>
                <w:del w:id="2336" w:author="hp" w:date="2024-04-02T11:45:00Z"/>
                <w:rFonts w:ascii="Times New Roman" w:hAnsi="Times New Roman" w:cs="Times New Roman"/>
                <w:sz w:val="20"/>
                <w:szCs w:val="20"/>
                <w:lang w:val="en-US" w:bidi="hi-IN"/>
              </w:rPr>
            </w:pPr>
            <w:del w:id="2337" w:author="hp" w:date="2024-04-02T11:45:00Z">
              <w:r w:rsidRPr="00B86C34" w:rsidDel="000D0F8E">
                <w:rPr>
                  <w:rFonts w:ascii="Times New Roman" w:hAnsi="Times New Roman" w:cs="Times New Roman"/>
                  <w:sz w:val="20"/>
                  <w:szCs w:val="20"/>
                  <w:lang w:val="en-US" w:bidi="hi-IN"/>
                </w:rPr>
                <w:delText>38</w:delText>
              </w:r>
            </w:del>
          </w:p>
        </w:tc>
        <w:tc>
          <w:tcPr>
            <w:tcW w:w="769" w:type="dxa"/>
          </w:tcPr>
          <w:p w14:paraId="1226A7A4" w14:textId="77777777" w:rsidR="00823474" w:rsidRPr="00B86C34" w:rsidDel="000D0F8E" w:rsidRDefault="00823474" w:rsidP="004116A3">
            <w:pPr>
              <w:autoSpaceDE w:val="0"/>
              <w:autoSpaceDN w:val="0"/>
              <w:adjustRightInd w:val="0"/>
              <w:jc w:val="center"/>
              <w:rPr>
                <w:del w:id="2338" w:author="hp" w:date="2024-04-02T11:45:00Z"/>
                <w:rFonts w:ascii="Times New Roman" w:hAnsi="Times New Roman" w:cs="Times New Roman"/>
                <w:sz w:val="20"/>
                <w:szCs w:val="20"/>
                <w:lang w:val="en-US" w:bidi="hi-IN"/>
              </w:rPr>
            </w:pPr>
            <w:del w:id="2339" w:author="hp" w:date="2024-04-02T11:45:00Z">
              <w:r w:rsidRPr="00B86C34" w:rsidDel="000D0F8E">
                <w:rPr>
                  <w:rFonts w:ascii="Times New Roman" w:hAnsi="Times New Roman" w:cs="Times New Roman"/>
                  <w:sz w:val="20"/>
                  <w:szCs w:val="20"/>
                  <w:lang w:val="en-US" w:bidi="hi-IN"/>
                </w:rPr>
                <w:delText>36</w:delText>
              </w:r>
            </w:del>
          </w:p>
          <w:p w14:paraId="6FF9EC48" w14:textId="77777777" w:rsidR="00823474" w:rsidRPr="00B86C34" w:rsidDel="000D0F8E" w:rsidRDefault="00823474" w:rsidP="004116A3">
            <w:pPr>
              <w:autoSpaceDE w:val="0"/>
              <w:autoSpaceDN w:val="0"/>
              <w:adjustRightInd w:val="0"/>
              <w:jc w:val="center"/>
              <w:rPr>
                <w:del w:id="2340" w:author="hp" w:date="2024-04-02T11:45:00Z"/>
                <w:rFonts w:ascii="Times New Roman" w:hAnsi="Times New Roman" w:cs="Times New Roman"/>
                <w:sz w:val="20"/>
                <w:szCs w:val="20"/>
                <w:lang w:val="en-US" w:bidi="hi-IN"/>
              </w:rPr>
            </w:pPr>
            <w:del w:id="2341" w:author="hp" w:date="2024-04-02T11:45:00Z">
              <w:r w:rsidRPr="00B86C34" w:rsidDel="000D0F8E">
                <w:rPr>
                  <w:rFonts w:ascii="Times New Roman" w:hAnsi="Times New Roman" w:cs="Times New Roman"/>
                  <w:sz w:val="20"/>
                  <w:szCs w:val="20"/>
                  <w:lang w:val="en-US" w:bidi="hi-IN"/>
                </w:rPr>
                <w:delText>38</w:delText>
              </w:r>
            </w:del>
          </w:p>
        </w:tc>
        <w:tc>
          <w:tcPr>
            <w:tcW w:w="1286" w:type="dxa"/>
          </w:tcPr>
          <w:p w14:paraId="61EA7EB7" w14:textId="77777777" w:rsidR="00823474" w:rsidRPr="00B86C34" w:rsidDel="000D0F8E" w:rsidRDefault="00823474" w:rsidP="004116A3">
            <w:pPr>
              <w:autoSpaceDE w:val="0"/>
              <w:autoSpaceDN w:val="0"/>
              <w:adjustRightInd w:val="0"/>
              <w:jc w:val="center"/>
              <w:rPr>
                <w:del w:id="2342" w:author="hp" w:date="2024-04-02T11:45:00Z"/>
                <w:rFonts w:ascii="Times New Roman" w:hAnsi="Times New Roman" w:cs="Times New Roman"/>
                <w:sz w:val="20"/>
                <w:szCs w:val="20"/>
                <w:lang w:val="en-US" w:bidi="hi-IN"/>
              </w:rPr>
            </w:pPr>
            <w:del w:id="2343" w:author="hp" w:date="2024-04-02T11:45:00Z">
              <w:r w:rsidRPr="00B86C34" w:rsidDel="000D0F8E">
                <w:rPr>
                  <w:rFonts w:ascii="Times New Roman" w:hAnsi="Times New Roman" w:cs="Times New Roman"/>
                  <w:sz w:val="20"/>
                  <w:szCs w:val="20"/>
                  <w:lang w:val="en-US" w:bidi="hi-IN"/>
                </w:rPr>
                <w:delText>31.177</w:delText>
              </w:r>
            </w:del>
          </w:p>
          <w:p w14:paraId="7C0C165B" w14:textId="77777777" w:rsidR="00823474" w:rsidRPr="00B86C34" w:rsidDel="000D0F8E" w:rsidRDefault="00823474" w:rsidP="004116A3">
            <w:pPr>
              <w:autoSpaceDE w:val="0"/>
              <w:autoSpaceDN w:val="0"/>
              <w:adjustRightInd w:val="0"/>
              <w:jc w:val="center"/>
              <w:rPr>
                <w:del w:id="2344" w:author="hp" w:date="2024-04-02T11:45:00Z"/>
                <w:rFonts w:ascii="Times New Roman" w:hAnsi="Times New Roman" w:cs="Times New Roman"/>
                <w:sz w:val="20"/>
                <w:szCs w:val="20"/>
                <w:lang w:val="en-US" w:bidi="hi-IN"/>
              </w:rPr>
            </w:pPr>
            <w:del w:id="2345" w:author="hp" w:date="2024-04-02T11:45:00Z">
              <w:r w:rsidRPr="00B86C34" w:rsidDel="000D0F8E">
                <w:rPr>
                  <w:rFonts w:ascii="Times New Roman" w:hAnsi="Times New Roman" w:cs="Times New Roman"/>
                  <w:sz w:val="20"/>
                  <w:szCs w:val="20"/>
                  <w:lang w:val="en-US" w:bidi="hi-IN"/>
                </w:rPr>
                <w:delText>32.909</w:delText>
              </w:r>
            </w:del>
          </w:p>
        </w:tc>
        <w:tc>
          <w:tcPr>
            <w:tcW w:w="901" w:type="dxa"/>
          </w:tcPr>
          <w:p w14:paraId="76C2A621" w14:textId="77777777" w:rsidR="00823474" w:rsidRPr="00B86C34" w:rsidDel="000D0F8E" w:rsidRDefault="00823474" w:rsidP="004116A3">
            <w:pPr>
              <w:autoSpaceDE w:val="0"/>
              <w:autoSpaceDN w:val="0"/>
              <w:adjustRightInd w:val="0"/>
              <w:jc w:val="center"/>
              <w:rPr>
                <w:del w:id="2346" w:author="hp" w:date="2024-04-02T11:45:00Z"/>
                <w:rFonts w:ascii="Times New Roman" w:hAnsi="Times New Roman" w:cs="Times New Roman"/>
                <w:sz w:val="20"/>
                <w:szCs w:val="20"/>
                <w:lang w:val="en-US" w:bidi="hi-IN"/>
              </w:rPr>
            </w:pPr>
            <w:del w:id="2347" w:author="hp" w:date="2024-04-02T11:45:00Z">
              <w:r w:rsidRPr="00B86C34" w:rsidDel="000D0F8E">
                <w:rPr>
                  <w:rFonts w:ascii="Times New Roman" w:hAnsi="Times New Roman" w:cs="Times New Roman"/>
                  <w:sz w:val="20"/>
                  <w:szCs w:val="20"/>
                  <w:lang w:val="en-US" w:bidi="hi-IN"/>
                </w:rPr>
                <w:delText>37.8</w:delText>
              </w:r>
            </w:del>
          </w:p>
          <w:p w14:paraId="246C309C" w14:textId="77777777" w:rsidR="00823474" w:rsidRPr="00B86C34" w:rsidDel="000D0F8E" w:rsidRDefault="00823474" w:rsidP="004116A3">
            <w:pPr>
              <w:autoSpaceDE w:val="0"/>
              <w:autoSpaceDN w:val="0"/>
              <w:adjustRightInd w:val="0"/>
              <w:jc w:val="center"/>
              <w:rPr>
                <w:del w:id="2348" w:author="hp" w:date="2024-04-02T11:45:00Z"/>
                <w:rFonts w:ascii="Times New Roman" w:hAnsi="Times New Roman" w:cs="Times New Roman"/>
                <w:sz w:val="20"/>
                <w:szCs w:val="20"/>
                <w:lang w:val="en-US" w:bidi="hi-IN"/>
              </w:rPr>
            </w:pPr>
            <w:del w:id="2349" w:author="hp" w:date="2024-04-02T11:45:00Z">
              <w:r w:rsidRPr="00B86C34" w:rsidDel="000D0F8E">
                <w:rPr>
                  <w:rFonts w:ascii="Times New Roman" w:hAnsi="Times New Roman" w:cs="Times New Roman"/>
                  <w:sz w:val="20"/>
                  <w:szCs w:val="20"/>
                  <w:lang w:val="en-US" w:bidi="hi-IN"/>
                </w:rPr>
                <w:delText>39.8</w:delText>
              </w:r>
            </w:del>
          </w:p>
        </w:tc>
        <w:tc>
          <w:tcPr>
            <w:tcW w:w="903" w:type="dxa"/>
          </w:tcPr>
          <w:p w14:paraId="65918472" w14:textId="77777777" w:rsidR="00823474" w:rsidRPr="00B86C34" w:rsidDel="000D0F8E" w:rsidRDefault="00823474" w:rsidP="004116A3">
            <w:pPr>
              <w:autoSpaceDE w:val="0"/>
              <w:autoSpaceDN w:val="0"/>
              <w:adjustRightInd w:val="0"/>
              <w:jc w:val="center"/>
              <w:rPr>
                <w:del w:id="2350" w:author="hp" w:date="2024-04-02T11:45:00Z"/>
                <w:rFonts w:ascii="Times New Roman" w:hAnsi="Times New Roman" w:cs="Times New Roman"/>
                <w:sz w:val="20"/>
                <w:szCs w:val="20"/>
                <w:lang w:val="en-US" w:bidi="hi-IN"/>
              </w:rPr>
            </w:pPr>
            <w:del w:id="2351" w:author="hp" w:date="2024-04-02T11:45:00Z">
              <w:r w:rsidRPr="00B86C34" w:rsidDel="000D0F8E">
                <w:rPr>
                  <w:rFonts w:ascii="Times New Roman" w:hAnsi="Times New Roman" w:cs="Times New Roman"/>
                  <w:sz w:val="20"/>
                  <w:szCs w:val="20"/>
                  <w:lang w:val="en-US" w:bidi="hi-IN"/>
                </w:rPr>
                <w:delText>35.8</w:delText>
              </w:r>
            </w:del>
          </w:p>
          <w:p w14:paraId="1A92F6F6" w14:textId="77777777" w:rsidR="00823474" w:rsidRPr="00B86C34" w:rsidDel="000D0F8E" w:rsidRDefault="00823474" w:rsidP="004116A3">
            <w:pPr>
              <w:autoSpaceDE w:val="0"/>
              <w:autoSpaceDN w:val="0"/>
              <w:adjustRightInd w:val="0"/>
              <w:jc w:val="center"/>
              <w:rPr>
                <w:del w:id="2352" w:author="hp" w:date="2024-04-02T11:45:00Z"/>
                <w:rFonts w:ascii="Times New Roman" w:hAnsi="Times New Roman" w:cs="Times New Roman"/>
                <w:sz w:val="20"/>
                <w:szCs w:val="20"/>
                <w:lang w:val="en-US" w:bidi="hi-IN"/>
              </w:rPr>
            </w:pPr>
            <w:del w:id="2353" w:author="hp" w:date="2024-04-02T11:45:00Z">
              <w:r w:rsidRPr="00B86C34" w:rsidDel="000D0F8E">
                <w:rPr>
                  <w:rFonts w:ascii="Times New Roman" w:hAnsi="Times New Roman" w:cs="Times New Roman"/>
                  <w:sz w:val="20"/>
                  <w:szCs w:val="20"/>
                  <w:lang w:val="en-US" w:bidi="hi-IN"/>
                </w:rPr>
                <w:delText>37.8</w:delText>
              </w:r>
            </w:del>
          </w:p>
        </w:tc>
        <w:tc>
          <w:tcPr>
            <w:tcW w:w="1679" w:type="dxa"/>
          </w:tcPr>
          <w:p w14:paraId="13190447" w14:textId="77777777" w:rsidR="00823474" w:rsidRPr="00B86C34" w:rsidDel="000D0F8E" w:rsidRDefault="00823474" w:rsidP="004116A3">
            <w:pPr>
              <w:autoSpaceDE w:val="0"/>
              <w:autoSpaceDN w:val="0"/>
              <w:adjustRightInd w:val="0"/>
              <w:jc w:val="center"/>
              <w:rPr>
                <w:del w:id="2354" w:author="hp" w:date="2024-04-02T11:45:00Z"/>
                <w:rFonts w:ascii="Times New Roman" w:hAnsi="Times New Roman" w:cs="Times New Roman"/>
                <w:sz w:val="20"/>
                <w:szCs w:val="20"/>
                <w:lang w:val="en-US" w:bidi="hi-IN"/>
              </w:rPr>
            </w:pPr>
            <w:del w:id="2355" w:author="hp" w:date="2024-04-02T11:45:00Z">
              <w:r w:rsidRPr="00B86C34" w:rsidDel="000D0F8E">
                <w:rPr>
                  <w:rFonts w:ascii="Times New Roman" w:hAnsi="Times New Roman" w:cs="Times New Roman"/>
                  <w:sz w:val="20"/>
                  <w:szCs w:val="20"/>
                  <w:lang w:val="en-US" w:bidi="hi-IN"/>
                </w:rPr>
                <w:delText>37.88</w:delText>
              </w:r>
            </w:del>
          </w:p>
          <w:p w14:paraId="41C5C127" w14:textId="77777777" w:rsidR="00823474" w:rsidRPr="00B86C34" w:rsidDel="000D0F8E" w:rsidRDefault="00823474" w:rsidP="004116A3">
            <w:pPr>
              <w:autoSpaceDE w:val="0"/>
              <w:autoSpaceDN w:val="0"/>
              <w:adjustRightInd w:val="0"/>
              <w:jc w:val="center"/>
              <w:rPr>
                <w:del w:id="2356" w:author="hp" w:date="2024-04-02T11:45:00Z"/>
                <w:rFonts w:ascii="Times New Roman" w:hAnsi="Times New Roman" w:cs="Times New Roman"/>
                <w:sz w:val="20"/>
                <w:szCs w:val="20"/>
                <w:lang w:val="en-US" w:bidi="hi-IN"/>
              </w:rPr>
            </w:pPr>
            <w:del w:id="2357" w:author="hp" w:date="2024-04-02T11:45:00Z">
              <w:r w:rsidRPr="00B86C34" w:rsidDel="000D0F8E">
                <w:rPr>
                  <w:rFonts w:ascii="Times New Roman" w:hAnsi="Times New Roman" w:cs="Times New Roman"/>
                  <w:sz w:val="20"/>
                  <w:szCs w:val="20"/>
                  <w:lang w:val="en-US" w:bidi="hi-IN"/>
                </w:rPr>
                <w:delText>39.88</w:delText>
              </w:r>
            </w:del>
          </w:p>
        </w:tc>
        <w:tc>
          <w:tcPr>
            <w:tcW w:w="1289" w:type="dxa"/>
          </w:tcPr>
          <w:p w14:paraId="5A8FD932" w14:textId="77777777" w:rsidR="00823474" w:rsidRPr="00B86C34" w:rsidDel="000D0F8E" w:rsidRDefault="00823474" w:rsidP="004116A3">
            <w:pPr>
              <w:autoSpaceDE w:val="0"/>
              <w:autoSpaceDN w:val="0"/>
              <w:adjustRightInd w:val="0"/>
              <w:jc w:val="center"/>
              <w:rPr>
                <w:del w:id="2358" w:author="hp" w:date="2024-04-02T11:45:00Z"/>
                <w:rFonts w:ascii="Times New Roman" w:hAnsi="Times New Roman" w:cs="Times New Roman"/>
                <w:sz w:val="20"/>
                <w:szCs w:val="20"/>
                <w:lang w:val="en-US" w:bidi="hi-IN"/>
              </w:rPr>
            </w:pPr>
            <w:del w:id="2359" w:author="hp" w:date="2024-04-02T11:45:00Z">
              <w:r w:rsidRPr="00B86C34" w:rsidDel="000D0F8E">
                <w:rPr>
                  <w:rFonts w:ascii="Times New Roman" w:hAnsi="Times New Roman" w:cs="Times New Roman"/>
                  <w:sz w:val="20"/>
                  <w:szCs w:val="20"/>
                  <w:lang w:val="en-US" w:bidi="hi-IN"/>
                </w:rPr>
                <w:delText>33.92</w:delText>
              </w:r>
            </w:del>
          </w:p>
          <w:p w14:paraId="5B8C3FCF" w14:textId="77777777" w:rsidR="00823474" w:rsidRPr="00B86C34" w:rsidDel="000D0F8E" w:rsidRDefault="00823474" w:rsidP="004116A3">
            <w:pPr>
              <w:autoSpaceDE w:val="0"/>
              <w:autoSpaceDN w:val="0"/>
              <w:adjustRightInd w:val="0"/>
              <w:jc w:val="center"/>
              <w:rPr>
                <w:del w:id="2360" w:author="hp" w:date="2024-04-02T11:45:00Z"/>
                <w:rFonts w:ascii="Times New Roman" w:hAnsi="Times New Roman" w:cs="Times New Roman"/>
                <w:sz w:val="20"/>
                <w:szCs w:val="20"/>
                <w:lang w:val="en-US" w:bidi="hi-IN"/>
              </w:rPr>
            </w:pPr>
            <w:del w:id="2361" w:author="hp" w:date="2024-04-02T11:45:00Z">
              <w:r w:rsidRPr="00B86C34" w:rsidDel="000D0F8E">
                <w:rPr>
                  <w:rFonts w:ascii="Times New Roman" w:hAnsi="Times New Roman" w:cs="Times New Roman"/>
                  <w:sz w:val="20"/>
                  <w:szCs w:val="20"/>
                  <w:lang w:val="en-US" w:bidi="hi-IN"/>
                </w:rPr>
                <w:delText>37.92</w:delText>
              </w:r>
            </w:del>
          </w:p>
        </w:tc>
        <w:tc>
          <w:tcPr>
            <w:tcW w:w="1160" w:type="dxa"/>
          </w:tcPr>
          <w:p w14:paraId="2E78D093" w14:textId="77777777" w:rsidR="00823474" w:rsidRPr="00B86C34" w:rsidDel="000D0F8E" w:rsidRDefault="00823474" w:rsidP="004116A3">
            <w:pPr>
              <w:autoSpaceDE w:val="0"/>
              <w:autoSpaceDN w:val="0"/>
              <w:adjustRightInd w:val="0"/>
              <w:jc w:val="center"/>
              <w:rPr>
                <w:del w:id="2362" w:author="hp" w:date="2024-04-02T11:45:00Z"/>
                <w:rFonts w:ascii="Times New Roman" w:hAnsi="Times New Roman" w:cs="Times New Roman"/>
                <w:sz w:val="20"/>
                <w:szCs w:val="20"/>
                <w:lang w:val="en-US" w:bidi="hi-IN"/>
              </w:rPr>
            </w:pPr>
            <w:del w:id="2363" w:author="hp" w:date="2024-04-02T11:45:00Z">
              <w:r w:rsidRPr="00B86C34" w:rsidDel="000D0F8E">
                <w:rPr>
                  <w:rFonts w:ascii="Times New Roman" w:hAnsi="Times New Roman" w:cs="Times New Roman"/>
                  <w:sz w:val="20"/>
                  <w:szCs w:val="20"/>
                  <w:lang w:val="en-US" w:bidi="hi-IN"/>
                </w:rPr>
                <w:delText>+0.45</w:delText>
              </w:r>
            </w:del>
          </w:p>
          <w:p w14:paraId="6BE67237" w14:textId="77777777" w:rsidR="00823474" w:rsidRPr="00B86C34" w:rsidDel="000D0F8E" w:rsidRDefault="00823474" w:rsidP="004116A3">
            <w:pPr>
              <w:autoSpaceDE w:val="0"/>
              <w:autoSpaceDN w:val="0"/>
              <w:adjustRightInd w:val="0"/>
              <w:jc w:val="center"/>
              <w:rPr>
                <w:del w:id="2364" w:author="hp" w:date="2024-04-02T11:45:00Z"/>
                <w:rFonts w:ascii="Times New Roman" w:hAnsi="Times New Roman" w:cs="Times New Roman"/>
                <w:sz w:val="20"/>
                <w:szCs w:val="20"/>
                <w:lang w:val="en-US" w:bidi="hi-IN"/>
              </w:rPr>
            </w:pPr>
            <w:del w:id="2365"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02B88785" w14:textId="77777777" w:rsidR="00823474" w:rsidRPr="00B86C34" w:rsidDel="000D0F8E" w:rsidRDefault="00823474" w:rsidP="004116A3">
            <w:pPr>
              <w:autoSpaceDE w:val="0"/>
              <w:autoSpaceDN w:val="0"/>
              <w:adjustRightInd w:val="0"/>
              <w:jc w:val="center"/>
              <w:rPr>
                <w:del w:id="2366" w:author="hp" w:date="2024-04-02T11:45:00Z"/>
                <w:rFonts w:ascii="Times New Roman" w:hAnsi="Times New Roman" w:cs="Times New Roman"/>
                <w:sz w:val="20"/>
                <w:szCs w:val="20"/>
                <w:lang w:val="en-US" w:bidi="hi-IN"/>
              </w:rPr>
            </w:pPr>
            <w:del w:id="2367" w:author="hp" w:date="2024-04-02T11:45:00Z">
              <w:r w:rsidRPr="00B86C34" w:rsidDel="000D0F8E">
                <w:rPr>
                  <w:rFonts w:ascii="Times New Roman" w:hAnsi="Times New Roman" w:cs="Times New Roman"/>
                  <w:sz w:val="20"/>
                  <w:szCs w:val="20"/>
                  <w:lang w:val="en-US" w:bidi="hi-IN"/>
                </w:rPr>
                <w:delText>2.090</w:delText>
              </w:r>
            </w:del>
          </w:p>
          <w:p w14:paraId="7C339D34" w14:textId="77777777" w:rsidR="00823474" w:rsidRPr="00B86C34" w:rsidDel="000D0F8E" w:rsidRDefault="00823474" w:rsidP="004116A3">
            <w:pPr>
              <w:autoSpaceDE w:val="0"/>
              <w:autoSpaceDN w:val="0"/>
              <w:adjustRightInd w:val="0"/>
              <w:jc w:val="center"/>
              <w:rPr>
                <w:del w:id="2368" w:author="hp" w:date="2024-04-02T11:45:00Z"/>
                <w:rFonts w:ascii="Times New Roman" w:hAnsi="Times New Roman" w:cs="Times New Roman"/>
                <w:sz w:val="20"/>
                <w:szCs w:val="20"/>
                <w:lang w:val="en-US" w:bidi="hi-IN"/>
              </w:rPr>
            </w:pPr>
            <w:del w:id="2369"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6322D451" w14:textId="77777777" w:rsidR="00823474" w:rsidRPr="00B86C34" w:rsidDel="000D0F8E" w:rsidRDefault="00823474" w:rsidP="004116A3">
            <w:pPr>
              <w:autoSpaceDE w:val="0"/>
              <w:autoSpaceDN w:val="0"/>
              <w:adjustRightInd w:val="0"/>
              <w:jc w:val="center"/>
              <w:rPr>
                <w:del w:id="2370" w:author="hp" w:date="2024-04-02T11:45:00Z"/>
                <w:rFonts w:ascii="Times New Roman" w:hAnsi="Times New Roman" w:cs="Times New Roman"/>
                <w:sz w:val="20"/>
                <w:szCs w:val="20"/>
                <w:lang w:val="en-US" w:bidi="hi-IN"/>
              </w:rPr>
            </w:pPr>
            <w:del w:id="2371" w:author="hp" w:date="2024-04-02T11:45:00Z">
              <w:r w:rsidRPr="00B86C34" w:rsidDel="000D0F8E">
                <w:rPr>
                  <w:rFonts w:ascii="Times New Roman" w:hAnsi="Times New Roman" w:cs="Times New Roman"/>
                  <w:sz w:val="20"/>
                  <w:szCs w:val="20"/>
                  <w:lang w:val="en-US" w:bidi="hi-IN"/>
                </w:rPr>
                <w:delText>1.75</w:delText>
              </w:r>
            </w:del>
          </w:p>
          <w:p w14:paraId="4A382515" w14:textId="77777777" w:rsidR="00823474" w:rsidRPr="00B86C34" w:rsidDel="000D0F8E" w:rsidRDefault="00823474" w:rsidP="004116A3">
            <w:pPr>
              <w:autoSpaceDE w:val="0"/>
              <w:autoSpaceDN w:val="0"/>
              <w:adjustRightInd w:val="0"/>
              <w:jc w:val="center"/>
              <w:rPr>
                <w:del w:id="2372" w:author="hp" w:date="2024-04-02T11:45:00Z"/>
                <w:rFonts w:ascii="Times New Roman" w:hAnsi="Times New Roman" w:cs="Times New Roman"/>
                <w:sz w:val="20"/>
                <w:szCs w:val="20"/>
                <w:lang w:val="en-US" w:bidi="hi-IN"/>
              </w:rPr>
            </w:pPr>
            <w:del w:id="2373"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6F3618E" w14:textId="77777777" w:rsidR="00823474" w:rsidRPr="00B86C34" w:rsidDel="000D0F8E" w:rsidRDefault="00823474" w:rsidP="004116A3">
            <w:pPr>
              <w:autoSpaceDE w:val="0"/>
              <w:autoSpaceDN w:val="0"/>
              <w:adjustRightInd w:val="0"/>
              <w:jc w:val="center"/>
              <w:rPr>
                <w:del w:id="2374" w:author="hp" w:date="2024-04-02T11:45:00Z"/>
                <w:rFonts w:ascii="Times New Roman" w:hAnsi="Times New Roman" w:cs="Times New Roman"/>
                <w:sz w:val="20"/>
                <w:szCs w:val="20"/>
                <w:lang w:val="en-US" w:bidi="hi-IN"/>
              </w:rPr>
            </w:pPr>
            <w:del w:id="2375" w:author="hp" w:date="2024-04-02T11:45:00Z">
              <w:r w:rsidRPr="00B86C34" w:rsidDel="000D0F8E">
                <w:rPr>
                  <w:rFonts w:ascii="Times New Roman" w:hAnsi="Times New Roman" w:cs="Times New Roman"/>
                  <w:sz w:val="20"/>
                  <w:szCs w:val="20"/>
                  <w:lang w:val="en-US" w:bidi="hi-IN"/>
                </w:rPr>
                <w:delText>34.370</w:delText>
              </w:r>
            </w:del>
          </w:p>
          <w:p w14:paraId="21F27701" w14:textId="77777777" w:rsidR="00823474" w:rsidRPr="00B86C34" w:rsidDel="000D0F8E" w:rsidRDefault="00823474" w:rsidP="004116A3">
            <w:pPr>
              <w:autoSpaceDE w:val="0"/>
              <w:autoSpaceDN w:val="0"/>
              <w:adjustRightInd w:val="0"/>
              <w:jc w:val="center"/>
              <w:rPr>
                <w:del w:id="2376" w:author="hp" w:date="2024-04-02T11:45:00Z"/>
                <w:rFonts w:ascii="Times New Roman" w:hAnsi="Times New Roman" w:cs="Times New Roman"/>
                <w:sz w:val="20"/>
                <w:szCs w:val="20"/>
                <w:lang w:val="en-US" w:bidi="hi-IN"/>
              </w:rPr>
            </w:pPr>
            <w:del w:id="2377" w:author="hp" w:date="2024-04-02T11:45:00Z">
              <w:r w:rsidRPr="00B86C34" w:rsidDel="000D0F8E">
                <w:rPr>
                  <w:rFonts w:ascii="Times New Roman" w:hAnsi="Times New Roman" w:cs="Times New Roman"/>
                  <w:sz w:val="20"/>
                  <w:szCs w:val="20"/>
                  <w:lang w:val="en-US" w:bidi="hi-IN"/>
                </w:rPr>
                <w:delText>36.370</w:delText>
              </w:r>
            </w:del>
          </w:p>
        </w:tc>
        <w:tc>
          <w:tcPr>
            <w:tcW w:w="1032" w:type="dxa"/>
            <w:gridSpan w:val="2"/>
          </w:tcPr>
          <w:p w14:paraId="6DCC22D9" w14:textId="77777777" w:rsidR="00823474" w:rsidRPr="00B86C34" w:rsidDel="000D0F8E" w:rsidRDefault="00823474" w:rsidP="004116A3">
            <w:pPr>
              <w:autoSpaceDE w:val="0"/>
              <w:autoSpaceDN w:val="0"/>
              <w:adjustRightInd w:val="0"/>
              <w:jc w:val="center"/>
              <w:rPr>
                <w:del w:id="2378" w:author="hp" w:date="2024-04-02T11:45:00Z"/>
                <w:rFonts w:ascii="Times New Roman" w:hAnsi="Times New Roman" w:cs="Times New Roman"/>
                <w:sz w:val="20"/>
                <w:szCs w:val="20"/>
                <w:lang w:val="en-US" w:bidi="hi-IN"/>
              </w:rPr>
            </w:pPr>
            <w:del w:id="2379" w:author="hp" w:date="2024-04-02T11:45:00Z">
              <w:r w:rsidRPr="00B86C34" w:rsidDel="000D0F8E">
                <w:rPr>
                  <w:rFonts w:ascii="Times New Roman" w:hAnsi="Times New Roman" w:cs="Times New Roman"/>
                  <w:sz w:val="20"/>
                  <w:szCs w:val="20"/>
                  <w:lang w:val="en-US" w:bidi="hi-IN"/>
                </w:rPr>
                <w:delText>1.72</w:delText>
              </w:r>
            </w:del>
          </w:p>
          <w:p w14:paraId="4B61D598" w14:textId="77777777" w:rsidR="00823474" w:rsidRPr="00B86C34" w:rsidDel="000D0F8E" w:rsidRDefault="00823474" w:rsidP="004116A3">
            <w:pPr>
              <w:autoSpaceDE w:val="0"/>
              <w:autoSpaceDN w:val="0"/>
              <w:adjustRightInd w:val="0"/>
              <w:jc w:val="center"/>
              <w:rPr>
                <w:del w:id="2380" w:author="hp" w:date="2024-04-02T11:45:00Z"/>
                <w:rFonts w:ascii="Times New Roman" w:hAnsi="Times New Roman" w:cs="Times New Roman"/>
                <w:sz w:val="20"/>
                <w:szCs w:val="20"/>
                <w:lang w:val="en-US" w:bidi="hi-IN"/>
              </w:rPr>
            </w:pPr>
            <w:del w:id="2381" w:author="hp" w:date="2024-04-02T11:45:00Z">
              <w:r w:rsidRPr="00B86C34" w:rsidDel="000D0F8E">
                <w:rPr>
                  <w:rFonts w:ascii="Times New Roman" w:hAnsi="Times New Roman" w:cs="Times New Roman"/>
                  <w:sz w:val="20"/>
                  <w:szCs w:val="20"/>
                  <w:lang w:val="en-US" w:bidi="hi-IN"/>
                </w:rPr>
                <w:delText>1.72</w:delText>
              </w:r>
            </w:del>
          </w:p>
        </w:tc>
        <w:tc>
          <w:tcPr>
            <w:tcW w:w="1299" w:type="dxa"/>
            <w:gridSpan w:val="2"/>
          </w:tcPr>
          <w:p w14:paraId="034BFE51" w14:textId="77777777" w:rsidR="00823474" w:rsidRPr="00B86C34" w:rsidDel="000D0F8E" w:rsidRDefault="00823474" w:rsidP="004116A3">
            <w:pPr>
              <w:autoSpaceDE w:val="0"/>
              <w:autoSpaceDN w:val="0"/>
              <w:adjustRightInd w:val="0"/>
              <w:jc w:val="center"/>
              <w:rPr>
                <w:del w:id="2382" w:author="hp" w:date="2024-04-02T11:45:00Z"/>
                <w:rFonts w:ascii="Times New Roman" w:hAnsi="Times New Roman" w:cs="Times New Roman"/>
                <w:sz w:val="20"/>
                <w:szCs w:val="20"/>
                <w:lang w:val="en-US" w:bidi="hi-IN"/>
              </w:rPr>
            </w:pPr>
            <w:del w:id="2383" w:author="hp" w:date="2024-04-02T11:45:00Z">
              <w:r w:rsidRPr="00B86C34" w:rsidDel="000D0F8E">
                <w:rPr>
                  <w:rFonts w:ascii="Times New Roman" w:hAnsi="Times New Roman" w:cs="Times New Roman"/>
                  <w:sz w:val="20"/>
                  <w:szCs w:val="20"/>
                  <w:lang w:val="en-US" w:bidi="hi-IN"/>
                </w:rPr>
                <w:delText>2.00</w:delText>
              </w:r>
            </w:del>
          </w:p>
          <w:p w14:paraId="15681197" w14:textId="77777777" w:rsidR="00823474" w:rsidRPr="00B86C34" w:rsidDel="000D0F8E" w:rsidRDefault="00823474" w:rsidP="004116A3">
            <w:pPr>
              <w:autoSpaceDE w:val="0"/>
              <w:autoSpaceDN w:val="0"/>
              <w:adjustRightInd w:val="0"/>
              <w:jc w:val="center"/>
              <w:rPr>
                <w:del w:id="2384" w:author="hp" w:date="2024-04-02T11:45:00Z"/>
                <w:rFonts w:ascii="Times New Roman" w:hAnsi="Times New Roman" w:cs="Times New Roman"/>
                <w:sz w:val="20"/>
                <w:szCs w:val="20"/>
                <w:lang w:val="en-US" w:bidi="hi-IN"/>
              </w:rPr>
            </w:pPr>
            <w:del w:id="2385"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4778F1F" w14:textId="77777777" w:rsidR="00823474" w:rsidRPr="00B86C34" w:rsidDel="000D0F8E" w:rsidRDefault="00823474" w:rsidP="004116A3">
            <w:pPr>
              <w:autoSpaceDE w:val="0"/>
              <w:autoSpaceDN w:val="0"/>
              <w:adjustRightInd w:val="0"/>
              <w:jc w:val="center"/>
              <w:rPr>
                <w:del w:id="2386" w:author="hp" w:date="2024-04-02T11:45:00Z"/>
                <w:rFonts w:ascii="Times New Roman" w:hAnsi="Times New Roman" w:cs="Times New Roman"/>
                <w:sz w:val="20"/>
                <w:szCs w:val="20"/>
                <w:lang w:val="en-US" w:bidi="hi-IN"/>
              </w:rPr>
            </w:pPr>
            <w:del w:id="2387" w:author="hp" w:date="2024-04-02T11:45:00Z">
              <w:r w:rsidRPr="00B86C34" w:rsidDel="000D0F8E">
                <w:rPr>
                  <w:rFonts w:ascii="Times New Roman" w:hAnsi="Times New Roman" w:cs="Times New Roman"/>
                  <w:sz w:val="20"/>
                  <w:szCs w:val="20"/>
                  <w:lang w:val="en-US" w:bidi="hi-IN"/>
                </w:rPr>
                <w:delText>40.025</w:delText>
              </w:r>
            </w:del>
          </w:p>
          <w:p w14:paraId="09BA6AC3" w14:textId="77777777" w:rsidR="00823474" w:rsidRPr="00B86C34" w:rsidDel="000D0F8E" w:rsidRDefault="00823474" w:rsidP="004116A3">
            <w:pPr>
              <w:autoSpaceDE w:val="0"/>
              <w:autoSpaceDN w:val="0"/>
              <w:adjustRightInd w:val="0"/>
              <w:jc w:val="center"/>
              <w:rPr>
                <w:del w:id="2388" w:author="hp" w:date="2024-04-02T11:45:00Z"/>
                <w:rFonts w:ascii="Times New Roman" w:hAnsi="Times New Roman" w:cs="Times New Roman"/>
                <w:sz w:val="20"/>
                <w:szCs w:val="20"/>
                <w:lang w:val="en-US" w:bidi="hi-IN"/>
              </w:rPr>
            </w:pPr>
            <w:del w:id="2389" w:author="hp" w:date="2024-04-02T11:45:00Z">
              <w:r w:rsidRPr="00B86C34" w:rsidDel="000D0F8E">
                <w:rPr>
                  <w:rFonts w:ascii="Times New Roman" w:hAnsi="Times New Roman" w:cs="Times New Roman"/>
                  <w:sz w:val="20"/>
                  <w:szCs w:val="20"/>
                  <w:lang w:val="en-US" w:bidi="hi-IN"/>
                </w:rPr>
                <w:delText>42.032</w:delText>
              </w:r>
            </w:del>
          </w:p>
        </w:tc>
        <w:tc>
          <w:tcPr>
            <w:tcW w:w="1289" w:type="dxa"/>
            <w:gridSpan w:val="2"/>
          </w:tcPr>
          <w:p w14:paraId="4F9E6DCA" w14:textId="77777777" w:rsidR="00823474" w:rsidRPr="00B86C34" w:rsidDel="000D0F8E" w:rsidRDefault="00823474" w:rsidP="004116A3">
            <w:pPr>
              <w:autoSpaceDE w:val="0"/>
              <w:autoSpaceDN w:val="0"/>
              <w:adjustRightInd w:val="0"/>
              <w:jc w:val="center"/>
              <w:rPr>
                <w:del w:id="2390" w:author="hp" w:date="2024-04-02T11:45:00Z"/>
                <w:rFonts w:ascii="Times New Roman" w:hAnsi="Times New Roman" w:cs="Times New Roman"/>
                <w:sz w:val="20"/>
                <w:szCs w:val="20"/>
                <w:lang w:val="en-US" w:bidi="hi-IN"/>
              </w:rPr>
            </w:pPr>
            <w:del w:id="2391" w:author="hp" w:date="2024-04-02T11:45:00Z">
              <w:r w:rsidRPr="00B86C34" w:rsidDel="000D0F8E">
                <w:rPr>
                  <w:rFonts w:ascii="Times New Roman" w:hAnsi="Times New Roman" w:cs="Times New Roman"/>
                  <w:sz w:val="20"/>
                  <w:szCs w:val="20"/>
                  <w:lang w:val="en-US" w:bidi="hi-IN"/>
                </w:rPr>
                <w:delText>1.51</w:delText>
              </w:r>
            </w:del>
          </w:p>
          <w:p w14:paraId="0BE6CC02" w14:textId="77777777" w:rsidR="00823474" w:rsidRPr="00B86C34" w:rsidDel="000D0F8E" w:rsidRDefault="00823474" w:rsidP="004116A3">
            <w:pPr>
              <w:autoSpaceDE w:val="0"/>
              <w:autoSpaceDN w:val="0"/>
              <w:adjustRightInd w:val="0"/>
              <w:jc w:val="center"/>
              <w:rPr>
                <w:del w:id="2392" w:author="hp" w:date="2024-04-02T11:45:00Z"/>
                <w:rFonts w:ascii="Times New Roman" w:hAnsi="Times New Roman" w:cs="Times New Roman"/>
                <w:sz w:val="20"/>
                <w:szCs w:val="20"/>
                <w:lang w:val="en-US" w:bidi="hi-IN"/>
              </w:rPr>
            </w:pPr>
            <w:del w:id="2393" w:author="hp" w:date="2024-04-02T11:45:00Z">
              <w:r w:rsidRPr="00B86C34" w:rsidDel="000D0F8E">
                <w:rPr>
                  <w:rFonts w:ascii="Times New Roman" w:hAnsi="Times New Roman" w:cs="Times New Roman"/>
                  <w:sz w:val="20"/>
                  <w:szCs w:val="20"/>
                  <w:lang w:val="en-US" w:bidi="hi-IN"/>
                </w:rPr>
                <w:delText>1.52</w:delText>
              </w:r>
            </w:del>
          </w:p>
        </w:tc>
        <w:tc>
          <w:tcPr>
            <w:tcW w:w="1160" w:type="dxa"/>
            <w:gridSpan w:val="2"/>
          </w:tcPr>
          <w:p w14:paraId="302D123D" w14:textId="77777777" w:rsidR="00823474" w:rsidRPr="00B86C34" w:rsidDel="000D0F8E" w:rsidRDefault="00823474" w:rsidP="004116A3">
            <w:pPr>
              <w:autoSpaceDE w:val="0"/>
              <w:autoSpaceDN w:val="0"/>
              <w:adjustRightInd w:val="0"/>
              <w:jc w:val="center"/>
              <w:rPr>
                <w:del w:id="2394" w:author="hp" w:date="2024-04-02T11:45:00Z"/>
                <w:rFonts w:ascii="Times New Roman" w:hAnsi="Times New Roman" w:cs="Times New Roman"/>
                <w:sz w:val="20"/>
                <w:szCs w:val="20"/>
                <w:lang w:val="en-US" w:bidi="hi-IN"/>
              </w:rPr>
            </w:pPr>
            <w:del w:id="2395" w:author="hp" w:date="2024-04-02T11:45:00Z">
              <w:r w:rsidRPr="00B86C34" w:rsidDel="000D0F8E">
                <w:rPr>
                  <w:rFonts w:ascii="Times New Roman" w:hAnsi="Times New Roman" w:cs="Times New Roman"/>
                  <w:sz w:val="20"/>
                  <w:szCs w:val="20"/>
                  <w:lang w:val="en-US" w:bidi="hi-IN"/>
                </w:rPr>
                <w:delText>7</w:delText>
              </w:r>
            </w:del>
          </w:p>
          <w:p w14:paraId="4C2179C3" w14:textId="77777777" w:rsidR="00823474" w:rsidRPr="00B86C34" w:rsidDel="000D0F8E" w:rsidRDefault="00823474" w:rsidP="004116A3">
            <w:pPr>
              <w:autoSpaceDE w:val="0"/>
              <w:autoSpaceDN w:val="0"/>
              <w:adjustRightInd w:val="0"/>
              <w:jc w:val="center"/>
              <w:rPr>
                <w:del w:id="2396" w:author="hp" w:date="2024-04-02T11:45:00Z"/>
                <w:rFonts w:ascii="Times New Roman" w:hAnsi="Times New Roman" w:cs="Times New Roman"/>
                <w:sz w:val="20"/>
                <w:szCs w:val="20"/>
                <w:lang w:val="en-US" w:bidi="hi-IN"/>
              </w:rPr>
            </w:pPr>
            <w:del w:id="2397" w:author="hp" w:date="2024-04-02T11:45:00Z">
              <w:r w:rsidRPr="00B86C34" w:rsidDel="000D0F8E">
                <w:rPr>
                  <w:rFonts w:ascii="Times New Roman" w:hAnsi="Times New Roman" w:cs="Times New Roman"/>
                  <w:sz w:val="20"/>
                  <w:szCs w:val="20"/>
                  <w:lang w:val="en-US" w:bidi="hi-IN"/>
                </w:rPr>
                <w:delText>7</w:delText>
              </w:r>
            </w:del>
          </w:p>
        </w:tc>
        <w:tc>
          <w:tcPr>
            <w:tcW w:w="1665" w:type="dxa"/>
            <w:gridSpan w:val="2"/>
          </w:tcPr>
          <w:p w14:paraId="3B49123F" w14:textId="77777777" w:rsidR="00823474" w:rsidRPr="00B86C34" w:rsidDel="000D0F8E" w:rsidRDefault="00823474" w:rsidP="004116A3">
            <w:pPr>
              <w:autoSpaceDE w:val="0"/>
              <w:autoSpaceDN w:val="0"/>
              <w:adjustRightInd w:val="0"/>
              <w:jc w:val="center"/>
              <w:rPr>
                <w:del w:id="2398" w:author="hp" w:date="2024-04-02T11:45:00Z"/>
                <w:rFonts w:ascii="Times New Roman" w:hAnsi="Times New Roman" w:cs="Times New Roman"/>
                <w:sz w:val="20"/>
                <w:szCs w:val="20"/>
                <w:lang w:val="en-US" w:bidi="hi-IN"/>
              </w:rPr>
            </w:pPr>
            <w:del w:id="2399" w:author="hp" w:date="2024-04-02T11:45:00Z">
              <w:r w:rsidRPr="00B86C34" w:rsidDel="000D0F8E">
                <w:rPr>
                  <w:rFonts w:ascii="Times New Roman" w:hAnsi="Times New Roman" w:cs="Times New Roman"/>
                  <w:sz w:val="20"/>
                  <w:szCs w:val="20"/>
                  <w:lang w:val="en-US" w:bidi="hi-IN"/>
                </w:rPr>
                <w:delText>19.810</w:delText>
              </w:r>
            </w:del>
          </w:p>
          <w:p w14:paraId="7D4DBDA5" w14:textId="77777777" w:rsidR="00823474" w:rsidRPr="00B86C34" w:rsidDel="000D0F8E" w:rsidRDefault="00823474" w:rsidP="004116A3">
            <w:pPr>
              <w:autoSpaceDE w:val="0"/>
              <w:autoSpaceDN w:val="0"/>
              <w:adjustRightInd w:val="0"/>
              <w:jc w:val="center"/>
              <w:rPr>
                <w:del w:id="2400" w:author="hp" w:date="2024-04-02T11:45:00Z"/>
                <w:rFonts w:ascii="Times New Roman" w:hAnsi="Times New Roman" w:cs="Times New Roman"/>
                <w:sz w:val="20"/>
                <w:szCs w:val="20"/>
                <w:lang w:val="en-US" w:bidi="hi-IN"/>
              </w:rPr>
            </w:pPr>
            <w:del w:id="2401" w:author="hp" w:date="2024-04-02T11:45:00Z">
              <w:r w:rsidRPr="00B86C34" w:rsidDel="000D0F8E">
                <w:rPr>
                  <w:rFonts w:ascii="Times New Roman" w:hAnsi="Times New Roman" w:cs="Times New Roman"/>
                  <w:sz w:val="20"/>
                  <w:szCs w:val="20"/>
                  <w:lang w:val="en-US" w:bidi="hi-IN"/>
                </w:rPr>
                <w:delText>19.903</w:delText>
              </w:r>
            </w:del>
          </w:p>
        </w:tc>
      </w:tr>
      <w:tr w:rsidR="00A52554" w:rsidRPr="00B86C34" w:rsidDel="000D0F8E" w14:paraId="4966F458" w14:textId="77777777" w:rsidTr="00A52554">
        <w:trPr>
          <w:gridAfter w:val="2"/>
          <w:wAfter w:w="19" w:type="dxa"/>
          <w:trHeight w:val="748"/>
          <w:jc w:val="center"/>
          <w:del w:id="2402" w:author="hp" w:date="2024-04-02T11:45:00Z"/>
        </w:trPr>
        <w:tc>
          <w:tcPr>
            <w:tcW w:w="1625" w:type="dxa"/>
          </w:tcPr>
          <w:p w14:paraId="5A0C7EBD" w14:textId="77777777" w:rsidR="00823474" w:rsidRPr="00B86C34" w:rsidDel="000D0F8E" w:rsidRDefault="00823474" w:rsidP="004116A3">
            <w:pPr>
              <w:autoSpaceDE w:val="0"/>
              <w:autoSpaceDN w:val="0"/>
              <w:adjustRightInd w:val="0"/>
              <w:jc w:val="center"/>
              <w:rPr>
                <w:del w:id="2403" w:author="hp" w:date="2024-04-02T11:45:00Z"/>
                <w:rFonts w:ascii="Times New Roman" w:hAnsi="Times New Roman" w:cs="Times New Roman"/>
                <w:sz w:val="20"/>
                <w:szCs w:val="20"/>
                <w:lang w:val="en-US" w:bidi="hi-IN"/>
              </w:rPr>
            </w:pPr>
            <w:del w:id="2404" w:author="hp" w:date="2024-04-02T11:45:00Z">
              <w:r w:rsidRPr="00B86C34" w:rsidDel="000D0F8E">
                <w:rPr>
                  <w:rFonts w:ascii="Times New Roman" w:hAnsi="Times New Roman" w:cs="Times New Roman"/>
                  <w:sz w:val="20"/>
                  <w:szCs w:val="20"/>
                  <w:lang w:val="en-US" w:bidi="hi-IN"/>
                </w:rPr>
                <w:delText>42×40</w:delText>
              </w:r>
            </w:del>
          </w:p>
        </w:tc>
        <w:tc>
          <w:tcPr>
            <w:tcW w:w="657" w:type="dxa"/>
          </w:tcPr>
          <w:p w14:paraId="2C66F486" w14:textId="77777777" w:rsidR="00823474" w:rsidRPr="00B86C34" w:rsidDel="000D0F8E" w:rsidRDefault="00823474" w:rsidP="004116A3">
            <w:pPr>
              <w:autoSpaceDE w:val="0"/>
              <w:autoSpaceDN w:val="0"/>
              <w:adjustRightInd w:val="0"/>
              <w:jc w:val="center"/>
              <w:rPr>
                <w:del w:id="2405" w:author="hp" w:date="2024-04-02T11:45:00Z"/>
                <w:rFonts w:ascii="Times New Roman" w:hAnsi="Times New Roman" w:cs="Times New Roman"/>
                <w:sz w:val="20"/>
                <w:szCs w:val="20"/>
                <w:lang w:val="en-US" w:bidi="hi-IN"/>
              </w:rPr>
            </w:pPr>
            <w:del w:id="2406" w:author="hp" w:date="2024-04-02T11:45:00Z">
              <w:r w:rsidRPr="00B86C34" w:rsidDel="000D0F8E">
                <w:rPr>
                  <w:rFonts w:ascii="Times New Roman" w:hAnsi="Times New Roman" w:cs="Times New Roman"/>
                  <w:sz w:val="20"/>
                  <w:szCs w:val="20"/>
                  <w:lang w:val="en-US" w:bidi="hi-IN"/>
                </w:rPr>
                <w:delText>40</w:delText>
              </w:r>
            </w:del>
          </w:p>
        </w:tc>
        <w:tc>
          <w:tcPr>
            <w:tcW w:w="769" w:type="dxa"/>
          </w:tcPr>
          <w:p w14:paraId="04BF86AF" w14:textId="77777777" w:rsidR="00823474" w:rsidRPr="00B86C34" w:rsidDel="000D0F8E" w:rsidRDefault="00823474" w:rsidP="004116A3">
            <w:pPr>
              <w:autoSpaceDE w:val="0"/>
              <w:autoSpaceDN w:val="0"/>
              <w:adjustRightInd w:val="0"/>
              <w:jc w:val="center"/>
              <w:rPr>
                <w:del w:id="2407" w:author="hp" w:date="2024-04-02T11:45:00Z"/>
                <w:rFonts w:ascii="Times New Roman" w:hAnsi="Times New Roman" w:cs="Times New Roman"/>
                <w:sz w:val="20"/>
                <w:szCs w:val="20"/>
                <w:lang w:val="en-US" w:bidi="hi-IN"/>
              </w:rPr>
            </w:pPr>
            <w:del w:id="2408" w:author="hp" w:date="2024-04-02T11:45:00Z">
              <w:r w:rsidRPr="00B86C34" w:rsidDel="000D0F8E">
                <w:rPr>
                  <w:rFonts w:ascii="Times New Roman" w:hAnsi="Times New Roman" w:cs="Times New Roman"/>
                  <w:sz w:val="20"/>
                  <w:szCs w:val="20"/>
                  <w:lang w:val="en-US" w:bidi="hi-IN"/>
                </w:rPr>
                <w:delText>40</w:delText>
              </w:r>
            </w:del>
          </w:p>
        </w:tc>
        <w:tc>
          <w:tcPr>
            <w:tcW w:w="1286" w:type="dxa"/>
          </w:tcPr>
          <w:p w14:paraId="429E9E6C" w14:textId="77777777" w:rsidR="00823474" w:rsidRPr="00B86C34" w:rsidDel="000D0F8E" w:rsidRDefault="00823474" w:rsidP="004116A3">
            <w:pPr>
              <w:autoSpaceDE w:val="0"/>
              <w:autoSpaceDN w:val="0"/>
              <w:adjustRightInd w:val="0"/>
              <w:jc w:val="center"/>
              <w:rPr>
                <w:del w:id="2409" w:author="hp" w:date="2024-04-02T11:45:00Z"/>
                <w:rFonts w:ascii="Times New Roman" w:hAnsi="Times New Roman" w:cs="Times New Roman"/>
                <w:sz w:val="20"/>
                <w:szCs w:val="20"/>
                <w:lang w:val="en-US" w:bidi="hi-IN"/>
              </w:rPr>
            </w:pPr>
            <w:del w:id="2410" w:author="hp" w:date="2024-04-02T11:45:00Z">
              <w:r w:rsidRPr="00B86C34" w:rsidDel="000D0F8E">
                <w:rPr>
                  <w:rFonts w:ascii="Times New Roman" w:hAnsi="Times New Roman" w:cs="Times New Roman"/>
                  <w:sz w:val="20"/>
                  <w:szCs w:val="20"/>
                  <w:lang w:val="en-US" w:bidi="hi-IN"/>
                </w:rPr>
                <w:delText>34.641</w:delText>
              </w:r>
            </w:del>
          </w:p>
        </w:tc>
        <w:tc>
          <w:tcPr>
            <w:tcW w:w="901" w:type="dxa"/>
          </w:tcPr>
          <w:p w14:paraId="5A306D93" w14:textId="77777777" w:rsidR="00823474" w:rsidRPr="00B86C34" w:rsidDel="000D0F8E" w:rsidRDefault="00CB07F2" w:rsidP="004116A3">
            <w:pPr>
              <w:autoSpaceDE w:val="0"/>
              <w:autoSpaceDN w:val="0"/>
              <w:adjustRightInd w:val="0"/>
              <w:jc w:val="center"/>
              <w:rPr>
                <w:del w:id="2411" w:author="hp" w:date="2024-04-02T11:45:00Z"/>
                <w:rFonts w:ascii="Times New Roman" w:hAnsi="Times New Roman" w:cs="Times New Roman"/>
                <w:sz w:val="20"/>
                <w:szCs w:val="20"/>
                <w:lang w:val="en-US" w:bidi="hi-IN"/>
              </w:rPr>
            </w:pPr>
            <w:del w:id="2412" w:author="hp" w:date="2024-04-02T11:45:00Z">
              <w:r w:rsidRPr="00B86C34" w:rsidDel="000D0F8E">
                <w:rPr>
                  <w:rFonts w:ascii="Times New Roman" w:hAnsi="Times New Roman" w:cs="Times New Roman"/>
                  <w:sz w:val="20"/>
                  <w:szCs w:val="20"/>
                  <w:lang w:val="en-US" w:bidi="hi-IN"/>
                </w:rPr>
                <w:delText>41.8</w:delText>
              </w:r>
            </w:del>
          </w:p>
        </w:tc>
        <w:tc>
          <w:tcPr>
            <w:tcW w:w="903" w:type="dxa"/>
          </w:tcPr>
          <w:p w14:paraId="0EE8802A" w14:textId="77777777" w:rsidR="00823474" w:rsidRPr="00B86C34" w:rsidDel="000D0F8E" w:rsidRDefault="00CB07F2" w:rsidP="004116A3">
            <w:pPr>
              <w:autoSpaceDE w:val="0"/>
              <w:autoSpaceDN w:val="0"/>
              <w:adjustRightInd w:val="0"/>
              <w:jc w:val="center"/>
              <w:rPr>
                <w:del w:id="2413" w:author="hp" w:date="2024-04-02T11:45:00Z"/>
                <w:rFonts w:ascii="Times New Roman" w:hAnsi="Times New Roman" w:cs="Times New Roman"/>
                <w:sz w:val="20"/>
                <w:szCs w:val="20"/>
                <w:lang w:val="en-US" w:bidi="hi-IN"/>
              </w:rPr>
            </w:pPr>
            <w:del w:id="2414" w:author="hp" w:date="2024-04-02T11:45:00Z">
              <w:r w:rsidRPr="00B86C34" w:rsidDel="000D0F8E">
                <w:rPr>
                  <w:rFonts w:ascii="Times New Roman" w:hAnsi="Times New Roman" w:cs="Times New Roman"/>
                  <w:sz w:val="20"/>
                  <w:szCs w:val="20"/>
                  <w:lang w:val="en-US" w:bidi="hi-IN"/>
                </w:rPr>
                <w:delText>39.8</w:delText>
              </w:r>
            </w:del>
          </w:p>
        </w:tc>
        <w:tc>
          <w:tcPr>
            <w:tcW w:w="1679" w:type="dxa"/>
          </w:tcPr>
          <w:p w14:paraId="088983FB" w14:textId="77777777" w:rsidR="00823474" w:rsidRPr="00B86C34" w:rsidDel="000D0F8E" w:rsidRDefault="00CB07F2" w:rsidP="004116A3">
            <w:pPr>
              <w:autoSpaceDE w:val="0"/>
              <w:autoSpaceDN w:val="0"/>
              <w:adjustRightInd w:val="0"/>
              <w:jc w:val="center"/>
              <w:rPr>
                <w:del w:id="2415" w:author="hp" w:date="2024-04-02T11:45:00Z"/>
                <w:rFonts w:ascii="Times New Roman" w:hAnsi="Times New Roman" w:cs="Times New Roman"/>
                <w:sz w:val="20"/>
                <w:szCs w:val="20"/>
                <w:lang w:val="en-US" w:bidi="hi-IN"/>
              </w:rPr>
            </w:pPr>
            <w:del w:id="2416" w:author="hp" w:date="2024-04-02T11:45:00Z">
              <w:r w:rsidRPr="00B86C34" w:rsidDel="000D0F8E">
                <w:rPr>
                  <w:rFonts w:ascii="Times New Roman" w:hAnsi="Times New Roman" w:cs="Times New Roman"/>
                  <w:sz w:val="20"/>
                  <w:szCs w:val="20"/>
                  <w:lang w:val="en-US" w:bidi="hi-IN"/>
                </w:rPr>
                <w:delText>41.88</w:delText>
              </w:r>
            </w:del>
          </w:p>
        </w:tc>
        <w:tc>
          <w:tcPr>
            <w:tcW w:w="1289" w:type="dxa"/>
          </w:tcPr>
          <w:p w14:paraId="1E98FAEB" w14:textId="77777777" w:rsidR="00823474" w:rsidRPr="00B86C34" w:rsidDel="000D0F8E" w:rsidRDefault="00CB07F2" w:rsidP="004116A3">
            <w:pPr>
              <w:autoSpaceDE w:val="0"/>
              <w:autoSpaceDN w:val="0"/>
              <w:adjustRightInd w:val="0"/>
              <w:jc w:val="center"/>
              <w:rPr>
                <w:del w:id="2417" w:author="hp" w:date="2024-04-02T11:45:00Z"/>
                <w:rFonts w:ascii="Times New Roman" w:hAnsi="Times New Roman" w:cs="Times New Roman"/>
                <w:sz w:val="20"/>
                <w:szCs w:val="20"/>
                <w:lang w:val="en-US" w:bidi="hi-IN"/>
              </w:rPr>
            </w:pPr>
            <w:del w:id="2418" w:author="hp" w:date="2024-04-02T11:45:00Z">
              <w:r w:rsidRPr="00B86C34" w:rsidDel="000D0F8E">
                <w:rPr>
                  <w:rFonts w:ascii="Times New Roman" w:hAnsi="Times New Roman" w:cs="Times New Roman"/>
                  <w:sz w:val="20"/>
                  <w:szCs w:val="20"/>
                  <w:lang w:val="en-US" w:bidi="hi-IN"/>
                </w:rPr>
                <w:delText>39.92</w:delText>
              </w:r>
            </w:del>
          </w:p>
        </w:tc>
        <w:tc>
          <w:tcPr>
            <w:tcW w:w="1160" w:type="dxa"/>
          </w:tcPr>
          <w:p w14:paraId="6DDECED4" w14:textId="77777777" w:rsidR="00823474" w:rsidRPr="00B86C34" w:rsidDel="000D0F8E" w:rsidRDefault="00CB07F2" w:rsidP="004116A3">
            <w:pPr>
              <w:autoSpaceDE w:val="0"/>
              <w:autoSpaceDN w:val="0"/>
              <w:adjustRightInd w:val="0"/>
              <w:jc w:val="center"/>
              <w:rPr>
                <w:del w:id="2419" w:author="hp" w:date="2024-04-02T11:45:00Z"/>
                <w:rFonts w:ascii="Times New Roman" w:hAnsi="Times New Roman" w:cs="Times New Roman"/>
                <w:sz w:val="20"/>
                <w:szCs w:val="20"/>
                <w:lang w:val="en-US" w:bidi="hi-IN"/>
              </w:rPr>
            </w:pPr>
            <w:del w:id="2420" w:author="hp" w:date="2024-04-02T11:45:00Z">
              <w:r w:rsidRPr="00B86C34" w:rsidDel="000D0F8E">
                <w:rPr>
                  <w:rFonts w:ascii="Times New Roman" w:hAnsi="Times New Roman" w:cs="Times New Roman"/>
                  <w:sz w:val="20"/>
                  <w:szCs w:val="20"/>
                  <w:lang w:val="en-US" w:bidi="hi-IN"/>
                </w:rPr>
                <w:delText>+0.45</w:delText>
              </w:r>
            </w:del>
          </w:p>
        </w:tc>
        <w:tc>
          <w:tcPr>
            <w:tcW w:w="1175" w:type="dxa"/>
          </w:tcPr>
          <w:p w14:paraId="17B18378" w14:textId="77777777" w:rsidR="00823474" w:rsidRPr="00B86C34" w:rsidDel="000D0F8E" w:rsidRDefault="00CB07F2" w:rsidP="004116A3">
            <w:pPr>
              <w:autoSpaceDE w:val="0"/>
              <w:autoSpaceDN w:val="0"/>
              <w:adjustRightInd w:val="0"/>
              <w:jc w:val="center"/>
              <w:rPr>
                <w:del w:id="2421" w:author="hp" w:date="2024-04-02T11:45:00Z"/>
                <w:rFonts w:ascii="Times New Roman" w:hAnsi="Times New Roman" w:cs="Times New Roman"/>
                <w:sz w:val="20"/>
                <w:szCs w:val="20"/>
                <w:lang w:val="en-US" w:bidi="hi-IN"/>
              </w:rPr>
            </w:pPr>
            <w:del w:id="2422" w:author="hp" w:date="2024-04-02T11:45:00Z">
              <w:r w:rsidRPr="00B86C34" w:rsidDel="000D0F8E">
                <w:rPr>
                  <w:rFonts w:ascii="Times New Roman" w:hAnsi="Times New Roman" w:cs="Times New Roman"/>
                  <w:sz w:val="20"/>
                  <w:szCs w:val="20"/>
                  <w:lang w:val="en-US" w:bidi="hi-IN"/>
                </w:rPr>
                <w:delText>2.090</w:delText>
              </w:r>
            </w:del>
          </w:p>
        </w:tc>
        <w:tc>
          <w:tcPr>
            <w:tcW w:w="1420" w:type="dxa"/>
            <w:gridSpan w:val="2"/>
          </w:tcPr>
          <w:p w14:paraId="100D4E2A" w14:textId="77777777" w:rsidR="00823474" w:rsidRPr="00B86C34" w:rsidDel="000D0F8E" w:rsidRDefault="00CB07F2" w:rsidP="004116A3">
            <w:pPr>
              <w:autoSpaceDE w:val="0"/>
              <w:autoSpaceDN w:val="0"/>
              <w:adjustRightInd w:val="0"/>
              <w:jc w:val="center"/>
              <w:rPr>
                <w:del w:id="2423" w:author="hp" w:date="2024-04-02T11:45:00Z"/>
                <w:rFonts w:ascii="Times New Roman" w:hAnsi="Times New Roman" w:cs="Times New Roman"/>
                <w:sz w:val="20"/>
                <w:szCs w:val="20"/>
                <w:lang w:val="en-US" w:bidi="hi-IN"/>
              </w:rPr>
            </w:pPr>
            <w:del w:id="2424" w:author="hp" w:date="2024-04-02T11:45:00Z">
              <w:r w:rsidRPr="00B86C34" w:rsidDel="000D0F8E">
                <w:rPr>
                  <w:rFonts w:ascii="Times New Roman" w:hAnsi="Times New Roman" w:cs="Times New Roman"/>
                  <w:sz w:val="20"/>
                  <w:szCs w:val="20"/>
                  <w:lang w:val="en-US" w:bidi="hi-IN"/>
                </w:rPr>
                <w:delText>1.75</w:delText>
              </w:r>
            </w:del>
          </w:p>
        </w:tc>
        <w:tc>
          <w:tcPr>
            <w:tcW w:w="1420" w:type="dxa"/>
            <w:gridSpan w:val="2"/>
          </w:tcPr>
          <w:p w14:paraId="697C643E" w14:textId="77777777" w:rsidR="00823474" w:rsidRPr="00B86C34" w:rsidDel="000D0F8E" w:rsidRDefault="00CB07F2" w:rsidP="004116A3">
            <w:pPr>
              <w:autoSpaceDE w:val="0"/>
              <w:autoSpaceDN w:val="0"/>
              <w:adjustRightInd w:val="0"/>
              <w:jc w:val="center"/>
              <w:rPr>
                <w:del w:id="2425" w:author="hp" w:date="2024-04-02T11:45:00Z"/>
                <w:rFonts w:ascii="Times New Roman" w:hAnsi="Times New Roman" w:cs="Times New Roman"/>
                <w:sz w:val="20"/>
                <w:szCs w:val="20"/>
                <w:lang w:val="en-US" w:bidi="hi-IN"/>
              </w:rPr>
            </w:pPr>
            <w:del w:id="2426" w:author="hp" w:date="2024-04-02T11:45:00Z">
              <w:r w:rsidRPr="00B86C34" w:rsidDel="000D0F8E">
                <w:rPr>
                  <w:rFonts w:ascii="Times New Roman" w:hAnsi="Times New Roman" w:cs="Times New Roman"/>
                  <w:sz w:val="20"/>
                  <w:szCs w:val="20"/>
                  <w:lang w:val="en-US" w:bidi="hi-IN"/>
                </w:rPr>
                <w:delText>38.370</w:delText>
              </w:r>
            </w:del>
          </w:p>
        </w:tc>
        <w:tc>
          <w:tcPr>
            <w:tcW w:w="1032" w:type="dxa"/>
            <w:gridSpan w:val="2"/>
          </w:tcPr>
          <w:p w14:paraId="641E8732" w14:textId="77777777" w:rsidR="00823474" w:rsidRPr="00B86C34" w:rsidDel="000D0F8E" w:rsidRDefault="00CB07F2" w:rsidP="004116A3">
            <w:pPr>
              <w:autoSpaceDE w:val="0"/>
              <w:autoSpaceDN w:val="0"/>
              <w:adjustRightInd w:val="0"/>
              <w:jc w:val="center"/>
              <w:rPr>
                <w:del w:id="2427" w:author="hp" w:date="2024-04-02T11:45:00Z"/>
                <w:rFonts w:ascii="Times New Roman" w:hAnsi="Times New Roman" w:cs="Times New Roman"/>
                <w:sz w:val="20"/>
                <w:szCs w:val="20"/>
                <w:lang w:val="en-US" w:bidi="hi-IN"/>
              </w:rPr>
            </w:pPr>
            <w:del w:id="2428" w:author="hp" w:date="2024-04-02T11:45:00Z">
              <w:r w:rsidRPr="00B86C34" w:rsidDel="000D0F8E">
                <w:rPr>
                  <w:rFonts w:ascii="Times New Roman" w:hAnsi="Times New Roman" w:cs="Times New Roman"/>
                  <w:sz w:val="20"/>
                  <w:szCs w:val="20"/>
                  <w:lang w:val="en-US" w:bidi="hi-IN"/>
                </w:rPr>
                <w:delText>1.72</w:delText>
              </w:r>
            </w:del>
          </w:p>
        </w:tc>
        <w:tc>
          <w:tcPr>
            <w:tcW w:w="1299" w:type="dxa"/>
            <w:gridSpan w:val="2"/>
          </w:tcPr>
          <w:p w14:paraId="02357FDB" w14:textId="77777777" w:rsidR="00823474" w:rsidRPr="00B86C34" w:rsidDel="000D0F8E" w:rsidRDefault="00CB07F2" w:rsidP="004116A3">
            <w:pPr>
              <w:autoSpaceDE w:val="0"/>
              <w:autoSpaceDN w:val="0"/>
              <w:adjustRightInd w:val="0"/>
              <w:jc w:val="center"/>
              <w:rPr>
                <w:del w:id="2429" w:author="hp" w:date="2024-04-02T11:45:00Z"/>
                <w:rFonts w:ascii="Times New Roman" w:hAnsi="Times New Roman" w:cs="Times New Roman"/>
                <w:sz w:val="20"/>
                <w:szCs w:val="20"/>
                <w:lang w:val="en-US" w:bidi="hi-IN"/>
              </w:rPr>
            </w:pPr>
            <w:del w:id="2430" w:author="hp" w:date="2024-04-02T11:45:00Z">
              <w:r w:rsidRPr="00B86C34" w:rsidDel="000D0F8E">
                <w:rPr>
                  <w:rFonts w:ascii="Times New Roman" w:hAnsi="Times New Roman" w:cs="Times New Roman"/>
                  <w:sz w:val="20"/>
                  <w:szCs w:val="20"/>
                  <w:lang w:val="en-US" w:bidi="hi-IN"/>
                </w:rPr>
                <w:delText>2.00</w:delText>
              </w:r>
            </w:del>
          </w:p>
        </w:tc>
        <w:tc>
          <w:tcPr>
            <w:tcW w:w="1549" w:type="dxa"/>
            <w:gridSpan w:val="2"/>
          </w:tcPr>
          <w:p w14:paraId="59769D3E" w14:textId="77777777" w:rsidR="00823474" w:rsidRPr="00B86C34" w:rsidDel="000D0F8E" w:rsidRDefault="00CB07F2" w:rsidP="004116A3">
            <w:pPr>
              <w:autoSpaceDE w:val="0"/>
              <w:autoSpaceDN w:val="0"/>
              <w:adjustRightInd w:val="0"/>
              <w:jc w:val="center"/>
              <w:rPr>
                <w:del w:id="2431" w:author="hp" w:date="2024-04-02T11:45:00Z"/>
                <w:rFonts w:ascii="Times New Roman" w:hAnsi="Times New Roman" w:cs="Times New Roman"/>
                <w:sz w:val="20"/>
                <w:szCs w:val="20"/>
                <w:lang w:val="en-US" w:bidi="hi-IN"/>
              </w:rPr>
            </w:pPr>
            <w:del w:id="2432" w:author="hp" w:date="2024-04-02T11:45:00Z">
              <w:r w:rsidRPr="00B86C34" w:rsidDel="000D0F8E">
                <w:rPr>
                  <w:rFonts w:ascii="Times New Roman" w:hAnsi="Times New Roman" w:cs="Times New Roman"/>
                  <w:sz w:val="20"/>
                  <w:szCs w:val="20"/>
                  <w:lang w:val="en-US" w:bidi="hi-IN"/>
                </w:rPr>
                <w:delText>44.038</w:delText>
              </w:r>
            </w:del>
          </w:p>
        </w:tc>
        <w:tc>
          <w:tcPr>
            <w:tcW w:w="1289" w:type="dxa"/>
            <w:gridSpan w:val="2"/>
          </w:tcPr>
          <w:p w14:paraId="367B4591" w14:textId="77777777" w:rsidR="00823474" w:rsidRPr="00B86C34" w:rsidDel="000D0F8E" w:rsidRDefault="00CB07F2" w:rsidP="004116A3">
            <w:pPr>
              <w:autoSpaceDE w:val="0"/>
              <w:autoSpaceDN w:val="0"/>
              <w:adjustRightInd w:val="0"/>
              <w:jc w:val="center"/>
              <w:rPr>
                <w:del w:id="2433" w:author="hp" w:date="2024-04-02T11:45:00Z"/>
                <w:rFonts w:ascii="Times New Roman" w:hAnsi="Times New Roman" w:cs="Times New Roman"/>
                <w:sz w:val="20"/>
                <w:szCs w:val="20"/>
                <w:lang w:val="en-US" w:bidi="hi-IN"/>
              </w:rPr>
            </w:pPr>
            <w:del w:id="2434" w:author="hp" w:date="2024-04-02T11:45:00Z">
              <w:r w:rsidRPr="00B86C34" w:rsidDel="000D0F8E">
                <w:rPr>
                  <w:rFonts w:ascii="Times New Roman" w:hAnsi="Times New Roman" w:cs="Times New Roman"/>
                  <w:sz w:val="20"/>
                  <w:szCs w:val="20"/>
                  <w:lang w:val="en-US" w:bidi="hi-IN"/>
                </w:rPr>
                <w:delText>1.53</w:delText>
              </w:r>
            </w:del>
          </w:p>
        </w:tc>
        <w:tc>
          <w:tcPr>
            <w:tcW w:w="1160" w:type="dxa"/>
            <w:gridSpan w:val="2"/>
          </w:tcPr>
          <w:p w14:paraId="3228A7B0" w14:textId="77777777" w:rsidR="00823474" w:rsidRPr="00B86C34" w:rsidDel="000D0F8E" w:rsidRDefault="00CB07F2" w:rsidP="004116A3">
            <w:pPr>
              <w:autoSpaceDE w:val="0"/>
              <w:autoSpaceDN w:val="0"/>
              <w:adjustRightInd w:val="0"/>
              <w:jc w:val="center"/>
              <w:rPr>
                <w:del w:id="2435" w:author="hp" w:date="2024-04-02T11:45:00Z"/>
                <w:rFonts w:ascii="Times New Roman" w:hAnsi="Times New Roman" w:cs="Times New Roman"/>
                <w:sz w:val="20"/>
                <w:szCs w:val="20"/>
                <w:lang w:val="en-US" w:bidi="hi-IN"/>
              </w:rPr>
            </w:pPr>
            <w:del w:id="2436" w:author="hp" w:date="2024-04-02T11:45:00Z">
              <w:r w:rsidRPr="00B86C34" w:rsidDel="000D0F8E">
                <w:rPr>
                  <w:rFonts w:ascii="Times New Roman" w:hAnsi="Times New Roman" w:cs="Times New Roman"/>
                  <w:sz w:val="20"/>
                  <w:szCs w:val="20"/>
                  <w:lang w:val="en-US" w:bidi="hi-IN"/>
                </w:rPr>
                <w:delText>-</w:delText>
              </w:r>
            </w:del>
          </w:p>
        </w:tc>
        <w:tc>
          <w:tcPr>
            <w:tcW w:w="1665" w:type="dxa"/>
            <w:gridSpan w:val="2"/>
          </w:tcPr>
          <w:p w14:paraId="5CB5E6E0" w14:textId="77777777" w:rsidR="00823474" w:rsidRPr="00B86C34" w:rsidDel="000D0F8E" w:rsidRDefault="00CB07F2" w:rsidP="004116A3">
            <w:pPr>
              <w:autoSpaceDE w:val="0"/>
              <w:autoSpaceDN w:val="0"/>
              <w:adjustRightInd w:val="0"/>
              <w:jc w:val="center"/>
              <w:rPr>
                <w:del w:id="2437" w:author="hp" w:date="2024-04-02T11:45:00Z"/>
                <w:rFonts w:ascii="Times New Roman" w:hAnsi="Times New Roman" w:cs="Times New Roman"/>
                <w:sz w:val="20"/>
                <w:szCs w:val="20"/>
                <w:lang w:val="en-US" w:bidi="hi-IN"/>
              </w:rPr>
            </w:pPr>
            <w:del w:id="2438" w:author="hp" w:date="2024-04-02T11:45:00Z">
              <w:r w:rsidRPr="00B86C34" w:rsidDel="000D0F8E">
                <w:rPr>
                  <w:rFonts w:ascii="Times New Roman" w:hAnsi="Times New Roman" w:cs="Times New Roman"/>
                  <w:sz w:val="20"/>
                  <w:szCs w:val="20"/>
                  <w:lang w:val="en-US" w:bidi="hi-IN"/>
                </w:rPr>
                <w:delText>-</w:delText>
              </w:r>
            </w:del>
          </w:p>
        </w:tc>
      </w:tr>
    </w:tbl>
    <w:p w14:paraId="0DB8AD10" w14:textId="77777777" w:rsidR="00CE5EA7" w:rsidRPr="00B86C34" w:rsidDel="00595CB3" w:rsidRDefault="00CE5EA7" w:rsidP="004116A3">
      <w:pPr>
        <w:autoSpaceDE w:val="0"/>
        <w:autoSpaceDN w:val="0"/>
        <w:adjustRightInd w:val="0"/>
        <w:spacing w:after="0" w:line="240" w:lineRule="auto"/>
        <w:rPr>
          <w:del w:id="2439" w:author="hp" w:date="2024-04-05T14:20:00Z"/>
          <w:rFonts w:ascii="Times New Roman" w:hAnsi="Times New Roman" w:cs="Times New Roman"/>
          <w:sz w:val="20"/>
          <w:szCs w:val="20"/>
          <w:lang w:val="en-US" w:bidi="hi-IN"/>
        </w:rPr>
      </w:pPr>
    </w:p>
    <w:p w14:paraId="00D3F12B" w14:textId="1628EC30" w:rsidR="00CE5EA7" w:rsidRPr="00B86C34" w:rsidDel="00595CB3" w:rsidRDefault="00CE5EA7" w:rsidP="004116A3">
      <w:pPr>
        <w:autoSpaceDE w:val="0"/>
        <w:autoSpaceDN w:val="0"/>
        <w:adjustRightInd w:val="0"/>
        <w:spacing w:after="0" w:line="240" w:lineRule="auto"/>
        <w:rPr>
          <w:del w:id="2440" w:author="hp" w:date="2024-04-05T14:20:00Z"/>
          <w:rFonts w:ascii="Times New Roman" w:hAnsi="Times New Roman" w:cs="Times New Roman"/>
          <w:sz w:val="20"/>
          <w:szCs w:val="20"/>
          <w:lang w:val="en-US" w:bidi="hi-IN"/>
        </w:rPr>
      </w:pPr>
    </w:p>
    <w:p w14:paraId="5DD7B47E" w14:textId="77777777" w:rsidR="00CE5EA7" w:rsidRPr="00B86C34" w:rsidRDefault="00CE5EA7" w:rsidP="004116A3">
      <w:pPr>
        <w:autoSpaceDE w:val="0"/>
        <w:autoSpaceDN w:val="0"/>
        <w:adjustRightInd w:val="0"/>
        <w:spacing w:after="0" w:line="240" w:lineRule="auto"/>
        <w:rPr>
          <w:rFonts w:ascii="Times New Roman" w:hAnsi="Times New Roman" w:cs="Times New Roman"/>
          <w:sz w:val="20"/>
          <w:szCs w:val="20"/>
          <w:lang w:val="en-US" w:bidi="hi-IN"/>
        </w:rPr>
      </w:pPr>
    </w:p>
    <w:p w14:paraId="3734369E" w14:textId="77777777" w:rsidR="000D0F8E" w:rsidRDefault="000D0F8E">
      <w:pPr>
        <w:rPr>
          <w:ins w:id="2441" w:author="hp" w:date="2024-04-02T11:45:00Z"/>
          <w:rFonts w:ascii="Times New Roman" w:hAnsi="Times New Roman" w:cs="Times New Roman"/>
          <w:sz w:val="20"/>
          <w:szCs w:val="20"/>
          <w:lang w:val="en-US" w:bidi="hi-IN"/>
        </w:rPr>
        <w:sectPr w:rsidR="000D0F8E" w:rsidSect="000D0F8E">
          <w:type w:val="nextPage"/>
          <w:pgSz w:w="16838" w:h="11906" w:orient="landscape" w:code="9"/>
          <w:pgMar w:top="1440" w:right="1440" w:bottom="1440" w:left="1440" w:header="709" w:footer="709" w:gutter="0"/>
          <w:cols w:space="708"/>
          <w:docGrid w:linePitch="360"/>
          <w:sectPrChange w:id="2442" w:author="hp" w:date="2024-04-02T11:45:00Z">
            <w:sectPr w:rsidR="000D0F8E" w:rsidSect="000D0F8E">
              <w:type w:val="continuous"/>
              <w:pgSz w:w="11906" w:h="16838" w:orient="portrait"/>
              <w:pgMar w:top="1440" w:right="1440" w:bottom="1440" w:left="1440" w:header="709" w:footer="709" w:gutter="0"/>
            </w:sectPr>
          </w:sectPrChange>
        </w:sectPr>
      </w:pPr>
    </w:p>
    <w:tbl>
      <w:tblPr>
        <w:tblStyle w:val="TableGrid"/>
        <w:tblpPr w:leftFromText="180" w:rightFromText="180" w:vertAnchor="text" w:horzAnchor="margin" w:tblpXSpec="center" w:tblpY="-225"/>
        <w:tblW w:w="16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443" w:author="hp" w:date="2024-04-05T14:26:00Z">
          <w:tblPr>
            <w:tblStyle w:val="TableGrid"/>
            <w:tblpPr w:leftFromText="180" w:rightFromText="180" w:vertAnchor="text" w:horzAnchor="margin" w:tblpXSpec="center" w:tblpY="-225"/>
            <w:tblW w:w="16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895"/>
        <w:gridCol w:w="1625"/>
        <w:gridCol w:w="540"/>
        <w:gridCol w:w="810"/>
        <w:gridCol w:w="900"/>
        <w:gridCol w:w="720"/>
        <w:gridCol w:w="810"/>
        <w:gridCol w:w="900"/>
        <w:gridCol w:w="810"/>
        <w:gridCol w:w="985"/>
        <w:gridCol w:w="669"/>
        <w:gridCol w:w="17"/>
        <w:gridCol w:w="703"/>
        <w:gridCol w:w="17"/>
        <w:gridCol w:w="973"/>
        <w:gridCol w:w="17"/>
        <w:gridCol w:w="844"/>
        <w:gridCol w:w="630"/>
        <w:gridCol w:w="900"/>
        <w:gridCol w:w="545"/>
        <w:gridCol w:w="85"/>
        <w:gridCol w:w="450"/>
        <w:gridCol w:w="1260"/>
        <w:tblGridChange w:id="2444">
          <w:tblGrid>
            <w:gridCol w:w="895"/>
            <w:gridCol w:w="365"/>
            <w:gridCol w:w="1260"/>
            <w:gridCol w:w="540"/>
            <w:gridCol w:w="810"/>
            <w:gridCol w:w="900"/>
            <w:gridCol w:w="720"/>
            <w:gridCol w:w="810"/>
            <w:gridCol w:w="900"/>
            <w:gridCol w:w="810"/>
            <w:gridCol w:w="900"/>
            <w:gridCol w:w="754"/>
            <w:gridCol w:w="17"/>
            <w:gridCol w:w="703"/>
            <w:gridCol w:w="17"/>
            <w:gridCol w:w="973"/>
            <w:gridCol w:w="17"/>
            <w:gridCol w:w="703"/>
            <w:gridCol w:w="17"/>
            <w:gridCol w:w="613"/>
            <w:gridCol w:w="17"/>
            <w:gridCol w:w="883"/>
            <w:gridCol w:w="17"/>
            <w:gridCol w:w="613"/>
            <w:gridCol w:w="17"/>
            <w:gridCol w:w="444"/>
            <w:gridCol w:w="17"/>
            <w:gridCol w:w="1373"/>
          </w:tblGrid>
        </w:tblGridChange>
      </w:tblGrid>
      <w:tr w:rsidR="00101D94" w:rsidRPr="00831B23" w14:paraId="59381C46" w14:textId="77777777" w:rsidTr="00FA73C3">
        <w:trPr>
          <w:trHeight w:val="536"/>
          <w:tblHeader/>
          <w:ins w:id="2445" w:author="hp" w:date="2024-04-02T12:25:00Z"/>
          <w:trPrChange w:id="2446" w:author="hp" w:date="2024-04-05T14:26:00Z">
            <w:trPr>
              <w:trHeight w:val="323"/>
            </w:trPr>
          </w:trPrChange>
        </w:trPr>
        <w:tc>
          <w:tcPr>
            <w:tcW w:w="895" w:type="dxa"/>
            <w:vMerge w:val="restart"/>
            <w:tcPrChange w:id="2447" w:author="hp" w:date="2024-04-05T14:26:00Z">
              <w:tcPr>
                <w:tcW w:w="1260" w:type="dxa"/>
                <w:gridSpan w:val="2"/>
                <w:vMerge w:val="restart"/>
              </w:tcPr>
            </w:tcPrChange>
          </w:tcPr>
          <w:p w14:paraId="512B1AAE" w14:textId="77777777" w:rsidR="00101D94" w:rsidRPr="00831B23" w:rsidRDefault="00101D94" w:rsidP="00C06AA0">
            <w:pPr>
              <w:autoSpaceDE w:val="0"/>
              <w:autoSpaceDN w:val="0"/>
              <w:adjustRightInd w:val="0"/>
              <w:jc w:val="center"/>
              <w:rPr>
                <w:ins w:id="2448" w:author="hp" w:date="2024-04-02T13:02:00Z"/>
                <w:rFonts w:ascii="Times New Roman" w:hAnsi="Times New Roman" w:cs="Times New Roman"/>
                <w:b/>
                <w:bCs/>
                <w:sz w:val="20"/>
                <w:szCs w:val="20"/>
                <w:lang w:val="en-US" w:bidi="hi-IN"/>
              </w:rPr>
            </w:pPr>
            <w:moveToRangeStart w:id="2449" w:author="hp" w:date="2024-04-02T12:25:00Z" w:name="move162953143"/>
            <w:ins w:id="2450" w:author="hp" w:date="2024-04-02T14:07:00Z">
              <w:r w:rsidRPr="00831B23">
                <w:rPr>
                  <w:rFonts w:ascii="Times New Roman" w:hAnsi="Times New Roman" w:cs="Times New Roman"/>
                  <w:b/>
                  <w:bCs/>
                  <w:sz w:val="20"/>
                  <w:szCs w:val="20"/>
                  <w:lang w:val="en-US" w:bidi="hi-IN"/>
                </w:rPr>
                <w:lastRenderedPageBreak/>
                <w:t>Sl No.</w:t>
              </w:r>
            </w:ins>
          </w:p>
        </w:tc>
        <w:tc>
          <w:tcPr>
            <w:tcW w:w="1625" w:type="dxa"/>
            <w:vMerge w:val="restart"/>
            <w:tcPrChange w:id="2451" w:author="hp" w:date="2024-04-05T14:26:00Z">
              <w:tcPr>
                <w:tcW w:w="1260" w:type="dxa"/>
                <w:vMerge w:val="restart"/>
              </w:tcPr>
            </w:tcPrChange>
          </w:tcPr>
          <w:p w14:paraId="7DAB6F4E" w14:textId="3CB02752" w:rsidR="00101D94" w:rsidRPr="00831B23" w:rsidRDefault="00831B23" w:rsidP="00C06AA0">
            <w:pPr>
              <w:autoSpaceDE w:val="0"/>
              <w:autoSpaceDN w:val="0"/>
              <w:adjustRightInd w:val="0"/>
              <w:jc w:val="center"/>
              <w:rPr>
                <w:ins w:id="2452" w:author="hp" w:date="2024-04-02T12:25:00Z"/>
                <w:rFonts w:ascii="Times New Roman" w:hAnsi="Times New Roman" w:cs="Times New Roman"/>
                <w:b/>
                <w:bCs/>
                <w:sz w:val="20"/>
                <w:szCs w:val="20"/>
                <w:lang w:val="en-US" w:bidi="hi-IN"/>
              </w:rPr>
            </w:pPr>
            <w:ins w:id="2453" w:author="hp" w:date="2024-04-02T12:25:00Z">
              <w:r w:rsidRPr="00831B23">
                <w:rPr>
                  <w:rFonts w:ascii="Times New Roman" w:hAnsi="Times New Roman" w:cs="Times New Roman"/>
                  <w:b/>
                  <w:bCs/>
                  <w:sz w:val="20"/>
                  <w:szCs w:val="20"/>
                  <w:lang w:val="en-US" w:bidi="hi-IN"/>
                </w:rPr>
                <w:t>Nominal size</w:t>
              </w:r>
            </w:ins>
          </w:p>
        </w:tc>
        <w:tc>
          <w:tcPr>
            <w:tcW w:w="7161" w:type="dxa"/>
            <w:gridSpan w:val="10"/>
            <w:tcPrChange w:id="2454" w:author="hp" w:date="2024-04-05T14:26:00Z">
              <w:tcPr>
                <w:tcW w:w="7161" w:type="dxa"/>
                <w:gridSpan w:val="10"/>
              </w:tcPr>
            </w:tcPrChange>
          </w:tcPr>
          <w:p w14:paraId="34DA0B55" w14:textId="443EDB00" w:rsidR="00101D94" w:rsidRPr="00831B23" w:rsidRDefault="00101D94" w:rsidP="00C06AA0">
            <w:pPr>
              <w:autoSpaceDE w:val="0"/>
              <w:autoSpaceDN w:val="0"/>
              <w:adjustRightInd w:val="0"/>
              <w:jc w:val="center"/>
              <w:rPr>
                <w:ins w:id="2455" w:author="hp" w:date="2024-04-02T12:25:00Z"/>
                <w:rFonts w:ascii="Times New Roman" w:hAnsi="Times New Roman" w:cs="Times New Roman"/>
                <w:b/>
                <w:bCs/>
                <w:sz w:val="20"/>
                <w:szCs w:val="20"/>
                <w:lang w:val="en-US" w:bidi="hi-IN"/>
              </w:rPr>
            </w:pPr>
          </w:p>
        </w:tc>
        <w:tc>
          <w:tcPr>
            <w:tcW w:w="2554" w:type="dxa"/>
            <w:gridSpan w:val="5"/>
            <w:tcPrChange w:id="2456" w:author="hp" w:date="2024-04-05T14:26:00Z">
              <w:tcPr>
                <w:tcW w:w="2430" w:type="dxa"/>
                <w:gridSpan w:val="6"/>
              </w:tcPr>
            </w:tcPrChange>
          </w:tcPr>
          <w:p w14:paraId="2BF1896E" w14:textId="4F22186D" w:rsidR="00101D94" w:rsidRPr="00DB4BBB" w:rsidRDefault="008428A1" w:rsidP="00C06AA0">
            <w:pPr>
              <w:autoSpaceDE w:val="0"/>
              <w:autoSpaceDN w:val="0"/>
              <w:adjustRightInd w:val="0"/>
              <w:jc w:val="center"/>
              <w:rPr>
                <w:ins w:id="2457" w:author="hp" w:date="2024-04-02T12:25:00Z"/>
                <w:rFonts w:ascii="Times New Roman" w:hAnsi="Times New Roman" w:cs="Times New Roman"/>
                <w:b/>
                <w:bCs/>
                <w:sz w:val="20"/>
                <w:szCs w:val="20"/>
                <w:lang w:val="en-US" w:bidi="hi-IN"/>
              </w:rPr>
            </w:pPr>
            <w:ins w:id="2458" w:author="hp" w:date="2024-04-05T14:15:00Z">
              <w:r>
                <w:rPr>
                  <w:rFonts w:ascii="Times New Roman" w:hAnsi="Times New Roman" w:cs="Times New Roman"/>
                  <w:b/>
                  <w:bCs/>
                  <w:noProof/>
                  <w:sz w:val="20"/>
                  <w:szCs w:val="20"/>
                  <w:lang w:eastAsia="en-IN" w:bidi="hi-IN"/>
                </w:rPr>
                <mc:AlternateContent>
                  <mc:Choice Requires="wps">
                    <w:drawing>
                      <wp:anchor distT="0" distB="0" distL="114300" distR="114300" simplePos="0" relativeHeight="251673600" behindDoc="0" locked="0" layoutInCell="1" allowOverlap="1" wp14:anchorId="24D2B3DE" wp14:editId="38B8D051">
                        <wp:simplePos x="0" y="0"/>
                        <wp:positionH relativeFrom="column">
                          <wp:posOffset>696278</wp:posOffset>
                        </wp:positionH>
                        <wp:positionV relativeFrom="paragraph">
                          <wp:posOffset>-426402</wp:posOffset>
                        </wp:positionV>
                        <wp:extent cx="151765" cy="1350010"/>
                        <wp:effectExtent l="0" t="84772" r="11112" b="11113"/>
                        <wp:wrapNone/>
                        <wp:docPr id="29" name="Right Brace 29"/>
                        <wp:cNvGraphicFramePr/>
                        <a:graphic xmlns:a="http://schemas.openxmlformats.org/drawingml/2006/main">
                          <a:graphicData uri="http://schemas.microsoft.com/office/word/2010/wordprocessingShape">
                            <wps:wsp>
                              <wps:cNvSpPr/>
                              <wps:spPr>
                                <a:xfrm rot="16200000">
                                  <a:off x="0" y="0"/>
                                  <a:ext cx="151765" cy="135001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6E1590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 o:spid="_x0000_s1026" type="#_x0000_t88" style="position:absolute;margin-left:54.85pt;margin-top:-33.55pt;width:11.95pt;height:106.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" adj="202" strokecolor="black [3200]" strokeweight=".5pt">
                        <v:stroke joinstyle="miter"/>
                      </v:shape>
                    </w:pict>
                  </mc:Fallback>
                </mc:AlternateContent>
              </w:r>
            </w:ins>
            <w:ins w:id="2459" w:author="hp" w:date="2024-04-02T12:25:00Z">
              <w:r w:rsidR="00831B23" w:rsidRPr="00DB4BBB">
                <w:rPr>
                  <w:rFonts w:ascii="Times New Roman" w:hAnsi="Times New Roman" w:cs="Times New Roman"/>
                  <w:b/>
                  <w:bCs/>
                  <w:sz w:val="20"/>
                  <w:szCs w:val="20"/>
                  <w:lang w:val="en-US" w:bidi="hi-IN"/>
                </w:rPr>
                <w:t>Internal Spline</w:t>
              </w:r>
            </w:ins>
          </w:p>
        </w:tc>
        <w:tc>
          <w:tcPr>
            <w:tcW w:w="3870" w:type="dxa"/>
            <w:gridSpan w:val="6"/>
            <w:tcPrChange w:id="2460" w:author="hp" w:date="2024-04-05T14:26:00Z">
              <w:tcPr>
                <w:tcW w:w="3994" w:type="dxa"/>
                <w:gridSpan w:val="9"/>
              </w:tcPr>
            </w:tcPrChange>
          </w:tcPr>
          <w:p w14:paraId="6C321AB9" w14:textId="6A0FDA9F" w:rsidR="00101D94" w:rsidRPr="00DB4BBB" w:rsidRDefault="008428A1" w:rsidP="00C06AA0">
            <w:pPr>
              <w:autoSpaceDE w:val="0"/>
              <w:autoSpaceDN w:val="0"/>
              <w:adjustRightInd w:val="0"/>
              <w:jc w:val="center"/>
              <w:rPr>
                <w:ins w:id="2461" w:author="hp" w:date="2024-04-02T12:25:00Z"/>
                <w:rFonts w:ascii="Times New Roman" w:hAnsi="Times New Roman" w:cs="Times New Roman"/>
                <w:b/>
                <w:bCs/>
                <w:sz w:val="20"/>
                <w:szCs w:val="20"/>
                <w:lang w:val="en-US" w:bidi="hi-IN"/>
              </w:rPr>
            </w:pPr>
            <w:ins w:id="2462" w:author="hp" w:date="2024-04-05T14:15:00Z">
              <w:r>
                <w:rPr>
                  <w:rFonts w:ascii="Times New Roman" w:hAnsi="Times New Roman" w:cs="Times New Roman"/>
                  <w:b/>
                  <w:bCs/>
                  <w:noProof/>
                  <w:sz w:val="20"/>
                  <w:szCs w:val="20"/>
                  <w:lang w:eastAsia="en-IN" w:bidi="hi-IN"/>
                </w:rPr>
                <mc:AlternateContent>
                  <mc:Choice Requires="wps">
                    <w:drawing>
                      <wp:anchor distT="0" distB="0" distL="114300" distR="114300" simplePos="0" relativeHeight="251675648" behindDoc="0" locked="0" layoutInCell="1" allowOverlap="1" wp14:anchorId="00D1A4C5" wp14:editId="14ECC65F">
                        <wp:simplePos x="0" y="0"/>
                        <wp:positionH relativeFrom="column">
                          <wp:posOffset>1038004</wp:posOffset>
                        </wp:positionH>
                        <wp:positionV relativeFrom="paragraph">
                          <wp:posOffset>-824755</wp:posOffset>
                        </wp:positionV>
                        <wp:extent cx="167640" cy="2146189"/>
                        <wp:effectExtent l="1587" t="74613" r="24448" b="24447"/>
                        <wp:wrapNone/>
                        <wp:docPr id="31" name="Right Brace 31"/>
                        <wp:cNvGraphicFramePr/>
                        <a:graphic xmlns:a="http://schemas.openxmlformats.org/drawingml/2006/main">
                          <a:graphicData uri="http://schemas.microsoft.com/office/word/2010/wordprocessingShape">
                            <wps:wsp>
                              <wps:cNvSpPr/>
                              <wps:spPr>
                                <a:xfrm rot="16200000">
                                  <a:off x="0" y="0"/>
                                  <a:ext cx="167640" cy="214618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CAAA4C" id="Right Brace 31" o:spid="_x0000_s1026" type="#_x0000_t88" style="position:absolute;margin-left:81.75pt;margin-top:-64.95pt;width:13.2pt;height:169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" adj="141" strokecolor="black [3200]" strokeweight=".5pt">
                        <v:stroke joinstyle="miter"/>
                      </v:shape>
                    </w:pict>
                  </mc:Fallback>
                </mc:AlternateContent>
              </w:r>
            </w:ins>
            <w:ins w:id="2463" w:author="hp" w:date="2024-04-02T12:25:00Z">
              <w:r w:rsidR="00831B23" w:rsidRPr="00DB4BBB">
                <w:rPr>
                  <w:rFonts w:ascii="Times New Roman" w:hAnsi="Times New Roman" w:cs="Times New Roman"/>
                  <w:b/>
                  <w:bCs/>
                  <w:sz w:val="20"/>
                  <w:szCs w:val="20"/>
                  <w:lang w:val="en-US" w:bidi="hi-IN"/>
                </w:rPr>
                <w:t>External Spline</w:t>
              </w:r>
            </w:ins>
          </w:p>
        </w:tc>
      </w:tr>
      <w:tr w:rsidR="00101D94" w:rsidRPr="00831B23" w14:paraId="68A583C0" w14:textId="77777777" w:rsidTr="00FA73C3">
        <w:trPr>
          <w:trHeight w:val="323"/>
          <w:tblHeader/>
          <w:ins w:id="2464" w:author="hp" w:date="2024-04-02T12:25:00Z"/>
          <w:trPrChange w:id="2465" w:author="hp" w:date="2024-04-05T14:26:00Z">
            <w:trPr>
              <w:trHeight w:val="323"/>
            </w:trPr>
          </w:trPrChange>
        </w:trPr>
        <w:tc>
          <w:tcPr>
            <w:tcW w:w="895" w:type="dxa"/>
            <w:vMerge/>
            <w:tcPrChange w:id="2466" w:author="hp" w:date="2024-04-05T14:26:00Z">
              <w:tcPr>
                <w:tcW w:w="1260" w:type="dxa"/>
                <w:gridSpan w:val="2"/>
                <w:vMerge/>
              </w:tcPr>
            </w:tcPrChange>
          </w:tcPr>
          <w:p w14:paraId="58A18704" w14:textId="77777777" w:rsidR="00101D94" w:rsidRPr="00831B23" w:rsidRDefault="00101D94" w:rsidP="00C06AA0">
            <w:pPr>
              <w:autoSpaceDE w:val="0"/>
              <w:autoSpaceDN w:val="0"/>
              <w:adjustRightInd w:val="0"/>
              <w:jc w:val="center"/>
              <w:rPr>
                <w:ins w:id="2467" w:author="hp" w:date="2024-04-02T13:02:00Z"/>
                <w:rFonts w:ascii="Times New Roman" w:hAnsi="Times New Roman" w:cs="Times New Roman"/>
                <w:b/>
                <w:bCs/>
                <w:sz w:val="20"/>
                <w:szCs w:val="20"/>
                <w:lang w:val="en-US" w:bidi="hi-IN"/>
              </w:rPr>
            </w:pPr>
          </w:p>
        </w:tc>
        <w:tc>
          <w:tcPr>
            <w:tcW w:w="1625" w:type="dxa"/>
            <w:vMerge/>
            <w:tcPrChange w:id="2468" w:author="hp" w:date="2024-04-05T14:26:00Z">
              <w:tcPr>
                <w:tcW w:w="1260" w:type="dxa"/>
                <w:vMerge/>
              </w:tcPr>
            </w:tcPrChange>
          </w:tcPr>
          <w:p w14:paraId="47C57946" w14:textId="77777777" w:rsidR="00101D94" w:rsidRPr="00831B23" w:rsidRDefault="00101D94" w:rsidP="00C06AA0">
            <w:pPr>
              <w:autoSpaceDE w:val="0"/>
              <w:autoSpaceDN w:val="0"/>
              <w:adjustRightInd w:val="0"/>
              <w:jc w:val="center"/>
              <w:rPr>
                <w:ins w:id="2469" w:author="hp" w:date="2024-04-02T12:25:00Z"/>
                <w:rFonts w:ascii="Times New Roman" w:hAnsi="Times New Roman" w:cs="Times New Roman"/>
                <w:b/>
                <w:bCs/>
                <w:sz w:val="20"/>
                <w:szCs w:val="20"/>
                <w:lang w:val="en-US" w:bidi="hi-IN"/>
              </w:rPr>
            </w:pPr>
          </w:p>
        </w:tc>
        <w:tc>
          <w:tcPr>
            <w:tcW w:w="7161" w:type="dxa"/>
            <w:gridSpan w:val="10"/>
            <w:tcPrChange w:id="2470" w:author="hp" w:date="2024-04-05T14:26:00Z">
              <w:tcPr>
                <w:tcW w:w="7161" w:type="dxa"/>
                <w:gridSpan w:val="10"/>
              </w:tcPr>
            </w:tcPrChange>
          </w:tcPr>
          <w:p w14:paraId="7DCA3D94" w14:textId="2C55132B" w:rsidR="00101D94" w:rsidRPr="00831B23" w:rsidRDefault="00101D94" w:rsidP="00C06AA0">
            <w:pPr>
              <w:autoSpaceDE w:val="0"/>
              <w:autoSpaceDN w:val="0"/>
              <w:adjustRightInd w:val="0"/>
              <w:jc w:val="center"/>
              <w:rPr>
                <w:ins w:id="2471" w:author="hp" w:date="2024-04-02T12:25:00Z"/>
                <w:rFonts w:ascii="Times New Roman" w:hAnsi="Times New Roman" w:cs="Times New Roman"/>
                <w:b/>
                <w:bCs/>
                <w:sz w:val="20"/>
                <w:szCs w:val="20"/>
                <w:lang w:val="en-US" w:bidi="hi-IN"/>
              </w:rPr>
            </w:pPr>
          </w:p>
        </w:tc>
        <w:tc>
          <w:tcPr>
            <w:tcW w:w="720" w:type="dxa"/>
            <w:gridSpan w:val="2"/>
            <w:tcPrChange w:id="2472" w:author="hp" w:date="2024-04-05T14:26:00Z">
              <w:tcPr>
                <w:tcW w:w="720" w:type="dxa"/>
                <w:gridSpan w:val="2"/>
              </w:tcPr>
            </w:tcPrChange>
          </w:tcPr>
          <w:p w14:paraId="52A95E16" w14:textId="7D7A53BE" w:rsidR="00101D94" w:rsidRPr="00DF17F0" w:rsidRDefault="00831B23" w:rsidP="00C06AA0">
            <w:pPr>
              <w:autoSpaceDE w:val="0"/>
              <w:autoSpaceDN w:val="0"/>
              <w:adjustRightInd w:val="0"/>
              <w:jc w:val="center"/>
              <w:rPr>
                <w:ins w:id="2473" w:author="hp" w:date="2024-04-02T12:25:00Z"/>
                <w:rFonts w:ascii="Times New Roman" w:hAnsi="Times New Roman" w:cs="Times New Roman"/>
                <w:sz w:val="20"/>
                <w:szCs w:val="20"/>
                <w:lang w:val="en-US" w:bidi="hi-IN"/>
                <w:rPrChange w:id="2474" w:author="hp" w:date="2024-04-05T14:15:00Z">
                  <w:rPr>
                    <w:ins w:id="2475" w:author="hp" w:date="2024-04-02T12:25:00Z"/>
                    <w:rFonts w:ascii="Times New Roman" w:hAnsi="Times New Roman" w:cs="Times New Roman"/>
                    <w:b/>
                    <w:bCs/>
                    <w:sz w:val="20"/>
                    <w:szCs w:val="20"/>
                    <w:lang w:val="en-US" w:bidi="hi-IN"/>
                  </w:rPr>
                </w:rPrChange>
              </w:rPr>
            </w:pPr>
            <w:ins w:id="2476" w:author="hp" w:date="2024-04-02T12:25:00Z">
              <w:r w:rsidRPr="00DF17F0">
                <w:rPr>
                  <w:rFonts w:ascii="Times New Roman" w:hAnsi="Times New Roman" w:cs="Times New Roman"/>
                  <w:sz w:val="20"/>
                  <w:szCs w:val="20"/>
                  <w:lang w:val="en-US" w:bidi="hi-IN"/>
                  <w:rPrChange w:id="2477" w:author="hp" w:date="2024-04-05T14:15:00Z">
                    <w:rPr>
                      <w:rFonts w:ascii="Times New Roman" w:hAnsi="Times New Roman" w:cs="Times New Roman"/>
                      <w:b/>
                      <w:bCs/>
                      <w:sz w:val="20"/>
                      <w:szCs w:val="20"/>
                      <w:lang w:val="en-US" w:bidi="hi-IN"/>
                    </w:rPr>
                  </w:rPrChange>
                </w:rPr>
                <w:t>Pin Dia</w:t>
              </w:r>
            </w:ins>
          </w:p>
        </w:tc>
        <w:tc>
          <w:tcPr>
            <w:tcW w:w="990" w:type="dxa"/>
            <w:gridSpan w:val="2"/>
            <w:tcPrChange w:id="2478" w:author="hp" w:date="2024-04-05T14:26:00Z">
              <w:tcPr>
                <w:tcW w:w="990" w:type="dxa"/>
                <w:gridSpan w:val="2"/>
              </w:tcPr>
            </w:tcPrChange>
          </w:tcPr>
          <w:p w14:paraId="468B4DA1" w14:textId="7810A96C" w:rsidR="00101D94" w:rsidRPr="00DF17F0" w:rsidRDefault="00831B23" w:rsidP="00C06AA0">
            <w:pPr>
              <w:autoSpaceDE w:val="0"/>
              <w:autoSpaceDN w:val="0"/>
              <w:adjustRightInd w:val="0"/>
              <w:jc w:val="center"/>
              <w:rPr>
                <w:ins w:id="2479" w:author="hp" w:date="2024-04-02T12:25:00Z"/>
                <w:rFonts w:ascii="Times New Roman" w:hAnsi="Times New Roman" w:cs="Times New Roman"/>
                <w:sz w:val="20"/>
                <w:szCs w:val="20"/>
                <w:lang w:val="en-US" w:bidi="hi-IN"/>
                <w:rPrChange w:id="2480" w:author="hp" w:date="2024-04-05T14:15:00Z">
                  <w:rPr>
                    <w:ins w:id="2481" w:author="hp" w:date="2024-04-02T12:25:00Z"/>
                    <w:rFonts w:ascii="Times New Roman" w:hAnsi="Times New Roman" w:cs="Times New Roman"/>
                    <w:b/>
                    <w:bCs/>
                    <w:sz w:val="20"/>
                    <w:szCs w:val="20"/>
                    <w:lang w:val="en-US" w:bidi="hi-IN"/>
                  </w:rPr>
                </w:rPrChange>
              </w:rPr>
            </w:pPr>
            <w:ins w:id="2482" w:author="hp" w:date="2024-04-02T12:25:00Z">
              <w:r w:rsidRPr="00DF17F0">
                <w:rPr>
                  <w:rFonts w:ascii="Times New Roman" w:hAnsi="Times New Roman" w:cs="Times New Roman"/>
                  <w:sz w:val="20"/>
                  <w:szCs w:val="20"/>
                  <w:lang w:val="en-US" w:bidi="hi-IN"/>
                  <w:rPrChange w:id="2483" w:author="hp" w:date="2024-04-05T14:15:00Z">
                    <w:rPr>
                      <w:rFonts w:ascii="Times New Roman" w:hAnsi="Times New Roman" w:cs="Times New Roman"/>
                      <w:b/>
                      <w:bCs/>
                      <w:sz w:val="20"/>
                      <w:szCs w:val="20"/>
                      <w:lang w:val="en-US" w:bidi="hi-IN"/>
                    </w:rPr>
                  </w:rPrChange>
                </w:rPr>
                <w:t>Measurement Between Pine</w:t>
              </w:r>
            </w:ins>
          </w:p>
        </w:tc>
        <w:tc>
          <w:tcPr>
            <w:tcW w:w="844" w:type="dxa"/>
            <w:tcPrChange w:id="2484" w:author="hp" w:date="2024-04-05T14:26:00Z">
              <w:tcPr>
                <w:tcW w:w="720" w:type="dxa"/>
                <w:gridSpan w:val="2"/>
              </w:tcPr>
            </w:tcPrChange>
          </w:tcPr>
          <w:p w14:paraId="692DF8F2" w14:textId="77669DBF" w:rsidR="00101D94" w:rsidRPr="00DF17F0" w:rsidRDefault="00831B23" w:rsidP="00C06AA0">
            <w:pPr>
              <w:autoSpaceDE w:val="0"/>
              <w:autoSpaceDN w:val="0"/>
              <w:adjustRightInd w:val="0"/>
              <w:jc w:val="center"/>
              <w:rPr>
                <w:ins w:id="2485" w:author="hp" w:date="2024-04-02T12:25:00Z"/>
                <w:rFonts w:ascii="Times New Roman" w:hAnsi="Times New Roman" w:cs="Times New Roman"/>
                <w:sz w:val="20"/>
                <w:szCs w:val="20"/>
                <w:lang w:val="en-US" w:bidi="hi-IN"/>
                <w:rPrChange w:id="2486" w:author="hp" w:date="2024-04-05T14:15:00Z">
                  <w:rPr>
                    <w:ins w:id="2487" w:author="hp" w:date="2024-04-02T12:25:00Z"/>
                    <w:rFonts w:ascii="Times New Roman" w:hAnsi="Times New Roman" w:cs="Times New Roman"/>
                    <w:b/>
                    <w:bCs/>
                    <w:sz w:val="20"/>
                    <w:szCs w:val="20"/>
                    <w:lang w:val="en-US" w:bidi="hi-IN"/>
                  </w:rPr>
                </w:rPrChange>
              </w:rPr>
            </w:pPr>
            <w:ins w:id="2488" w:author="hp" w:date="2024-04-02T12:25:00Z">
              <w:r w:rsidRPr="00DF17F0">
                <w:rPr>
                  <w:rFonts w:ascii="Times New Roman" w:hAnsi="Times New Roman" w:cs="Times New Roman"/>
                  <w:sz w:val="20"/>
                  <w:szCs w:val="20"/>
                  <w:lang w:val="en-US" w:bidi="hi-IN"/>
                  <w:rPrChange w:id="2489" w:author="hp" w:date="2024-04-05T14:15:00Z">
                    <w:rPr>
                      <w:rFonts w:ascii="Times New Roman" w:hAnsi="Times New Roman" w:cs="Times New Roman"/>
                      <w:b/>
                      <w:bCs/>
                      <w:sz w:val="20"/>
                      <w:szCs w:val="20"/>
                      <w:lang w:val="en-US" w:bidi="hi-IN"/>
                    </w:rPr>
                  </w:rPrChange>
                </w:rPr>
                <w:t>Deviation Factor</w:t>
              </w:r>
            </w:ins>
          </w:p>
        </w:tc>
        <w:tc>
          <w:tcPr>
            <w:tcW w:w="630" w:type="dxa"/>
            <w:tcPrChange w:id="2490" w:author="hp" w:date="2024-04-05T14:26:00Z">
              <w:tcPr>
                <w:tcW w:w="630" w:type="dxa"/>
                <w:gridSpan w:val="2"/>
              </w:tcPr>
            </w:tcPrChange>
          </w:tcPr>
          <w:p w14:paraId="23B4457D" w14:textId="3E97E20B" w:rsidR="00101D94" w:rsidRPr="00DF17F0" w:rsidRDefault="00831B23" w:rsidP="00C06AA0">
            <w:pPr>
              <w:autoSpaceDE w:val="0"/>
              <w:autoSpaceDN w:val="0"/>
              <w:adjustRightInd w:val="0"/>
              <w:jc w:val="center"/>
              <w:rPr>
                <w:ins w:id="2491" w:author="hp" w:date="2024-04-02T12:25:00Z"/>
                <w:rFonts w:ascii="Times New Roman" w:hAnsi="Times New Roman" w:cs="Times New Roman"/>
                <w:sz w:val="20"/>
                <w:szCs w:val="20"/>
                <w:lang w:val="en-US" w:bidi="hi-IN"/>
                <w:rPrChange w:id="2492" w:author="hp" w:date="2024-04-05T14:15:00Z">
                  <w:rPr>
                    <w:ins w:id="2493" w:author="hp" w:date="2024-04-02T12:25:00Z"/>
                    <w:rFonts w:ascii="Times New Roman" w:hAnsi="Times New Roman" w:cs="Times New Roman"/>
                    <w:b/>
                    <w:bCs/>
                    <w:sz w:val="20"/>
                    <w:szCs w:val="20"/>
                    <w:lang w:val="en-US" w:bidi="hi-IN"/>
                  </w:rPr>
                </w:rPrChange>
              </w:rPr>
            </w:pPr>
            <w:ins w:id="2494" w:author="hp" w:date="2024-04-02T12:25:00Z">
              <w:r w:rsidRPr="00DF17F0">
                <w:rPr>
                  <w:rFonts w:ascii="Times New Roman" w:hAnsi="Times New Roman" w:cs="Times New Roman"/>
                  <w:sz w:val="20"/>
                  <w:szCs w:val="20"/>
                  <w:lang w:val="en-US" w:bidi="hi-IN"/>
                  <w:rPrChange w:id="2495" w:author="hp" w:date="2024-04-05T14:15:00Z">
                    <w:rPr>
                      <w:rFonts w:ascii="Times New Roman" w:hAnsi="Times New Roman" w:cs="Times New Roman"/>
                      <w:b/>
                      <w:bCs/>
                      <w:sz w:val="20"/>
                      <w:szCs w:val="20"/>
                      <w:lang w:val="en-US" w:bidi="hi-IN"/>
                    </w:rPr>
                  </w:rPrChange>
                </w:rPr>
                <w:t>Pin Dia</w:t>
              </w:r>
            </w:ins>
          </w:p>
        </w:tc>
        <w:tc>
          <w:tcPr>
            <w:tcW w:w="900" w:type="dxa"/>
            <w:tcPrChange w:id="2496" w:author="hp" w:date="2024-04-05T14:26:00Z">
              <w:tcPr>
                <w:tcW w:w="900" w:type="dxa"/>
                <w:gridSpan w:val="2"/>
              </w:tcPr>
            </w:tcPrChange>
          </w:tcPr>
          <w:p w14:paraId="55DAA3A0" w14:textId="381EEBA8" w:rsidR="00101D94" w:rsidRPr="00DF17F0" w:rsidRDefault="00831B23" w:rsidP="00C06AA0">
            <w:pPr>
              <w:autoSpaceDE w:val="0"/>
              <w:autoSpaceDN w:val="0"/>
              <w:adjustRightInd w:val="0"/>
              <w:jc w:val="center"/>
              <w:rPr>
                <w:ins w:id="2497" w:author="hp" w:date="2024-04-02T12:25:00Z"/>
                <w:rFonts w:ascii="Times New Roman" w:hAnsi="Times New Roman" w:cs="Times New Roman"/>
                <w:sz w:val="20"/>
                <w:szCs w:val="20"/>
                <w:lang w:val="en-US" w:bidi="hi-IN"/>
                <w:rPrChange w:id="2498" w:author="hp" w:date="2024-04-05T14:15:00Z">
                  <w:rPr>
                    <w:ins w:id="2499" w:author="hp" w:date="2024-04-02T12:25:00Z"/>
                    <w:rFonts w:ascii="Times New Roman" w:hAnsi="Times New Roman" w:cs="Times New Roman"/>
                    <w:b/>
                    <w:bCs/>
                    <w:sz w:val="20"/>
                    <w:szCs w:val="20"/>
                    <w:lang w:val="en-US" w:bidi="hi-IN"/>
                  </w:rPr>
                </w:rPrChange>
              </w:rPr>
            </w:pPr>
            <w:ins w:id="2500" w:author="hp" w:date="2024-04-02T12:25:00Z">
              <w:r w:rsidRPr="00DF17F0">
                <w:rPr>
                  <w:rFonts w:ascii="Times New Roman" w:hAnsi="Times New Roman" w:cs="Times New Roman"/>
                  <w:sz w:val="20"/>
                  <w:szCs w:val="20"/>
                  <w:lang w:val="en-US" w:bidi="hi-IN"/>
                  <w:rPrChange w:id="2501" w:author="hp" w:date="2024-04-05T14:15:00Z">
                    <w:rPr>
                      <w:rFonts w:ascii="Times New Roman" w:hAnsi="Times New Roman" w:cs="Times New Roman"/>
                      <w:b/>
                      <w:bCs/>
                      <w:sz w:val="20"/>
                      <w:szCs w:val="20"/>
                      <w:lang w:val="en-US" w:bidi="hi-IN"/>
                    </w:rPr>
                  </w:rPrChange>
                </w:rPr>
                <w:t>Measurement Over Pins</w:t>
              </w:r>
            </w:ins>
          </w:p>
        </w:tc>
        <w:tc>
          <w:tcPr>
            <w:tcW w:w="545" w:type="dxa"/>
            <w:tcPrChange w:id="2502" w:author="hp" w:date="2024-04-05T14:26:00Z">
              <w:tcPr>
                <w:tcW w:w="630" w:type="dxa"/>
                <w:gridSpan w:val="2"/>
              </w:tcPr>
            </w:tcPrChange>
          </w:tcPr>
          <w:p w14:paraId="3FC41B73" w14:textId="0DBFFD2D" w:rsidR="00101D94" w:rsidRPr="00DF17F0" w:rsidRDefault="00831B23" w:rsidP="00C06AA0">
            <w:pPr>
              <w:autoSpaceDE w:val="0"/>
              <w:autoSpaceDN w:val="0"/>
              <w:adjustRightInd w:val="0"/>
              <w:jc w:val="center"/>
              <w:rPr>
                <w:ins w:id="2503" w:author="hp" w:date="2024-04-02T12:25:00Z"/>
                <w:rFonts w:ascii="Times New Roman" w:hAnsi="Times New Roman" w:cs="Times New Roman"/>
                <w:sz w:val="20"/>
                <w:szCs w:val="20"/>
                <w:lang w:val="en-US" w:bidi="hi-IN"/>
                <w:rPrChange w:id="2504" w:author="hp" w:date="2024-04-05T14:15:00Z">
                  <w:rPr>
                    <w:ins w:id="2505" w:author="hp" w:date="2024-04-02T12:25:00Z"/>
                    <w:rFonts w:ascii="Times New Roman" w:hAnsi="Times New Roman" w:cs="Times New Roman"/>
                    <w:b/>
                    <w:bCs/>
                    <w:sz w:val="20"/>
                    <w:szCs w:val="20"/>
                    <w:lang w:val="en-US" w:bidi="hi-IN"/>
                  </w:rPr>
                </w:rPrChange>
              </w:rPr>
            </w:pPr>
            <w:ins w:id="2506" w:author="hp" w:date="2024-04-02T12:25:00Z">
              <w:r w:rsidRPr="00DF17F0">
                <w:rPr>
                  <w:rFonts w:ascii="Times New Roman" w:hAnsi="Times New Roman" w:cs="Times New Roman"/>
                  <w:sz w:val="20"/>
                  <w:szCs w:val="20"/>
                  <w:lang w:val="en-US" w:bidi="hi-IN"/>
                  <w:rPrChange w:id="2507" w:author="hp" w:date="2024-04-05T14:15:00Z">
                    <w:rPr>
                      <w:rFonts w:ascii="Times New Roman" w:hAnsi="Times New Roman" w:cs="Times New Roman"/>
                      <w:b/>
                      <w:bCs/>
                      <w:sz w:val="20"/>
                      <w:szCs w:val="20"/>
                      <w:lang w:val="en-US" w:bidi="hi-IN"/>
                    </w:rPr>
                  </w:rPrChange>
                </w:rPr>
                <w:t>Deviation Factor</w:t>
              </w:r>
            </w:ins>
          </w:p>
        </w:tc>
        <w:tc>
          <w:tcPr>
            <w:tcW w:w="1795" w:type="dxa"/>
            <w:gridSpan w:val="3"/>
            <w:tcPrChange w:id="2508" w:author="hp" w:date="2024-04-05T14:26:00Z">
              <w:tcPr>
                <w:tcW w:w="1834" w:type="dxa"/>
                <w:gridSpan w:val="3"/>
              </w:tcPr>
            </w:tcPrChange>
          </w:tcPr>
          <w:p w14:paraId="615DDAF3" w14:textId="3BD48947" w:rsidR="00101D94" w:rsidRPr="00DF17F0" w:rsidRDefault="00831B23" w:rsidP="00C06AA0">
            <w:pPr>
              <w:autoSpaceDE w:val="0"/>
              <w:autoSpaceDN w:val="0"/>
              <w:adjustRightInd w:val="0"/>
              <w:jc w:val="center"/>
              <w:rPr>
                <w:ins w:id="2509" w:author="hp" w:date="2024-04-02T12:25:00Z"/>
                <w:rFonts w:ascii="Times New Roman" w:hAnsi="Times New Roman" w:cs="Times New Roman"/>
                <w:sz w:val="20"/>
                <w:szCs w:val="20"/>
                <w:lang w:val="en-US" w:bidi="hi-IN"/>
                <w:rPrChange w:id="2510" w:author="hp" w:date="2024-04-05T14:15:00Z">
                  <w:rPr>
                    <w:ins w:id="2511" w:author="hp" w:date="2024-04-02T12:25:00Z"/>
                    <w:rFonts w:ascii="Times New Roman" w:hAnsi="Times New Roman" w:cs="Times New Roman"/>
                    <w:b/>
                    <w:bCs/>
                    <w:sz w:val="20"/>
                    <w:szCs w:val="20"/>
                    <w:lang w:val="en-US" w:bidi="hi-IN"/>
                  </w:rPr>
                </w:rPrChange>
              </w:rPr>
            </w:pPr>
            <w:ins w:id="2512" w:author="hp" w:date="2024-04-02T12:25:00Z">
              <w:r w:rsidRPr="00DF17F0">
                <w:rPr>
                  <w:rFonts w:ascii="Times New Roman" w:hAnsi="Times New Roman" w:cs="Times New Roman"/>
                  <w:sz w:val="20"/>
                  <w:szCs w:val="20"/>
                  <w:lang w:val="en-US" w:bidi="hi-IN"/>
                  <w:rPrChange w:id="2513" w:author="hp" w:date="2024-04-05T14:15:00Z">
                    <w:rPr>
                      <w:rFonts w:ascii="Times New Roman" w:hAnsi="Times New Roman" w:cs="Times New Roman"/>
                      <w:b/>
                      <w:bCs/>
                      <w:sz w:val="20"/>
                      <w:szCs w:val="20"/>
                      <w:lang w:val="en-US" w:bidi="hi-IN"/>
                    </w:rPr>
                  </w:rPrChange>
                </w:rPr>
                <w:t>Tooth Thickness Over Z' Teeth</w:t>
              </w:r>
            </w:ins>
          </w:p>
        </w:tc>
      </w:tr>
      <w:tr w:rsidR="00101D94" w:rsidRPr="00831B23" w14:paraId="7113468D" w14:textId="77777777" w:rsidTr="00FA73C3">
        <w:trPr>
          <w:trHeight w:val="434"/>
          <w:tblHeader/>
          <w:ins w:id="2514" w:author="hp" w:date="2024-04-02T12:25:00Z"/>
          <w:trPrChange w:id="2515" w:author="hp" w:date="2024-04-05T14:26:00Z">
            <w:trPr>
              <w:trHeight w:val="434"/>
            </w:trPr>
          </w:trPrChange>
        </w:trPr>
        <w:tc>
          <w:tcPr>
            <w:tcW w:w="895" w:type="dxa"/>
            <w:vMerge/>
            <w:tcPrChange w:id="2516" w:author="hp" w:date="2024-04-05T14:26:00Z">
              <w:tcPr>
                <w:tcW w:w="1260" w:type="dxa"/>
                <w:gridSpan w:val="2"/>
                <w:vMerge/>
              </w:tcPr>
            </w:tcPrChange>
          </w:tcPr>
          <w:p w14:paraId="30BC5709" w14:textId="77777777" w:rsidR="00101D94" w:rsidRPr="00831B23" w:rsidRDefault="00101D94" w:rsidP="00C06AA0">
            <w:pPr>
              <w:autoSpaceDE w:val="0"/>
              <w:autoSpaceDN w:val="0"/>
              <w:adjustRightInd w:val="0"/>
              <w:jc w:val="center"/>
              <w:rPr>
                <w:ins w:id="2517" w:author="hp" w:date="2024-04-02T13:02:00Z"/>
                <w:rFonts w:ascii="Times New Roman" w:hAnsi="Times New Roman" w:cs="Times New Roman"/>
                <w:b/>
                <w:bCs/>
                <w:sz w:val="20"/>
                <w:szCs w:val="20"/>
                <w:lang w:val="en-US" w:bidi="hi-IN"/>
              </w:rPr>
            </w:pPr>
          </w:p>
        </w:tc>
        <w:tc>
          <w:tcPr>
            <w:tcW w:w="1625" w:type="dxa"/>
            <w:vMerge/>
            <w:tcPrChange w:id="2518" w:author="hp" w:date="2024-04-05T14:26:00Z">
              <w:tcPr>
                <w:tcW w:w="1260" w:type="dxa"/>
                <w:vMerge/>
              </w:tcPr>
            </w:tcPrChange>
          </w:tcPr>
          <w:p w14:paraId="4463B887" w14:textId="77777777" w:rsidR="00101D94" w:rsidRPr="00831B23" w:rsidRDefault="00101D94" w:rsidP="00C06AA0">
            <w:pPr>
              <w:autoSpaceDE w:val="0"/>
              <w:autoSpaceDN w:val="0"/>
              <w:adjustRightInd w:val="0"/>
              <w:jc w:val="center"/>
              <w:rPr>
                <w:ins w:id="2519" w:author="hp" w:date="2024-04-02T12:25:00Z"/>
                <w:rFonts w:ascii="Times New Roman" w:hAnsi="Times New Roman" w:cs="Times New Roman"/>
                <w:b/>
                <w:bCs/>
                <w:sz w:val="20"/>
                <w:szCs w:val="20"/>
                <w:lang w:val="en-US" w:bidi="hi-IN"/>
              </w:rPr>
            </w:pPr>
          </w:p>
        </w:tc>
        <w:tc>
          <w:tcPr>
            <w:tcW w:w="7161" w:type="dxa"/>
            <w:gridSpan w:val="10"/>
            <w:tcPrChange w:id="2520" w:author="hp" w:date="2024-04-05T14:26:00Z">
              <w:tcPr>
                <w:tcW w:w="7161" w:type="dxa"/>
                <w:gridSpan w:val="10"/>
              </w:tcPr>
            </w:tcPrChange>
          </w:tcPr>
          <w:p w14:paraId="40AAFF17" w14:textId="77777777" w:rsidR="00101D94" w:rsidRPr="00831B23" w:rsidRDefault="00101D94" w:rsidP="00C06AA0">
            <w:pPr>
              <w:autoSpaceDE w:val="0"/>
              <w:autoSpaceDN w:val="0"/>
              <w:adjustRightInd w:val="0"/>
              <w:jc w:val="center"/>
              <w:rPr>
                <w:ins w:id="2521" w:author="hp" w:date="2024-04-02T12:25:00Z"/>
                <w:rFonts w:ascii="Times New Roman" w:hAnsi="Times New Roman" w:cs="Times New Roman"/>
                <w:b/>
                <w:bCs/>
                <w:sz w:val="20"/>
                <w:szCs w:val="20"/>
                <w:lang w:val="en-US" w:bidi="hi-IN"/>
              </w:rPr>
            </w:pPr>
          </w:p>
        </w:tc>
        <w:tc>
          <w:tcPr>
            <w:tcW w:w="720" w:type="dxa"/>
            <w:gridSpan w:val="2"/>
            <w:tcPrChange w:id="2522" w:author="hp" w:date="2024-04-05T14:26:00Z">
              <w:tcPr>
                <w:tcW w:w="720" w:type="dxa"/>
                <w:gridSpan w:val="2"/>
              </w:tcPr>
            </w:tcPrChange>
          </w:tcPr>
          <w:p w14:paraId="7B08EC58" w14:textId="77777777" w:rsidR="00101D94" w:rsidRPr="00DF17F0" w:rsidRDefault="00101D94" w:rsidP="00C06AA0">
            <w:pPr>
              <w:autoSpaceDE w:val="0"/>
              <w:autoSpaceDN w:val="0"/>
              <w:adjustRightInd w:val="0"/>
              <w:jc w:val="center"/>
              <w:rPr>
                <w:ins w:id="2523" w:author="hp" w:date="2024-04-02T12:25:00Z"/>
                <w:rFonts w:ascii="Times New Roman" w:hAnsi="Times New Roman" w:cs="Times New Roman"/>
                <w:sz w:val="20"/>
                <w:szCs w:val="20"/>
                <w:lang w:val="en-US" w:bidi="hi-IN"/>
                <w:rPrChange w:id="2524" w:author="hp" w:date="2024-04-05T14:15:00Z">
                  <w:rPr>
                    <w:ins w:id="2525" w:author="hp" w:date="2024-04-02T12:25:00Z"/>
                    <w:rFonts w:ascii="Times New Roman" w:hAnsi="Times New Roman" w:cs="Times New Roman"/>
                    <w:b/>
                    <w:bCs/>
                    <w:sz w:val="20"/>
                    <w:szCs w:val="20"/>
                    <w:lang w:val="en-US" w:bidi="hi-IN"/>
                  </w:rPr>
                </w:rPrChange>
              </w:rPr>
            </w:pPr>
          </w:p>
        </w:tc>
        <w:tc>
          <w:tcPr>
            <w:tcW w:w="990" w:type="dxa"/>
            <w:gridSpan w:val="2"/>
            <w:tcPrChange w:id="2526" w:author="hp" w:date="2024-04-05T14:26:00Z">
              <w:tcPr>
                <w:tcW w:w="990" w:type="dxa"/>
                <w:gridSpan w:val="2"/>
              </w:tcPr>
            </w:tcPrChange>
          </w:tcPr>
          <w:p w14:paraId="205FE7C1" w14:textId="77777777" w:rsidR="00101D94" w:rsidRPr="00DF17F0" w:rsidRDefault="00101D94" w:rsidP="00C06AA0">
            <w:pPr>
              <w:autoSpaceDE w:val="0"/>
              <w:autoSpaceDN w:val="0"/>
              <w:adjustRightInd w:val="0"/>
              <w:jc w:val="center"/>
              <w:rPr>
                <w:ins w:id="2527" w:author="hp" w:date="2024-04-02T12:25:00Z"/>
                <w:rFonts w:ascii="Times New Roman" w:hAnsi="Times New Roman" w:cs="Times New Roman"/>
                <w:sz w:val="20"/>
                <w:szCs w:val="20"/>
                <w:lang w:val="en-US" w:bidi="hi-IN"/>
                <w:rPrChange w:id="2528" w:author="hp" w:date="2024-04-05T14:15:00Z">
                  <w:rPr>
                    <w:ins w:id="2529" w:author="hp" w:date="2024-04-02T12:25:00Z"/>
                    <w:rFonts w:ascii="Times New Roman" w:hAnsi="Times New Roman" w:cs="Times New Roman"/>
                    <w:b/>
                    <w:bCs/>
                    <w:sz w:val="20"/>
                    <w:szCs w:val="20"/>
                    <w:lang w:val="en-US" w:bidi="hi-IN"/>
                  </w:rPr>
                </w:rPrChange>
              </w:rPr>
            </w:pPr>
          </w:p>
        </w:tc>
        <w:tc>
          <w:tcPr>
            <w:tcW w:w="844" w:type="dxa"/>
            <w:tcPrChange w:id="2530" w:author="hp" w:date="2024-04-05T14:26:00Z">
              <w:tcPr>
                <w:tcW w:w="720" w:type="dxa"/>
                <w:gridSpan w:val="2"/>
              </w:tcPr>
            </w:tcPrChange>
          </w:tcPr>
          <w:p w14:paraId="1A4A8D4A" w14:textId="77777777" w:rsidR="00101D94" w:rsidRPr="00DF17F0" w:rsidRDefault="00101D94" w:rsidP="00C06AA0">
            <w:pPr>
              <w:autoSpaceDE w:val="0"/>
              <w:autoSpaceDN w:val="0"/>
              <w:adjustRightInd w:val="0"/>
              <w:jc w:val="center"/>
              <w:rPr>
                <w:ins w:id="2531" w:author="hp" w:date="2024-04-02T12:25:00Z"/>
                <w:rFonts w:ascii="Times New Roman" w:hAnsi="Times New Roman" w:cs="Times New Roman"/>
                <w:sz w:val="20"/>
                <w:szCs w:val="20"/>
                <w:lang w:val="en-US" w:bidi="hi-IN"/>
                <w:rPrChange w:id="2532" w:author="hp" w:date="2024-04-05T14:15:00Z">
                  <w:rPr>
                    <w:ins w:id="2533" w:author="hp" w:date="2024-04-02T12:25:00Z"/>
                    <w:rFonts w:ascii="Times New Roman" w:hAnsi="Times New Roman" w:cs="Times New Roman"/>
                    <w:b/>
                    <w:bCs/>
                    <w:sz w:val="20"/>
                    <w:szCs w:val="20"/>
                    <w:lang w:val="en-US" w:bidi="hi-IN"/>
                  </w:rPr>
                </w:rPrChange>
              </w:rPr>
            </w:pPr>
          </w:p>
        </w:tc>
        <w:tc>
          <w:tcPr>
            <w:tcW w:w="630" w:type="dxa"/>
            <w:tcPrChange w:id="2534" w:author="hp" w:date="2024-04-05T14:26:00Z">
              <w:tcPr>
                <w:tcW w:w="630" w:type="dxa"/>
                <w:gridSpan w:val="2"/>
              </w:tcPr>
            </w:tcPrChange>
          </w:tcPr>
          <w:p w14:paraId="391B0FDF" w14:textId="77777777" w:rsidR="00101D94" w:rsidRPr="00DF17F0" w:rsidRDefault="00101D94" w:rsidP="00C06AA0">
            <w:pPr>
              <w:autoSpaceDE w:val="0"/>
              <w:autoSpaceDN w:val="0"/>
              <w:adjustRightInd w:val="0"/>
              <w:jc w:val="center"/>
              <w:rPr>
                <w:ins w:id="2535" w:author="hp" w:date="2024-04-02T12:25:00Z"/>
                <w:rFonts w:ascii="Times New Roman" w:hAnsi="Times New Roman" w:cs="Times New Roman"/>
                <w:sz w:val="20"/>
                <w:szCs w:val="20"/>
                <w:lang w:val="en-US" w:bidi="hi-IN"/>
                <w:rPrChange w:id="2536" w:author="hp" w:date="2024-04-05T14:15:00Z">
                  <w:rPr>
                    <w:ins w:id="2537" w:author="hp" w:date="2024-04-02T12:25:00Z"/>
                    <w:rFonts w:ascii="Times New Roman" w:hAnsi="Times New Roman" w:cs="Times New Roman"/>
                    <w:b/>
                    <w:bCs/>
                    <w:sz w:val="20"/>
                    <w:szCs w:val="20"/>
                    <w:lang w:val="en-US" w:bidi="hi-IN"/>
                  </w:rPr>
                </w:rPrChange>
              </w:rPr>
            </w:pPr>
          </w:p>
        </w:tc>
        <w:tc>
          <w:tcPr>
            <w:tcW w:w="900" w:type="dxa"/>
            <w:tcPrChange w:id="2538" w:author="hp" w:date="2024-04-05T14:26:00Z">
              <w:tcPr>
                <w:tcW w:w="900" w:type="dxa"/>
                <w:gridSpan w:val="2"/>
              </w:tcPr>
            </w:tcPrChange>
          </w:tcPr>
          <w:p w14:paraId="5E3CBC7F" w14:textId="77777777" w:rsidR="00101D94" w:rsidRPr="00DF17F0" w:rsidRDefault="00101D94" w:rsidP="00C06AA0">
            <w:pPr>
              <w:autoSpaceDE w:val="0"/>
              <w:autoSpaceDN w:val="0"/>
              <w:adjustRightInd w:val="0"/>
              <w:jc w:val="center"/>
              <w:rPr>
                <w:ins w:id="2539" w:author="hp" w:date="2024-04-02T12:25:00Z"/>
                <w:rFonts w:ascii="Times New Roman" w:hAnsi="Times New Roman" w:cs="Times New Roman"/>
                <w:sz w:val="20"/>
                <w:szCs w:val="20"/>
                <w:lang w:val="en-US" w:bidi="hi-IN"/>
                <w:rPrChange w:id="2540" w:author="hp" w:date="2024-04-05T14:15:00Z">
                  <w:rPr>
                    <w:ins w:id="2541" w:author="hp" w:date="2024-04-02T12:25:00Z"/>
                    <w:rFonts w:ascii="Times New Roman" w:hAnsi="Times New Roman" w:cs="Times New Roman"/>
                    <w:b/>
                    <w:bCs/>
                    <w:sz w:val="20"/>
                    <w:szCs w:val="20"/>
                    <w:lang w:val="en-US" w:bidi="hi-IN"/>
                  </w:rPr>
                </w:rPrChange>
              </w:rPr>
            </w:pPr>
          </w:p>
        </w:tc>
        <w:tc>
          <w:tcPr>
            <w:tcW w:w="545" w:type="dxa"/>
            <w:tcPrChange w:id="2542" w:author="hp" w:date="2024-04-05T14:26:00Z">
              <w:tcPr>
                <w:tcW w:w="630" w:type="dxa"/>
                <w:gridSpan w:val="2"/>
              </w:tcPr>
            </w:tcPrChange>
          </w:tcPr>
          <w:p w14:paraId="5B182FD9" w14:textId="77777777" w:rsidR="00101D94" w:rsidRPr="00DF17F0" w:rsidRDefault="00101D94" w:rsidP="00C06AA0">
            <w:pPr>
              <w:autoSpaceDE w:val="0"/>
              <w:autoSpaceDN w:val="0"/>
              <w:adjustRightInd w:val="0"/>
              <w:jc w:val="center"/>
              <w:rPr>
                <w:ins w:id="2543" w:author="hp" w:date="2024-04-02T12:25:00Z"/>
                <w:rFonts w:ascii="Times New Roman" w:hAnsi="Times New Roman" w:cs="Times New Roman"/>
                <w:sz w:val="20"/>
                <w:szCs w:val="20"/>
                <w:lang w:val="en-US" w:bidi="hi-IN"/>
                <w:rPrChange w:id="2544" w:author="hp" w:date="2024-04-05T14:15:00Z">
                  <w:rPr>
                    <w:ins w:id="2545" w:author="hp" w:date="2024-04-02T12:25:00Z"/>
                    <w:rFonts w:ascii="Times New Roman" w:hAnsi="Times New Roman" w:cs="Times New Roman"/>
                    <w:b/>
                    <w:bCs/>
                    <w:sz w:val="20"/>
                    <w:szCs w:val="20"/>
                    <w:lang w:val="en-US" w:bidi="hi-IN"/>
                  </w:rPr>
                </w:rPrChange>
              </w:rPr>
            </w:pPr>
          </w:p>
        </w:tc>
        <w:tc>
          <w:tcPr>
            <w:tcW w:w="535" w:type="dxa"/>
            <w:gridSpan w:val="2"/>
            <w:tcPrChange w:id="2546" w:author="hp" w:date="2024-04-05T14:26:00Z">
              <w:tcPr>
                <w:tcW w:w="461" w:type="dxa"/>
                <w:gridSpan w:val="2"/>
              </w:tcPr>
            </w:tcPrChange>
          </w:tcPr>
          <w:p w14:paraId="49F07E42" w14:textId="77777777" w:rsidR="00101D94" w:rsidRPr="00DF17F0" w:rsidRDefault="00101D94" w:rsidP="00C06AA0">
            <w:pPr>
              <w:autoSpaceDE w:val="0"/>
              <w:autoSpaceDN w:val="0"/>
              <w:adjustRightInd w:val="0"/>
              <w:jc w:val="center"/>
              <w:rPr>
                <w:ins w:id="2547" w:author="hp" w:date="2024-04-02T12:25:00Z"/>
                <w:rFonts w:ascii="Times New Roman" w:hAnsi="Times New Roman" w:cs="Times New Roman"/>
                <w:sz w:val="20"/>
                <w:szCs w:val="20"/>
                <w:lang w:val="en-US" w:bidi="hi-IN"/>
                <w:rPrChange w:id="2548" w:author="hp" w:date="2024-04-05T14:15:00Z">
                  <w:rPr>
                    <w:ins w:id="2549" w:author="hp" w:date="2024-04-02T12:25:00Z"/>
                    <w:rFonts w:ascii="Times New Roman" w:hAnsi="Times New Roman" w:cs="Times New Roman"/>
                    <w:b/>
                    <w:bCs/>
                    <w:sz w:val="20"/>
                    <w:szCs w:val="20"/>
                    <w:lang w:val="en-US" w:bidi="hi-IN"/>
                  </w:rPr>
                </w:rPrChange>
              </w:rPr>
            </w:pPr>
          </w:p>
        </w:tc>
        <w:tc>
          <w:tcPr>
            <w:tcW w:w="1260" w:type="dxa"/>
            <w:tcPrChange w:id="2550" w:author="hp" w:date="2024-04-05T14:26:00Z">
              <w:tcPr>
                <w:tcW w:w="1373" w:type="dxa"/>
              </w:tcPr>
            </w:tcPrChange>
          </w:tcPr>
          <w:p w14:paraId="2A288F6E" w14:textId="7BB9BB26" w:rsidR="00101D94" w:rsidRPr="00DF17F0" w:rsidRDefault="00831B23" w:rsidP="00C06AA0">
            <w:pPr>
              <w:autoSpaceDE w:val="0"/>
              <w:autoSpaceDN w:val="0"/>
              <w:adjustRightInd w:val="0"/>
              <w:jc w:val="center"/>
              <w:rPr>
                <w:ins w:id="2551" w:author="hp" w:date="2024-04-02T12:25:00Z"/>
                <w:rFonts w:ascii="Times New Roman" w:hAnsi="Times New Roman" w:cs="Times New Roman"/>
                <w:sz w:val="20"/>
                <w:szCs w:val="20"/>
                <w:lang w:val="en-US" w:bidi="hi-IN"/>
                <w:rPrChange w:id="2552" w:author="hp" w:date="2024-04-05T14:15:00Z">
                  <w:rPr>
                    <w:ins w:id="2553" w:author="hp" w:date="2024-04-02T12:25:00Z"/>
                    <w:rFonts w:ascii="Times New Roman" w:hAnsi="Times New Roman" w:cs="Times New Roman"/>
                    <w:b/>
                    <w:bCs/>
                    <w:sz w:val="20"/>
                    <w:szCs w:val="20"/>
                    <w:lang w:val="en-US" w:bidi="hi-IN"/>
                  </w:rPr>
                </w:rPrChange>
              </w:rPr>
            </w:pPr>
            <w:ins w:id="2554" w:author="hp" w:date="2024-04-02T12:25:00Z">
              <w:r w:rsidRPr="00DF17F0">
                <w:rPr>
                  <w:rFonts w:ascii="Times New Roman" w:hAnsi="Times New Roman" w:cs="Times New Roman"/>
                  <w:sz w:val="20"/>
                  <w:szCs w:val="20"/>
                  <w:lang w:val="en-US" w:bidi="hi-IN"/>
                  <w:rPrChange w:id="2555" w:author="hp" w:date="2024-04-05T14:15:00Z">
                    <w:rPr>
                      <w:rFonts w:ascii="Times New Roman" w:hAnsi="Times New Roman" w:cs="Times New Roman"/>
                      <w:b/>
                      <w:bCs/>
                      <w:sz w:val="20"/>
                      <w:szCs w:val="20"/>
                      <w:lang w:val="en-US" w:bidi="hi-IN"/>
                    </w:rPr>
                  </w:rPrChange>
                </w:rPr>
                <w:t>Tooth Thickness Deviation Factor 0.866</w:t>
              </w:r>
            </w:ins>
          </w:p>
        </w:tc>
      </w:tr>
      <w:tr w:rsidR="002817C2" w:rsidRPr="00831B23" w14:paraId="313DB343" w14:textId="77777777" w:rsidTr="00A82ACC">
        <w:tblPrEx>
          <w:tblPrExChange w:id="2556" w:author="hp" w:date="2024-04-05T14:31:00Z">
            <w:tblPrEx>
              <w:tblW w:w="14845" w:type="dxa"/>
            </w:tblPrEx>
          </w:tblPrExChange>
        </w:tblPrEx>
        <w:trPr>
          <w:trHeight w:val="323"/>
          <w:tblHeader/>
          <w:ins w:id="2557" w:author="hp" w:date="2024-04-05T14:14:00Z"/>
          <w:trPrChange w:id="2558" w:author="hp" w:date="2024-04-05T14:31:00Z">
            <w:trPr>
              <w:trHeight w:val="323"/>
            </w:trPr>
          </w:trPrChange>
        </w:trPr>
        <w:tc>
          <w:tcPr>
            <w:tcW w:w="895" w:type="dxa"/>
            <w:tcPrChange w:id="2559" w:author="hp" w:date="2024-04-05T14:31:00Z">
              <w:tcPr>
                <w:tcW w:w="1260" w:type="dxa"/>
                <w:gridSpan w:val="2"/>
              </w:tcPr>
            </w:tcPrChange>
          </w:tcPr>
          <w:p w14:paraId="45473279" w14:textId="77777777" w:rsidR="002817C2" w:rsidRPr="002817C2" w:rsidRDefault="002817C2" w:rsidP="00DB4BBB">
            <w:pPr>
              <w:autoSpaceDE w:val="0"/>
              <w:autoSpaceDN w:val="0"/>
              <w:adjustRightInd w:val="0"/>
              <w:jc w:val="center"/>
              <w:rPr>
                <w:ins w:id="2560" w:author="hp" w:date="2024-04-05T14:14:00Z"/>
                <w:rFonts w:ascii="Times New Roman" w:hAnsi="Times New Roman" w:cs="Times New Roman"/>
                <w:sz w:val="20"/>
                <w:szCs w:val="20"/>
                <w:lang w:val="en-US" w:bidi="hi-IN"/>
                <w:rPrChange w:id="2561" w:author="hp" w:date="2024-04-05T14:14:00Z">
                  <w:rPr>
                    <w:ins w:id="2562" w:author="hp" w:date="2024-04-05T14:14:00Z"/>
                    <w:lang w:val="en-US" w:bidi="hi-IN"/>
                  </w:rPr>
                </w:rPrChange>
              </w:rPr>
            </w:pPr>
          </w:p>
        </w:tc>
        <w:tc>
          <w:tcPr>
            <w:tcW w:w="1625" w:type="dxa"/>
            <w:tcPrChange w:id="2563" w:author="hp" w:date="2024-04-05T14:31:00Z">
              <w:tcPr>
                <w:tcW w:w="1260" w:type="dxa"/>
              </w:tcPr>
            </w:tcPrChange>
          </w:tcPr>
          <w:p w14:paraId="57681456" w14:textId="77777777" w:rsidR="002817C2" w:rsidRPr="00DB4BBB" w:rsidRDefault="002817C2" w:rsidP="00C06AA0">
            <w:pPr>
              <w:autoSpaceDE w:val="0"/>
              <w:autoSpaceDN w:val="0"/>
              <w:adjustRightInd w:val="0"/>
              <w:jc w:val="center"/>
              <w:rPr>
                <w:ins w:id="2564" w:author="hp" w:date="2024-04-05T14:14:00Z"/>
                <w:rFonts w:ascii="Times New Roman" w:hAnsi="Times New Roman" w:cs="Times New Roman"/>
                <w:sz w:val="20"/>
                <w:szCs w:val="20"/>
                <w:lang w:val="en-US" w:bidi="hi-IN"/>
              </w:rPr>
            </w:pPr>
            <w:ins w:id="2565" w:author="hp" w:date="2024-04-05T14:14:00Z">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1</w:t>
              </w:r>
              <w:r w:rsidRPr="00DB4BBB">
                <w:rPr>
                  <w:rFonts w:ascii="Times New Roman" w:hAnsi="Times New Roman" w:cs="Times New Roman"/>
                  <w:sz w:val="20"/>
                  <w:szCs w:val="20"/>
                  <w:lang w:val="en-US" w:bidi="hi-IN"/>
                </w:rPr>
                <w:t xml:space="preserve">× </w:t>
              </w:r>
              <w:r w:rsidRPr="00DB4BBB">
                <w:rPr>
                  <w:rFonts w:ascii="Times New Roman" w:hAnsi="Times New Roman" w:cs="Times New Roman"/>
                  <w:i/>
                  <w:iCs/>
                  <w:sz w:val="20"/>
                  <w:szCs w:val="20"/>
                  <w:lang w:val="en-US" w:bidi="hi-IN"/>
                </w:rPr>
                <w:t>d</w:t>
              </w:r>
              <w:r w:rsidRPr="00DB4BBB">
                <w:rPr>
                  <w:rFonts w:ascii="Times New Roman" w:hAnsi="Times New Roman" w:cs="Times New Roman"/>
                  <w:sz w:val="20"/>
                  <w:szCs w:val="20"/>
                  <w:vertAlign w:val="subscript"/>
                  <w:lang w:val="en-US" w:bidi="hi-IN"/>
                </w:rPr>
                <w:t>2</w:t>
              </w:r>
            </w:ins>
          </w:p>
        </w:tc>
        <w:tc>
          <w:tcPr>
            <w:tcW w:w="540" w:type="dxa"/>
            <w:tcPrChange w:id="2566" w:author="hp" w:date="2024-04-05T14:31:00Z">
              <w:tcPr>
                <w:tcW w:w="540" w:type="dxa"/>
              </w:tcPr>
            </w:tcPrChange>
          </w:tcPr>
          <w:p w14:paraId="4EE112EA" w14:textId="77777777" w:rsidR="002817C2" w:rsidRPr="00831B23" w:rsidRDefault="002817C2" w:rsidP="00C06AA0">
            <w:pPr>
              <w:autoSpaceDE w:val="0"/>
              <w:autoSpaceDN w:val="0"/>
              <w:adjustRightInd w:val="0"/>
              <w:jc w:val="center"/>
              <w:rPr>
                <w:ins w:id="2567" w:author="hp" w:date="2024-04-05T14:14:00Z"/>
                <w:rFonts w:ascii="Times New Roman" w:hAnsi="Times New Roman" w:cs="Times New Roman"/>
                <w:i/>
                <w:iCs/>
                <w:sz w:val="20"/>
                <w:szCs w:val="20"/>
                <w:lang w:val="en-US" w:bidi="hi-IN"/>
              </w:rPr>
            </w:pPr>
            <w:ins w:id="2568" w:author="hp" w:date="2024-04-05T14:14:00Z">
              <w:r w:rsidRPr="00831B23">
                <w:rPr>
                  <w:rFonts w:ascii="Times New Roman" w:hAnsi="Times New Roman" w:cs="Times New Roman"/>
                  <w:i/>
                  <w:iCs/>
                  <w:sz w:val="20"/>
                  <w:szCs w:val="20"/>
                  <w:lang w:val="en-US" w:bidi="hi-IN"/>
                </w:rPr>
                <w:t>z</w:t>
              </w:r>
            </w:ins>
          </w:p>
        </w:tc>
        <w:tc>
          <w:tcPr>
            <w:tcW w:w="810" w:type="dxa"/>
            <w:tcPrChange w:id="2569" w:author="hp" w:date="2024-04-05T14:31:00Z">
              <w:tcPr>
                <w:tcW w:w="810" w:type="dxa"/>
              </w:tcPr>
            </w:tcPrChange>
          </w:tcPr>
          <w:p w14:paraId="2B9F7586" w14:textId="77777777" w:rsidR="002817C2" w:rsidRPr="00831B23" w:rsidRDefault="002817C2" w:rsidP="00C06AA0">
            <w:pPr>
              <w:autoSpaceDE w:val="0"/>
              <w:autoSpaceDN w:val="0"/>
              <w:adjustRightInd w:val="0"/>
              <w:jc w:val="center"/>
              <w:rPr>
                <w:ins w:id="2570" w:author="hp" w:date="2024-04-05T14:14:00Z"/>
                <w:rFonts w:ascii="Times New Roman" w:hAnsi="Times New Roman" w:cs="Times New Roman"/>
                <w:sz w:val="20"/>
                <w:szCs w:val="20"/>
                <w:lang w:val="en-US" w:bidi="hi-IN"/>
              </w:rPr>
            </w:pPr>
            <w:ins w:id="2571"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0</w:t>
              </w:r>
            </w:ins>
          </w:p>
        </w:tc>
        <w:tc>
          <w:tcPr>
            <w:tcW w:w="900" w:type="dxa"/>
            <w:tcPrChange w:id="2572" w:author="hp" w:date="2024-04-05T14:31:00Z">
              <w:tcPr>
                <w:tcW w:w="900" w:type="dxa"/>
              </w:tcPr>
            </w:tcPrChange>
          </w:tcPr>
          <w:p w14:paraId="1F6C5958" w14:textId="77777777" w:rsidR="002817C2" w:rsidRPr="00831B23" w:rsidRDefault="002817C2" w:rsidP="00C06AA0">
            <w:pPr>
              <w:autoSpaceDE w:val="0"/>
              <w:autoSpaceDN w:val="0"/>
              <w:adjustRightInd w:val="0"/>
              <w:jc w:val="center"/>
              <w:rPr>
                <w:ins w:id="2573" w:author="hp" w:date="2024-04-05T14:14:00Z"/>
                <w:rFonts w:ascii="Times New Roman" w:hAnsi="Times New Roman" w:cs="Times New Roman"/>
                <w:sz w:val="20"/>
                <w:szCs w:val="20"/>
                <w:vertAlign w:val="subscript"/>
                <w:lang w:val="en-US" w:bidi="hi-IN"/>
              </w:rPr>
            </w:pPr>
            <w:ins w:id="2574"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b</w:t>
              </w:r>
            </w:ins>
          </w:p>
        </w:tc>
        <w:tc>
          <w:tcPr>
            <w:tcW w:w="720" w:type="dxa"/>
            <w:tcPrChange w:id="2575" w:author="hp" w:date="2024-04-05T14:31:00Z">
              <w:tcPr>
                <w:tcW w:w="720" w:type="dxa"/>
              </w:tcPr>
            </w:tcPrChange>
          </w:tcPr>
          <w:p w14:paraId="1AAC3945" w14:textId="77777777" w:rsidR="002817C2" w:rsidRPr="00831B23" w:rsidRDefault="002817C2" w:rsidP="00C06AA0">
            <w:pPr>
              <w:autoSpaceDE w:val="0"/>
              <w:autoSpaceDN w:val="0"/>
              <w:adjustRightInd w:val="0"/>
              <w:jc w:val="center"/>
              <w:rPr>
                <w:ins w:id="2576" w:author="hp" w:date="2024-04-05T14:14:00Z"/>
                <w:rFonts w:ascii="Times New Roman" w:hAnsi="Times New Roman" w:cs="Times New Roman"/>
                <w:sz w:val="20"/>
                <w:szCs w:val="20"/>
                <w:lang w:val="en-US" w:bidi="hi-IN"/>
              </w:rPr>
            </w:pPr>
            <w:ins w:id="2577"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3</w:t>
              </w:r>
            </w:ins>
          </w:p>
        </w:tc>
        <w:tc>
          <w:tcPr>
            <w:tcW w:w="810" w:type="dxa"/>
            <w:tcPrChange w:id="2578" w:author="hp" w:date="2024-04-05T14:31:00Z">
              <w:tcPr>
                <w:tcW w:w="810" w:type="dxa"/>
              </w:tcPr>
            </w:tcPrChange>
          </w:tcPr>
          <w:p w14:paraId="5C1DDDA9" w14:textId="77777777" w:rsidR="002817C2" w:rsidRPr="00831B23" w:rsidRDefault="002817C2" w:rsidP="00C06AA0">
            <w:pPr>
              <w:autoSpaceDE w:val="0"/>
              <w:autoSpaceDN w:val="0"/>
              <w:adjustRightInd w:val="0"/>
              <w:jc w:val="center"/>
              <w:rPr>
                <w:ins w:id="2579" w:author="hp" w:date="2024-04-05T14:14:00Z"/>
                <w:rFonts w:ascii="Times New Roman" w:hAnsi="Times New Roman" w:cs="Times New Roman"/>
                <w:sz w:val="20"/>
                <w:szCs w:val="20"/>
                <w:vertAlign w:val="subscript"/>
                <w:lang w:val="en-US" w:bidi="hi-IN"/>
              </w:rPr>
            </w:pPr>
            <w:ins w:id="2580"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4</w:t>
              </w:r>
            </w:ins>
          </w:p>
        </w:tc>
        <w:tc>
          <w:tcPr>
            <w:tcW w:w="900" w:type="dxa"/>
            <w:tcPrChange w:id="2581" w:author="hp" w:date="2024-04-05T14:31:00Z">
              <w:tcPr>
                <w:tcW w:w="900" w:type="dxa"/>
              </w:tcPr>
            </w:tcPrChange>
          </w:tcPr>
          <w:p w14:paraId="00CD952F" w14:textId="77777777" w:rsidR="002817C2" w:rsidRPr="00831B23" w:rsidRDefault="002817C2" w:rsidP="00C06AA0">
            <w:pPr>
              <w:autoSpaceDE w:val="0"/>
              <w:autoSpaceDN w:val="0"/>
              <w:adjustRightInd w:val="0"/>
              <w:jc w:val="center"/>
              <w:rPr>
                <w:ins w:id="2582" w:author="hp" w:date="2024-04-05T14:14:00Z"/>
                <w:rFonts w:ascii="Times New Roman" w:hAnsi="Times New Roman" w:cs="Times New Roman"/>
                <w:sz w:val="20"/>
                <w:szCs w:val="20"/>
                <w:lang w:val="en-US" w:bidi="hi-IN"/>
              </w:rPr>
            </w:pPr>
            <w:ins w:id="2583"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5</w:t>
              </w:r>
              <w:r w:rsidRPr="00831B23">
                <w:rPr>
                  <w:rFonts w:ascii="Times New Roman" w:hAnsi="Times New Roman" w:cs="Times New Roman"/>
                  <w:sz w:val="20"/>
                  <w:szCs w:val="20"/>
                  <w:lang w:val="en-US" w:bidi="hi-IN"/>
                </w:rPr>
                <w:t xml:space="preserve"> </w:t>
              </w:r>
              <w:r w:rsidRPr="00831B23">
                <w:rPr>
                  <w:rFonts w:ascii="Times New Roman" w:hAnsi="Times New Roman" w:cs="Times New Roman"/>
                  <w:i/>
                  <w:iCs/>
                  <w:sz w:val="20"/>
                  <w:szCs w:val="20"/>
                  <w:lang w:val="en-US" w:bidi="hi-IN"/>
                </w:rPr>
                <w:t>Min</w:t>
              </w:r>
            </w:ins>
          </w:p>
        </w:tc>
        <w:tc>
          <w:tcPr>
            <w:tcW w:w="810" w:type="dxa"/>
            <w:tcPrChange w:id="2584" w:author="hp" w:date="2024-04-05T14:31:00Z">
              <w:tcPr>
                <w:tcW w:w="810" w:type="dxa"/>
              </w:tcPr>
            </w:tcPrChange>
          </w:tcPr>
          <w:p w14:paraId="69E0D80E" w14:textId="77777777" w:rsidR="002817C2" w:rsidRPr="00831B23" w:rsidRDefault="002817C2" w:rsidP="00C06AA0">
            <w:pPr>
              <w:autoSpaceDE w:val="0"/>
              <w:autoSpaceDN w:val="0"/>
              <w:adjustRightInd w:val="0"/>
              <w:jc w:val="center"/>
              <w:rPr>
                <w:ins w:id="2585" w:author="hp" w:date="2024-04-05T14:14:00Z"/>
                <w:rFonts w:ascii="Times New Roman" w:hAnsi="Times New Roman" w:cs="Times New Roman"/>
                <w:sz w:val="20"/>
                <w:szCs w:val="20"/>
                <w:lang w:val="en-US" w:bidi="hi-IN"/>
              </w:rPr>
            </w:pPr>
            <w:ins w:id="2586" w:author="hp" w:date="2024-04-05T14:14:00Z">
              <w:r w:rsidRPr="00831B23">
                <w:rPr>
                  <w:rFonts w:ascii="Times New Roman" w:hAnsi="Times New Roman" w:cs="Times New Roman"/>
                  <w:i/>
                  <w:iCs/>
                  <w:sz w:val="20"/>
                  <w:szCs w:val="20"/>
                  <w:lang w:val="en-US" w:bidi="hi-IN"/>
                </w:rPr>
                <w:t>d</w:t>
              </w:r>
              <w:r w:rsidRPr="00831B23">
                <w:rPr>
                  <w:rFonts w:ascii="Times New Roman" w:hAnsi="Times New Roman" w:cs="Times New Roman"/>
                  <w:sz w:val="20"/>
                  <w:szCs w:val="20"/>
                  <w:vertAlign w:val="subscript"/>
                  <w:lang w:val="en-US" w:bidi="hi-IN"/>
                </w:rPr>
                <w:t>6</w:t>
              </w:r>
              <w:r w:rsidRPr="00831B23">
                <w:rPr>
                  <w:rFonts w:ascii="Times New Roman" w:hAnsi="Times New Roman" w:cs="Times New Roman"/>
                  <w:i/>
                  <w:iCs/>
                  <w:sz w:val="20"/>
                  <w:szCs w:val="20"/>
                  <w:lang w:val="en-US" w:bidi="hi-IN"/>
                </w:rPr>
                <w:t xml:space="preserve"> Max</w:t>
              </w:r>
            </w:ins>
          </w:p>
        </w:tc>
        <w:tc>
          <w:tcPr>
            <w:tcW w:w="985" w:type="dxa"/>
            <w:tcPrChange w:id="2587" w:author="hp" w:date="2024-04-05T14:31:00Z">
              <w:tcPr>
                <w:tcW w:w="900" w:type="dxa"/>
              </w:tcPr>
            </w:tcPrChange>
          </w:tcPr>
          <w:p w14:paraId="71CD82D3" w14:textId="77777777" w:rsidR="002817C2" w:rsidRPr="00831B23" w:rsidRDefault="002817C2" w:rsidP="00C06AA0">
            <w:pPr>
              <w:autoSpaceDE w:val="0"/>
              <w:autoSpaceDN w:val="0"/>
              <w:adjustRightInd w:val="0"/>
              <w:jc w:val="center"/>
              <w:rPr>
                <w:ins w:id="2588" w:author="hp" w:date="2024-04-05T14:14:00Z"/>
                <w:rFonts w:ascii="Times New Roman" w:hAnsi="Times New Roman" w:cs="Times New Roman"/>
                <w:i/>
                <w:iCs/>
                <w:sz w:val="20"/>
                <w:szCs w:val="20"/>
                <w:lang w:val="en-US" w:bidi="hi-IN"/>
              </w:rPr>
            </w:pPr>
            <w:ins w:id="2589" w:author="hp" w:date="2024-04-05T14:14:00Z">
              <w:r w:rsidRPr="00831B23">
                <w:rPr>
                  <w:rFonts w:ascii="Times New Roman" w:hAnsi="Times New Roman" w:cs="Times New Roman"/>
                  <w:i/>
                  <w:iCs/>
                  <w:sz w:val="20"/>
                  <w:szCs w:val="20"/>
                  <w:lang w:val="en-US" w:bidi="hi-IN"/>
                </w:rPr>
                <w:t>xm</w:t>
              </w:r>
            </w:ins>
          </w:p>
        </w:tc>
        <w:tc>
          <w:tcPr>
            <w:tcW w:w="669" w:type="dxa"/>
            <w:tcPrChange w:id="2590" w:author="hp" w:date="2024-04-05T14:31:00Z">
              <w:tcPr>
                <w:tcW w:w="754" w:type="dxa"/>
              </w:tcPr>
            </w:tcPrChange>
          </w:tcPr>
          <w:p w14:paraId="7420D9FA" w14:textId="77777777" w:rsidR="002817C2" w:rsidRPr="00831B23" w:rsidRDefault="002817C2" w:rsidP="00C06AA0">
            <w:pPr>
              <w:autoSpaceDE w:val="0"/>
              <w:autoSpaceDN w:val="0"/>
              <w:adjustRightInd w:val="0"/>
              <w:jc w:val="center"/>
              <w:rPr>
                <w:ins w:id="2591" w:author="hp" w:date="2024-04-05T14:14:00Z"/>
                <w:rFonts w:ascii="Times New Roman" w:hAnsi="Times New Roman" w:cs="Times New Roman"/>
                <w:sz w:val="20"/>
                <w:szCs w:val="20"/>
                <w:lang w:val="en-US" w:bidi="hi-IN"/>
              </w:rPr>
            </w:pPr>
            <w:ins w:id="2592" w:author="hp" w:date="2024-04-05T14:14:00Z">
              <w:r w:rsidRPr="00831B23">
                <w:rPr>
                  <w:rFonts w:ascii="Times New Roman" w:hAnsi="Times New Roman" w:cs="Times New Roman"/>
                  <w:i/>
                  <w:iCs/>
                  <w:sz w:val="20"/>
                  <w:szCs w:val="20"/>
                  <w:lang w:val="en-US" w:bidi="hi-IN"/>
                </w:rPr>
                <w:t>l</w:t>
              </w:r>
              <w:r w:rsidRPr="00831B23">
                <w:rPr>
                  <w:rFonts w:ascii="Times New Roman" w:hAnsi="Times New Roman" w:cs="Times New Roman"/>
                  <w:sz w:val="20"/>
                  <w:szCs w:val="20"/>
                  <w:vertAlign w:val="subscript"/>
                  <w:lang w:val="en-US" w:bidi="hi-IN"/>
                </w:rPr>
                <w:t xml:space="preserve">o = </w:t>
              </w:r>
              <w:r w:rsidRPr="00831B23">
                <w:rPr>
                  <w:rFonts w:ascii="Times New Roman" w:hAnsi="Times New Roman" w:cs="Times New Roman"/>
                  <w:i/>
                  <w:iCs/>
                  <w:sz w:val="20"/>
                  <w:szCs w:val="20"/>
                  <w:lang w:val="en-US" w:bidi="hi-IN"/>
                </w:rPr>
                <w:t>s</w:t>
              </w:r>
              <w:r w:rsidRPr="00831B23">
                <w:rPr>
                  <w:rFonts w:ascii="Times New Roman" w:hAnsi="Times New Roman" w:cs="Times New Roman"/>
                  <w:sz w:val="20"/>
                  <w:szCs w:val="20"/>
                  <w:vertAlign w:val="subscript"/>
                  <w:lang w:val="en-US" w:bidi="hi-IN"/>
                </w:rPr>
                <w:t>o</w:t>
              </w:r>
            </w:ins>
          </w:p>
        </w:tc>
        <w:tc>
          <w:tcPr>
            <w:tcW w:w="720" w:type="dxa"/>
            <w:gridSpan w:val="2"/>
            <w:tcPrChange w:id="2593" w:author="hp" w:date="2024-04-05T14:31:00Z">
              <w:tcPr>
                <w:tcW w:w="720" w:type="dxa"/>
                <w:gridSpan w:val="2"/>
              </w:tcPr>
            </w:tcPrChange>
          </w:tcPr>
          <w:p w14:paraId="2B573971" w14:textId="77777777" w:rsidR="002817C2" w:rsidRPr="00831B23" w:rsidRDefault="002817C2" w:rsidP="00C06AA0">
            <w:pPr>
              <w:autoSpaceDE w:val="0"/>
              <w:autoSpaceDN w:val="0"/>
              <w:adjustRightInd w:val="0"/>
              <w:jc w:val="center"/>
              <w:rPr>
                <w:ins w:id="2594" w:author="hp" w:date="2024-04-05T14:14:00Z"/>
                <w:rFonts w:ascii="Times New Roman" w:hAnsi="Times New Roman" w:cs="Times New Roman"/>
                <w:i/>
                <w:iCs/>
                <w:sz w:val="20"/>
                <w:szCs w:val="20"/>
                <w:lang w:val="en-US" w:bidi="hi-IN"/>
              </w:rPr>
            </w:pPr>
            <w:ins w:id="2595" w:author="hp" w:date="2024-04-05T14:14:00Z">
              <w:r w:rsidRPr="00831B23">
                <w:rPr>
                  <w:rFonts w:ascii="Times New Roman" w:hAnsi="Times New Roman" w:cs="Times New Roman"/>
                  <w:i/>
                  <w:iCs/>
                  <w:sz w:val="20"/>
                  <w:szCs w:val="20"/>
                  <w:lang w:val="en-US" w:bidi="hi-IN"/>
                </w:rPr>
                <w:t>d</w:t>
              </w:r>
            </w:ins>
          </w:p>
        </w:tc>
        <w:tc>
          <w:tcPr>
            <w:tcW w:w="990" w:type="dxa"/>
            <w:gridSpan w:val="2"/>
            <w:tcPrChange w:id="2596" w:author="hp" w:date="2024-04-05T14:31:00Z">
              <w:tcPr>
                <w:tcW w:w="990" w:type="dxa"/>
                <w:gridSpan w:val="2"/>
              </w:tcPr>
            </w:tcPrChange>
          </w:tcPr>
          <w:p w14:paraId="4C437400" w14:textId="77777777" w:rsidR="002817C2" w:rsidRPr="00831B23" w:rsidRDefault="002817C2" w:rsidP="00C06AA0">
            <w:pPr>
              <w:autoSpaceDE w:val="0"/>
              <w:autoSpaceDN w:val="0"/>
              <w:adjustRightInd w:val="0"/>
              <w:jc w:val="center"/>
              <w:rPr>
                <w:ins w:id="2597" w:author="hp" w:date="2024-04-05T14:14:00Z"/>
                <w:rFonts w:ascii="Times New Roman" w:hAnsi="Times New Roman" w:cs="Times New Roman"/>
                <w:sz w:val="20"/>
                <w:szCs w:val="20"/>
                <w:vertAlign w:val="subscript"/>
                <w:lang w:val="en-US" w:bidi="hi-IN"/>
              </w:rPr>
            </w:pPr>
            <w:ins w:id="2598" w:author="hp" w:date="2024-04-05T14:14:00Z">
              <w:r w:rsidRPr="00831B23">
                <w:rPr>
                  <w:rFonts w:ascii="Times New Roman" w:hAnsi="Times New Roman" w:cs="Times New Roman"/>
                  <w:i/>
                  <w:iCs/>
                  <w:sz w:val="20"/>
                  <w:szCs w:val="20"/>
                  <w:lang w:val="en-US" w:bidi="hi-IN"/>
                </w:rPr>
                <w:t>M</w:t>
              </w:r>
              <w:r w:rsidRPr="00831B23">
                <w:rPr>
                  <w:rFonts w:ascii="Times New Roman" w:hAnsi="Times New Roman" w:cs="Times New Roman"/>
                  <w:sz w:val="20"/>
                  <w:szCs w:val="20"/>
                  <w:vertAlign w:val="subscript"/>
                  <w:lang w:val="en-US" w:bidi="hi-IN"/>
                </w:rPr>
                <w:t>i</w:t>
              </w:r>
            </w:ins>
          </w:p>
        </w:tc>
        <w:tc>
          <w:tcPr>
            <w:tcW w:w="861" w:type="dxa"/>
            <w:gridSpan w:val="2"/>
            <w:tcPrChange w:id="2599" w:author="hp" w:date="2024-04-05T14:31:00Z">
              <w:tcPr>
                <w:tcW w:w="720" w:type="dxa"/>
                <w:gridSpan w:val="2"/>
              </w:tcPr>
            </w:tcPrChange>
          </w:tcPr>
          <w:p w14:paraId="52C5F692" w14:textId="77777777" w:rsidR="002817C2" w:rsidRPr="00831B23" w:rsidRDefault="002817C2" w:rsidP="00C06AA0">
            <w:pPr>
              <w:autoSpaceDE w:val="0"/>
              <w:autoSpaceDN w:val="0"/>
              <w:adjustRightInd w:val="0"/>
              <w:jc w:val="center"/>
              <w:rPr>
                <w:ins w:id="2600" w:author="hp" w:date="2024-04-05T14:14:00Z"/>
                <w:rFonts w:ascii="Times New Roman" w:hAnsi="Times New Roman" w:cs="Times New Roman"/>
                <w:sz w:val="20"/>
                <w:szCs w:val="20"/>
                <w:vertAlign w:val="subscript"/>
                <w:lang w:val="en-US" w:bidi="hi-IN"/>
              </w:rPr>
            </w:pPr>
            <w:ins w:id="2601" w:author="hp" w:date="2024-04-05T14:14:00Z">
              <w:r w:rsidRPr="00831B23">
                <w:rPr>
                  <w:rFonts w:ascii="Times New Roman" w:hAnsi="Times New Roman" w:cs="Times New Roman"/>
                  <w:i/>
                  <w:iCs/>
                  <w:sz w:val="20"/>
                  <w:szCs w:val="20"/>
                  <w:lang w:val="en-US" w:bidi="hi-IN"/>
                </w:rPr>
                <w:t>f</w:t>
              </w:r>
              <w:r w:rsidRPr="00831B23">
                <w:rPr>
                  <w:rFonts w:ascii="Times New Roman" w:hAnsi="Times New Roman" w:cs="Times New Roman"/>
                  <w:sz w:val="20"/>
                  <w:szCs w:val="20"/>
                  <w:vertAlign w:val="subscript"/>
                  <w:lang w:val="en-US" w:bidi="hi-IN"/>
                </w:rPr>
                <w:t>i</w:t>
              </w:r>
            </w:ins>
          </w:p>
        </w:tc>
        <w:tc>
          <w:tcPr>
            <w:tcW w:w="630" w:type="dxa"/>
            <w:tcPrChange w:id="2602" w:author="hp" w:date="2024-04-05T14:31:00Z">
              <w:tcPr>
                <w:tcW w:w="630" w:type="dxa"/>
                <w:gridSpan w:val="2"/>
              </w:tcPr>
            </w:tcPrChange>
          </w:tcPr>
          <w:p w14:paraId="0F911F53" w14:textId="77777777" w:rsidR="002817C2" w:rsidRPr="00831B23" w:rsidRDefault="002817C2" w:rsidP="00C06AA0">
            <w:pPr>
              <w:autoSpaceDE w:val="0"/>
              <w:autoSpaceDN w:val="0"/>
              <w:adjustRightInd w:val="0"/>
              <w:jc w:val="center"/>
              <w:rPr>
                <w:ins w:id="2603" w:author="hp" w:date="2024-04-05T14:14:00Z"/>
                <w:rFonts w:ascii="Times New Roman" w:hAnsi="Times New Roman" w:cs="Times New Roman"/>
                <w:i/>
                <w:iCs/>
                <w:sz w:val="20"/>
                <w:szCs w:val="20"/>
                <w:lang w:val="en-US" w:bidi="hi-IN"/>
              </w:rPr>
            </w:pPr>
            <w:ins w:id="2604" w:author="hp" w:date="2024-04-05T14:14:00Z">
              <w:r w:rsidRPr="00831B23">
                <w:rPr>
                  <w:rFonts w:ascii="Times New Roman" w:hAnsi="Times New Roman" w:cs="Times New Roman"/>
                  <w:i/>
                  <w:iCs/>
                  <w:sz w:val="20"/>
                  <w:szCs w:val="20"/>
                  <w:lang w:val="en-US" w:bidi="hi-IN"/>
                </w:rPr>
                <w:t>d</w:t>
              </w:r>
            </w:ins>
          </w:p>
        </w:tc>
        <w:tc>
          <w:tcPr>
            <w:tcW w:w="900" w:type="dxa"/>
            <w:tcPrChange w:id="2605" w:author="hp" w:date="2024-04-05T14:31:00Z">
              <w:tcPr>
                <w:tcW w:w="900" w:type="dxa"/>
                <w:gridSpan w:val="2"/>
              </w:tcPr>
            </w:tcPrChange>
          </w:tcPr>
          <w:p w14:paraId="4D6B764A" w14:textId="77777777" w:rsidR="002817C2" w:rsidRPr="00831B23" w:rsidRDefault="002817C2" w:rsidP="00C06AA0">
            <w:pPr>
              <w:autoSpaceDE w:val="0"/>
              <w:autoSpaceDN w:val="0"/>
              <w:adjustRightInd w:val="0"/>
              <w:jc w:val="center"/>
              <w:rPr>
                <w:ins w:id="2606" w:author="hp" w:date="2024-04-05T14:14:00Z"/>
                <w:rFonts w:ascii="Times New Roman" w:hAnsi="Times New Roman" w:cs="Times New Roman"/>
                <w:sz w:val="20"/>
                <w:szCs w:val="20"/>
                <w:lang w:val="en-US" w:bidi="hi-IN"/>
              </w:rPr>
            </w:pPr>
            <w:ins w:id="2607" w:author="hp" w:date="2024-04-05T14:14:00Z">
              <w:r w:rsidRPr="00831B23">
                <w:rPr>
                  <w:rFonts w:ascii="Times New Roman" w:hAnsi="Times New Roman" w:cs="Times New Roman"/>
                  <w:i/>
                  <w:iCs/>
                  <w:sz w:val="20"/>
                  <w:szCs w:val="20"/>
                  <w:lang w:val="en-US" w:bidi="hi-IN"/>
                </w:rPr>
                <w:t>M</w:t>
              </w:r>
              <w:r w:rsidRPr="00831B23">
                <w:rPr>
                  <w:rFonts w:ascii="Times New Roman" w:hAnsi="Times New Roman" w:cs="Times New Roman"/>
                  <w:sz w:val="20"/>
                  <w:szCs w:val="20"/>
                  <w:vertAlign w:val="subscript"/>
                  <w:lang w:val="en-US" w:bidi="hi-IN"/>
                </w:rPr>
                <w:t>a</w:t>
              </w:r>
            </w:ins>
          </w:p>
        </w:tc>
        <w:tc>
          <w:tcPr>
            <w:tcW w:w="630" w:type="dxa"/>
            <w:gridSpan w:val="2"/>
            <w:tcPrChange w:id="2608" w:author="hp" w:date="2024-04-05T14:31:00Z">
              <w:tcPr>
                <w:tcW w:w="630" w:type="dxa"/>
                <w:gridSpan w:val="2"/>
              </w:tcPr>
            </w:tcPrChange>
          </w:tcPr>
          <w:p w14:paraId="2EA5C522" w14:textId="77777777" w:rsidR="002817C2" w:rsidRPr="00831B23" w:rsidRDefault="002817C2" w:rsidP="00C06AA0">
            <w:pPr>
              <w:autoSpaceDE w:val="0"/>
              <w:autoSpaceDN w:val="0"/>
              <w:adjustRightInd w:val="0"/>
              <w:jc w:val="center"/>
              <w:rPr>
                <w:ins w:id="2609" w:author="hp" w:date="2024-04-05T14:14:00Z"/>
                <w:rFonts w:ascii="Times New Roman" w:hAnsi="Times New Roman" w:cs="Times New Roman"/>
                <w:sz w:val="20"/>
                <w:szCs w:val="20"/>
                <w:lang w:val="en-US" w:bidi="hi-IN"/>
              </w:rPr>
            </w:pPr>
            <w:ins w:id="2610" w:author="hp" w:date="2024-04-05T14:14:00Z">
              <w:r w:rsidRPr="00831B23">
                <w:rPr>
                  <w:rFonts w:ascii="Times New Roman" w:hAnsi="Times New Roman" w:cs="Times New Roman"/>
                  <w:i/>
                  <w:iCs/>
                  <w:sz w:val="20"/>
                  <w:szCs w:val="20"/>
                  <w:lang w:val="en-US" w:bidi="hi-IN"/>
                </w:rPr>
                <w:t>f</w:t>
              </w:r>
              <w:r w:rsidRPr="00831B23">
                <w:rPr>
                  <w:rFonts w:ascii="Times New Roman" w:hAnsi="Times New Roman" w:cs="Times New Roman"/>
                  <w:sz w:val="20"/>
                  <w:szCs w:val="20"/>
                  <w:vertAlign w:val="subscript"/>
                  <w:lang w:val="en-US" w:bidi="hi-IN"/>
                </w:rPr>
                <w:t>a</w:t>
              </w:r>
            </w:ins>
          </w:p>
        </w:tc>
        <w:tc>
          <w:tcPr>
            <w:tcW w:w="450" w:type="dxa"/>
            <w:tcPrChange w:id="2611" w:author="hp" w:date="2024-04-05T14:31:00Z">
              <w:tcPr>
                <w:tcW w:w="461" w:type="dxa"/>
                <w:gridSpan w:val="2"/>
              </w:tcPr>
            </w:tcPrChange>
          </w:tcPr>
          <w:p w14:paraId="2888716F" w14:textId="77777777" w:rsidR="002817C2" w:rsidRPr="00831B23" w:rsidRDefault="002817C2" w:rsidP="00C06AA0">
            <w:pPr>
              <w:autoSpaceDE w:val="0"/>
              <w:autoSpaceDN w:val="0"/>
              <w:adjustRightInd w:val="0"/>
              <w:jc w:val="center"/>
              <w:rPr>
                <w:ins w:id="2612" w:author="hp" w:date="2024-04-05T14:14:00Z"/>
                <w:rFonts w:ascii="Times New Roman" w:hAnsi="Times New Roman" w:cs="Times New Roman"/>
                <w:sz w:val="20"/>
                <w:szCs w:val="20"/>
                <w:lang w:val="en-US" w:bidi="hi-IN"/>
              </w:rPr>
            </w:pPr>
            <w:ins w:id="2613" w:author="hp" w:date="2024-04-05T14:14:00Z">
              <w:r w:rsidRPr="00831B23">
                <w:rPr>
                  <w:rFonts w:ascii="Times New Roman" w:hAnsi="Times New Roman" w:cs="Times New Roman"/>
                  <w:i/>
                  <w:iCs/>
                  <w:sz w:val="20"/>
                  <w:szCs w:val="20"/>
                  <w:lang w:val="en-US" w:bidi="hi-IN"/>
                </w:rPr>
                <w:t>Z</w:t>
              </w:r>
              <w:r w:rsidRPr="00831B23">
                <w:rPr>
                  <w:rFonts w:ascii="Times New Roman" w:hAnsi="Times New Roman" w:cs="Times New Roman"/>
                  <w:sz w:val="20"/>
                  <w:szCs w:val="20"/>
                  <w:lang w:val="en-US" w:bidi="hi-IN"/>
                </w:rPr>
                <w:t>'</w:t>
              </w:r>
            </w:ins>
          </w:p>
        </w:tc>
        <w:tc>
          <w:tcPr>
            <w:tcW w:w="1260" w:type="dxa"/>
            <w:tcPrChange w:id="2614" w:author="hp" w:date="2024-04-05T14:31:00Z">
              <w:tcPr>
                <w:tcW w:w="1390" w:type="dxa"/>
                <w:gridSpan w:val="2"/>
              </w:tcPr>
            </w:tcPrChange>
          </w:tcPr>
          <w:p w14:paraId="15747F20" w14:textId="77777777" w:rsidR="002817C2" w:rsidRPr="00831B23" w:rsidRDefault="002817C2" w:rsidP="00C06AA0">
            <w:pPr>
              <w:autoSpaceDE w:val="0"/>
              <w:autoSpaceDN w:val="0"/>
              <w:adjustRightInd w:val="0"/>
              <w:jc w:val="center"/>
              <w:rPr>
                <w:ins w:id="2615" w:author="hp" w:date="2024-04-05T14:14:00Z"/>
                <w:rFonts w:ascii="Times New Roman" w:hAnsi="Times New Roman" w:cs="Times New Roman"/>
                <w:sz w:val="20"/>
                <w:szCs w:val="20"/>
                <w:lang w:val="en-US" w:bidi="hi-IN"/>
              </w:rPr>
            </w:pPr>
          </w:p>
        </w:tc>
      </w:tr>
      <w:tr w:rsidR="00101D94" w:rsidRPr="00831B23" w14:paraId="37009F70" w14:textId="77777777" w:rsidTr="00A82ACC">
        <w:trPr>
          <w:trHeight w:val="323"/>
          <w:tblHeader/>
          <w:ins w:id="2616" w:author="hp" w:date="2024-04-02T14:08:00Z"/>
          <w:trPrChange w:id="2617" w:author="hp" w:date="2024-04-05T14:31:00Z">
            <w:trPr>
              <w:trHeight w:val="323"/>
            </w:trPr>
          </w:trPrChange>
        </w:trPr>
        <w:tc>
          <w:tcPr>
            <w:tcW w:w="895" w:type="dxa"/>
            <w:vAlign w:val="center"/>
            <w:tcPrChange w:id="2618" w:author="hp" w:date="2024-04-05T14:31:00Z">
              <w:tcPr>
                <w:tcW w:w="895" w:type="dxa"/>
              </w:tcPr>
            </w:tcPrChange>
          </w:tcPr>
          <w:p w14:paraId="0B867607" w14:textId="77777777" w:rsidR="00101D94" w:rsidRPr="00831B23" w:rsidRDefault="00101D94">
            <w:pPr>
              <w:pStyle w:val="ListParagraph"/>
              <w:numPr>
                <w:ilvl w:val="0"/>
                <w:numId w:val="8"/>
              </w:numPr>
              <w:autoSpaceDE w:val="0"/>
              <w:autoSpaceDN w:val="0"/>
              <w:adjustRightInd w:val="0"/>
              <w:ind w:left="360"/>
              <w:jc w:val="center"/>
              <w:rPr>
                <w:ins w:id="2619" w:author="hp" w:date="2024-04-02T14:08:00Z"/>
                <w:rFonts w:ascii="Times New Roman" w:hAnsi="Times New Roman" w:cs="Times New Roman"/>
                <w:sz w:val="20"/>
                <w:szCs w:val="20"/>
                <w:lang w:val="en-US" w:bidi="hi-IN"/>
                <w:rPrChange w:id="2620" w:author="hp" w:date="2024-04-05T12:37:00Z">
                  <w:rPr>
                    <w:ins w:id="2621" w:author="hp" w:date="2024-04-02T14:08:00Z"/>
                    <w:lang w:val="en-US" w:bidi="hi-IN"/>
                  </w:rPr>
                </w:rPrChange>
              </w:rPr>
              <w:pPrChange w:id="2622" w:author="hp" w:date="2024-04-02T14:08:00Z">
                <w:pPr>
                  <w:framePr w:hSpace="180" w:wrap="around" w:vAnchor="text" w:hAnchor="margin" w:xAlign="center" w:y="-225"/>
                  <w:autoSpaceDE w:val="0"/>
                  <w:autoSpaceDN w:val="0"/>
                  <w:adjustRightInd w:val="0"/>
                  <w:jc w:val="center"/>
                </w:pPr>
              </w:pPrChange>
            </w:pPr>
          </w:p>
        </w:tc>
        <w:tc>
          <w:tcPr>
            <w:tcW w:w="1625" w:type="dxa"/>
            <w:vAlign w:val="center"/>
            <w:tcPrChange w:id="2623" w:author="hp" w:date="2024-04-05T14:31:00Z">
              <w:tcPr>
                <w:tcW w:w="1625" w:type="dxa"/>
                <w:gridSpan w:val="2"/>
              </w:tcPr>
            </w:tcPrChange>
          </w:tcPr>
          <w:p w14:paraId="406AA61C" w14:textId="77777777" w:rsidR="00101D94" w:rsidRPr="00831B23" w:rsidRDefault="00101D94">
            <w:pPr>
              <w:pStyle w:val="ListParagraph"/>
              <w:numPr>
                <w:ilvl w:val="0"/>
                <w:numId w:val="8"/>
              </w:numPr>
              <w:autoSpaceDE w:val="0"/>
              <w:autoSpaceDN w:val="0"/>
              <w:adjustRightInd w:val="0"/>
              <w:ind w:left="360"/>
              <w:jc w:val="center"/>
              <w:rPr>
                <w:ins w:id="2624" w:author="hp" w:date="2024-04-02T14:08:00Z"/>
                <w:rFonts w:ascii="Times New Roman" w:hAnsi="Times New Roman" w:cs="Times New Roman"/>
                <w:sz w:val="20"/>
                <w:szCs w:val="20"/>
                <w:lang w:val="en-US" w:bidi="hi-IN"/>
                <w:rPrChange w:id="2625" w:author="hp" w:date="2024-04-05T12:37:00Z">
                  <w:rPr>
                    <w:ins w:id="2626" w:author="hp" w:date="2024-04-02T14:08:00Z"/>
                    <w:lang w:val="en-US" w:bidi="hi-IN"/>
                  </w:rPr>
                </w:rPrChange>
              </w:rPr>
              <w:pPrChange w:id="2627" w:author="hp" w:date="2024-04-02T14:08:00Z">
                <w:pPr>
                  <w:framePr w:hSpace="180" w:wrap="around" w:vAnchor="text" w:hAnchor="margin" w:xAlign="center" w:y="-225"/>
                  <w:autoSpaceDE w:val="0"/>
                  <w:autoSpaceDN w:val="0"/>
                  <w:adjustRightInd w:val="0"/>
                  <w:jc w:val="center"/>
                </w:pPr>
              </w:pPrChange>
            </w:pPr>
          </w:p>
        </w:tc>
        <w:tc>
          <w:tcPr>
            <w:tcW w:w="540" w:type="dxa"/>
            <w:vAlign w:val="center"/>
            <w:tcPrChange w:id="2628" w:author="hp" w:date="2024-04-05T14:31:00Z">
              <w:tcPr>
                <w:tcW w:w="540" w:type="dxa"/>
              </w:tcPr>
            </w:tcPrChange>
          </w:tcPr>
          <w:p w14:paraId="56736985" w14:textId="77777777" w:rsidR="00101D94" w:rsidRPr="00831B23" w:rsidRDefault="00101D94">
            <w:pPr>
              <w:pStyle w:val="ListParagraph"/>
              <w:numPr>
                <w:ilvl w:val="0"/>
                <w:numId w:val="8"/>
              </w:numPr>
              <w:autoSpaceDE w:val="0"/>
              <w:autoSpaceDN w:val="0"/>
              <w:adjustRightInd w:val="0"/>
              <w:ind w:left="360"/>
              <w:jc w:val="center"/>
              <w:rPr>
                <w:ins w:id="2629" w:author="hp" w:date="2024-04-02T14:08:00Z"/>
                <w:rFonts w:ascii="Times New Roman" w:hAnsi="Times New Roman" w:cs="Times New Roman"/>
                <w:sz w:val="20"/>
                <w:szCs w:val="20"/>
                <w:lang w:val="en-US" w:bidi="hi-IN"/>
                <w:rPrChange w:id="2630" w:author="hp" w:date="2024-04-05T12:37:00Z">
                  <w:rPr>
                    <w:ins w:id="2631" w:author="hp" w:date="2024-04-02T14:08:00Z"/>
                    <w:lang w:val="en-US" w:bidi="hi-IN"/>
                  </w:rPr>
                </w:rPrChange>
              </w:rPr>
              <w:pPrChange w:id="2632"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33" w:author="hp" w:date="2024-04-05T14:31:00Z">
              <w:tcPr>
                <w:tcW w:w="810" w:type="dxa"/>
              </w:tcPr>
            </w:tcPrChange>
          </w:tcPr>
          <w:p w14:paraId="24A3FBFE" w14:textId="77777777" w:rsidR="00101D94" w:rsidRPr="00831B23" w:rsidRDefault="00101D94">
            <w:pPr>
              <w:pStyle w:val="ListParagraph"/>
              <w:numPr>
                <w:ilvl w:val="0"/>
                <w:numId w:val="8"/>
              </w:numPr>
              <w:autoSpaceDE w:val="0"/>
              <w:autoSpaceDN w:val="0"/>
              <w:adjustRightInd w:val="0"/>
              <w:ind w:left="360"/>
              <w:jc w:val="center"/>
              <w:rPr>
                <w:ins w:id="2634" w:author="hp" w:date="2024-04-02T14:08:00Z"/>
                <w:rFonts w:ascii="Times New Roman" w:hAnsi="Times New Roman" w:cs="Times New Roman"/>
                <w:sz w:val="20"/>
                <w:szCs w:val="20"/>
                <w:lang w:val="en-US" w:bidi="hi-IN"/>
                <w:rPrChange w:id="2635" w:author="hp" w:date="2024-04-05T12:37:00Z">
                  <w:rPr>
                    <w:ins w:id="2636" w:author="hp" w:date="2024-04-02T14:08:00Z"/>
                    <w:lang w:val="en-US" w:bidi="hi-IN"/>
                  </w:rPr>
                </w:rPrChange>
              </w:rPr>
              <w:pPrChange w:id="2637"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38" w:author="hp" w:date="2024-04-05T14:31:00Z">
              <w:tcPr>
                <w:tcW w:w="900" w:type="dxa"/>
              </w:tcPr>
            </w:tcPrChange>
          </w:tcPr>
          <w:p w14:paraId="42070F99" w14:textId="77777777" w:rsidR="00101D94" w:rsidRPr="00831B23" w:rsidRDefault="00101D94">
            <w:pPr>
              <w:pStyle w:val="ListParagraph"/>
              <w:numPr>
                <w:ilvl w:val="0"/>
                <w:numId w:val="8"/>
              </w:numPr>
              <w:autoSpaceDE w:val="0"/>
              <w:autoSpaceDN w:val="0"/>
              <w:adjustRightInd w:val="0"/>
              <w:ind w:left="360"/>
              <w:jc w:val="center"/>
              <w:rPr>
                <w:ins w:id="2639" w:author="hp" w:date="2024-04-02T14:08:00Z"/>
                <w:rFonts w:ascii="Times New Roman" w:hAnsi="Times New Roman" w:cs="Times New Roman"/>
                <w:sz w:val="20"/>
                <w:szCs w:val="20"/>
                <w:lang w:val="en-US" w:bidi="hi-IN"/>
                <w:rPrChange w:id="2640" w:author="hp" w:date="2024-04-05T12:37:00Z">
                  <w:rPr>
                    <w:ins w:id="2641" w:author="hp" w:date="2024-04-02T14:08:00Z"/>
                    <w:lang w:val="en-US" w:bidi="hi-IN"/>
                  </w:rPr>
                </w:rPrChange>
              </w:rPr>
              <w:pPrChange w:id="2642" w:author="hp" w:date="2024-04-02T14:08:00Z">
                <w:pPr>
                  <w:framePr w:hSpace="180" w:wrap="around" w:vAnchor="text" w:hAnchor="margin" w:xAlign="center" w:y="-225"/>
                  <w:autoSpaceDE w:val="0"/>
                  <w:autoSpaceDN w:val="0"/>
                  <w:adjustRightInd w:val="0"/>
                  <w:jc w:val="center"/>
                </w:pPr>
              </w:pPrChange>
            </w:pPr>
          </w:p>
        </w:tc>
        <w:tc>
          <w:tcPr>
            <w:tcW w:w="720" w:type="dxa"/>
            <w:vAlign w:val="center"/>
            <w:tcPrChange w:id="2643" w:author="hp" w:date="2024-04-05T14:31:00Z">
              <w:tcPr>
                <w:tcW w:w="720" w:type="dxa"/>
              </w:tcPr>
            </w:tcPrChange>
          </w:tcPr>
          <w:p w14:paraId="23EE2FA2" w14:textId="77777777" w:rsidR="00101D94" w:rsidRPr="00831B23" w:rsidRDefault="00101D94">
            <w:pPr>
              <w:pStyle w:val="ListParagraph"/>
              <w:numPr>
                <w:ilvl w:val="0"/>
                <w:numId w:val="8"/>
              </w:numPr>
              <w:autoSpaceDE w:val="0"/>
              <w:autoSpaceDN w:val="0"/>
              <w:adjustRightInd w:val="0"/>
              <w:ind w:left="360"/>
              <w:jc w:val="center"/>
              <w:rPr>
                <w:ins w:id="2644" w:author="hp" w:date="2024-04-02T14:08:00Z"/>
                <w:rFonts w:ascii="Times New Roman" w:hAnsi="Times New Roman" w:cs="Times New Roman"/>
                <w:sz w:val="20"/>
                <w:szCs w:val="20"/>
                <w:lang w:val="en-US" w:bidi="hi-IN"/>
                <w:rPrChange w:id="2645" w:author="hp" w:date="2024-04-05T12:37:00Z">
                  <w:rPr>
                    <w:ins w:id="2646" w:author="hp" w:date="2024-04-02T14:08:00Z"/>
                    <w:lang w:val="en-US" w:bidi="hi-IN"/>
                  </w:rPr>
                </w:rPrChange>
              </w:rPr>
              <w:pPrChange w:id="2647"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48" w:author="hp" w:date="2024-04-05T14:31:00Z">
              <w:tcPr>
                <w:tcW w:w="810" w:type="dxa"/>
              </w:tcPr>
            </w:tcPrChange>
          </w:tcPr>
          <w:p w14:paraId="03A62588" w14:textId="77777777" w:rsidR="00101D94" w:rsidRPr="00831B23" w:rsidRDefault="00101D94">
            <w:pPr>
              <w:pStyle w:val="ListParagraph"/>
              <w:numPr>
                <w:ilvl w:val="0"/>
                <w:numId w:val="8"/>
              </w:numPr>
              <w:autoSpaceDE w:val="0"/>
              <w:autoSpaceDN w:val="0"/>
              <w:adjustRightInd w:val="0"/>
              <w:ind w:left="360"/>
              <w:jc w:val="center"/>
              <w:rPr>
                <w:ins w:id="2649" w:author="hp" w:date="2024-04-02T14:08:00Z"/>
                <w:rFonts w:ascii="Times New Roman" w:hAnsi="Times New Roman" w:cs="Times New Roman"/>
                <w:sz w:val="20"/>
                <w:szCs w:val="20"/>
                <w:lang w:val="en-US" w:bidi="hi-IN"/>
                <w:rPrChange w:id="2650" w:author="hp" w:date="2024-04-05T12:37:00Z">
                  <w:rPr>
                    <w:ins w:id="2651" w:author="hp" w:date="2024-04-02T14:08:00Z"/>
                    <w:lang w:val="en-US" w:bidi="hi-IN"/>
                  </w:rPr>
                </w:rPrChange>
              </w:rPr>
              <w:pPrChange w:id="2652"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53" w:author="hp" w:date="2024-04-05T14:31:00Z">
              <w:tcPr>
                <w:tcW w:w="900" w:type="dxa"/>
              </w:tcPr>
            </w:tcPrChange>
          </w:tcPr>
          <w:p w14:paraId="17FA976B" w14:textId="77777777" w:rsidR="00101D94" w:rsidRPr="00831B23" w:rsidRDefault="00101D94">
            <w:pPr>
              <w:pStyle w:val="ListParagraph"/>
              <w:numPr>
                <w:ilvl w:val="0"/>
                <w:numId w:val="8"/>
              </w:numPr>
              <w:autoSpaceDE w:val="0"/>
              <w:autoSpaceDN w:val="0"/>
              <w:adjustRightInd w:val="0"/>
              <w:ind w:left="360"/>
              <w:jc w:val="center"/>
              <w:rPr>
                <w:ins w:id="2654" w:author="hp" w:date="2024-04-02T14:08:00Z"/>
                <w:rFonts w:ascii="Times New Roman" w:hAnsi="Times New Roman" w:cs="Times New Roman"/>
                <w:sz w:val="20"/>
                <w:szCs w:val="20"/>
                <w:lang w:val="en-US" w:bidi="hi-IN"/>
                <w:rPrChange w:id="2655" w:author="hp" w:date="2024-04-05T12:37:00Z">
                  <w:rPr>
                    <w:ins w:id="2656" w:author="hp" w:date="2024-04-02T14:08:00Z"/>
                    <w:lang w:val="en-US" w:bidi="hi-IN"/>
                  </w:rPr>
                </w:rPrChange>
              </w:rPr>
              <w:pPrChange w:id="2657" w:author="hp" w:date="2024-04-02T14:08:00Z">
                <w:pPr>
                  <w:framePr w:hSpace="180" w:wrap="around" w:vAnchor="text" w:hAnchor="margin" w:xAlign="center" w:y="-225"/>
                  <w:autoSpaceDE w:val="0"/>
                  <w:autoSpaceDN w:val="0"/>
                  <w:adjustRightInd w:val="0"/>
                  <w:jc w:val="center"/>
                </w:pPr>
              </w:pPrChange>
            </w:pPr>
          </w:p>
        </w:tc>
        <w:tc>
          <w:tcPr>
            <w:tcW w:w="810" w:type="dxa"/>
            <w:vAlign w:val="center"/>
            <w:tcPrChange w:id="2658" w:author="hp" w:date="2024-04-05T14:31:00Z">
              <w:tcPr>
                <w:tcW w:w="810" w:type="dxa"/>
              </w:tcPr>
            </w:tcPrChange>
          </w:tcPr>
          <w:p w14:paraId="038FA284" w14:textId="77777777" w:rsidR="00101D94" w:rsidRPr="00831B23" w:rsidRDefault="00101D94">
            <w:pPr>
              <w:pStyle w:val="ListParagraph"/>
              <w:numPr>
                <w:ilvl w:val="0"/>
                <w:numId w:val="8"/>
              </w:numPr>
              <w:autoSpaceDE w:val="0"/>
              <w:autoSpaceDN w:val="0"/>
              <w:adjustRightInd w:val="0"/>
              <w:ind w:left="360"/>
              <w:jc w:val="center"/>
              <w:rPr>
                <w:ins w:id="2659" w:author="hp" w:date="2024-04-02T14:08:00Z"/>
                <w:rFonts w:ascii="Times New Roman" w:hAnsi="Times New Roman" w:cs="Times New Roman"/>
                <w:sz w:val="20"/>
                <w:szCs w:val="20"/>
                <w:lang w:val="en-US" w:bidi="hi-IN"/>
                <w:rPrChange w:id="2660" w:author="hp" w:date="2024-04-05T12:37:00Z">
                  <w:rPr>
                    <w:ins w:id="2661" w:author="hp" w:date="2024-04-02T14:08:00Z"/>
                    <w:lang w:val="en-US" w:bidi="hi-IN"/>
                  </w:rPr>
                </w:rPrChange>
              </w:rPr>
              <w:pPrChange w:id="2662" w:author="hp" w:date="2024-04-02T14:08:00Z">
                <w:pPr>
                  <w:framePr w:hSpace="180" w:wrap="around" w:vAnchor="text" w:hAnchor="margin" w:xAlign="center" w:y="-225"/>
                  <w:autoSpaceDE w:val="0"/>
                  <w:autoSpaceDN w:val="0"/>
                  <w:adjustRightInd w:val="0"/>
                  <w:jc w:val="center"/>
                </w:pPr>
              </w:pPrChange>
            </w:pPr>
          </w:p>
        </w:tc>
        <w:tc>
          <w:tcPr>
            <w:tcW w:w="985" w:type="dxa"/>
            <w:vAlign w:val="center"/>
            <w:tcPrChange w:id="2663" w:author="hp" w:date="2024-04-05T14:31:00Z">
              <w:tcPr>
                <w:tcW w:w="900" w:type="dxa"/>
              </w:tcPr>
            </w:tcPrChange>
          </w:tcPr>
          <w:p w14:paraId="385A4FBC" w14:textId="77777777" w:rsidR="00101D94" w:rsidRPr="00831B23" w:rsidRDefault="00101D94">
            <w:pPr>
              <w:pStyle w:val="ListParagraph"/>
              <w:numPr>
                <w:ilvl w:val="0"/>
                <w:numId w:val="8"/>
              </w:numPr>
              <w:autoSpaceDE w:val="0"/>
              <w:autoSpaceDN w:val="0"/>
              <w:adjustRightInd w:val="0"/>
              <w:ind w:left="360"/>
              <w:jc w:val="center"/>
              <w:rPr>
                <w:ins w:id="2664" w:author="hp" w:date="2024-04-02T14:08:00Z"/>
                <w:rFonts w:ascii="Times New Roman" w:hAnsi="Times New Roman" w:cs="Times New Roman"/>
                <w:sz w:val="20"/>
                <w:szCs w:val="20"/>
                <w:lang w:val="en-US" w:bidi="hi-IN"/>
                <w:rPrChange w:id="2665" w:author="hp" w:date="2024-04-05T12:37:00Z">
                  <w:rPr>
                    <w:ins w:id="2666" w:author="hp" w:date="2024-04-02T14:08:00Z"/>
                    <w:lang w:val="en-US" w:bidi="hi-IN"/>
                  </w:rPr>
                </w:rPrChange>
              </w:rPr>
              <w:pPrChange w:id="2667" w:author="hp" w:date="2024-04-02T14:08:00Z">
                <w:pPr>
                  <w:framePr w:hSpace="180" w:wrap="around" w:vAnchor="text" w:hAnchor="margin" w:xAlign="center" w:y="-225"/>
                  <w:autoSpaceDE w:val="0"/>
                  <w:autoSpaceDN w:val="0"/>
                  <w:adjustRightInd w:val="0"/>
                  <w:jc w:val="center"/>
                </w:pPr>
              </w:pPrChange>
            </w:pPr>
          </w:p>
        </w:tc>
        <w:tc>
          <w:tcPr>
            <w:tcW w:w="669" w:type="dxa"/>
            <w:vAlign w:val="center"/>
            <w:tcPrChange w:id="2668" w:author="hp" w:date="2024-04-05T14:31:00Z">
              <w:tcPr>
                <w:tcW w:w="754" w:type="dxa"/>
              </w:tcPr>
            </w:tcPrChange>
          </w:tcPr>
          <w:p w14:paraId="7BB1B875" w14:textId="77777777" w:rsidR="00101D94" w:rsidRPr="00831B23" w:rsidRDefault="00101D94">
            <w:pPr>
              <w:pStyle w:val="ListParagraph"/>
              <w:numPr>
                <w:ilvl w:val="0"/>
                <w:numId w:val="8"/>
              </w:numPr>
              <w:autoSpaceDE w:val="0"/>
              <w:autoSpaceDN w:val="0"/>
              <w:adjustRightInd w:val="0"/>
              <w:ind w:left="360"/>
              <w:jc w:val="center"/>
              <w:rPr>
                <w:ins w:id="2669" w:author="hp" w:date="2024-04-02T14:08:00Z"/>
                <w:rFonts w:ascii="Times New Roman" w:hAnsi="Times New Roman" w:cs="Times New Roman"/>
                <w:sz w:val="20"/>
                <w:szCs w:val="20"/>
                <w:lang w:val="en-US" w:bidi="hi-IN"/>
                <w:rPrChange w:id="2670" w:author="hp" w:date="2024-04-05T12:37:00Z">
                  <w:rPr>
                    <w:ins w:id="2671" w:author="hp" w:date="2024-04-02T14:08:00Z"/>
                    <w:lang w:val="en-US" w:bidi="hi-IN"/>
                  </w:rPr>
                </w:rPrChange>
              </w:rPr>
              <w:pPrChange w:id="2672" w:author="hp" w:date="2024-04-02T14:08:00Z">
                <w:pPr>
                  <w:framePr w:hSpace="180" w:wrap="around" w:vAnchor="text" w:hAnchor="margin" w:xAlign="center" w:y="-225"/>
                  <w:autoSpaceDE w:val="0"/>
                  <w:autoSpaceDN w:val="0"/>
                  <w:adjustRightInd w:val="0"/>
                  <w:jc w:val="center"/>
                </w:pPr>
              </w:pPrChange>
            </w:pPr>
          </w:p>
        </w:tc>
        <w:tc>
          <w:tcPr>
            <w:tcW w:w="720" w:type="dxa"/>
            <w:gridSpan w:val="2"/>
            <w:vAlign w:val="center"/>
            <w:tcPrChange w:id="2673" w:author="hp" w:date="2024-04-05T14:31:00Z">
              <w:tcPr>
                <w:tcW w:w="720" w:type="dxa"/>
                <w:gridSpan w:val="2"/>
              </w:tcPr>
            </w:tcPrChange>
          </w:tcPr>
          <w:p w14:paraId="6BFE668C" w14:textId="77777777" w:rsidR="00101D94" w:rsidRPr="00831B23" w:rsidRDefault="00101D94">
            <w:pPr>
              <w:pStyle w:val="ListParagraph"/>
              <w:numPr>
                <w:ilvl w:val="0"/>
                <w:numId w:val="8"/>
              </w:numPr>
              <w:autoSpaceDE w:val="0"/>
              <w:autoSpaceDN w:val="0"/>
              <w:adjustRightInd w:val="0"/>
              <w:ind w:left="360"/>
              <w:jc w:val="center"/>
              <w:rPr>
                <w:ins w:id="2674" w:author="hp" w:date="2024-04-02T14:08:00Z"/>
                <w:rFonts w:ascii="Times New Roman" w:hAnsi="Times New Roman" w:cs="Times New Roman"/>
                <w:sz w:val="20"/>
                <w:szCs w:val="20"/>
                <w:lang w:val="en-US" w:bidi="hi-IN"/>
                <w:rPrChange w:id="2675" w:author="hp" w:date="2024-04-05T12:37:00Z">
                  <w:rPr>
                    <w:ins w:id="2676" w:author="hp" w:date="2024-04-02T14:08:00Z"/>
                    <w:lang w:val="en-US" w:bidi="hi-IN"/>
                  </w:rPr>
                </w:rPrChange>
              </w:rPr>
              <w:pPrChange w:id="2677" w:author="hp" w:date="2024-04-02T14:08:00Z">
                <w:pPr>
                  <w:framePr w:hSpace="180" w:wrap="around" w:vAnchor="text" w:hAnchor="margin" w:xAlign="center" w:y="-225"/>
                  <w:autoSpaceDE w:val="0"/>
                  <w:autoSpaceDN w:val="0"/>
                  <w:adjustRightInd w:val="0"/>
                  <w:jc w:val="center"/>
                </w:pPr>
              </w:pPrChange>
            </w:pPr>
          </w:p>
        </w:tc>
        <w:tc>
          <w:tcPr>
            <w:tcW w:w="990" w:type="dxa"/>
            <w:gridSpan w:val="2"/>
            <w:vAlign w:val="center"/>
            <w:tcPrChange w:id="2678" w:author="hp" w:date="2024-04-05T14:31:00Z">
              <w:tcPr>
                <w:tcW w:w="990" w:type="dxa"/>
                <w:gridSpan w:val="2"/>
              </w:tcPr>
            </w:tcPrChange>
          </w:tcPr>
          <w:p w14:paraId="19B1076A" w14:textId="77777777" w:rsidR="00101D94" w:rsidRPr="00831B23" w:rsidRDefault="00101D94">
            <w:pPr>
              <w:pStyle w:val="ListParagraph"/>
              <w:numPr>
                <w:ilvl w:val="0"/>
                <w:numId w:val="8"/>
              </w:numPr>
              <w:autoSpaceDE w:val="0"/>
              <w:autoSpaceDN w:val="0"/>
              <w:adjustRightInd w:val="0"/>
              <w:ind w:left="360"/>
              <w:jc w:val="center"/>
              <w:rPr>
                <w:ins w:id="2679" w:author="hp" w:date="2024-04-02T14:08:00Z"/>
                <w:rFonts w:ascii="Times New Roman" w:hAnsi="Times New Roman" w:cs="Times New Roman"/>
                <w:sz w:val="20"/>
                <w:szCs w:val="20"/>
                <w:lang w:val="en-US" w:bidi="hi-IN"/>
                <w:rPrChange w:id="2680" w:author="hp" w:date="2024-04-05T12:37:00Z">
                  <w:rPr>
                    <w:ins w:id="2681" w:author="hp" w:date="2024-04-02T14:08:00Z"/>
                    <w:lang w:val="en-US" w:bidi="hi-IN"/>
                  </w:rPr>
                </w:rPrChange>
              </w:rPr>
              <w:pPrChange w:id="2682" w:author="hp" w:date="2024-04-02T14:08:00Z">
                <w:pPr>
                  <w:framePr w:hSpace="180" w:wrap="around" w:vAnchor="text" w:hAnchor="margin" w:xAlign="center" w:y="-225"/>
                  <w:autoSpaceDE w:val="0"/>
                  <w:autoSpaceDN w:val="0"/>
                  <w:adjustRightInd w:val="0"/>
                  <w:jc w:val="center"/>
                </w:pPr>
              </w:pPrChange>
            </w:pPr>
          </w:p>
        </w:tc>
        <w:tc>
          <w:tcPr>
            <w:tcW w:w="861" w:type="dxa"/>
            <w:gridSpan w:val="2"/>
            <w:vAlign w:val="center"/>
            <w:tcPrChange w:id="2683" w:author="hp" w:date="2024-04-05T14:31:00Z">
              <w:tcPr>
                <w:tcW w:w="720" w:type="dxa"/>
                <w:gridSpan w:val="2"/>
              </w:tcPr>
            </w:tcPrChange>
          </w:tcPr>
          <w:p w14:paraId="37763F68" w14:textId="77777777" w:rsidR="00101D94" w:rsidRPr="00831B23" w:rsidRDefault="00101D94">
            <w:pPr>
              <w:pStyle w:val="ListParagraph"/>
              <w:numPr>
                <w:ilvl w:val="0"/>
                <w:numId w:val="8"/>
              </w:numPr>
              <w:autoSpaceDE w:val="0"/>
              <w:autoSpaceDN w:val="0"/>
              <w:adjustRightInd w:val="0"/>
              <w:ind w:left="360"/>
              <w:jc w:val="center"/>
              <w:rPr>
                <w:ins w:id="2684" w:author="hp" w:date="2024-04-02T14:08:00Z"/>
                <w:rFonts w:ascii="Times New Roman" w:hAnsi="Times New Roman" w:cs="Times New Roman"/>
                <w:sz w:val="20"/>
                <w:szCs w:val="20"/>
                <w:lang w:val="en-US" w:bidi="hi-IN"/>
                <w:rPrChange w:id="2685" w:author="hp" w:date="2024-04-05T12:37:00Z">
                  <w:rPr>
                    <w:ins w:id="2686" w:author="hp" w:date="2024-04-02T14:08:00Z"/>
                    <w:lang w:val="en-US" w:bidi="hi-IN"/>
                  </w:rPr>
                </w:rPrChange>
              </w:rPr>
              <w:pPrChange w:id="2687" w:author="hp" w:date="2024-04-02T14:08:00Z">
                <w:pPr>
                  <w:framePr w:hSpace="180" w:wrap="around" w:vAnchor="text" w:hAnchor="margin" w:xAlign="center" w:y="-225"/>
                  <w:autoSpaceDE w:val="0"/>
                  <w:autoSpaceDN w:val="0"/>
                  <w:adjustRightInd w:val="0"/>
                  <w:jc w:val="center"/>
                </w:pPr>
              </w:pPrChange>
            </w:pPr>
          </w:p>
        </w:tc>
        <w:tc>
          <w:tcPr>
            <w:tcW w:w="630" w:type="dxa"/>
            <w:vAlign w:val="center"/>
            <w:tcPrChange w:id="2688" w:author="hp" w:date="2024-04-05T14:31:00Z">
              <w:tcPr>
                <w:tcW w:w="630" w:type="dxa"/>
                <w:gridSpan w:val="2"/>
              </w:tcPr>
            </w:tcPrChange>
          </w:tcPr>
          <w:p w14:paraId="4E6B40B6" w14:textId="77777777" w:rsidR="00101D94" w:rsidRPr="00831B23" w:rsidRDefault="00101D94">
            <w:pPr>
              <w:pStyle w:val="ListParagraph"/>
              <w:numPr>
                <w:ilvl w:val="0"/>
                <w:numId w:val="8"/>
              </w:numPr>
              <w:autoSpaceDE w:val="0"/>
              <w:autoSpaceDN w:val="0"/>
              <w:adjustRightInd w:val="0"/>
              <w:ind w:left="360"/>
              <w:jc w:val="center"/>
              <w:rPr>
                <w:ins w:id="2689" w:author="hp" w:date="2024-04-02T14:08:00Z"/>
                <w:rFonts w:ascii="Times New Roman" w:hAnsi="Times New Roman" w:cs="Times New Roman"/>
                <w:sz w:val="20"/>
                <w:szCs w:val="20"/>
                <w:lang w:val="en-US" w:bidi="hi-IN"/>
                <w:rPrChange w:id="2690" w:author="hp" w:date="2024-04-05T12:37:00Z">
                  <w:rPr>
                    <w:ins w:id="2691" w:author="hp" w:date="2024-04-02T14:08:00Z"/>
                    <w:lang w:val="en-US" w:bidi="hi-IN"/>
                  </w:rPr>
                </w:rPrChange>
              </w:rPr>
              <w:pPrChange w:id="2692" w:author="hp" w:date="2024-04-02T14:08:00Z">
                <w:pPr>
                  <w:framePr w:hSpace="180" w:wrap="around" w:vAnchor="text" w:hAnchor="margin" w:xAlign="center" w:y="-225"/>
                  <w:autoSpaceDE w:val="0"/>
                  <w:autoSpaceDN w:val="0"/>
                  <w:adjustRightInd w:val="0"/>
                  <w:jc w:val="center"/>
                </w:pPr>
              </w:pPrChange>
            </w:pPr>
          </w:p>
        </w:tc>
        <w:tc>
          <w:tcPr>
            <w:tcW w:w="900" w:type="dxa"/>
            <w:vAlign w:val="center"/>
            <w:tcPrChange w:id="2693" w:author="hp" w:date="2024-04-05T14:31:00Z">
              <w:tcPr>
                <w:tcW w:w="900" w:type="dxa"/>
                <w:gridSpan w:val="2"/>
              </w:tcPr>
            </w:tcPrChange>
          </w:tcPr>
          <w:p w14:paraId="039E6E59" w14:textId="77777777" w:rsidR="00101D94" w:rsidRPr="00831B23" w:rsidRDefault="00101D94">
            <w:pPr>
              <w:pStyle w:val="ListParagraph"/>
              <w:numPr>
                <w:ilvl w:val="0"/>
                <w:numId w:val="8"/>
              </w:numPr>
              <w:autoSpaceDE w:val="0"/>
              <w:autoSpaceDN w:val="0"/>
              <w:adjustRightInd w:val="0"/>
              <w:ind w:left="360"/>
              <w:jc w:val="center"/>
              <w:rPr>
                <w:ins w:id="2694" w:author="hp" w:date="2024-04-02T14:08:00Z"/>
                <w:rFonts w:ascii="Times New Roman" w:hAnsi="Times New Roman" w:cs="Times New Roman"/>
                <w:sz w:val="20"/>
                <w:szCs w:val="20"/>
                <w:lang w:val="en-US" w:bidi="hi-IN"/>
                <w:rPrChange w:id="2695" w:author="hp" w:date="2024-04-05T12:37:00Z">
                  <w:rPr>
                    <w:ins w:id="2696" w:author="hp" w:date="2024-04-02T14:08:00Z"/>
                    <w:lang w:val="en-US" w:bidi="hi-IN"/>
                  </w:rPr>
                </w:rPrChange>
              </w:rPr>
              <w:pPrChange w:id="2697" w:author="hp" w:date="2024-04-02T14:08:00Z">
                <w:pPr>
                  <w:framePr w:hSpace="180" w:wrap="around" w:vAnchor="text" w:hAnchor="margin" w:xAlign="center" w:y="-225"/>
                  <w:autoSpaceDE w:val="0"/>
                  <w:autoSpaceDN w:val="0"/>
                  <w:adjustRightInd w:val="0"/>
                  <w:jc w:val="center"/>
                </w:pPr>
              </w:pPrChange>
            </w:pPr>
          </w:p>
        </w:tc>
        <w:tc>
          <w:tcPr>
            <w:tcW w:w="630" w:type="dxa"/>
            <w:gridSpan w:val="2"/>
            <w:vAlign w:val="center"/>
            <w:tcPrChange w:id="2698" w:author="hp" w:date="2024-04-05T14:31:00Z">
              <w:tcPr>
                <w:tcW w:w="630" w:type="dxa"/>
                <w:gridSpan w:val="2"/>
              </w:tcPr>
            </w:tcPrChange>
          </w:tcPr>
          <w:p w14:paraId="6FFBF2D8" w14:textId="77777777" w:rsidR="00101D94" w:rsidRPr="00831B23" w:rsidRDefault="00101D94">
            <w:pPr>
              <w:pStyle w:val="ListParagraph"/>
              <w:numPr>
                <w:ilvl w:val="0"/>
                <w:numId w:val="8"/>
              </w:numPr>
              <w:autoSpaceDE w:val="0"/>
              <w:autoSpaceDN w:val="0"/>
              <w:adjustRightInd w:val="0"/>
              <w:ind w:left="360"/>
              <w:jc w:val="center"/>
              <w:rPr>
                <w:ins w:id="2699" w:author="hp" w:date="2024-04-02T14:08:00Z"/>
                <w:rFonts w:ascii="Times New Roman" w:hAnsi="Times New Roman" w:cs="Times New Roman"/>
                <w:sz w:val="20"/>
                <w:szCs w:val="20"/>
                <w:lang w:val="en-US" w:bidi="hi-IN"/>
                <w:rPrChange w:id="2700" w:author="hp" w:date="2024-04-05T12:37:00Z">
                  <w:rPr>
                    <w:ins w:id="2701" w:author="hp" w:date="2024-04-02T14:08:00Z"/>
                    <w:lang w:val="en-US" w:bidi="hi-IN"/>
                  </w:rPr>
                </w:rPrChange>
              </w:rPr>
              <w:pPrChange w:id="2702" w:author="hp" w:date="2024-04-02T14:08:00Z">
                <w:pPr>
                  <w:framePr w:hSpace="180" w:wrap="around" w:vAnchor="text" w:hAnchor="margin" w:xAlign="center" w:y="-225"/>
                  <w:autoSpaceDE w:val="0"/>
                  <w:autoSpaceDN w:val="0"/>
                  <w:adjustRightInd w:val="0"/>
                  <w:jc w:val="center"/>
                </w:pPr>
              </w:pPrChange>
            </w:pPr>
          </w:p>
        </w:tc>
        <w:tc>
          <w:tcPr>
            <w:tcW w:w="450" w:type="dxa"/>
            <w:vAlign w:val="center"/>
            <w:tcPrChange w:id="2703" w:author="hp" w:date="2024-04-05T14:31:00Z">
              <w:tcPr>
                <w:tcW w:w="461" w:type="dxa"/>
                <w:gridSpan w:val="2"/>
              </w:tcPr>
            </w:tcPrChange>
          </w:tcPr>
          <w:p w14:paraId="2FA0303F" w14:textId="77777777" w:rsidR="00101D94" w:rsidRPr="00831B23" w:rsidRDefault="00101D94">
            <w:pPr>
              <w:pStyle w:val="ListParagraph"/>
              <w:numPr>
                <w:ilvl w:val="0"/>
                <w:numId w:val="8"/>
              </w:numPr>
              <w:autoSpaceDE w:val="0"/>
              <w:autoSpaceDN w:val="0"/>
              <w:adjustRightInd w:val="0"/>
              <w:ind w:left="360"/>
              <w:jc w:val="center"/>
              <w:rPr>
                <w:ins w:id="2704" w:author="hp" w:date="2024-04-02T14:08:00Z"/>
                <w:rFonts w:ascii="Times New Roman" w:hAnsi="Times New Roman" w:cs="Times New Roman"/>
                <w:sz w:val="20"/>
                <w:szCs w:val="20"/>
                <w:lang w:val="en-US" w:bidi="hi-IN"/>
                <w:rPrChange w:id="2705" w:author="hp" w:date="2024-04-05T12:37:00Z">
                  <w:rPr>
                    <w:ins w:id="2706" w:author="hp" w:date="2024-04-02T14:08:00Z"/>
                    <w:lang w:val="en-US" w:bidi="hi-IN"/>
                  </w:rPr>
                </w:rPrChange>
              </w:rPr>
              <w:pPrChange w:id="2707" w:author="hp" w:date="2024-04-02T14:08:00Z">
                <w:pPr>
                  <w:framePr w:hSpace="180" w:wrap="around" w:vAnchor="text" w:hAnchor="margin" w:xAlign="center" w:y="-225"/>
                  <w:autoSpaceDE w:val="0"/>
                  <w:autoSpaceDN w:val="0"/>
                  <w:adjustRightInd w:val="0"/>
                  <w:jc w:val="center"/>
                </w:pPr>
              </w:pPrChange>
            </w:pPr>
          </w:p>
        </w:tc>
        <w:tc>
          <w:tcPr>
            <w:tcW w:w="1260" w:type="dxa"/>
            <w:vAlign w:val="center"/>
            <w:tcPrChange w:id="2708" w:author="hp" w:date="2024-04-05T14:31:00Z">
              <w:tcPr>
                <w:tcW w:w="1390" w:type="dxa"/>
                <w:gridSpan w:val="2"/>
              </w:tcPr>
            </w:tcPrChange>
          </w:tcPr>
          <w:p w14:paraId="2F67AA65" w14:textId="77777777" w:rsidR="00101D94" w:rsidRPr="00831B23" w:rsidRDefault="00101D94">
            <w:pPr>
              <w:pStyle w:val="ListParagraph"/>
              <w:numPr>
                <w:ilvl w:val="0"/>
                <w:numId w:val="8"/>
              </w:numPr>
              <w:autoSpaceDE w:val="0"/>
              <w:autoSpaceDN w:val="0"/>
              <w:adjustRightInd w:val="0"/>
              <w:ind w:left="360"/>
              <w:jc w:val="center"/>
              <w:rPr>
                <w:ins w:id="2709" w:author="hp" w:date="2024-04-02T14:08:00Z"/>
                <w:rFonts w:ascii="Times New Roman" w:hAnsi="Times New Roman" w:cs="Times New Roman"/>
                <w:sz w:val="20"/>
                <w:szCs w:val="20"/>
                <w:lang w:val="en-US" w:bidi="hi-IN"/>
                <w:rPrChange w:id="2710" w:author="hp" w:date="2024-04-05T12:37:00Z">
                  <w:rPr>
                    <w:ins w:id="2711" w:author="hp" w:date="2024-04-02T14:08:00Z"/>
                    <w:lang w:val="en-US" w:bidi="hi-IN"/>
                  </w:rPr>
                </w:rPrChange>
              </w:rPr>
              <w:pPrChange w:id="2712" w:author="hp" w:date="2024-04-02T14:08:00Z">
                <w:pPr>
                  <w:framePr w:hSpace="180" w:wrap="around" w:vAnchor="text" w:hAnchor="margin" w:xAlign="center" w:y="-225"/>
                  <w:autoSpaceDE w:val="0"/>
                  <w:autoSpaceDN w:val="0"/>
                  <w:adjustRightInd w:val="0"/>
                  <w:jc w:val="center"/>
                </w:pPr>
              </w:pPrChange>
            </w:pPr>
          </w:p>
        </w:tc>
      </w:tr>
      <w:tr w:rsidR="00625D4D" w:rsidRPr="00831B23" w14:paraId="599B005D" w14:textId="77777777" w:rsidTr="00A82ACC">
        <w:tblPrEx>
          <w:tblPrExChange w:id="2713" w:author="hp" w:date="2024-04-05T14:31:00Z">
            <w:tblPrEx>
              <w:tblW w:w="14845" w:type="dxa"/>
            </w:tblPrEx>
          </w:tblPrExChange>
        </w:tblPrEx>
        <w:trPr>
          <w:trHeight w:val="323"/>
          <w:ins w:id="2714" w:author="hp" w:date="2024-04-02T12:25:00Z"/>
          <w:trPrChange w:id="2715" w:author="hp" w:date="2024-04-05T14:31:00Z">
            <w:trPr>
              <w:trHeight w:val="323"/>
            </w:trPr>
          </w:trPrChange>
        </w:trPr>
        <w:tc>
          <w:tcPr>
            <w:tcW w:w="895" w:type="dxa"/>
            <w:tcPrChange w:id="2716" w:author="hp" w:date="2024-04-05T14:31:00Z">
              <w:tcPr>
                <w:tcW w:w="1260" w:type="dxa"/>
                <w:gridSpan w:val="2"/>
              </w:tcPr>
            </w:tcPrChange>
          </w:tcPr>
          <w:p w14:paraId="6A879AB2" w14:textId="77777777" w:rsidR="00625D4D" w:rsidRPr="00831B23" w:rsidRDefault="00625D4D">
            <w:pPr>
              <w:pStyle w:val="ListParagraph"/>
              <w:autoSpaceDE w:val="0"/>
              <w:autoSpaceDN w:val="0"/>
              <w:adjustRightInd w:val="0"/>
              <w:spacing w:after="120"/>
              <w:rPr>
                <w:ins w:id="2717" w:author="hp" w:date="2024-04-02T13:02:00Z"/>
                <w:rFonts w:ascii="Times New Roman" w:hAnsi="Times New Roman" w:cs="Times New Roman"/>
                <w:sz w:val="20"/>
                <w:szCs w:val="20"/>
                <w:lang w:val="en-US" w:bidi="hi-IN"/>
                <w:rPrChange w:id="2718" w:author="hp" w:date="2024-04-05T12:37:00Z">
                  <w:rPr>
                    <w:ins w:id="2719" w:author="hp" w:date="2024-04-02T13:02:00Z"/>
                    <w:lang w:val="en-US" w:bidi="hi-IN"/>
                  </w:rPr>
                </w:rPrChange>
              </w:rPr>
              <w:pPrChange w:id="2720" w:author="hp" w:date="2024-04-18T10:30:00Z">
                <w:pPr>
                  <w:framePr w:hSpace="180" w:wrap="around" w:vAnchor="text" w:hAnchor="margin" w:xAlign="center" w:y="-225"/>
                  <w:autoSpaceDE w:val="0"/>
                  <w:autoSpaceDN w:val="0"/>
                  <w:adjustRightInd w:val="0"/>
                  <w:jc w:val="center"/>
                </w:pPr>
              </w:pPrChange>
            </w:pPr>
          </w:p>
        </w:tc>
        <w:tc>
          <w:tcPr>
            <w:tcW w:w="1625" w:type="dxa"/>
            <w:tcPrChange w:id="2721" w:author="hp" w:date="2024-04-05T14:31:00Z">
              <w:tcPr>
                <w:tcW w:w="1260" w:type="dxa"/>
              </w:tcPr>
            </w:tcPrChange>
          </w:tcPr>
          <w:p w14:paraId="6F46931A" w14:textId="541A79C4" w:rsidR="00625D4D" w:rsidRPr="00DB4BBB" w:rsidRDefault="00625D4D">
            <w:pPr>
              <w:autoSpaceDE w:val="0"/>
              <w:autoSpaceDN w:val="0"/>
              <w:adjustRightInd w:val="0"/>
              <w:spacing w:after="120"/>
              <w:jc w:val="center"/>
              <w:rPr>
                <w:ins w:id="2722" w:author="hp" w:date="2024-04-02T12:25:00Z"/>
                <w:rFonts w:ascii="Times New Roman" w:hAnsi="Times New Roman" w:cs="Times New Roman"/>
                <w:sz w:val="20"/>
                <w:szCs w:val="20"/>
                <w:lang w:val="en-US" w:bidi="hi-IN"/>
              </w:rPr>
              <w:pPrChange w:id="2723" w:author="hp" w:date="2024-04-05T14:26:00Z">
                <w:pPr>
                  <w:framePr w:hSpace="180" w:wrap="around" w:vAnchor="text" w:hAnchor="margin" w:xAlign="center" w:y="-225"/>
                  <w:autoSpaceDE w:val="0"/>
                  <w:autoSpaceDN w:val="0"/>
                  <w:adjustRightInd w:val="0"/>
                  <w:jc w:val="center"/>
                </w:pPr>
              </w:pPrChange>
            </w:pPr>
            <w:ins w:id="2724" w:author="hp" w:date="2024-04-02T12:25:00Z">
              <w:r w:rsidRPr="00DB4BBB">
                <w:rPr>
                  <w:rFonts w:ascii="Times New Roman" w:hAnsi="Times New Roman" w:cs="Times New Roman"/>
                  <w:sz w:val="20"/>
                  <w:szCs w:val="20"/>
                  <w:lang w:val="en-US" w:bidi="hi-IN"/>
                </w:rPr>
                <w:t>10</w:t>
              </w:r>
            </w:ins>
            <w:ins w:id="2725" w:author="hp" w:date="2024-04-05T14:31:00Z">
              <w:r w:rsidR="00A301C2">
                <w:rPr>
                  <w:rFonts w:ascii="Times New Roman" w:hAnsi="Times New Roman" w:cs="Times New Roman"/>
                  <w:sz w:val="20"/>
                  <w:szCs w:val="20"/>
                  <w:lang w:val="en-US" w:bidi="hi-IN"/>
                </w:rPr>
                <w:t xml:space="preserve"> </w:t>
              </w:r>
            </w:ins>
            <w:ins w:id="2726" w:author="hp" w:date="2024-04-02T12:25:00Z">
              <w:r w:rsidRPr="00DB4BBB">
                <w:rPr>
                  <w:rFonts w:ascii="Times New Roman" w:hAnsi="Times New Roman" w:cs="Times New Roman"/>
                  <w:sz w:val="20"/>
                  <w:szCs w:val="20"/>
                  <w:lang w:val="en-US" w:bidi="hi-IN"/>
                </w:rPr>
                <w:t>×</w:t>
              </w:r>
            </w:ins>
            <w:ins w:id="2727" w:author="hp" w:date="2024-04-05T14:31:00Z">
              <w:r w:rsidR="00A301C2">
                <w:rPr>
                  <w:rFonts w:ascii="Times New Roman" w:hAnsi="Times New Roman" w:cs="Times New Roman"/>
                  <w:sz w:val="20"/>
                  <w:szCs w:val="20"/>
                  <w:lang w:val="en-US" w:bidi="hi-IN"/>
                </w:rPr>
                <w:t xml:space="preserve"> </w:t>
              </w:r>
            </w:ins>
            <w:ins w:id="2728" w:author="hp" w:date="2024-04-02T12:25:00Z">
              <w:r w:rsidRPr="00DB4BBB">
                <w:rPr>
                  <w:rFonts w:ascii="Times New Roman" w:hAnsi="Times New Roman" w:cs="Times New Roman"/>
                  <w:sz w:val="20"/>
                  <w:szCs w:val="20"/>
                  <w:lang w:val="en-US" w:bidi="hi-IN"/>
                </w:rPr>
                <w:t>7.5</w:t>
              </w:r>
            </w:ins>
          </w:p>
          <w:p w14:paraId="018630A1" w14:textId="77352C0B" w:rsidR="00625D4D" w:rsidRPr="00831B23" w:rsidRDefault="00625D4D">
            <w:pPr>
              <w:autoSpaceDE w:val="0"/>
              <w:autoSpaceDN w:val="0"/>
              <w:adjustRightInd w:val="0"/>
              <w:spacing w:after="120"/>
              <w:jc w:val="center"/>
              <w:rPr>
                <w:ins w:id="2729" w:author="hp" w:date="2024-04-02T12:25:00Z"/>
                <w:rFonts w:ascii="Times New Roman" w:hAnsi="Times New Roman" w:cs="Times New Roman"/>
                <w:sz w:val="20"/>
                <w:szCs w:val="20"/>
                <w:lang w:val="en-US" w:bidi="hi-IN"/>
              </w:rPr>
              <w:pPrChange w:id="2730" w:author="hp" w:date="2024-04-05T14:26:00Z">
                <w:pPr>
                  <w:framePr w:hSpace="180" w:wrap="around" w:vAnchor="text" w:hAnchor="margin" w:xAlign="center" w:y="-225"/>
                  <w:autoSpaceDE w:val="0"/>
                  <w:autoSpaceDN w:val="0"/>
                  <w:adjustRightInd w:val="0"/>
                  <w:jc w:val="center"/>
                </w:pPr>
              </w:pPrChange>
            </w:pPr>
            <w:ins w:id="2731" w:author="hp" w:date="2024-04-02T12:25:00Z">
              <w:r w:rsidRPr="00831B23">
                <w:rPr>
                  <w:rFonts w:ascii="Times New Roman" w:hAnsi="Times New Roman" w:cs="Times New Roman"/>
                  <w:sz w:val="20"/>
                  <w:szCs w:val="20"/>
                  <w:lang w:val="en-US" w:bidi="hi-IN"/>
                </w:rPr>
                <w:t>12</w:t>
              </w:r>
            </w:ins>
            <w:ins w:id="2732" w:author="hp" w:date="2024-04-05T14:31:00Z">
              <w:r w:rsidR="00A301C2">
                <w:rPr>
                  <w:rFonts w:ascii="Times New Roman" w:hAnsi="Times New Roman" w:cs="Times New Roman"/>
                  <w:sz w:val="20"/>
                  <w:szCs w:val="20"/>
                  <w:lang w:val="en-US" w:bidi="hi-IN"/>
                </w:rPr>
                <w:t xml:space="preserve"> </w:t>
              </w:r>
            </w:ins>
            <w:ins w:id="2733" w:author="hp" w:date="2024-04-02T12:25:00Z">
              <w:r w:rsidRPr="00831B23">
                <w:rPr>
                  <w:rFonts w:ascii="Times New Roman" w:hAnsi="Times New Roman" w:cs="Times New Roman"/>
                  <w:sz w:val="20"/>
                  <w:szCs w:val="20"/>
                  <w:lang w:val="en-US" w:bidi="hi-IN"/>
                </w:rPr>
                <w:t>×</w:t>
              </w:r>
            </w:ins>
            <w:ins w:id="2734" w:author="hp" w:date="2024-04-05T14:31:00Z">
              <w:r w:rsidR="00A301C2">
                <w:rPr>
                  <w:rFonts w:ascii="Times New Roman" w:hAnsi="Times New Roman" w:cs="Times New Roman"/>
                  <w:sz w:val="20"/>
                  <w:szCs w:val="20"/>
                  <w:lang w:val="en-US" w:bidi="hi-IN"/>
                </w:rPr>
                <w:t xml:space="preserve"> </w:t>
              </w:r>
            </w:ins>
            <w:ins w:id="2735" w:author="hp" w:date="2024-04-02T12:25:00Z">
              <w:r w:rsidRPr="00831B23">
                <w:rPr>
                  <w:rFonts w:ascii="Times New Roman" w:hAnsi="Times New Roman" w:cs="Times New Roman"/>
                  <w:sz w:val="20"/>
                  <w:szCs w:val="20"/>
                  <w:lang w:val="en-US" w:bidi="hi-IN"/>
                </w:rPr>
                <w:t>9.5</w:t>
              </w:r>
            </w:ins>
          </w:p>
        </w:tc>
        <w:tc>
          <w:tcPr>
            <w:tcW w:w="540" w:type="dxa"/>
            <w:tcPrChange w:id="2736" w:author="hp" w:date="2024-04-05T14:31:00Z">
              <w:tcPr>
                <w:tcW w:w="540" w:type="dxa"/>
              </w:tcPr>
            </w:tcPrChange>
          </w:tcPr>
          <w:p w14:paraId="14043E6C" w14:textId="77777777" w:rsidR="00625D4D" w:rsidRPr="00831B23" w:rsidRDefault="00625D4D">
            <w:pPr>
              <w:autoSpaceDE w:val="0"/>
              <w:autoSpaceDN w:val="0"/>
              <w:adjustRightInd w:val="0"/>
              <w:spacing w:after="120"/>
              <w:jc w:val="center"/>
              <w:rPr>
                <w:ins w:id="2737" w:author="hp" w:date="2024-04-02T12:25:00Z"/>
                <w:rFonts w:ascii="Times New Roman" w:hAnsi="Times New Roman" w:cs="Times New Roman"/>
                <w:sz w:val="20"/>
                <w:szCs w:val="20"/>
                <w:lang w:val="en-US" w:bidi="hi-IN"/>
              </w:rPr>
              <w:pPrChange w:id="2738" w:author="hp" w:date="2024-04-05T14:26:00Z">
                <w:pPr>
                  <w:framePr w:hSpace="180" w:wrap="around" w:vAnchor="text" w:hAnchor="margin" w:xAlign="center" w:y="-225"/>
                  <w:autoSpaceDE w:val="0"/>
                  <w:autoSpaceDN w:val="0"/>
                  <w:adjustRightInd w:val="0"/>
                  <w:jc w:val="center"/>
                </w:pPr>
              </w:pPrChange>
            </w:pPr>
            <w:ins w:id="2739" w:author="hp" w:date="2024-04-02T12:25:00Z">
              <w:r w:rsidRPr="00831B23">
                <w:rPr>
                  <w:rFonts w:ascii="Times New Roman" w:hAnsi="Times New Roman" w:cs="Times New Roman"/>
                  <w:sz w:val="20"/>
                  <w:szCs w:val="20"/>
                  <w:lang w:val="en-US" w:bidi="hi-IN"/>
                </w:rPr>
                <w:t>6</w:t>
              </w:r>
            </w:ins>
          </w:p>
          <w:p w14:paraId="01DB75FA" w14:textId="77777777" w:rsidR="00625D4D" w:rsidRPr="00831B23" w:rsidRDefault="00625D4D">
            <w:pPr>
              <w:autoSpaceDE w:val="0"/>
              <w:autoSpaceDN w:val="0"/>
              <w:adjustRightInd w:val="0"/>
              <w:spacing w:after="120"/>
              <w:jc w:val="center"/>
              <w:rPr>
                <w:ins w:id="2740" w:author="hp" w:date="2024-04-02T12:25:00Z"/>
                <w:rFonts w:ascii="Times New Roman" w:hAnsi="Times New Roman" w:cs="Times New Roman"/>
                <w:sz w:val="20"/>
                <w:szCs w:val="20"/>
                <w:lang w:val="en-US" w:bidi="hi-IN"/>
              </w:rPr>
              <w:pPrChange w:id="2741" w:author="hp" w:date="2024-04-05T14:26:00Z">
                <w:pPr>
                  <w:framePr w:hSpace="180" w:wrap="around" w:vAnchor="text" w:hAnchor="margin" w:xAlign="center" w:y="-225"/>
                  <w:autoSpaceDE w:val="0"/>
                  <w:autoSpaceDN w:val="0"/>
                  <w:adjustRightInd w:val="0"/>
                  <w:jc w:val="center"/>
                </w:pPr>
              </w:pPrChange>
            </w:pPr>
            <w:ins w:id="2742" w:author="hp" w:date="2024-04-02T12:25:00Z">
              <w:r w:rsidRPr="00831B23">
                <w:rPr>
                  <w:rFonts w:ascii="Times New Roman" w:hAnsi="Times New Roman" w:cs="Times New Roman"/>
                  <w:sz w:val="20"/>
                  <w:szCs w:val="20"/>
                  <w:lang w:val="en-US" w:bidi="hi-IN"/>
                </w:rPr>
                <w:t>8</w:t>
              </w:r>
            </w:ins>
          </w:p>
        </w:tc>
        <w:tc>
          <w:tcPr>
            <w:tcW w:w="810" w:type="dxa"/>
            <w:tcPrChange w:id="2743" w:author="hp" w:date="2024-04-05T14:31:00Z">
              <w:tcPr>
                <w:tcW w:w="810" w:type="dxa"/>
              </w:tcPr>
            </w:tcPrChange>
          </w:tcPr>
          <w:p w14:paraId="5B49B466" w14:textId="77777777" w:rsidR="00625D4D" w:rsidRPr="00831B23" w:rsidRDefault="00625D4D">
            <w:pPr>
              <w:autoSpaceDE w:val="0"/>
              <w:autoSpaceDN w:val="0"/>
              <w:adjustRightInd w:val="0"/>
              <w:spacing w:after="120"/>
              <w:jc w:val="center"/>
              <w:rPr>
                <w:ins w:id="2744" w:author="hp" w:date="2024-04-02T12:25:00Z"/>
                <w:rFonts w:ascii="Times New Roman" w:hAnsi="Times New Roman" w:cs="Times New Roman"/>
                <w:sz w:val="20"/>
                <w:szCs w:val="20"/>
                <w:lang w:val="en-US" w:bidi="hi-IN"/>
              </w:rPr>
              <w:pPrChange w:id="2745" w:author="hp" w:date="2024-04-05T14:26:00Z">
                <w:pPr>
                  <w:framePr w:hSpace="180" w:wrap="around" w:vAnchor="text" w:hAnchor="margin" w:xAlign="center" w:y="-225"/>
                  <w:autoSpaceDE w:val="0"/>
                  <w:autoSpaceDN w:val="0"/>
                  <w:adjustRightInd w:val="0"/>
                  <w:jc w:val="center"/>
                </w:pPr>
              </w:pPrChange>
            </w:pPr>
            <w:ins w:id="2746" w:author="hp" w:date="2024-04-02T12:25:00Z">
              <w:r w:rsidRPr="00831B23">
                <w:rPr>
                  <w:rFonts w:ascii="Times New Roman" w:hAnsi="Times New Roman" w:cs="Times New Roman"/>
                  <w:sz w:val="20"/>
                  <w:szCs w:val="20"/>
                  <w:lang w:val="en-US" w:bidi="hi-IN"/>
                </w:rPr>
                <w:t>7.50</w:t>
              </w:r>
            </w:ins>
          </w:p>
          <w:p w14:paraId="359A9492" w14:textId="77777777" w:rsidR="00625D4D" w:rsidRPr="00831B23" w:rsidRDefault="00625D4D">
            <w:pPr>
              <w:autoSpaceDE w:val="0"/>
              <w:autoSpaceDN w:val="0"/>
              <w:adjustRightInd w:val="0"/>
              <w:spacing w:after="120"/>
              <w:jc w:val="center"/>
              <w:rPr>
                <w:ins w:id="2747" w:author="hp" w:date="2024-04-02T12:25:00Z"/>
                <w:rFonts w:ascii="Times New Roman" w:hAnsi="Times New Roman" w:cs="Times New Roman"/>
                <w:sz w:val="20"/>
                <w:szCs w:val="20"/>
                <w:lang w:val="en-US" w:bidi="hi-IN"/>
              </w:rPr>
              <w:pPrChange w:id="2748" w:author="hp" w:date="2024-04-05T14:26:00Z">
                <w:pPr>
                  <w:framePr w:hSpace="180" w:wrap="around" w:vAnchor="text" w:hAnchor="margin" w:xAlign="center" w:y="-225"/>
                  <w:autoSpaceDE w:val="0"/>
                  <w:autoSpaceDN w:val="0"/>
                  <w:adjustRightInd w:val="0"/>
                  <w:jc w:val="center"/>
                </w:pPr>
              </w:pPrChange>
            </w:pPr>
            <w:ins w:id="2749" w:author="hp" w:date="2024-04-02T12:25:00Z">
              <w:r w:rsidRPr="00831B23">
                <w:rPr>
                  <w:rFonts w:ascii="Times New Roman" w:hAnsi="Times New Roman" w:cs="Times New Roman"/>
                  <w:sz w:val="20"/>
                  <w:szCs w:val="20"/>
                  <w:lang w:val="en-US" w:bidi="hi-IN"/>
                </w:rPr>
                <w:t>10.00</w:t>
              </w:r>
            </w:ins>
          </w:p>
        </w:tc>
        <w:tc>
          <w:tcPr>
            <w:tcW w:w="900" w:type="dxa"/>
            <w:tcPrChange w:id="2750" w:author="hp" w:date="2024-04-05T14:31:00Z">
              <w:tcPr>
                <w:tcW w:w="900" w:type="dxa"/>
              </w:tcPr>
            </w:tcPrChange>
          </w:tcPr>
          <w:p w14:paraId="0642803B" w14:textId="77777777" w:rsidR="00625D4D" w:rsidRPr="00831B23" w:rsidRDefault="00625D4D">
            <w:pPr>
              <w:autoSpaceDE w:val="0"/>
              <w:autoSpaceDN w:val="0"/>
              <w:adjustRightInd w:val="0"/>
              <w:spacing w:after="120"/>
              <w:jc w:val="center"/>
              <w:rPr>
                <w:ins w:id="2751" w:author="hp" w:date="2024-04-02T12:25:00Z"/>
                <w:rFonts w:ascii="Times New Roman" w:hAnsi="Times New Roman" w:cs="Times New Roman"/>
                <w:sz w:val="20"/>
                <w:szCs w:val="20"/>
                <w:lang w:val="en-US" w:bidi="hi-IN"/>
              </w:rPr>
              <w:pPrChange w:id="2752" w:author="hp" w:date="2024-04-05T14:26:00Z">
                <w:pPr>
                  <w:framePr w:hSpace="180" w:wrap="around" w:vAnchor="text" w:hAnchor="margin" w:xAlign="center" w:y="-225"/>
                  <w:autoSpaceDE w:val="0"/>
                  <w:autoSpaceDN w:val="0"/>
                  <w:adjustRightInd w:val="0"/>
                  <w:jc w:val="center"/>
                </w:pPr>
              </w:pPrChange>
            </w:pPr>
            <w:ins w:id="2753" w:author="hp" w:date="2024-04-02T12:25:00Z">
              <w:r w:rsidRPr="00831B23">
                <w:rPr>
                  <w:rFonts w:ascii="Times New Roman" w:hAnsi="Times New Roman" w:cs="Times New Roman"/>
                  <w:sz w:val="20"/>
                  <w:szCs w:val="20"/>
                  <w:lang w:val="en-US" w:bidi="hi-IN"/>
                </w:rPr>
                <w:t>6.495</w:t>
              </w:r>
            </w:ins>
          </w:p>
          <w:p w14:paraId="403E0D15" w14:textId="77777777" w:rsidR="00625D4D" w:rsidRPr="00831B23" w:rsidRDefault="00625D4D">
            <w:pPr>
              <w:autoSpaceDE w:val="0"/>
              <w:autoSpaceDN w:val="0"/>
              <w:adjustRightInd w:val="0"/>
              <w:spacing w:after="120"/>
              <w:jc w:val="center"/>
              <w:rPr>
                <w:ins w:id="2754" w:author="hp" w:date="2024-04-02T12:25:00Z"/>
                <w:rFonts w:ascii="Times New Roman" w:hAnsi="Times New Roman" w:cs="Times New Roman"/>
                <w:sz w:val="20"/>
                <w:szCs w:val="20"/>
                <w:lang w:val="en-US" w:bidi="hi-IN"/>
              </w:rPr>
              <w:pPrChange w:id="2755" w:author="hp" w:date="2024-04-05T14:26:00Z">
                <w:pPr>
                  <w:framePr w:hSpace="180" w:wrap="around" w:vAnchor="text" w:hAnchor="margin" w:xAlign="center" w:y="-225"/>
                  <w:autoSpaceDE w:val="0"/>
                  <w:autoSpaceDN w:val="0"/>
                  <w:adjustRightInd w:val="0"/>
                  <w:jc w:val="center"/>
                </w:pPr>
              </w:pPrChange>
            </w:pPr>
            <w:ins w:id="2756" w:author="hp" w:date="2024-04-02T12:25:00Z">
              <w:r w:rsidRPr="00831B23">
                <w:rPr>
                  <w:rFonts w:ascii="Times New Roman" w:hAnsi="Times New Roman" w:cs="Times New Roman"/>
                  <w:sz w:val="20"/>
                  <w:szCs w:val="20"/>
                  <w:lang w:val="en-US" w:bidi="hi-IN"/>
                </w:rPr>
                <w:t>8.660</w:t>
              </w:r>
            </w:ins>
          </w:p>
        </w:tc>
        <w:tc>
          <w:tcPr>
            <w:tcW w:w="720" w:type="dxa"/>
            <w:tcPrChange w:id="2757" w:author="hp" w:date="2024-04-05T14:31:00Z">
              <w:tcPr>
                <w:tcW w:w="720" w:type="dxa"/>
              </w:tcPr>
            </w:tcPrChange>
          </w:tcPr>
          <w:p w14:paraId="2788BA91" w14:textId="77777777" w:rsidR="00625D4D" w:rsidRPr="00831B23" w:rsidRDefault="00625D4D">
            <w:pPr>
              <w:autoSpaceDE w:val="0"/>
              <w:autoSpaceDN w:val="0"/>
              <w:adjustRightInd w:val="0"/>
              <w:spacing w:after="120"/>
              <w:jc w:val="center"/>
              <w:rPr>
                <w:ins w:id="2758" w:author="hp" w:date="2024-04-02T12:25:00Z"/>
                <w:rFonts w:ascii="Times New Roman" w:hAnsi="Times New Roman" w:cs="Times New Roman"/>
                <w:sz w:val="20"/>
                <w:szCs w:val="20"/>
                <w:lang w:val="en-US" w:bidi="hi-IN"/>
              </w:rPr>
              <w:pPrChange w:id="2759" w:author="hp" w:date="2024-04-05T14:26:00Z">
                <w:pPr>
                  <w:framePr w:hSpace="180" w:wrap="around" w:vAnchor="text" w:hAnchor="margin" w:xAlign="center" w:y="-225"/>
                  <w:autoSpaceDE w:val="0"/>
                  <w:autoSpaceDN w:val="0"/>
                  <w:adjustRightInd w:val="0"/>
                  <w:jc w:val="center"/>
                </w:pPr>
              </w:pPrChange>
            </w:pPr>
            <w:ins w:id="2760" w:author="hp" w:date="2024-04-02T12:25:00Z">
              <w:r w:rsidRPr="00831B23">
                <w:rPr>
                  <w:rFonts w:ascii="Times New Roman" w:hAnsi="Times New Roman" w:cs="Times New Roman"/>
                  <w:sz w:val="20"/>
                  <w:szCs w:val="20"/>
                  <w:lang w:val="en-US" w:bidi="hi-IN"/>
                </w:rPr>
                <w:t>9.75</w:t>
              </w:r>
            </w:ins>
          </w:p>
          <w:p w14:paraId="436A21A5" w14:textId="77777777" w:rsidR="00625D4D" w:rsidRPr="00831B23" w:rsidRDefault="00625D4D">
            <w:pPr>
              <w:autoSpaceDE w:val="0"/>
              <w:autoSpaceDN w:val="0"/>
              <w:adjustRightInd w:val="0"/>
              <w:spacing w:after="120"/>
              <w:jc w:val="center"/>
              <w:rPr>
                <w:ins w:id="2761" w:author="hp" w:date="2024-04-02T12:25:00Z"/>
                <w:rFonts w:ascii="Times New Roman" w:hAnsi="Times New Roman" w:cs="Times New Roman"/>
                <w:sz w:val="20"/>
                <w:szCs w:val="20"/>
                <w:lang w:val="en-US" w:bidi="hi-IN"/>
              </w:rPr>
              <w:pPrChange w:id="2762" w:author="hp" w:date="2024-04-05T14:26:00Z">
                <w:pPr>
                  <w:framePr w:hSpace="180" w:wrap="around" w:vAnchor="text" w:hAnchor="margin" w:xAlign="center" w:y="-225"/>
                  <w:autoSpaceDE w:val="0"/>
                  <w:autoSpaceDN w:val="0"/>
                  <w:adjustRightInd w:val="0"/>
                  <w:jc w:val="center"/>
                </w:pPr>
              </w:pPrChange>
            </w:pPr>
            <w:ins w:id="2763" w:author="hp" w:date="2024-04-02T12:25:00Z">
              <w:r w:rsidRPr="00831B23">
                <w:rPr>
                  <w:rFonts w:ascii="Times New Roman" w:hAnsi="Times New Roman" w:cs="Times New Roman"/>
                  <w:sz w:val="20"/>
                  <w:szCs w:val="20"/>
                  <w:lang w:val="en-US" w:bidi="hi-IN"/>
                </w:rPr>
                <w:t>11.75</w:t>
              </w:r>
            </w:ins>
          </w:p>
        </w:tc>
        <w:tc>
          <w:tcPr>
            <w:tcW w:w="810" w:type="dxa"/>
            <w:tcPrChange w:id="2764" w:author="hp" w:date="2024-04-05T14:31:00Z">
              <w:tcPr>
                <w:tcW w:w="810" w:type="dxa"/>
              </w:tcPr>
            </w:tcPrChange>
          </w:tcPr>
          <w:p w14:paraId="59999008" w14:textId="77777777" w:rsidR="00625D4D" w:rsidRPr="00831B23" w:rsidRDefault="00625D4D">
            <w:pPr>
              <w:autoSpaceDE w:val="0"/>
              <w:autoSpaceDN w:val="0"/>
              <w:adjustRightInd w:val="0"/>
              <w:spacing w:after="120"/>
              <w:jc w:val="center"/>
              <w:rPr>
                <w:ins w:id="2765" w:author="hp" w:date="2024-04-02T12:25:00Z"/>
                <w:rFonts w:ascii="Times New Roman" w:hAnsi="Times New Roman" w:cs="Times New Roman"/>
                <w:sz w:val="20"/>
                <w:szCs w:val="20"/>
                <w:lang w:val="en-US" w:bidi="hi-IN"/>
              </w:rPr>
              <w:pPrChange w:id="2766" w:author="hp" w:date="2024-04-05T14:26:00Z">
                <w:pPr>
                  <w:framePr w:hSpace="180" w:wrap="around" w:vAnchor="text" w:hAnchor="margin" w:xAlign="center" w:y="-225"/>
                  <w:autoSpaceDE w:val="0"/>
                  <w:autoSpaceDN w:val="0"/>
                  <w:adjustRightInd w:val="0"/>
                  <w:jc w:val="center"/>
                </w:pPr>
              </w:pPrChange>
            </w:pPr>
            <w:ins w:id="2767" w:author="hp" w:date="2024-04-02T12:25:00Z">
              <w:r w:rsidRPr="00831B23">
                <w:rPr>
                  <w:rFonts w:ascii="Times New Roman" w:hAnsi="Times New Roman" w:cs="Times New Roman"/>
                  <w:sz w:val="20"/>
                  <w:szCs w:val="20"/>
                  <w:lang w:val="en-US" w:bidi="hi-IN"/>
                </w:rPr>
                <w:t>7.25</w:t>
              </w:r>
            </w:ins>
          </w:p>
          <w:p w14:paraId="73375B9E" w14:textId="77777777" w:rsidR="00625D4D" w:rsidRPr="00831B23" w:rsidRDefault="00625D4D">
            <w:pPr>
              <w:autoSpaceDE w:val="0"/>
              <w:autoSpaceDN w:val="0"/>
              <w:adjustRightInd w:val="0"/>
              <w:spacing w:after="120"/>
              <w:jc w:val="center"/>
              <w:rPr>
                <w:ins w:id="2768" w:author="hp" w:date="2024-04-02T12:25:00Z"/>
                <w:rFonts w:ascii="Times New Roman" w:hAnsi="Times New Roman" w:cs="Times New Roman"/>
                <w:sz w:val="20"/>
                <w:szCs w:val="20"/>
                <w:lang w:val="en-US" w:bidi="hi-IN"/>
              </w:rPr>
              <w:pPrChange w:id="2769" w:author="hp" w:date="2024-04-05T14:26:00Z">
                <w:pPr>
                  <w:framePr w:hSpace="180" w:wrap="around" w:vAnchor="text" w:hAnchor="margin" w:xAlign="center" w:y="-225"/>
                  <w:autoSpaceDE w:val="0"/>
                  <w:autoSpaceDN w:val="0"/>
                  <w:adjustRightInd w:val="0"/>
                  <w:jc w:val="center"/>
                </w:pPr>
              </w:pPrChange>
            </w:pPr>
            <w:ins w:id="2770" w:author="hp" w:date="2024-04-02T12:25:00Z">
              <w:r w:rsidRPr="00831B23">
                <w:rPr>
                  <w:rFonts w:ascii="Times New Roman" w:hAnsi="Times New Roman" w:cs="Times New Roman"/>
                  <w:sz w:val="20"/>
                  <w:szCs w:val="20"/>
                  <w:lang w:val="en-US" w:bidi="hi-IN"/>
                </w:rPr>
                <w:t>9.25</w:t>
              </w:r>
            </w:ins>
          </w:p>
        </w:tc>
        <w:tc>
          <w:tcPr>
            <w:tcW w:w="900" w:type="dxa"/>
            <w:tcPrChange w:id="2771" w:author="hp" w:date="2024-04-05T14:31:00Z">
              <w:tcPr>
                <w:tcW w:w="900" w:type="dxa"/>
              </w:tcPr>
            </w:tcPrChange>
          </w:tcPr>
          <w:p w14:paraId="2DC2BF00" w14:textId="77777777" w:rsidR="00625D4D" w:rsidRPr="00831B23" w:rsidRDefault="00625D4D">
            <w:pPr>
              <w:autoSpaceDE w:val="0"/>
              <w:autoSpaceDN w:val="0"/>
              <w:adjustRightInd w:val="0"/>
              <w:spacing w:after="120"/>
              <w:jc w:val="center"/>
              <w:rPr>
                <w:ins w:id="2772" w:author="hp" w:date="2024-04-02T12:25:00Z"/>
                <w:rFonts w:ascii="Times New Roman" w:hAnsi="Times New Roman" w:cs="Times New Roman"/>
                <w:sz w:val="20"/>
                <w:szCs w:val="20"/>
                <w:lang w:val="en-US" w:bidi="hi-IN"/>
              </w:rPr>
              <w:pPrChange w:id="2773" w:author="hp" w:date="2024-04-05T14:26:00Z">
                <w:pPr>
                  <w:framePr w:hSpace="180" w:wrap="around" w:vAnchor="text" w:hAnchor="margin" w:xAlign="center" w:y="-225"/>
                  <w:autoSpaceDE w:val="0"/>
                  <w:autoSpaceDN w:val="0"/>
                  <w:adjustRightInd w:val="0"/>
                  <w:jc w:val="center"/>
                </w:pPr>
              </w:pPrChange>
            </w:pPr>
            <w:ins w:id="2774" w:author="hp" w:date="2024-04-02T12:25:00Z">
              <w:r w:rsidRPr="00831B23">
                <w:rPr>
                  <w:rFonts w:ascii="Times New Roman" w:hAnsi="Times New Roman" w:cs="Times New Roman"/>
                  <w:sz w:val="20"/>
                  <w:szCs w:val="20"/>
                  <w:lang w:val="en-US" w:bidi="hi-IN"/>
                </w:rPr>
                <w:t>9.81</w:t>
              </w:r>
            </w:ins>
          </w:p>
          <w:p w14:paraId="23262D8E" w14:textId="77777777" w:rsidR="00625D4D" w:rsidRPr="00831B23" w:rsidRDefault="00625D4D">
            <w:pPr>
              <w:autoSpaceDE w:val="0"/>
              <w:autoSpaceDN w:val="0"/>
              <w:adjustRightInd w:val="0"/>
              <w:spacing w:after="120"/>
              <w:jc w:val="center"/>
              <w:rPr>
                <w:ins w:id="2775" w:author="hp" w:date="2024-04-02T12:25:00Z"/>
                <w:rFonts w:ascii="Times New Roman" w:hAnsi="Times New Roman" w:cs="Times New Roman"/>
                <w:sz w:val="20"/>
                <w:szCs w:val="20"/>
                <w:lang w:val="en-US" w:bidi="hi-IN"/>
              </w:rPr>
              <w:pPrChange w:id="2776" w:author="hp" w:date="2024-04-05T14:26:00Z">
                <w:pPr>
                  <w:framePr w:hSpace="180" w:wrap="around" w:vAnchor="text" w:hAnchor="margin" w:xAlign="center" w:y="-225"/>
                  <w:autoSpaceDE w:val="0"/>
                  <w:autoSpaceDN w:val="0"/>
                  <w:adjustRightInd w:val="0"/>
                  <w:jc w:val="center"/>
                </w:pPr>
              </w:pPrChange>
            </w:pPr>
            <w:ins w:id="2777" w:author="hp" w:date="2024-04-02T12:25:00Z">
              <w:r w:rsidRPr="00831B23">
                <w:rPr>
                  <w:rFonts w:ascii="Times New Roman" w:hAnsi="Times New Roman" w:cs="Times New Roman"/>
                  <w:sz w:val="20"/>
                  <w:szCs w:val="20"/>
                  <w:lang w:val="en-US" w:bidi="hi-IN"/>
                </w:rPr>
                <w:t>11.81</w:t>
              </w:r>
            </w:ins>
          </w:p>
        </w:tc>
        <w:tc>
          <w:tcPr>
            <w:tcW w:w="810" w:type="dxa"/>
            <w:tcPrChange w:id="2778" w:author="hp" w:date="2024-04-05T14:31:00Z">
              <w:tcPr>
                <w:tcW w:w="810" w:type="dxa"/>
              </w:tcPr>
            </w:tcPrChange>
          </w:tcPr>
          <w:p w14:paraId="0AAE702A" w14:textId="77777777" w:rsidR="00625D4D" w:rsidRPr="00831B23" w:rsidRDefault="00625D4D">
            <w:pPr>
              <w:autoSpaceDE w:val="0"/>
              <w:autoSpaceDN w:val="0"/>
              <w:adjustRightInd w:val="0"/>
              <w:spacing w:after="120"/>
              <w:jc w:val="center"/>
              <w:rPr>
                <w:ins w:id="2779" w:author="hp" w:date="2024-04-02T12:25:00Z"/>
                <w:rFonts w:ascii="Times New Roman" w:hAnsi="Times New Roman" w:cs="Times New Roman"/>
                <w:sz w:val="20"/>
                <w:szCs w:val="20"/>
                <w:lang w:val="en-US" w:bidi="hi-IN"/>
              </w:rPr>
              <w:pPrChange w:id="2780" w:author="hp" w:date="2024-04-05T14:26:00Z">
                <w:pPr>
                  <w:framePr w:hSpace="180" w:wrap="around" w:vAnchor="text" w:hAnchor="margin" w:xAlign="center" w:y="-225"/>
                  <w:autoSpaceDE w:val="0"/>
                  <w:autoSpaceDN w:val="0"/>
                  <w:adjustRightInd w:val="0"/>
                  <w:jc w:val="center"/>
                </w:pPr>
              </w:pPrChange>
            </w:pPr>
            <w:ins w:id="2781" w:author="hp" w:date="2024-04-02T12:25:00Z">
              <w:r w:rsidRPr="00831B23">
                <w:rPr>
                  <w:rFonts w:ascii="Times New Roman" w:hAnsi="Times New Roman" w:cs="Times New Roman"/>
                  <w:sz w:val="20"/>
                  <w:szCs w:val="20"/>
                  <w:lang w:val="en-US" w:bidi="hi-IN"/>
                </w:rPr>
                <w:t>7.44</w:t>
              </w:r>
            </w:ins>
          </w:p>
          <w:p w14:paraId="6111AAFC" w14:textId="77777777" w:rsidR="00625D4D" w:rsidRPr="00831B23" w:rsidRDefault="00625D4D">
            <w:pPr>
              <w:autoSpaceDE w:val="0"/>
              <w:autoSpaceDN w:val="0"/>
              <w:adjustRightInd w:val="0"/>
              <w:spacing w:after="120"/>
              <w:jc w:val="center"/>
              <w:rPr>
                <w:ins w:id="2782" w:author="hp" w:date="2024-04-02T12:25:00Z"/>
                <w:rFonts w:ascii="Times New Roman" w:hAnsi="Times New Roman" w:cs="Times New Roman"/>
                <w:sz w:val="20"/>
                <w:szCs w:val="20"/>
                <w:lang w:val="en-US" w:bidi="hi-IN"/>
              </w:rPr>
              <w:pPrChange w:id="2783" w:author="hp" w:date="2024-04-05T14:26:00Z">
                <w:pPr>
                  <w:framePr w:hSpace="180" w:wrap="around" w:vAnchor="text" w:hAnchor="margin" w:xAlign="center" w:y="-225"/>
                  <w:autoSpaceDE w:val="0"/>
                  <w:autoSpaceDN w:val="0"/>
                  <w:adjustRightInd w:val="0"/>
                  <w:jc w:val="center"/>
                </w:pPr>
              </w:pPrChange>
            </w:pPr>
            <w:ins w:id="2784" w:author="hp" w:date="2024-04-02T12:25:00Z">
              <w:r w:rsidRPr="00831B23">
                <w:rPr>
                  <w:rFonts w:ascii="Times New Roman" w:hAnsi="Times New Roman" w:cs="Times New Roman"/>
                  <w:sz w:val="20"/>
                  <w:szCs w:val="20"/>
                  <w:lang w:val="en-US" w:bidi="hi-IN"/>
                </w:rPr>
                <w:t>9.44</w:t>
              </w:r>
            </w:ins>
          </w:p>
        </w:tc>
        <w:tc>
          <w:tcPr>
            <w:tcW w:w="985" w:type="dxa"/>
            <w:tcPrChange w:id="2785" w:author="hp" w:date="2024-04-05T14:31:00Z">
              <w:tcPr>
                <w:tcW w:w="900" w:type="dxa"/>
              </w:tcPr>
            </w:tcPrChange>
          </w:tcPr>
          <w:p w14:paraId="7DD97A6E" w14:textId="0A00CD0B" w:rsidR="00625D4D" w:rsidRPr="00831B23" w:rsidRDefault="00625D4D">
            <w:pPr>
              <w:autoSpaceDE w:val="0"/>
              <w:autoSpaceDN w:val="0"/>
              <w:adjustRightInd w:val="0"/>
              <w:spacing w:after="120"/>
              <w:jc w:val="center"/>
              <w:rPr>
                <w:ins w:id="2786" w:author="hp" w:date="2024-04-02T12:25:00Z"/>
                <w:rFonts w:ascii="Times New Roman" w:hAnsi="Times New Roman" w:cs="Times New Roman"/>
                <w:sz w:val="20"/>
                <w:szCs w:val="20"/>
                <w:lang w:val="en-US" w:bidi="hi-IN"/>
              </w:rPr>
              <w:pPrChange w:id="2787" w:author="hp" w:date="2024-04-05T14:26:00Z">
                <w:pPr>
                  <w:framePr w:hSpace="180" w:wrap="around" w:vAnchor="text" w:hAnchor="margin" w:xAlign="center" w:y="-225"/>
                  <w:autoSpaceDE w:val="0"/>
                  <w:autoSpaceDN w:val="0"/>
                  <w:adjustRightInd w:val="0"/>
                  <w:jc w:val="center"/>
                </w:pPr>
              </w:pPrChange>
            </w:pPr>
            <w:ins w:id="2788" w:author="hp" w:date="2024-04-02T12:25:00Z">
              <w:r w:rsidRPr="00831B23">
                <w:rPr>
                  <w:rFonts w:ascii="Times New Roman" w:hAnsi="Times New Roman" w:cs="Times New Roman"/>
                  <w:sz w:val="20"/>
                  <w:szCs w:val="20"/>
                  <w:lang w:val="en-US" w:bidi="hi-IN"/>
                </w:rPr>
                <w:t>+</w:t>
              </w:r>
            </w:ins>
            <w:ins w:id="2789" w:author="hp" w:date="2024-04-05T14:31:00Z">
              <w:r w:rsidR="00A82ACC">
                <w:rPr>
                  <w:rFonts w:ascii="Times New Roman" w:hAnsi="Times New Roman" w:cs="Times New Roman"/>
                  <w:sz w:val="20"/>
                  <w:szCs w:val="20"/>
                  <w:lang w:val="en-US" w:bidi="hi-IN"/>
                </w:rPr>
                <w:t xml:space="preserve"> </w:t>
              </w:r>
            </w:ins>
            <w:ins w:id="2790" w:author="hp" w:date="2024-04-02T12:25:00Z">
              <w:r w:rsidRPr="00831B23">
                <w:rPr>
                  <w:rFonts w:ascii="Times New Roman" w:hAnsi="Times New Roman" w:cs="Times New Roman"/>
                  <w:sz w:val="20"/>
                  <w:szCs w:val="20"/>
                  <w:lang w:val="en-US" w:bidi="hi-IN"/>
                </w:rPr>
                <w:t>0.5625</w:t>
              </w:r>
            </w:ins>
          </w:p>
          <w:p w14:paraId="1B3ADBF4" w14:textId="35021DCD" w:rsidR="00625D4D" w:rsidRPr="00831B23" w:rsidRDefault="00625D4D">
            <w:pPr>
              <w:autoSpaceDE w:val="0"/>
              <w:autoSpaceDN w:val="0"/>
              <w:adjustRightInd w:val="0"/>
              <w:spacing w:after="120"/>
              <w:jc w:val="center"/>
              <w:rPr>
                <w:ins w:id="2791" w:author="hp" w:date="2024-04-02T12:25:00Z"/>
                <w:rFonts w:ascii="Times New Roman" w:hAnsi="Times New Roman" w:cs="Times New Roman"/>
                <w:sz w:val="20"/>
                <w:szCs w:val="20"/>
                <w:lang w:val="en-US" w:bidi="hi-IN"/>
              </w:rPr>
              <w:pPrChange w:id="2792" w:author="hp" w:date="2024-04-05T14:26:00Z">
                <w:pPr>
                  <w:framePr w:hSpace="180" w:wrap="around" w:vAnchor="text" w:hAnchor="margin" w:xAlign="center" w:y="-225"/>
                  <w:autoSpaceDE w:val="0"/>
                  <w:autoSpaceDN w:val="0"/>
                  <w:adjustRightInd w:val="0"/>
                  <w:jc w:val="center"/>
                </w:pPr>
              </w:pPrChange>
            </w:pPr>
            <w:ins w:id="2793" w:author="hp" w:date="2024-04-02T12:25:00Z">
              <w:r w:rsidRPr="00831B23">
                <w:rPr>
                  <w:rFonts w:ascii="Times New Roman" w:hAnsi="Times New Roman" w:cs="Times New Roman"/>
                  <w:sz w:val="20"/>
                  <w:szCs w:val="20"/>
                  <w:lang w:val="en-US" w:bidi="hi-IN"/>
                </w:rPr>
                <w:t>+</w:t>
              </w:r>
            </w:ins>
            <w:ins w:id="2794" w:author="hp" w:date="2024-04-05T14:31:00Z">
              <w:r w:rsidR="00A82ACC">
                <w:rPr>
                  <w:rFonts w:ascii="Times New Roman" w:hAnsi="Times New Roman" w:cs="Times New Roman"/>
                  <w:sz w:val="20"/>
                  <w:szCs w:val="20"/>
                  <w:lang w:val="en-US" w:bidi="hi-IN"/>
                </w:rPr>
                <w:t xml:space="preserve"> </w:t>
              </w:r>
            </w:ins>
            <w:ins w:id="2795" w:author="hp" w:date="2024-04-02T12:25:00Z">
              <w:r w:rsidRPr="00831B23">
                <w:rPr>
                  <w:rFonts w:ascii="Times New Roman" w:hAnsi="Times New Roman" w:cs="Times New Roman"/>
                  <w:sz w:val="20"/>
                  <w:szCs w:val="20"/>
                  <w:lang w:val="en-US" w:bidi="hi-IN"/>
                </w:rPr>
                <w:t>0.3125</w:t>
              </w:r>
            </w:ins>
          </w:p>
        </w:tc>
        <w:tc>
          <w:tcPr>
            <w:tcW w:w="669" w:type="dxa"/>
            <w:tcPrChange w:id="2796" w:author="hp" w:date="2024-04-05T14:31:00Z">
              <w:tcPr>
                <w:tcW w:w="754" w:type="dxa"/>
              </w:tcPr>
            </w:tcPrChange>
          </w:tcPr>
          <w:p w14:paraId="3C14DB36" w14:textId="77777777" w:rsidR="00625D4D" w:rsidRPr="00831B23" w:rsidRDefault="00625D4D">
            <w:pPr>
              <w:autoSpaceDE w:val="0"/>
              <w:autoSpaceDN w:val="0"/>
              <w:adjustRightInd w:val="0"/>
              <w:spacing w:after="120"/>
              <w:jc w:val="center"/>
              <w:rPr>
                <w:ins w:id="2797" w:author="hp" w:date="2024-04-02T12:25:00Z"/>
                <w:rFonts w:ascii="Times New Roman" w:hAnsi="Times New Roman" w:cs="Times New Roman"/>
                <w:sz w:val="20"/>
                <w:szCs w:val="20"/>
                <w:lang w:val="en-US" w:bidi="hi-IN"/>
              </w:rPr>
              <w:pPrChange w:id="2798" w:author="hp" w:date="2024-04-05T14:26:00Z">
                <w:pPr>
                  <w:framePr w:hSpace="180" w:wrap="around" w:vAnchor="text" w:hAnchor="margin" w:xAlign="center" w:y="-225"/>
                  <w:autoSpaceDE w:val="0"/>
                  <w:autoSpaceDN w:val="0"/>
                  <w:adjustRightInd w:val="0"/>
                  <w:jc w:val="center"/>
                </w:pPr>
              </w:pPrChange>
            </w:pPr>
            <w:ins w:id="2799" w:author="hp" w:date="2024-04-02T12:25:00Z">
              <w:r w:rsidRPr="00831B23">
                <w:rPr>
                  <w:rFonts w:ascii="Times New Roman" w:hAnsi="Times New Roman" w:cs="Times New Roman"/>
                  <w:sz w:val="20"/>
                  <w:szCs w:val="20"/>
                  <w:lang w:val="en-US" w:bidi="hi-IN"/>
                </w:rPr>
                <w:t>2.613</w:t>
              </w:r>
            </w:ins>
          </w:p>
          <w:p w14:paraId="072A699B" w14:textId="77777777" w:rsidR="00625D4D" w:rsidRPr="00831B23" w:rsidRDefault="00625D4D">
            <w:pPr>
              <w:autoSpaceDE w:val="0"/>
              <w:autoSpaceDN w:val="0"/>
              <w:adjustRightInd w:val="0"/>
              <w:spacing w:after="120"/>
              <w:jc w:val="center"/>
              <w:rPr>
                <w:ins w:id="2800" w:author="hp" w:date="2024-04-02T12:25:00Z"/>
                <w:rFonts w:ascii="Times New Roman" w:hAnsi="Times New Roman" w:cs="Times New Roman"/>
                <w:sz w:val="20"/>
                <w:szCs w:val="20"/>
                <w:lang w:val="en-US" w:bidi="hi-IN"/>
              </w:rPr>
              <w:pPrChange w:id="2801" w:author="hp" w:date="2024-04-05T14:26:00Z">
                <w:pPr>
                  <w:framePr w:hSpace="180" w:wrap="around" w:vAnchor="text" w:hAnchor="margin" w:xAlign="center" w:y="-225"/>
                  <w:autoSpaceDE w:val="0"/>
                  <w:autoSpaceDN w:val="0"/>
                  <w:adjustRightInd w:val="0"/>
                  <w:jc w:val="center"/>
                </w:pPr>
              </w:pPrChange>
            </w:pPr>
            <w:ins w:id="2802" w:author="hp" w:date="2024-04-02T12:25:00Z">
              <w:r w:rsidRPr="00831B23">
                <w:rPr>
                  <w:rFonts w:ascii="Times New Roman" w:hAnsi="Times New Roman" w:cs="Times New Roman"/>
                  <w:sz w:val="20"/>
                  <w:szCs w:val="20"/>
                  <w:lang w:val="en-US" w:bidi="hi-IN"/>
                </w:rPr>
                <w:t>2.324</w:t>
              </w:r>
            </w:ins>
          </w:p>
        </w:tc>
        <w:tc>
          <w:tcPr>
            <w:tcW w:w="720" w:type="dxa"/>
            <w:gridSpan w:val="2"/>
            <w:tcPrChange w:id="2803" w:author="hp" w:date="2024-04-05T14:31:00Z">
              <w:tcPr>
                <w:tcW w:w="720" w:type="dxa"/>
                <w:gridSpan w:val="2"/>
              </w:tcPr>
            </w:tcPrChange>
          </w:tcPr>
          <w:p w14:paraId="012221A0" w14:textId="77777777" w:rsidR="00625D4D" w:rsidRPr="00831B23" w:rsidRDefault="00625D4D">
            <w:pPr>
              <w:autoSpaceDE w:val="0"/>
              <w:autoSpaceDN w:val="0"/>
              <w:adjustRightInd w:val="0"/>
              <w:spacing w:after="120"/>
              <w:jc w:val="center"/>
              <w:rPr>
                <w:ins w:id="2804" w:author="hp" w:date="2024-04-02T12:25:00Z"/>
                <w:rFonts w:ascii="Times New Roman" w:hAnsi="Times New Roman" w:cs="Times New Roman"/>
                <w:sz w:val="20"/>
                <w:szCs w:val="20"/>
                <w:lang w:val="en-US" w:bidi="hi-IN"/>
              </w:rPr>
              <w:pPrChange w:id="2805" w:author="hp" w:date="2024-04-05T14:26:00Z">
                <w:pPr>
                  <w:framePr w:hSpace="180" w:wrap="around" w:vAnchor="text" w:hAnchor="margin" w:xAlign="center" w:y="-225"/>
                  <w:autoSpaceDE w:val="0"/>
                  <w:autoSpaceDN w:val="0"/>
                  <w:adjustRightInd w:val="0"/>
                  <w:jc w:val="center"/>
                </w:pPr>
              </w:pPrChange>
            </w:pPr>
            <w:ins w:id="2806" w:author="hp" w:date="2024-04-02T12:25:00Z">
              <w:r w:rsidRPr="00831B23">
                <w:rPr>
                  <w:rFonts w:ascii="Times New Roman" w:hAnsi="Times New Roman" w:cs="Times New Roman"/>
                  <w:sz w:val="20"/>
                  <w:szCs w:val="20"/>
                  <w:lang w:val="en-US" w:bidi="hi-IN"/>
                </w:rPr>
                <w:t>2.25</w:t>
              </w:r>
            </w:ins>
          </w:p>
          <w:p w14:paraId="1570A116" w14:textId="77777777" w:rsidR="00625D4D" w:rsidRPr="00831B23" w:rsidRDefault="00625D4D">
            <w:pPr>
              <w:autoSpaceDE w:val="0"/>
              <w:autoSpaceDN w:val="0"/>
              <w:adjustRightInd w:val="0"/>
              <w:spacing w:after="120"/>
              <w:jc w:val="center"/>
              <w:rPr>
                <w:ins w:id="2807" w:author="hp" w:date="2024-04-02T12:25:00Z"/>
                <w:rFonts w:ascii="Times New Roman" w:hAnsi="Times New Roman" w:cs="Times New Roman"/>
                <w:sz w:val="20"/>
                <w:szCs w:val="20"/>
                <w:lang w:val="en-US" w:bidi="hi-IN"/>
              </w:rPr>
              <w:pPrChange w:id="2808" w:author="hp" w:date="2024-04-05T14:26:00Z">
                <w:pPr>
                  <w:framePr w:hSpace="180" w:wrap="around" w:vAnchor="text" w:hAnchor="margin" w:xAlign="center" w:y="-225"/>
                  <w:autoSpaceDE w:val="0"/>
                  <w:autoSpaceDN w:val="0"/>
                  <w:adjustRightInd w:val="0"/>
                  <w:jc w:val="center"/>
                </w:pPr>
              </w:pPrChange>
            </w:pPr>
            <w:ins w:id="2809" w:author="hp" w:date="2024-04-02T12:25:00Z">
              <w:r w:rsidRPr="00831B23">
                <w:rPr>
                  <w:rFonts w:ascii="Times New Roman" w:hAnsi="Times New Roman" w:cs="Times New Roman"/>
                  <w:sz w:val="20"/>
                  <w:szCs w:val="20"/>
                  <w:lang w:val="en-US" w:bidi="hi-IN"/>
                </w:rPr>
                <w:t>2.25</w:t>
              </w:r>
            </w:ins>
          </w:p>
        </w:tc>
        <w:tc>
          <w:tcPr>
            <w:tcW w:w="990" w:type="dxa"/>
            <w:gridSpan w:val="2"/>
            <w:tcPrChange w:id="2810" w:author="hp" w:date="2024-04-05T14:31:00Z">
              <w:tcPr>
                <w:tcW w:w="990" w:type="dxa"/>
                <w:gridSpan w:val="2"/>
              </w:tcPr>
            </w:tcPrChange>
          </w:tcPr>
          <w:p w14:paraId="1CE0980C" w14:textId="77777777" w:rsidR="00625D4D" w:rsidRPr="00831B23" w:rsidRDefault="00625D4D">
            <w:pPr>
              <w:autoSpaceDE w:val="0"/>
              <w:autoSpaceDN w:val="0"/>
              <w:adjustRightInd w:val="0"/>
              <w:spacing w:after="120"/>
              <w:jc w:val="center"/>
              <w:rPr>
                <w:ins w:id="2811" w:author="hp" w:date="2024-04-02T12:25:00Z"/>
                <w:rFonts w:ascii="Times New Roman" w:hAnsi="Times New Roman" w:cs="Times New Roman"/>
                <w:sz w:val="20"/>
                <w:szCs w:val="20"/>
                <w:lang w:val="en-US" w:bidi="hi-IN"/>
              </w:rPr>
              <w:pPrChange w:id="2812" w:author="hp" w:date="2024-04-05T14:26:00Z">
                <w:pPr>
                  <w:framePr w:hSpace="180" w:wrap="around" w:vAnchor="text" w:hAnchor="margin" w:xAlign="center" w:y="-225"/>
                  <w:autoSpaceDE w:val="0"/>
                  <w:autoSpaceDN w:val="0"/>
                  <w:adjustRightInd w:val="0"/>
                  <w:jc w:val="center"/>
                </w:pPr>
              </w:pPrChange>
            </w:pPr>
            <w:ins w:id="2813" w:author="hp" w:date="2024-04-02T12:25:00Z">
              <w:r w:rsidRPr="00831B23">
                <w:rPr>
                  <w:rFonts w:ascii="Times New Roman" w:hAnsi="Times New Roman" w:cs="Times New Roman"/>
                  <w:sz w:val="20"/>
                  <w:szCs w:val="20"/>
                  <w:lang w:val="en-US" w:bidi="hi-IN"/>
                </w:rPr>
                <w:t>5.276</w:t>
              </w:r>
            </w:ins>
          </w:p>
          <w:p w14:paraId="6F35B52C" w14:textId="77777777" w:rsidR="00625D4D" w:rsidRPr="00831B23" w:rsidRDefault="00625D4D">
            <w:pPr>
              <w:autoSpaceDE w:val="0"/>
              <w:autoSpaceDN w:val="0"/>
              <w:adjustRightInd w:val="0"/>
              <w:spacing w:after="120"/>
              <w:jc w:val="center"/>
              <w:rPr>
                <w:ins w:id="2814" w:author="hp" w:date="2024-04-02T12:25:00Z"/>
                <w:rFonts w:ascii="Times New Roman" w:hAnsi="Times New Roman" w:cs="Times New Roman"/>
                <w:sz w:val="20"/>
                <w:szCs w:val="20"/>
                <w:lang w:val="en-US" w:bidi="hi-IN"/>
              </w:rPr>
              <w:pPrChange w:id="2815" w:author="hp" w:date="2024-04-05T14:26:00Z">
                <w:pPr>
                  <w:framePr w:hSpace="180" w:wrap="around" w:vAnchor="text" w:hAnchor="margin" w:xAlign="center" w:y="-225"/>
                  <w:autoSpaceDE w:val="0"/>
                  <w:autoSpaceDN w:val="0"/>
                  <w:adjustRightInd w:val="0"/>
                  <w:jc w:val="center"/>
                </w:pPr>
              </w:pPrChange>
            </w:pPr>
            <w:ins w:id="2816" w:author="hp" w:date="2024-04-02T12:25:00Z">
              <w:r w:rsidRPr="00831B23">
                <w:rPr>
                  <w:rFonts w:ascii="Times New Roman" w:hAnsi="Times New Roman" w:cs="Times New Roman"/>
                  <w:sz w:val="20"/>
                  <w:szCs w:val="20"/>
                  <w:lang w:val="en-US" w:bidi="hi-IN"/>
                </w:rPr>
                <w:t>7.230</w:t>
              </w:r>
            </w:ins>
          </w:p>
        </w:tc>
        <w:tc>
          <w:tcPr>
            <w:tcW w:w="861" w:type="dxa"/>
            <w:gridSpan w:val="2"/>
            <w:tcPrChange w:id="2817" w:author="hp" w:date="2024-04-05T14:31:00Z">
              <w:tcPr>
                <w:tcW w:w="720" w:type="dxa"/>
                <w:gridSpan w:val="2"/>
              </w:tcPr>
            </w:tcPrChange>
          </w:tcPr>
          <w:p w14:paraId="7A745300" w14:textId="77777777" w:rsidR="00625D4D" w:rsidRPr="00831B23" w:rsidRDefault="00625D4D">
            <w:pPr>
              <w:autoSpaceDE w:val="0"/>
              <w:autoSpaceDN w:val="0"/>
              <w:adjustRightInd w:val="0"/>
              <w:spacing w:after="120"/>
              <w:jc w:val="center"/>
              <w:rPr>
                <w:ins w:id="2818" w:author="hp" w:date="2024-04-02T12:25:00Z"/>
                <w:rFonts w:ascii="Times New Roman" w:hAnsi="Times New Roman" w:cs="Times New Roman"/>
                <w:sz w:val="20"/>
                <w:szCs w:val="20"/>
                <w:lang w:val="en-US" w:bidi="hi-IN"/>
              </w:rPr>
              <w:pPrChange w:id="2819" w:author="hp" w:date="2024-04-05T14:26:00Z">
                <w:pPr>
                  <w:framePr w:hSpace="180" w:wrap="around" w:vAnchor="text" w:hAnchor="margin" w:xAlign="center" w:y="-225"/>
                  <w:autoSpaceDE w:val="0"/>
                  <w:autoSpaceDN w:val="0"/>
                  <w:adjustRightInd w:val="0"/>
                  <w:jc w:val="center"/>
                </w:pPr>
              </w:pPrChange>
            </w:pPr>
            <w:ins w:id="2820" w:author="hp" w:date="2024-04-02T12:25:00Z">
              <w:r w:rsidRPr="00831B23">
                <w:rPr>
                  <w:rFonts w:ascii="Times New Roman" w:hAnsi="Times New Roman" w:cs="Times New Roman"/>
                  <w:sz w:val="20"/>
                  <w:szCs w:val="20"/>
                  <w:lang w:val="en-US" w:bidi="hi-IN"/>
                </w:rPr>
                <w:t>1.71</w:t>
              </w:r>
            </w:ins>
          </w:p>
          <w:p w14:paraId="5BA132E4" w14:textId="77777777" w:rsidR="00625D4D" w:rsidRPr="00831B23" w:rsidRDefault="00625D4D">
            <w:pPr>
              <w:autoSpaceDE w:val="0"/>
              <w:autoSpaceDN w:val="0"/>
              <w:adjustRightInd w:val="0"/>
              <w:spacing w:after="120"/>
              <w:jc w:val="center"/>
              <w:rPr>
                <w:ins w:id="2821" w:author="hp" w:date="2024-04-02T12:25:00Z"/>
                <w:rFonts w:ascii="Times New Roman" w:hAnsi="Times New Roman" w:cs="Times New Roman"/>
                <w:sz w:val="20"/>
                <w:szCs w:val="20"/>
                <w:lang w:val="en-US" w:bidi="hi-IN"/>
              </w:rPr>
              <w:pPrChange w:id="2822" w:author="hp" w:date="2024-04-05T14:26:00Z">
                <w:pPr>
                  <w:framePr w:hSpace="180" w:wrap="around" w:vAnchor="text" w:hAnchor="margin" w:xAlign="center" w:y="-225"/>
                  <w:autoSpaceDE w:val="0"/>
                  <w:autoSpaceDN w:val="0"/>
                  <w:adjustRightInd w:val="0"/>
                  <w:jc w:val="center"/>
                </w:pPr>
              </w:pPrChange>
            </w:pPr>
            <w:ins w:id="2823" w:author="hp" w:date="2024-04-02T12:25:00Z">
              <w:r w:rsidRPr="00831B23">
                <w:rPr>
                  <w:rFonts w:ascii="Times New Roman" w:hAnsi="Times New Roman" w:cs="Times New Roman"/>
                  <w:sz w:val="20"/>
                  <w:szCs w:val="20"/>
                  <w:lang w:val="en-US" w:bidi="hi-IN"/>
                </w:rPr>
                <w:t>2.13</w:t>
              </w:r>
            </w:ins>
          </w:p>
        </w:tc>
        <w:tc>
          <w:tcPr>
            <w:tcW w:w="630" w:type="dxa"/>
            <w:tcPrChange w:id="2824" w:author="hp" w:date="2024-04-05T14:31:00Z">
              <w:tcPr>
                <w:tcW w:w="630" w:type="dxa"/>
                <w:gridSpan w:val="2"/>
              </w:tcPr>
            </w:tcPrChange>
          </w:tcPr>
          <w:p w14:paraId="522A3376" w14:textId="77777777" w:rsidR="00625D4D" w:rsidRPr="00831B23" w:rsidRDefault="00625D4D">
            <w:pPr>
              <w:autoSpaceDE w:val="0"/>
              <w:autoSpaceDN w:val="0"/>
              <w:adjustRightInd w:val="0"/>
              <w:spacing w:after="120"/>
              <w:jc w:val="center"/>
              <w:rPr>
                <w:ins w:id="2825" w:author="hp" w:date="2024-04-02T12:25:00Z"/>
                <w:rFonts w:ascii="Times New Roman" w:hAnsi="Times New Roman" w:cs="Times New Roman"/>
                <w:sz w:val="20"/>
                <w:szCs w:val="20"/>
                <w:lang w:val="en-US" w:bidi="hi-IN"/>
              </w:rPr>
              <w:pPrChange w:id="2826" w:author="hp" w:date="2024-04-05T14:26:00Z">
                <w:pPr>
                  <w:framePr w:hSpace="180" w:wrap="around" w:vAnchor="text" w:hAnchor="margin" w:xAlign="center" w:y="-225"/>
                  <w:autoSpaceDE w:val="0"/>
                  <w:autoSpaceDN w:val="0"/>
                  <w:adjustRightInd w:val="0"/>
                  <w:jc w:val="center"/>
                </w:pPr>
              </w:pPrChange>
            </w:pPr>
            <w:ins w:id="2827" w:author="hp" w:date="2024-04-02T12:25:00Z">
              <w:r w:rsidRPr="00831B23">
                <w:rPr>
                  <w:rFonts w:ascii="Times New Roman" w:hAnsi="Times New Roman" w:cs="Times New Roman"/>
                  <w:sz w:val="20"/>
                  <w:szCs w:val="20"/>
                  <w:lang w:val="en-US" w:bidi="hi-IN"/>
                </w:rPr>
                <w:t>4.50</w:t>
              </w:r>
            </w:ins>
          </w:p>
          <w:p w14:paraId="38051F84" w14:textId="77777777" w:rsidR="00625D4D" w:rsidRPr="00831B23" w:rsidRDefault="00625D4D">
            <w:pPr>
              <w:autoSpaceDE w:val="0"/>
              <w:autoSpaceDN w:val="0"/>
              <w:adjustRightInd w:val="0"/>
              <w:spacing w:after="120"/>
              <w:jc w:val="center"/>
              <w:rPr>
                <w:ins w:id="2828" w:author="hp" w:date="2024-04-02T12:25:00Z"/>
                <w:rFonts w:ascii="Times New Roman" w:hAnsi="Times New Roman" w:cs="Times New Roman"/>
                <w:sz w:val="20"/>
                <w:szCs w:val="20"/>
                <w:lang w:val="en-US" w:bidi="hi-IN"/>
              </w:rPr>
              <w:pPrChange w:id="2829" w:author="hp" w:date="2024-04-05T14:26:00Z">
                <w:pPr>
                  <w:framePr w:hSpace="180" w:wrap="around" w:vAnchor="text" w:hAnchor="margin" w:xAlign="center" w:y="-225"/>
                  <w:autoSpaceDE w:val="0"/>
                  <w:autoSpaceDN w:val="0"/>
                  <w:adjustRightInd w:val="0"/>
                  <w:jc w:val="center"/>
                </w:pPr>
              </w:pPrChange>
            </w:pPr>
            <w:ins w:id="2830" w:author="hp" w:date="2024-04-02T12:25:00Z">
              <w:r w:rsidRPr="00831B23">
                <w:rPr>
                  <w:rFonts w:ascii="Times New Roman" w:hAnsi="Times New Roman" w:cs="Times New Roman"/>
                  <w:sz w:val="20"/>
                  <w:szCs w:val="20"/>
                  <w:lang w:val="en-US" w:bidi="hi-IN"/>
                </w:rPr>
                <w:t>3.00</w:t>
              </w:r>
            </w:ins>
          </w:p>
        </w:tc>
        <w:tc>
          <w:tcPr>
            <w:tcW w:w="900" w:type="dxa"/>
            <w:tcPrChange w:id="2831" w:author="hp" w:date="2024-04-05T14:31:00Z">
              <w:tcPr>
                <w:tcW w:w="900" w:type="dxa"/>
                <w:gridSpan w:val="2"/>
              </w:tcPr>
            </w:tcPrChange>
          </w:tcPr>
          <w:p w14:paraId="3796E924" w14:textId="77777777" w:rsidR="00625D4D" w:rsidRPr="00831B23" w:rsidRDefault="00625D4D">
            <w:pPr>
              <w:autoSpaceDE w:val="0"/>
              <w:autoSpaceDN w:val="0"/>
              <w:adjustRightInd w:val="0"/>
              <w:spacing w:after="120"/>
              <w:jc w:val="center"/>
              <w:rPr>
                <w:ins w:id="2832" w:author="hp" w:date="2024-04-02T12:25:00Z"/>
                <w:rFonts w:ascii="Times New Roman" w:hAnsi="Times New Roman" w:cs="Times New Roman"/>
                <w:sz w:val="20"/>
                <w:szCs w:val="20"/>
                <w:lang w:val="en-US" w:bidi="hi-IN"/>
              </w:rPr>
              <w:pPrChange w:id="2833" w:author="hp" w:date="2024-04-05T14:26:00Z">
                <w:pPr>
                  <w:framePr w:hSpace="180" w:wrap="around" w:vAnchor="text" w:hAnchor="margin" w:xAlign="center" w:y="-225"/>
                  <w:autoSpaceDE w:val="0"/>
                  <w:autoSpaceDN w:val="0"/>
                  <w:adjustRightInd w:val="0"/>
                  <w:jc w:val="center"/>
                </w:pPr>
              </w:pPrChange>
            </w:pPr>
            <w:ins w:id="2834" w:author="hp" w:date="2024-04-02T12:25:00Z">
              <w:r w:rsidRPr="00831B23">
                <w:rPr>
                  <w:rFonts w:ascii="Times New Roman" w:hAnsi="Times New Roman" w:cs="Times New Roman"/>
                  <w:sz w:val="20"/>
                  <w:szCs w:val="20"/>
                  <w:lang w:val="en-US" w:bidi="hi-IN"/>
                </w:rPr>
                <w:t>16.629</w:t>
              </w:r>
            </w:ins>
          </w:p>
          <w:p w14:paraId="337AC9EB" w14:textId="77777777" w:rsidR="00625D4D" w:rsidRPr="00831B23" w:rsidRDefault="00625D4D">
            <w:pPr>
              <w:autoSpaceDE w:val="0"/>
              <w:autoSpaceDN w:val="0"/>
              <w:adjustRightInd w:val="0"/>
              <w:spacing w:after="120"/>
              <w:jc w:val="center"/>
              <w:rPr>
                <w:ins w:id="2835" w:author="hp" w:date="2024-04-02T12:25:00Z"/>
                <w:rFonts w:ascii="Times New Roman" w:hAnsi="Times New Roman" w:cs="Times New Roman"/>
                <w:sz w:val="20"/>
                <w:szCs w:val="20"/>
                <w:lang w:val="en-US" w:bidi="hi-IN"/>
              </w:rPr>
              <w:pPrChange w:id="2836" w:author="hp" w:date="2024-04-05T14:26:00Z">
                <w:pPr>
                  <w:framePr w:hSpace="180" w:wrap="around" w:vAnchor="text" w:hAnchor="margin" w:xAlign="center" w:y="-225"/>
                  <w:autoSpaceDE w:val="0"/>
                  <w:autoSpaceDN w:val="0"/>
                  <w:adjustRightInd w:val="0"/>
                  <w:jc w:val="center"/>
                </w:pPr>
              </w:pPrChange>
            </w:pPr>
            <w:ins w:id="2837" w:author="hp" w:date="2024-04-02T12:25:00Z">
              <w:r w:rsidRPr="00831B23">
                <w:rPr>
                  <w:rFonts w:ascii="Times New Roman" w:hAnsi="Times New Roman" w:cs="Times New Roman"/>
                  <w:sz w:val="20"/>
                  <w:szCs w:val="20"/>
                  <w:lang w:val="en-US" w:bidi="hi-IN"/>
                </w:rPr>
                <w:t>15.554</w:t>
              </w:r>
            </w:ins>
          </w:p>
        </w:tc>
        <w:tc>
          <w:tcPr>
            <w:tcW w:w="630" w:type="dxa"/>
            <w:gridSpan w:val="2"/>
            <w:tcPrChange w:id="2838" w:author="hp" w:date="2024-04-05T14:31:00Z">
              <w:tcPr>
                <w:tcW w:w="630" w:type="dxa"/>
                <w:gridSpan w:val="2"/>
              </w:tcPr>
            </w:tcPrChange>
          </w:tcPr>
          <w:p w14:paraId="08A10CEC" w14:textId="77777777" w:rsidR="00625D4D" w:rsidRPr="00831B23" w:rsidRDefault="00625D4D">
            <w:pPr>
              <w:autoSpaceDE w:val="0"/>
              <w:autoSpaceDN w:val="0"/>
              <w:adjustRightInd w:val="0"/>
              <w:spacing w:after="120"/>
              <w:jc w:val="center"/>
              <w:rPr>
                <w:ins w:id="2839" w:author="hp" w:date="2024-04-02T12:25:00Z"/>
                <w:rFonts w:ascii="Times New Roman" w:hAnsi="Times New Roman" w:cs="Times New Roman"/>
                <w:sz w:val="20"/>
                <w:szCs w:val="20"/>
                <w:lang w:val="en-US" w:bidi="hi-IN"/>
              </w:rPr>
              <w:pPrChange w:id="2840" w:author="hp" w:date="2024-04-05T14:26:00Z">
                <w:pPr>
                  <w:framePr w:hSpace="180" w:wrap="around" w:vAnchor="text" w:hAnchor="margin" w:xAlign="center" w:y="-225"/>
                  <w:autoSpaceDE w:val="0"/>
                  <w:autoSpaceDN w:val="0"/>
                  <w:adjustRightInd w:val="0"/>
                  <w:jc w:val="center"/>
                </w:pPr>
              </w:pPrChange>
            </w:pPr>
            <w:ins w:id="2841" w:author="hp" w:date="2024-04-02T12:25:00Z">
              <w:r w:rsidRPr="00831B23">
                <w:rPr>
                  <w:rFonts w:ascii="Times New Roman" w:hAnsi="Times New Roman" w:cs="Times New Roman"/>
                  <w:sz w:val="20"/>
                  <w:szCs w:val="20"/>
                  <w:lang w:val="en-US" w:bidi="hi-IN"/>
                </w:rPr>
                <w:t>1.03</w:t>
              </w:r>
            </w:ins>
          </w:p>
          <w:p w14:paraId="25797754" w14:textId="77777777" w:rsidR="00625D4D" w:rsidRPr="00831B23" w:rsidRDefault="00625D4D">
            <w:pPr>
              <w:autoSpaceDE w:val="0"/>
              <w:autoSpaceDN w:val="0"/>
              <w:adjustRightInd w:val="0"/>
              <w:spacing w:after="120"/>
              <w:jc w:val="center"/>
              <w:rPr>
                <w:ins w:id="2842" w:author="hp" w:date="2024-04-02T12:25:00Z"/>
                <w:rFonts w:ascii="Times New Roman" w:hAnsi="Times New Roman" w:cs="Times New Roman"/>
                <w:sz w:val="20"/>
                <w:szCs w:val="20"/>
                <w:lang w:val="en-US" w:bidi="hi-IN"/>
              </w:rPr>
              <w:pPrChange w:id="2843" w:author="hp" w:date="2024-04-05T14:26:00Z">
                <w:pPr>
                  <w:framePr w:hSpace="180" w:wrap="around" w:vAnchor="text" w:hAnchor="margin" w:xAlign="center" w:y="-225"/>
                  <w:autoSpaceDE w:val="0"/>
                  <w:autoSpaceDN w:val="0"/>
                  <w:adjustRightInd w:val="0"/>
                  <w:jc w:val="center"/>
                </w:pPr>
              </w:pPrChange>
            </w:pPr>
            <w:ins w:id="2844" w:author="hp" w:date="2024-04-02T12:25:00Z">
              <w:r w:rsidRPr="00831B23">
                <w:rPr>
                  <w:rFonts w:ascii="Times New Roman" w:hAnsi="Times New Roman" w:cs="Times New Roman"/>
                  <w:sz w:val="20"/>
                  <w:szCs w:val="20"/>
                  <w:lang w:val="en-US" w:bidi="hi-IN"/>
                </w:rPr>
                <w:t>1.20</w:t>
              </w:r>
            </w:ins>
          </w:p>
        </w:tc>
        <w:tc>
          <w:tcPr>
            <w:tcW w:w="450" w:type="dxa"/>
            <w:tcPrChange w:id="2845" w:author="hp" w:date="2024-04-05T14:31:00Z">
              <w:tcPr>
                <w:tcW w:w="461" w:type="dxa"/>
                <w:gridSpan w:val="2"/>
              </w:tcPr>
            </w:tcPrChange>
          </w:tcPr>
          <w:p w14:paraId="3FE390D5" w14:textId="77777777" w:rsidR="00625D4D" w:rsidRPr="00831B23" w:rsidRDefault="00625D4D">
            <w:pPr>
              <w:autoSpaceDE w:val="0"/>
              <w:autoSpaceDN w:val="0"/>
              <w:adjustRightInd w:val="0"/>
              <w:spacing w:after="120"/>
              <w:jc w:val="center"/>
              <w:rPr>
                <w:ins w:id="2846" w:author="hp" w:date="2024-04-02T12:25:00Z"/>
                <w:rFonts w:ascii="Times New Roman" w:hAnsi="Times New Roman" w:cs="Times New Roman"/>
                <w:sz w:val="20"/>
                <w:szCs w:val="20"/>
                <w:lang w:val="en-US" w:bidi="hi-IN"/>
              </w:rPr>
              <w:pPrChange w:id="2847" w:author="hp" w:date="2024-04-05T14:26:00Z">
                <w:pPr>
                  <w:framePr w:hSpace="180" w:wrap="around" w:vAnchor="text" w:hAnchor="margin" w:xAlign="center" w:y="-225"/>
                  <w:autoSpaceDE w:val="0"/>
                  <w:autoSpaceDN w:val="0"/>
                  <w:adjustRightInd w:val="0"/>
                  <w:jc w:val="center"/>
                </w:pPr>
              </w:pPrChange>
            </w:pPr>
            <w:ins w:id="2848" w:author="hp" w:date="2024-04-02T12:25:00Z">
              <w:r w:rsidRPr="00831B23">
                <w:rPr>
                  <w:rFonts w:ascii="Times New Roman" w:hAnsi="Times New Roman" w:cs="Times New Roman"/>
                  <w:sz w:val="20"/>
                  <w:szCs w:val="20"/>
                  <w:lang w:val="en-US" w:bidi="hi-IN"/>
                </w:rPr>
                <w:t>2</w:t>
              </w:r>
            </w:ins>
          </w:p>
          <w:p w14:paraId="18380184" w14:textId="77777777" w:rsidR="00625D4D" w:rsidRPr="00831B23" w:rsidRDefault="00625D4D">
            <w:pPr>
              <w:autoSpaceDE w:val="0"/>
              <w:autoSpaceDN w:val="0"/>
              <w:adjustRightInd w:val="0"/>
              <w:spacing w:after="120"/>
              <w:jc w:val="center"/>
              <w:rPr>
                <w:ins w:id="2849" w:author="hp" w:date="2024-04-02T12:25:00Z"/>
                <w:rFonts w:ascii="Times New Roman" w:hAnsi="Times New Roman" w:cs="Times New Roman"/>
                <w:sz w:val="20"/>
                <w:szCs w:val="20"/>
                <w:lang w:val="en-US" w:bidi="hi-IN"/>
              </w:rPr>
              <w:pPrChange w:id="2850" w:author="hp" w:date="2024-04-05T14:26:00Z">
                <w:pPr>
                  <w:framePr w:hSpace="180" w:wrap="around" w:vAnchor="text" w:hAnchor="margin" w:xAlign="center" w:y="-225"/>
                  <w:autoSpaceDE w:val="0"/>
                  <w:autoSpaceDN w:val="0"/>
                  <w:adjustRightInd w:val="0"/>
                  <w:jc w:val="center"/>
                </w:pPr>
              </w:pPrChange>
            </w:pPr>
            <w:ins w:id="2851" w:author="hp" w:date="2024-04-02T12:25:00Z">
              <w:r w:rsidRPr="00831B23">
                <w:rPr>
                  <w:rFonts w:ascii="Times New Roman" w:hAnsi="Times New Roman" w:cs="Times New Roman"/>
                  <w:sz w:val="20"/>
                  <w:szCs w:val="20"/>
                  <w:lang w:val="en-US" w:bidi="hi-IN"/>
                </w:rPr>
                <w:t>2</w:t>
              </w:r>
            </w:ins>
          </w:p>
        </w:tc>
        <w:tc>
          <w:tcPr>
            <w:tcW w:w="1260" w:type="dxa"/>
            <w:tcPrChange w:id="2852" w:author="hp" w:date="2024-04-05T14:31:00Z">
              <w:tcPr>
                <w:tcW w:w="1390" w:type="dxa"/>
                <w:gridSpan w:val="2"/>
              </w:tcPr>
            </w:tcPrChange>
          </w:tcPr>
          <w:p w14:paraId="379ED907" w14:textId="77777777" w:rsidR="00625D4D" w:rsidRPr="00831B23" w:rsidRDefault="00625D4D">
            <w:pPr>
              <w:autoSpaceDE w:val="0"/>
              <w:autoSpaceDN w:val="0"/>
              <w:adjustRightInd w:val="0"/>
              <w:spacing w:after="120"/>
              <w:jc w:val="center"/>
              <w:rPr>
                <w:ins w:id="2853" w:author="hp" w:date="2024-04-02T12:25:00Z"/>
                <w:rFonts w:ascii="Times New Roman" w:hAnsi="Times New Roman" w:cs="Times New Roman"/>
                <w:sz w:val="20"/>
                <w:szCs w:val="20"/>
                <w:lang w:val="en-US" w:bidi="hi-IN"/>
              </w:rPr>
              <w:pPrChange w:id="2854" w:author="hp" w:date="2024-04-05T14:26:00Z">
                <w:pPr>
                  <w:framePr w:hSpace="180" w:wrap="around" w:vAnchor="text" w:hAnchor="margin" w:xAlign="center" w:y="-225"/>
                  <w:autoSpaceDE w:val="0"/>
                  <w:autoSpaceDN w:val="0"/>
                  <w:adjustRightInd w:val="0"/>
                  <w:jc w:val="center"/>
                </w:pPr>
              </w:pPrChange>
            </w:pPr>
            <w:ins w:id="2855" w:author="hp" w:date="2024-04-02T12:25:00Z">
              <w:r w:rsidRPr="00831B23">
                <w:rPr>
                  <w:rFonts w:ascii="Times New Roman" w:hAnsi="Times New Roman" w:cs="Times New Roman"/>
                  <w:sz w:val="20"/>
                  <w:szCs w:val="20"/>
                  <w:lang w:val="en-US" w:bidi="hi-IN"/>
                </w:rPr>
                <w:t>6.013</w:t>
              </w:r>
            </w:ins>
          </w:p>
          <w:p w14:paraId="63F8C499" w14:textId="77777777" w:rsidR="00625D4D" w:rsidRPr="00831B23" w:rsidRDefault="00625D4D">
            <w:pPr>
              <w:autoSpaceDE w:val="0"/>
              <w:autoSpaceDN w:val="0"/>
              <w:adjustRightInd w:val="0"/>
              <w:spacing w:after="120"/>
              <w:jc w:val="center"/>
              <w:rPr>
                <w:ins w:id="2856" w:author="hp" w:date="2024-04-02T12:25:00Z"/>
                <w:rFonts w:ascii="Times New Roman" w:hAnsi="Times New Roman" w:cs="Times New Roman"/>
                <w:sz w:val="20"/>
                <w:szCs w:val="20"/>
                <w:lang w:val="en-US" w:bidi="hi-IN"/>
              </w:rPr>
              <w:pPrChange w:id="2857" w:author="hp" w:date="2024-04-05T14:26:00Z">
                <w:pPr>
                  <w:framePr w:hSpace="180" w:wrap="around" w:vAnchor="text" w:hAnchor="margin" w:xAlign="center" w:y="-225"/>
                  <w:autoSpaceDE w:val="0"/>
                  <w:autoSpaceDN w:val="0"/>
                  <w:adjustRightInd w:val="0"/>
                  <w:jc w:val="center"/>
                </w:pPr>
              </w:pPrChange>
            </w:pPr>
            <w:ins w:id="2858" w:author="hp" w:date="2024-04-02T12:25:00Z">
              <w:r w:rsidRPr="00831B23">
                <w:rPr>
                  <w:rFonts w:ascii="Times New Roman" w:hAnsi="Times New Roman" w:cs="Times New Roman"/>
                  <w:sz w:val="20"/>
                  <w:szCs w:val="20"/>
                  <w:lang w:val="en-US" w:bidi="hi-IN"/>
                </w:rPr>
                <w:t>5.879</w:t>
              </w:r>
            </w:ins>
          </w:p>
        </w:tc>
      </w:tr>
      <w:tr w:rsidR="00625D4D" w:rsidRPr="00831B23" w14:paraId="5BFDF000" w14:textId="77777777" w:rsidTr="00A82ACC">
        <w:tblPrEx>
          <w:tblPrExChange w:id="2859" w:author="hp" w:date="2024-04-05T14:31:00Z">
            <w:tblPrEx>
              <w:tblW w:w="14845" w:type="dxa"/>
            </w:tblPrEx>
          </w:tblPrExChange>
        </w:tblPrEx>
        <w:trPr>
          <w:trHeight w:val="333"/>
          <w:ins w:id="2860" w:author="hp" w:date="2024-04-02T12:25:00Z"/>
          <w:trPrChange w:id="2861" w:author="hp" w:date="2024-04-05T14:31:00Z">
            <w:trPr>
              <w:trHeight w:val="333"/>
            </w:trPr>
          </w:trPrChange>
        </w:trPr>
        <w:tc>
          <w:tcPr>
            <w:tcW w:w="895" w:type="dxa"/>
            <w:tcPrChange w:id="2862" w:author="hp" w:date="2024-04-05T14:31:00Z">
              <w:tcPr>
                <w:tcW w:w="1260" w:type="dxa"/>
                <w:gridSpan w:val="2"/>
              </w:tcPr>
            </w:tcPrChange>
          </w:tcPr>
          <w:p w14:paraId="2A69E75F" w14:textId="77777777" w:rsidR="00625D4D" w:rsidRPr="00831B23" w:rsidRDefault="00625D4D">
            <w:pPr>
              <w:pStyle w:val="ListParagraph"/>
              <w:numPr>
                <w:ilvl w:val="0"/>
                <w:numId w:val="9"/>
              </w:numPr>
              <w:autoSpaceDE w:val="0"/>
              <w:autoSpaceDN w:val="0"/>
              <w:adjustRightInd w:val="0"/>
              <w:spacing w:after="120"/>
              <w:jc w:val="center"/>
              <w:rPr>
                <w:ins w:id="2863" w:author="hp" w:date="2024-04-02T13:02:00Z"/>
                <w:rFonts w:ascii="Times New Roman" w:hAnsi="Times New Roman" w:cs="Times New Roman"/>
                <w:sz w:val="20"/>
                <w:szCs w:val="20"/>
                <w:lang w:val="en-US" w:bidi="hi-IN"/>
                <w:rPrChange w:id="2864" w:author="hp" w:date="2024-04-05T12:37:00Z">
                  <w:rPr>
                    <w:ins w:id="2865" w:author="hp" w:date="2024-04-02T13:02:00Z"/>
                    <w:lang w:val="en-US" w:bidi="hi-IN"/>
                  </w:rPr>
                </w:rPrChange>
              </w:rPr>
              <w:pPrChange w:id="2866" w:author="hp" w:date="2024-04-05T14:26:00Z">
                <w:pPr>
                  <w:framePr w:hSpace="180" w:wrap="around" w:vAnchor="text" w:hAnchor="margin" w:xAlign="center" w:y="-225"/>
                  <w:autoSpaceDE w:val="0"/>
                  <w:autoSpaceDN w:val="0"/>
                  <w:adjustRightInd w:val="0"/>
                  <w:jc w:val="center"/>
                </w:pPr>
              </w:pPrChange>
            </w:pPr>
          </w:p>
        </w:tc>
        <w:tc>
          <w:tcPr>
            <w:tcW w:w="1625" w:type="dxa"/>
            <w:tcPrChange w:id="2867" w:author="hp" w:date="2024-04-05T14:31:00Z">
              <w:tcPr>
                <w:tcW w:w="1260" w:type="dxa"/>
              </w:tcPr>
            </w:tcPrChange>
          </w:tcPr>
          <w:p w14:paraId="3BDDFD74" w14:textId="481B894F" w:rsidR="00625D4D" w:rsidRPr="00DB4BBB" w:rsidRDefault="00625D4D">
            <w:pPr>
              <w:autoSpaceDE w:val="0"/>
              <w:autoSpaceDN w:val="0"/>
              <w:adjustRightInd w:val="0"/>
              <w:spacing w:after="120"/>
              <w:jc w:val="center"/>
              <w:rPr>
                <w:ins w:id="2868" w:author="hp" w:date="2024-04-02T12:25:00Z"/>
                <w:rFonts w:ascii="Times New Roman" w:hAnsi="Times New Roman" w:cs="Times New Roman"/>
                <w:sz w:val="20"/>
                <w:szCs w:val="20"/>
                <w:lang w:val="en-US" w:bidi="hi-IN"/>
              </w:rPr>
              <w:pPrChange w:id="2869" w:author="hp" w:date="2024-04-05T14:26:00Z">
                <w:pPr>
                  <w:framePr w:hSpace="180" w:wrap="around" w:vAnchor="text" w:hAnchor="margin" w:xAlign="center" w:y="-225"/>
                  <w:autoSpaceDE w:val="0"/>
                  <w:autoSpaceDN w:val="0"/>
                  <w:adjustRightInd w:val="0"/>
                  <w:jc w:val="center"/>
                </w:pPr>
              </w:pPrChange>
            </w:pPr>
            <w:ins w:id="2870" w:author="hp" w:date="2024-04-02T12:25:00Z">
              <w:r w:rsidRPr="00DB4BBB">
                <w:rPr>
                  <w:rFonts w:ascii="Times New Roman" w:hAnsi="Times New Roman" w:cs="Times New Roman"/>
                  <w:sz w:val="20"/>
                  <w:szCs w:val="20"/>
                  <w:lang w:val="en-US" w:bidi="hi-IN"/>
                </w:rPr>
                <w:t>15</w:t>
              </w:r>
            </w:ins>
            <w:ins w:id="2871" w:author="hp" w:date="2024-04-05T14:31:00Z">
              <w:r w:rsidR="00A301C2">
                <w:rPr>
                  <w:rFonts w:ascii="Times New Roman" w:hAnsi="Times New Roman" w:cs="Times New Roman"/>
                  <w:sz w:val="20"/>
                  <w:szCs w:val="20"/>
                  <w:lang w:val="en-US" w:bidi="hi-IN"/>
                </w:rPr>
                <w:t xml:space="preserve"> </w:t>
              </w:r>
            </w:ins>
            <w:ins w:id="2872" w:author="hp" w:date="2024-04-02T12:25:00Z">
              <w:r w:rsidRPr="00DB4BBB">
                <w:rPr>
                  <w:rFonts w:ascii="Times New Roman" w:hAnsi="Times New Roman" w:cs="Times New Roman"/>
                  <w:sz w:val="20"/>
                  <w:szCs w:val="20"/>
                  <w:lang w:val="en-US" w:bidi="hi-IN"/>
                </w:rPr>
                <w:t>×</w:t>
              </w:r>
            </w:ins>
            <w:ins w:id="2873" w:author="hp" w:date="2024-04-05T14:31:00Z">
              <w:r w:rsidR="00A301C2">
                <w:rPr>
                  <w:rFonts w:ascii="Times New Roman" w:hAnsi="Times New Roman" w:cs="Times New Roman"/>
                  <w:sz w:val="20"/>
                  <w:szCs w:val="20"/>
                  <w:lang w:val="en-US" w:bidi="hi-IN"/>
                </w:rPr>
                <w:t xml:space="preserve"> </w:t>
              </w:r>
            </w:ins>
            <w:ins w:id="2874" w:author="hp" w:date="2024-04-02T12:25:00Z">
              <w:r w:rsidRPr="00DB4BBB">
                <w:rPr>
                  <w:rFonts w:ascii="Times New Roman" w:hAnsi="Times New Roman" w:cs="Times New Roman"/>
                  <w:sz w:val="20"/>
                  <w:szCs w:val="20"/>
                  <w:lang w:val="en-US" w:bidi="hi-IN"/>
                </w:rPr>
                <w:t>12.5</w:t>
              </w:r>
            </w:ins>
          </w:p>
          <w:p w14:paraId="4E513217" w14:textId="46789B3E" w:rsidR="00625D4D" w:rsidRPr="00831B23" w:rsidRDefault="00625D4D">
            <w:pPr>
              <w:autoSpaceDE w:val="0"/>
              <w:autoSpaceDN w:val="0"/>
              <w:adjustRightInd w:val="0"/>
              <w:spacing w:after="120"/>
              <w:jc w:val="center"/>
              <w:rPr>
                <w:ins w:id="2875" w:author="hp" w:date="2024-04-02T12:25:00Z"/>
                <w:rFonts w:ascii="Times New Roman" w:hAnsi="Times New Roman" w:cs="Times New Roman"/>
                <w:sz w:val="20"/>
                <w:szCs w:val="20"/>
                <w:lang w:val="en-US" w:bidi="hi-IN"/>
              </w:rPr>
              <w:pPrChange w:id="2876" w:author="hp" w:date="2024-04-05T14:26:00Z">
                <w:pPr>
                  <w:framePr w:hSpace="180" w:wrap="around" w:vAnchor="text" w:hAnchor="margin" w:xAlign="center" w:y="-225"/>
                  <w:autoSpaceDE w:val="0"/>
                  <w:autoSpaceDN w:val="0"/>
                  <w:adjustRightInd w:val="0"/>
                  <w:jc w:val="center"/>
                </w:pPr>
              </w:pPrChange>
            </w:pPr>
            <w:ins w:id="2877" w:author="hp" w:date="2024-04-02T12:25:00Z">
              <w:r w:rsidRPr="00831B23">
                <w:rPr>
                  <w:rFonts w:ascii="Times New Roman" w:hAnsi="Times New Roman" w:cs="Times New Roman"/>
                  <w:sz w:val="20"/>
                  <w:szCs w:val="20"/>
                  <w:lang w:val="en-US" w:bidi="hi-IN"/>
                </w:rPr>
                <w:t>17</w:t>
              </w:r>
            </w:ins>
            <w:ins w:id="2878" w:author="hp" w:date="2024-04-05T14:32:00Z">
              <w:r w:rsidR="00A301C2">
                <w:rPr>
                  <w:rFonts w:ascii="Times New Roman" w:hAnsi="Times New Roman" w:cs="Times New Roman"/>
                  <w:sz w:val="20"/>
                  <w:szCs w:val="20"/>
                  <w:lang w:val="en-US" w:bidi="hi-IN"/>
                </w:rPr>
                <w:t xml:space="preserve"> </w:t>
              </w:r>
            </w:ins>
            <w:ins w:id="2879" w:author="hp" w:date="2024-04-02T12:25:00Z">
              <w:r w:rsidRPr="00831B23">
                <w:rPr>
                  <w:rFonts w:ascii="Times New Roman" w:hAnsi="Times New Roman" w:cs="Times New Roman"/>
                  <w:sz w:val="20"/>
                  <w:szCs w:val="20"/>
                  <w:lang w:val="en-US" w:bidi="hi-IN"/>
                </w:rPr>
                <w:t>×</w:t>
              </w:r>
            </w:ins>
            <w:ins w:id="2880" w:author="hp" w:date="2024-04-05T14:32:00Z">
              <w:r w:rsidR="00A301C2">
                <w:rPr>
                  <w:rFonts w:ascii="Times New Roman" w:hAnsi="Times New Roman" w:cs="Times New Roman"/>
                  <w:sz w:val="20"/>
                  <w:szCs w:val="20"/>
                  <w:lang w:val="en-US" w:bidi="hi-IN"/>
                </w:rPr>
                <w:t xml:space="preserve"> </w:t>
              </w:r>
            </w:ins>
            <w:ins w:id="2881" w:author="hp" w:date="2024-04-02T12:25:00Z">
              <w:r w:rsidRPr="00831B23">
                <w:rPr>
                  <w:rFonts w:ascii="Times New Roman" w:hAnsi="Times New Roman" w:cs="Times New Roman"/>
                  <w:sz w:val="20"/>
                  <w:szCs w:val="20"/>
                  <w:lang w:val="en-US" w:bidi="hi-IN"/>
                </w:rPr>
                <w:t>14.5</w:t>
              </w:r>
            </w:ins>
          </w:p>
        </w:tc>
        <w:tc>
          <w:tcPr>
            <w:tcW w:w="540" w:type="dxa"/>
            <w:tcPrChange w:id="2882" w:author="hp" w:date="2024-04-05T14:31:00Z">
              <w:tcPr>
                <w:tcW w:w="540" w:type="dxa"/>
              </w:tcPr>
            </w:tcPrChange>
          </w:tcPr>
          <w:p w14:paraId="1BFB8C3A" w14:textId="77777777" w:rsidR="00625D4D" w:rsidRPr="00831B23" w:rsidRDefault="00625D4D">
            <w:pPr>
              <w:autoSpaceDE w:val="0"/>
              <w:autoSpaceDN w:val="0"/>
              <w:adjustRightInd w:val="0"/>
              <w:spacing w:after="120"/>
              <w:jc w:val="center"/>
              <w:rPr>
                <w:ins w:id="2883" w:author="hp" w:date="2024-04-02T12:25:00Z"/>
                <w:rFonts w:ascii="Times New Roman" w:hAnsi="Times New Roman" w:cs="Times New Roman"/>
                <w:sz w:val="20"/>
                <w:szCs w:val="20"/>
                <w:lang w:val="en-US" w:bidi="hi-IN"/>
              </w:rPr>
              <w:pPrChange w:id="2884" w:author="hp" w:date="2024-04-05T14:26:00Z">
                <w:pPr>
                  <w:framePr w:hSpace="180" w:wrap="around" w:vAnchor="text" w:hAnchor="margin" w:xAlign="center" w:y="-225"/>
                  <w:autoSpaceDE w:val="0"/>
                  <w:autoSpaceDN w:val="0"/>
                  <w:adjustRightInd w:val="0"/>
                  <w:jc w:val="center"/>
                </w:pPr>
              </w:pPrChange>
            </w:pPr>
            <w:ins w:id="2885" w:author="hp" w:date="2024-04-02T12:25:00Z">
              <w:r w:rsidRPr="00831B23">
                <w:rPr>
                  <w:rFonts w:ascii="Times New Roman" w:hAnsi="Times New Roman" w:cs="Times New Roman"/>
                  <w:sz w:val="20"/>
                  <w:szCs w:val="20"/>
                  <w:lang w:val="en-US" w:bidi="hi-IN"/>
                </w:rPr>
                <w:t>10</w:t>
              </w:r>
            </w:ins>
          </w:p>
          <w:p w14:paraId="1C3F47D1" w14:textId="77777777" w:rsidR="00625D4D" w:rsidRPr="00831B23" w:rsidRDefault="00625D4D">
            <w:pPr>
              <w:autoSpaceDE w:val="0"/>
              <w:autoSpaceDN w:val="0"/>
              <w:adjustRightInd w:val="0"/>
              <w:spacing w:after="120"/>
              <w:jc w:val="center"/>
              <w:rPr>
                <w:ins w:id="2886" w:author="hp" w:date="2024-04-02T12:25:00Z"/>
                <w:rFonts w:ascii="Times New Roman" w:hAnsi="Times New Roman" w:cs="Times New Roman"/>
                <w:sz w:val="20"/>
                <w:szCs w:val="20"/>
                <w:lang w:val="en-US" w:bidi="hi-IN"/>
              </w:rPr>
              <w:pPrChange w:id="2887" w:author="hp" w:date="2024-04-05T14:26:00Z">
                <w:pPr>
                  <w:framePr w:hSpace="180" w:wrap="around" w:vAnchor="text" w:hAnchor="margin" w:xAlign="center" w:y="-225"/>
                  <w:autoSpaceDE w:val="0"/>
                  <w:autoSpaceDN w:val="0"/>
                  <w:adjustRightInd w:val="0"/>
                  <w:jc w:val="center"/>
                </w:pPr>
              </w:pPrChange>
            </w:pPr>
            <w:ins w:id="2888" w:author="hp" w:date="2024-04-02T12:25:00Z">
              <w:r w:rsidRPr="00831B23">
                <w:rPr>
                  <w:rFonts w:ascii="Times New Roman" w:hAnsi="Times New Roman" w:cs="Times New Roman"/>
                  <w:sz w:val="20"/>
                  <w:szCs w:val="20"/>
                  <w:lang w:val="en-US" w:bidi="hi-IN"/>
                </w:rPr>
                <w:t>12</w:t>
              </w:r>
            </w:ins>
          </w:p>
        </w:tc>
        <w:tc>
          <w:tcPr>
            <w:tcW w:w="810" w:type="dxa"/>
            <w:tcPrChange w:id="2889" w:author="hp" w:date="2024-04-05T14:31:00Z">
              <w:tcPr>
                <w:tcW w:w="810" w:type="dxa"/>
              </w:tcPr>
            </w:tcPrChange>
          </w:tcPr>
          <w:p w14:paraId="42B2DFFD" w14:textId="77777777" w:rsidR="00625D4D" w:rsidRPr="00831B23" w:rsidRDefault="00625D4D">
            <w:pPr>
              <w:autoSpaceDE w:val="0"/>
              <w:autoSpaceDN w:val="0"/>
              <w:adjustRightInd w:val="0"/>
              <w:spacing w:after="120"/>
              <w:jc w:val="center"/>
              <w:rPr>
                <w:ins w:id="2890" w:author="hp" w:date="2024-04-02T12:25:00Z"/>
                <w:rFonts w:ascii="Times New Roman" w:hAnsi="Times New Roman" w:cs="Times New Roman"/>
                <w:sz w:val="20"/>
                <w:szCs w:val="20"/>
                <w:lang w:val="en-US" w:bidi="hi-IN"/>
              </w:rPr>
              <w:pPrChange w:id="2891" w:author="hp" w:date="2024-04-05T14:26:00Z">
                <w:pPr>
                  <w:framePr w:hSpace="180" w:wrap="around" w:vAnchor="text" w:hAnchor="margin" w:xAlign="center" w:y="-225"/>
                  <w:autoSpaceDE w:val="0"/>
                  <w:autoSpaceDN w:val="0"/>
                  <w:adjustRightInd w:val="0"/>
                  <w:jc w:val="center"/>
                </w:pPr>
              </w:pPrChange>
            </w:pPr>
            <w:ins w:id="2892" w:author="hp" w:date="2024-04-02T12:25:00Z">
              <w:r w:rsidRPr="00831B23">
                <w:rPr>
                  <w:rFonts w:ascii="Times New Roman" w:hAnsi="Times New Roman" w:cs="Times New Roman"/>
                  <w:sz w:val="20"/>
                  <w:szCs w:val="20"/>
                  <w:lang w:val="en-US" w:bidi="hi-IN"/>
                </w:rPr>
                <w:t>12.50</w:t>
              </w:r>
            </w:ins>
          </w:p>
          <w:p w14:paraId="6347B630" w14:textId="77777777" w:rsidR="00625D4D" w:rsidRPr="00831B23" w:rsidRDefault="00625D4D">
            <w:pPr>
              <w:autoSpaceDE w:val="0"/>
              <w:autoSpaceDN w:val="0"/>
              <w:adjustRightInd w:val="0"/>
              <w:spacing w:after="120"/>
              <w:jc w:val="center"/>
              <w:rPr>
                <w:ins w:id="2893" w:author="hp" w:date="2024-04-02T12:25:00Z"/>
                <w:rFonts w:ascii="Times New Roman" w:hAnsi="Times New Roman" w:cs="Times New Roman"/>
                <w:sz w:val="20"/>
                <w:szCs w:val="20"/>
                <w:lang w:val="en-US" w:bidi="hi-IN"/>
              </w:rPr>
              <w:pPrChange w:id="2894" w:author="hp" w:date="2024-04-05T14:26:00Z">
                <w:pPr>
                  <w:framePr w:hSpace="180" w:wrap="around" w:vAnchor="text" w:hAnchor="margin" w:xAlign="center" w:y="-225"/>
                  <w:autoSpaceDE w:val="0"/>
                  <w:autoSpaceDN w:val="0"/>
                  <w:adjustRightInd w:val="0"/>
                  <w:jc w:val="center"/>
                </w:pPr>
              </w:pPrChange>
            </w:pPr>
            <w:ins w:id="2895" w:author="hp" w:date="2024-04-02T12:25:00Z">
              <w:r w:rsidRPr="00831B23">
                <w:rPr>
                  <w:rFonts w:ascii="Times New Roman" w:hAnsi="Times New Roman" w:cs="Times New Roman"/>
                  <w:sz w:val="20"/>
                  <w:szCs w:val="20"/>
                  <w:lang w:val="en-US" w:bidi="hi-IN"/>
                </w:rPr>
                <w:t>15.00</w:t>
              </w:r>
            </w:ins>
          </w:p>
        </w:tc>
        <w:tc>
          <w:tcPr>
            <w:tcW w:w="900" w:type="dxa"/>
            <w:tcPrChange w:id="2896" w:author="hp" w:date="2024-04-05T14:31:00Z">
              <w:tcPr>
                <w:tcW w:w="900" w:type="dxa"/>
              </w:tcPr>
            </w:tcPrChange>
          </w:tcPr>
          <w:p w14:paraId="51254201" w14:textId="77777777" w:rsidR="00625D4D" w:rsidRPr="00831B23" w:rsidRDefault="00625D4D">
            <w:pPr>
              <w:autoSpaceDE w:val="0"/>
              <w:autoSpaceDN w:val="0"/>
              <w:adjustRightInd w:val="0"/>
              <w:spacing w:after="120"/>
              <w:jc w:val="center"/>
              <w:rPr>
                <w:ins w:id="2897" w:author="hp" w:date="2024-04-02T12:25:00Z"/>
                <w:rFonts w:ascii="Times New Roman" w:hAnsi="Times New Roman" w:cs="Times New Roman"/>
                <w:sz w:val="20"/>
                <w:szCs w:val="20"/>
                <w:lang w:val="en-US" w:bidi="hi-IN"/>
              </w:rPr>
              <w:pPrChange w:id="2898" w:author="hp" w:date="2024-04-05T14:26:00Z">
                <w:pPr>
                  <w:framePr w:hSpace="180" w:wrap="around" w:vAnchor="text" w:hAnchor="margin" w:xAlign="center" w:y="-225"/>
                  <w:autoSpaceDE w:val="0"/>
                  <w:autoSpaceDN w:val="0"/>
                  <w:adjustRightInd w:val="0"/>
                  <w:jc w:val="center"/>
                </w:pPr>
              </w:pPrChange>
            </w:pPr>
            <w:ins w:id="2899" w:author="hp" w:date="2024-04-02T12:25:00Z">
              <w:r w:rsidRPr="00831B23">
                <w:rPr>
                  <w:rFonts w:ascii="Times New Roman" w:hAnsi="Times New Roman" w:cs="Times New Roman"/>
                  <w:sz w:val="20"/>
                  <w:szCs w:val="20"/>
                  <w:lang w:val="en-US" w:bidi="hi-IN"/>
                </w:rPr>
                <w:t>10.825</w:t>
              </w:r>
            </w:ins>
          </w:p>
          <w:p w14:paraId="1D61EFCA" w14:textId="77777777" w:rsidR="00625D4D" w:rsidRPr="00831B23" w:rsidRDefault="00625D4D">
            <w:pPr>
              <w:autoSpaceDE w:val="0"/>
              <w:autoSpaceDN w:val="0"/>
              <w:adjustRightInd w:val="0"/>
              <w:spacing w:after="120"/>
              <w:jc w:val="center"/>
              <w:rPr>
                <w:ins w:id="2900" w:author="hp" w:date="2024-04-02T12:25:00Z"/>
                <w:rFonts w:ascii="Times New Roman" w:hAnsi="Times New Roman" w:cs="Times New Roman"/>
                <w:sz w:val="20"/>
                <w:szCs w:val="20"/>
                <w:lang w:val="en-US" w:bidi="hi-IN"/>
              </w:rPr>
              <w:pPrChange w:id="2901" w:author="hp" w:date="2024-04-05T14:26:00Z">
                <w:pPr>
                  <w:framePr w:hSpace="180" w:wrap="around" w:vAnchor="text" w:hAnchor="margin" w:xAlign="center" w:y="-225"/>
                  <w:autoSpaceDE w:val="0"/>
                  <w:autoSpaceDN w:val="0"/>
                  <w:adjustRightInd w:val="0"/>
                  <w:jc w:val="center"/>
                </w:pPr>
              </w:pPrChange>
            </w:pPr>
            <w:ins w:id="2902" w:author="hp" w:date="2024-04-02T12:25:00Z">
              <w:r w:rsidRPr="00831B23">
                <w:rPr>
                  <w:rFonts w:ascii="Times New Roman" w:hAnsi="Times New Roman" w:cs="Times New Roman"/>
                  <w:sz w:val="20"/>
                  <w:szCs w:val="20"/>
                  <w:lang w:val="en-US" w:bidi="hi-IN"/>
                </w:rPr>
                <w:t>12.990</w:t>
              </w:r>
            </w:ins>
          </w:p>
        </w:tc>
        <w:tc>
          <w:tcPr>
            <w:tcW w:w="720" w:type="dxa"/>
            <w:tcPrChange w:id="2903" w:author="hp" w:date="2024-04-05T14:31:00Z">
              <w:tcPr>
                <w:tcW w:w="720" w:type="dxa"/>
              </w:tcPr>
            </w:tcPrChange>
          </w:tcPr>
          <w:p w14:paraId="5138E08A" w14:textId="77777777" w:rsidR="00625D4D" w:rsidRPr="00831B23" w:rsidRDefault="00625D4D">
            <w:pPr>
              <w:autoSpaceDE w:val="0"/>
              <w:autoSpaceDN w:val="0"/>
              <w:adjustRightInd w:val="0"/>
              <w:spacing w:after="120"/>
              <w:jc w:val="center"/>
              <w:rPr>
                <w:ins w:id="2904" w:author="hp" w:date="2024-04-02T12:25:00Z"/>
                <w:rFonts w:ascii="Times New Roman" w:hAnsi="Times New Roman" w:cs="Times New Roman"/>
                <w:sz w:val="20"/>
                <w:szCs w:val="20"/>
                <w:lang w:val="en-US" w:bidi="hi-IN"/>
              </w:rPr>
              <w:pPrChange w:id="2905" w:author="hp" w:date="2024-04-05T14:26:00Z">
                <w:pPr>
                  <w:framePr w:hSpace="180" w:wrap="around" w:vAnchor="text" w:hAnchor="margin" w:xAlign="center" w:y="-225"/>
                  <w:autoSpaceDE w:val="0"/>
                  <w:autoSpaceDN w:val="0"/>
                  <w:adjustRightInd w:val="0"/>
                  <w:jc w:val="center"/>
                </w:pPr>
              </w:pPrChange>
            </w:pPr>
            <w:ins w:id="2906" w:author="hp" w:date="2024-04-02T12:25:00Z">
              <w:r w:rsidRPr="00831B23">
                <w:rPr>
                  <w:rFonts w:ascii="Times New Roman" w:hAnsi="Times New Roman" w:cs="Times New Roman"/>
                  <w:sz w:val="20"/>
                  <w:szCs w:val="20"/>
                  <w:lang w:val="en-US" w:bidi="hi-IN"/>
                </w:rPr>
                <w:t>14.75</w:t>
              </w:r>
            </w:ins>
          </w:p>
          <w:p w14:paraId="0E0AE4E7" w14:textId="77777777" w:rsidR="00625D4D" w:rsidRPr="00831B23" w:rsidRDefault="00625D4D">
            <w:pPr>
              <w:autoSpaceDE w:val="0"/>
              <w:autoSpaceDN w:val="0"/>
              <w:adjustRightInd w:val="0"/>
              <w:spacing w:after="120"/>
              <w:jc w:val="center"/>
              <w:rPr>
                <w:ins w:id="2907" w:author="hp" w:date="2024-04-02T12:25:00Z"/>
                <w:rFonts w:ascii="Times New Roman" w:hAnsi="Times New Roman" w:cs="Times New Roman"/>
                <w:sz w:val="20"/>
                <w:szCs w:val="20"/>
                <w:lang w:val="en-US" w:bidi="hi-IN"/>
              </w:rPr>
              <w:pPrChange w:id="2908" w:author="hp" w:date="2024-04-05T14:26:00Z">
                <w:pPr>
                  <w:framePr w:hSpace="180" w:wrap="around" w:vAnchor="text" w:hAnchor="margin" w:xAlign="center" w:y="-225"/>
                  <w:autoSpaceDE w:val="0"/>
                  <w:autoSpaceDN w:val="0"/>
                  <w:adjustRightInd w:val="0"/>
                  <w:jc w:val="center"/>
                </w:pPr>
              </w:pPrChange>
            </w:pPr>
            <w:ins w:id="2909" w:author="hp" w:date="2024-04-02T12:25:00Z">
              <w:r w:rsidRPr="00831B23">
                <w:rPr>
                  <w:rFonts w:ascii="Times New Roman" w:hAnsi="Times New Roman" w:cs="Times New Roman"/>
                  <w:sz w:val="20"/>
                  <w:szCs w:val="20"/>
                  <w:lang w:val="en-US" w:bidi="hi-IN"/>
                </w:rPr>
                <w:t>16.75</w:t>
              </w:r>
            </w:ins>
          </w:p>
        </w:tc>
        <w:tc>
          <w:tcPr>
            <w:tcW w:w="810" w:type="dxa"/>
            <w:tcPrChange w:id="2910" w:author="hp" w:date="2024-04-05T14:31:00Z">
              <w:tcPr>
                <w:tcW w:w="810" w:type="dxa"/>
              </w:tcPr>
            </w:tcPrChange>
          </w:tcPr>
          <w:p w14:paraId="52FC326E" w14:textId="77777777" w:rsidR="00625D4D" w:rsidRPr="00831B23" w:rsidRDefault="00625D4D">
            <w:pPr>
              <w:autoSpaceDE w:val="0"/>
              <w:autoSpaceDN w:val="0"/>
              <w:adjustRightInd w:val="0"/>
              <w:spacing w:after="120"/>
              <w:jc w:val="center"/>
              <w:rPr>
                <w:ins w:id="2911" w:author="hp" w:date="2024-04-02T12:25:00Z"/>
                <w:rFonts w:ascii="Times New Roman" w:hAnsi="Times New Roman" w:cs="Times New Roman"/>
                <w:sz w:val="20"/>
                <w:szCs w:val="20"/>
                <w:lang w:val="en-US" w:bidi="hi-IN"/>
              </w:rPr>
              <w:pPrChange w:id="2912" w:author="hp" w:date="2024-04-05T14:26:00Z">
                <w:pPr>
                  <w:framePr w:hSpace="180" w:wrap="around" w:vAnchor="text" w:hAnchor="margin" w:xAlign="center" w:y="-225"/>
                  <w:autoSpaceDE w:val="0"/>
                  <w:autoSpaceDN w:val="0"/>
                  <w:adjustRightInd w:val="0"/>
                  <w:jc w:val="center"/>
                </w:pPr>
              </w:pPrChange>
            </w:pPr>
            <w:ins w:id="2913" w:author="hp" w:date="2024-04-02T12:25:00Z">
              <w:r w:rsidRPr="00831B23">
                <w:rPr>
                  <w:rFonts w:ascii="Times New Roman" w:hAnsi="Times New Roman" w:cs="Times New Roman"/>
                  <w:sz w:val="20"/>
                  <w:szCs w:val="20"/>
                  <w:lang w:val="en-US" w:bidi="hi-IN"/>
                </w:rPr>
                <w:t>12.25</w:t>
              </w:r>
            </w:ins>
          </w:p>
          <w:p w14:paraId="30278EDD" w14:textId="77777777" w:rsidR="00625D4D" w:rsidRPr="00831B23" w:rsidDel="00C36CA5" w:rsidRDefault="00625D4D">
            <w:pPr>
              <w:autoSpaceDE w:val="0"/>
              <w:autoSpaceDN w:val="0"/>
              <w:adjustRightInd w:val="0"/>
              <w:spacing w:after="120"/>
              <w:jc w:val="center"/>
              <w:rPr>
                <w:ins w:id="2914" w:author="hp" w:date="2024-04-02T12:25:00Z"/>
                <w:del w:id="2915" w:author="sales" w:date="2024-04-05T10:00:00Z"/>
                <w:rFonts w:ascii="Times New Roman" w:hAnsi="Times New Roman" w:cs="Times New Roman"/>
                <w:sz w:val="20"/>
                <w:szCs w:val="20"/>
                <w:lang w:val="en-US" w:bidi="hi-IN"/>
              </w:rPr>
              <w:pPrChange w:id="2916" w:author="hp" w:date="2024-04-05T14:26:00Z">
                <w:pPr>
                  <w:framePr w:hSpace="180" w:wrap="around" w:vAnchor="text" w:hAnchor="margin" w:xAlign="center" w:y="-225"/>
                  <w:autoSpaceDE w:val="0"/>
                  <w:autoSpaceDN w:val="0"/>
                  <w:adjustRightInd w:val="0"/>
                  <w:jc w:val="center"/>
                </w:pPr>
              </w:pPrChange>
            </w:pPr>
            <w:ins w:id="2917" w:author="hp" w:date="2024-04-02T12:25:00Z">
              <w:r w:rsidRPr="00831B23">
                <w:rPr>
                  <w:rFonts w:ascii="Times New Roman" w:hAnsi="Times New Roman" w:cs="Times New Roman"/>
                  <w:sz w:val="20"/>
                  <w:szCs w:val="20"/>
                  <w:lang w:val="en-US" w:bidi="hi-IN"/>
                </w:rPr>
                <w:t>14.25</w:t>
              </w:r>
            </w:ins>
          </w:p>
          <w:p w14:paraId="78A07326" w14:textId="77777777" w:rsidR="00625D4D" w:rsidRPr="00831B23" w:rsidRDefault="00625D4D">
            <w:pPr>
              <w:autoSpaceDE w:val="0"/>
              <w:autoSpaceDN w:val="0"/>
              <w:adjustRightInd w:val="0"/>
              <w:spacing w:after="120"/>
              <w:jc w:val="center"/>
              <w:rPr>
                <w:ins w:id="2918" w:author="hp" w:date="2024-04-02T12:25:00Z"/>
                <w:rFonts w:ascii="Times New Roman" w:hAnsi="Times New Roman" w:cs="Times New Roman"/>
                <w:sz w:val="20"/>
                <w:szCs w:val="20"/>
                <w:lang w:val="en-US" w:bidi="hi-IN"/>
              </w:rPr>
              <w:pPrChange w:id="2919" w:author="hp" w:date="2024-04-05T14:26:00Z">
                <w:pPr>
                  <w:framePr w:hSpace="180" w:wrap="around" w:vAnchor="text" w:hAnchor="margin" w:xAlign="center" w:y="-225"/>
                  <w:autoSpaceDE w:val="0"/>
                  <w:autoSpaceDN w:val="0"/>
                  <w:adjustRightInd w:val="0"/>
                </w:pPr>
              </w:pPrChange>
            </w:pPr>
          </w:p>
        </w:tc>
        <w:tc>
          <w:tcPr>
            <w:tcW w:w="900" w:type="dxa"/>
            <w:tcPrChange w:id="2920" w:author="hp" w:date="2024-04-05T14:31:00Z">
              <w:tcPr>
                <w:tcW w:w="900" w:type="dxa"/>
              </w:tcPr>
            </w:tcPrChange>
          </w:tcPr>
          <w:p w14:paraId="3E6E61DB" w14:textId="77777777" w:rsidR="00625D4D" w:rsidRPr="00831B23" w:rsidRDefault="00625D4D">
            <w:pPr>
              <w:autoSpaceDE w:val="0"/>
              <w:autoSpaceDN w:val="0"/>
              <w:adjustRightInd w:val="0"/>
              <w:spacing w:after="120"/>
              <w:jc w:val="center"/>
              <w:rPr>
                <w:ins w:id="2921" w:author="hp" w:date="2024-04-02T12:25:00Z"/>
                <w:rFonts w:ascii="Times New Roman" w:hAnsi="Times New Roman" w:cs="Times New Roman"/>
                <w:sz w:val="20"/>
                <w:szCs w:val="20"/>
                <w:lang w:val="en-US" w:bidi="hi-IN"/>
              </w:rPr>
              <w:pPrChange w:id="2922" w:author="hp" w:date="2024-04-05T14:26:00Z">
                <w:pPr>
                  <w:framePr w:hSpace="180" w:wrap="around" w:vAnchor="text" w:hAnchor="margin" w:xAlign="center" w:y="-225"/>
                  <w:autoSpaceDE w:val="0"/>
                  <w:autoSpaceDN w:val="0"/>
                  <w:adjustRightInd w:val="0"/>
                  <w:jc w:val="center"/>
                </w:pPr>
              </w:pPrChange>
            </w:pPr>
            <w:ins w:id="2923" w:author="hp" w:date="2024-04-02T12:25:00Z">
              <w:r w:rsidRPr="00831B23">
                <w:rPr>
                  <w:rFonts w:ascii="Times New Roman" w:hAnsi="Times New Roman" w:cs="Times New Roman"/>
                  <w:sz w:val="20"/>
                  <w:szCs w:val="20"/>
                  <w:lang w:val="en-US" w:bidi="hi-IN"/>
                </w:rPr>
                <w:t>14.82</w:t>
              </w:r>
            </w:ins>
          </w:p>
          <w:p w14:paraId="2BACDB83" w14:textId="77777777" w:rsidR="00625D4D" w:rsidRPr="00831B23" w:rsidRDefault="00625D4D">
            <w:pPr>
              <w:autoSpaceDE w:val="0"/>
              <w:autoSpaceDN w:val="0"/>
              <w:adjustRightInd w:val="0"/>
              <w:spacing w:after="120"/>
              <w:jc w:val="center"/>
              <w:rPr>
                <w:ins w:id="2924" w:author="hp" w:date="2024-04-02T12:25:00Z"/>
                <w:rFonts w:ascii="Times New Roman" w:hAnsi="Times New Roman" w:cs="Times New Roman"/>
                <w:sz w:val="20"/>
                <w:szCs w:val="20"/>
                <w:lang w:val="en-US" w:bidi="hi-IN"/>
              </w:rPr>
              <w:pPrChange w:id="2925" w:author="hp" w:date="2024-04-05T14:26:00Z">
                <w:pPr>
                  <w:framePr w:hSpace="180" w:wrap="around" w:vAnchor="text" w:hAnchor="margin" w:xAlign="center" w:y="-225"/>
                  <w:autoSpaceDE w:val="0"/>
                  <w:autoSpaceDN w:val="0"/>
                  <w:adjustRightInd w:val="0"/>
                  <w:jc w:val="center"/>
                </w:pPr>
              </w:pPrChange>
            </w:pPr>
            <w:ins w:id="2926" w:author="hp" w:date="2024-04-02T12:25:00Z">
              <w:r w:rsidRPr="00831B23">
                <w:rPr>
                  <w:rFonts w:ascii="Times New Roman" w:hAnsi="Times New Roman" w:cs="Times New Roman"/>
                  <w:sz w:val="20"/>
                  <w:szCs w:val="20"/>
                  <w:lang w:val="en-US" w:bidi="hi-IN"/>
                </w:rPr>
                <w:t>16.82</w:t>
              </w:r>
            </w:ins>
          </w:p>
        </w:tc>
        <w:tc>
          <w:tcPr>
            <w:tcW w:w="810" w:type="dxa"/>
            <w:tcPrChange w:id="2927" w:author="hp" w:date="2024-04-05T14:31:00Z">
              <w:tcPr>
                <w:tcW w:w="810" w:type="dxa"/>
              </w:tcPr>
            </w:tcPrChange>
          </w:tcPr>
          <w:p w14:paraId="216DF8F9" w14:textId="77777777" w:rsidR="00625D4D" w:rsidRPr="00831B23" w:rsidRDefault="00625D4D">
            <w:pPr>
              <w:autoSpaceDE w:val="0"/>
              <w:autoSpaceDN w:val="0"/>
              <w:adjustRightInd w:val="0"/>
              <w:spacing w:after="120"/>
              <w:jc w:val="center"/>
              <w:rPr>
                <w:ins w:id="2928" w:author="hp" w:date="2024-04-02T12:25:00Z"/>
                <w:rFonts w:ascii="Times New Roman" w:hAnsi="Times New Roman" w:cs="Times New Roman"/>
                <w:sz w:val="20"/>
                <w:szCs w:val="20"/>
                <w:lang w:val="en-US" w:bidi="hi-IN"/>
              </w:rPr>
              <w:pPrChange w:id="2929" w:author="hp" w:date="2024-04-05T14:26:00Z">
                <w:pPr>
                  <w:framePr w:hSpace="180" w:wrap="around" w:vAnchor="text" w:hAnchor="margin" w:xAlign="center" w:y="-225"/>
                  <w:autoSpaceDE w:val="0"/>
                  <w:autoSpaceDN w:val="0"/>
                  <w:adjustRightInd w:val="0"/>
                  <w:jc w:val="center"/>
                </w:pPr>
              </w:pPrChange>
            </w:pPr>
            <w:ins w:id="2930" w:author="hp" w:date="2024-04-02T12:25:00Z">
              <w:r w:rsidRPr="00831B23">
                <w:rPr>
                  <w:rFonts w:ascii="Times New Roman" w:hAnsi="Times New Roman" w:cs="Times New Roman"/>
                  <w:sz w:val="20"/>
                  <w:szCs w:val="20"/>
                  <w:lang w:val="en-US" w:bidi="hi-IN"/>
                </w:rPr>
                <w:t>12.43</w:t>
              </w:r>
            </w:ins>
          </w:p>
          <w:p w14:paraId="12F52DC5" w14:textId="77777777" w:rsidR="00625D4D" w:rsidRPr="00831B23" w:rsidRDefault="00625D4D">
            <w:pPr>
              <w:autoSpaceDE w:val="0"/>
              <w:autoSpaceDN w:val="0"/>
              <w:adjustRightInd w:val="0"/>
              <w:spacing w:after="120"/>
              <w:jc w:val="center"/>
              <w:rPr>
                <w:ins w:id="2931" w:author="hp" w:date="2024-04-02T12:25:00Z"/>
                <w:rFonts w:ascii="Times New Roman" w:hAnsi="Times New Roman" w:cs="Times New Roman"/>
                <w:sz w:val="20"/>
                <w:szCs w:val="20"/>
                <w:lang w:val="en-US" w:bidi="hi-IN"/>
              </w:rPr>
              <w:pPrChange w:id="2932" w:author="hp" w:date="2024-04-05T14:26:00Z">
                <w:pPr>
                  <w:framePr w:hSpace="180" w:wrap="around" w:vAnchor="text" w:hAnchor="margin" w:xAlign="center" w:y="-225"/>
                  <w:autoSpaceDE w:val="0"/>
                  <w:autoSpaceDN w:val="0"/>
                  <w:adjustRightInd w:val="0"/>
                  <w:jc w:val="center"/>
                </w:pPr>
              </w:pPrChange>
            </w:pPr>
            <w:ins w:id="2933" w:author="hp" w:date="2024-04-02T12:25:00Z">
              <w:r w:rsidRPr="00831B23">
                <w:rPr>
                  <w:rFonts w:ascii="Times New Roman" w:hAnsi="Times New Roman" w:cs="Times New Roman"/>
                  <w:sz w:val="20"/>
                  <w:szCs w:val="20"/>
                  <w:lang w:val="en-US" w:bidi="hi-IN"/>
                </w:rPr>
                <w:t>14.43</w:t>
              </w:r>
            </w:ins>
          </w:p>
        </w:tc>
        <w:tc>
          <w:tcPr>
            <w:tcW w:w="985" w:type="dxa"/>
            <w:tcPrChange w:id="2934" w:author="hp" w:date="2024-04-05T14:31:00Z">
              <w:tcPr>
                <w:tcW w:w="900" w:type="dxa"/>
              </w:tcPr>
            </w:tcPrChange>
          </w:tcPr>
          <w:p w14:paraId="62E992B7" w14:textId="4329180B" w:rsidR="00625D4D" w:rsidRPr="00831B23" w:rsidRDefault="00625D4D">
            <w:pPr>
              <w:autoSpaceDE w:val="0"/>
              <w:autoSpaceDN w:val="0"/>
              <w:adjustRightInd w:val="0"/>
              <w:spacing w:after="120"/>
              <w:jc w:val="center"/>
              <w:rPr>
                <w:ins w:id="2935" w:author="hp" w:date="2024-04-02T12:25:00Z"/>
                <w:rFonts w:ascii="Times New Roman" w:hAnsi="Times New Roman" w:cs="Times New Roman"/>
                <w:sz w:val="20"/>
                <w:szCs w:val="20"/>
                <w:lang w:val="en-US" w:bidi="hi-IN"/>
              </w:rPr>
              <w:pPrChange w:id="2936" w:author="hp" w:date="2024-04-05T14:26:00Z">
                <w:pPr>
                  <w:framePr w:hSpace="180" w:wrap="around" w:vAnchor="text" w:hAnchor="margin" w:xAlign="center" w:y="-225"/>
                  <w:autoSpaceDE w:val="0"/>
                  <w:autoSpaceDN w:val="0"/>
                  <w:adjustRightInd w:val="0"/>
                  <w:jc w:val="center"/>
                </w:pPr>
              </w:pPrChange>
            </w:pPr>
            <w:ins w:id="2937" w:author="hp" w:date="2024-04-02T12:25:00Z">
              <w:r w:rsidRPr="00831B23">
                <w:rPr>
                  <w:rFonts w:ascii="Times New Roman" w:hAnsi="Times New Roman" w:cs="Times New Roman"/>
                  <w:sz w:val="20"/>
                  <w:szCs w:val="20"/>
                  <w:lang w:val="en-US" w:bidi="hi-IN"/>
                </w:rPr>
                <w:t>+</w:t>
              </w:r>
            </w:ins>
            <w:ins w:id="2938" w:author="hp" w:date="2024-04-05T14:31:00Z">
              <w:r w:rsidR="00A82ACC">
                <w:rPr>
                  <w:rFonts w:ascii="Times New Roman" w:hAnsi="Times New Roman" w:cs="Times New Roman"/>
                  <w:sz w:val="20"/>
                  <w:szCs w:val="20"/>
                  <w:lang w:val="en-US" w:bidi="hi-IN"/>
                </w:rPr>
                <w:t xml:space="preserve"> </w:t>
              </w:r>
            </w:ins>
            <w:ins w:id="2939" w:author="hp" w:date="2024-04-02T12:25:00Z">
              <w:r w:rsidRPr="00831B23">
                <w:rPr>
                  <w:rFonts w:ascii="Times New Roman" w:hAnsi="Times New Roman" w:cs="Times New Roman"/>
                  <w:sz w:val="20"/>
                  <w:szCs w:val="20"/>
                  <w:lang w:val="en-US" w:bidi="hi-IN"/>
                </w:rPr>
                <w:t>0.5625</w:t>
              </w:r>
            </w:ins>
          </w:p>
          <w:p w14:paraId="35AE6081" w14:textId="2D3E1E9C" w:rsidR="00625D4D" w:rsidRPr="00831B23" w:rsidRDefault="00625D4D">
            <w:pPr>
              <w:autoSpaceDE w:val="0"/>
              <w:autoSpaceDN w:val="0"/>
              <w:adjustRightInd w:val="0"/>
              <w:spacing w:after="120"/>
              <w:jc w:val="center"/>
              <w:rPr>
                <w:ins w:id="2940" w:author="hp" w:date="2024-04-02T12:25:00Z"/>
                <w:rFonts w:ascii="Times New Roman" w:hAnsi="Times New Roman" w:cs="Times New Roman"/>
                <w:sz w:val="20"/>
                <w:szCs w:val="20"/>
                <w:lang w:val="en-US" w:bidi="hi-IN"/>
              </w:rPr>
              <w:pPrChange w:id="2941" w:author="hp" w:date="2024-04-05T14:26:00Z">
                <w:pPr>
                  <w:framePr w:hSpace="180" w:wrap="around" w:vAnchor="text" w:hAnchor="margin" w:xAlign="center" w:y="-225"/>
                  <w:autoSpaceDE w:val="0"/>
                  <w:autoSpaceDN w:val="0"/>
                  <w:adjustRightInd w:val="0"/>
                  <w:jc w:val="center"/>
                </w:pPr>
              </w:pPrChange>
            </w:pPr>
            <w:ins w:id="2942" w:author="hp" w:date="2024-04-02T12:25:00Z">
              <w:r w:rsidRPr="00831B23">
                <w:rPr>
                  <w:rFonts w:ascii="Times New Roman" w:hAnsi="Times New Roman" w:cs="Times New Roman"/>
                  <w:sz w:val="20"/>
                  <w:szCs w:val="20"/>
                  <w:lang w:val="en-US" w:bidi="hi-IN"/>
                </w:rPr>
                <w:t>+</w:t>
              </w:r>
            </w:ins>
            <w:ins w:id="2943" w:author="hp" w:date="2024-04-05T14:31:00Z">
              <w:r w:rsidR="00A82ACC">
                <w:rPr>
                  <w:rFonts w:ascii="Times New Roman" w:hAnsi="Times New Roman" w:cs="Times New Roman"/>
                  <w:sz w:val="20"/>
                  <w:szCs w:val="20"/>
                  <w:lang w:val="en-US" w:bidi="hi-IN"/>
                </w:rPr>
                <w:t xml:space="preserve"> </w:t>
              </w:r>
            </w:ins>
            <w:ins w:id="2944" w:author="hp" w:date="2024-04-02T12:25:00Z">
              <w:r w:rsidRPr="00831B23">
                <w:rPr>
                  <w:rFonts w:ascii="Times New Roman" w:hAnsi="Times New Roman" w:cs="Times New Roman"/>
                  <w:sz w:val="20"/>
                  <w:szCs w:val="20"/>
                  <w:lang w:val="en-US" w:bidi="hi-IN"/>
                </w:rPr>
                <w:t>0.3125</w:t>
              </w:r>
            </w:ins>
          </w:p>
        </w:tc>
        <w:tc>
          <w:tcPr>
            <w:tcW w:w="669" w:type="dxa"/>
            <w:tcPrChange w:id="2945" w:author="hp" w:date="2024-04-05T14:31:00Z">
              <w:tcPr>
                <w:tcW w:w="754" w:type="dxa"/>
              </w:tcPr>
            </w:tcPrChange>
          </w:tcPr>
          <w:p w14:paraId="7DB90F86" w14:textId="77777777" w:rsidR="00625D4D" w:rsidRPr="00831B23" w:rsidRDefault="00625D4D">
            <w:pPr>
              <w:autoSpaceDE w:val="0"/>
              <w:autoSpaceDN w:val="0"/>
              <w:adjustRightInd w:val="0"/>
              <w:spacing w:after="120"/>
              <w:jc w:val="center"/>
              <w:rPr>
                <w:ins w:id="2946" w:author="hp" w:date="2024-04-02T12:25:00Z"/>
                <w:rFonts w:ascii="Times New Roman" w:hAnsi="Times New Roman" w:cs="Times New Roman"/>
                <w:sz w:val="20"/>
                <w:szCs w:val="20"/>
                <w:lang w:val="en-US" w:bidi="hi-IN"/>
              </w:rPr>
              <w:pPrChange w:id="2947" w:author="hp" w:date="2024-04-05T14:26:00Z">
                <w:pPr>
                  <w:framePr w:hSpace="180" w:wrap="around" w:vAnchor="text" w:hAnchor="margin" w:xAlign="center" w:y="-225"/>
                  <w:autoSpaceDE w:val="0"/>
                  <w:autoSpaceDN w:val="0"/>
                  <w:adjustRightInd w:val="0"/>
                  <w:jc w:val="center"/>
                </w:pPr>
              </w:pPrChange>
            </w:pPr>
            <w:ins w:id="2948" w:author="hp" w:date="2024-04-02T12:25:00Z">
              <w:r w:rsidRPr="00831B23">
                <w:rPr>
                  <w:rFonts w:ascii="Times New Roman" w:hAnsi="Times New Roman" w:cs="Times New Roman"/>
                  <w:sz w:val="20"/>
                  <w:szCs w:val="20"/>
                  <w:lang w:val="en-US" w:bidi="hi-IN"/>
                </w:rPr>
                <w:t>2.613</w:t>
              </w:r>
            </w:ins>
          </w:p>
          <w:p w14:paraId="3F957FA4" w14:textId="77777777" w:rsidR="00625D4D" w:rsidRPr="00831B23" w:rsidRDefault="00625D4D">
            <w:pPr>
              <w:autoSpaceDE w:val="0"/>
              <w:autoSpaceDN w:val="0"/>
              <w:adjustRightInd w:val="0"/>
              <w:spacing w:after="120"/>
              <w:jc w:val="center"/>
              <w:rPr>
                <w:ins w:id="2949" w:author="hp" w:date="2024-04-02T12:25:00Z"/>
                <w:rFonts w:ascii="Times New Roman" w:hAnsi="Times New Roman" w:cs="Times New Roman"/>
                <w:sz w:val="20"/>
                <w:szCs w:val="20"/>
                <w:lang w:val="en-US" w:bidi="hi-IN"/>
              </w:rPr>
              <w:pPrChange w:id="2950" w:author="hp" w:date="2024-04-05T14:26:00Z">
                <w:pPr>
                  <w:framePr w:hSpace="180" w:wrap="around" w:vAnchor="text" w:hAnchor="margin" w:xAlign="center" w:y="-225"/>
                  <w:autoSpaceDE w:val="0"/>
                  <w:autoSpaceDN w:val="0"/>
                  <w:adjustRightInd w:val="0"/>
                  <w:jc w:val="center"/>
                </w:pPr>
              </w:pPrChange>
            </w:pPr>
            <w:ins w:id="2951" w:author="hp" w:date="2024-04-02T12:25:00Z">
              <w:r w:rsidRPr="00831B23">
                <w:rPr>
                  <w:rFonts w:ascii="Times New Roman" w:hAnsi="Times New Roman" w:cs="Times New Roman"/>
                  <w:sz w:val="20"/>
                  <w:szCs w:val="20"/>
                  <w:lang w:val="en-US" w:bidi="hi-IN"/>
                </w:rPr>
                <w:t>2.325</w:t>
              </w:r>
            </w:ins>
          </w:p>
        </w:tc>
        <w:tc>
          <w:tcPr>
            <w:tcW w:w="720" w:type="dxa"/>
            <w:gridSpan w:val="2"/>
            <w:tcPrChange w:id="2952" w:author="hp" w:date="2024-04-05T14:31:00Z">
              <w:tcPr>
                <w:tcW w:w="720" w:type="dxa"/>
                <w:gridSpan w:val="2"/>
              </w:tcPr>
            </w:tcPrChange>
          </w:tcPr>
          <w:p w14:paraId="654E8912" w14:textId="77777777" w:rsidR="00625D4D" w:rsidRPr="00831B23" w:rsidRDefault="00625D4D">
            <w:pPr>
              <w:autoSpaceDE w:val="0"/>
              <w:autoSpaceDN w:val="0"/>
              <w:adjustRightInd w:val="0"/>
              <w:spacing w:after="120"/>
              <w:jc w:val="center"/>
              <w:rPr>
                <w:ins w:id="2953" w:author="hp" w:date="2024-04-02T12:25:00Z"/>
                <w:rFonts w:ascii="Times New Roman" w:hAnsi="Times New Roman" w:cs="Times New Roman"/>
                <w:sz w:val="20"/>
                <w:szCs w:val="20"/>
                <w:lang w:val="en-US" w:bidi="hi-IN"/>
              </w:rPr>
              <w:pPrChange w:id="2954" w:author="hp" w:date="2024-04-05T14:26:00Z">
                <w:pPr>
                  <w:framePr w:hSpace="180" w:wrap="around" w:vAnchor="text" w:hAnchor="margin" w:xAlign="center" w:y="-225"/>
                  <w:autoSpaceDE w:val="0"/>
                  <w:autoSpaceDN w:val="0"/>
                  <w:adjustRightInd w:val="0"/>
                  <w:jc w:val="center"/>
                </w:pPr>
              </w:pPrChange>
            </w:pPr>
            <w:ins w:id="2955" w:author="hp" w:date="2024-04-02T12:25:00Z">
              <w:r w:rsidRPr="00831B23">
                <w:rPr>
                  <w:rFonts w:ascii="Times New Roman" w:hAnsi="Times New Roman" w:cs="Times New Roman"/>
                  <w:sz w:val="20"/>
                  <w:szCs w:val="20"/>
                  <w:lang w:val="en-US" w:bidi="hi-IN"/>
                </w:rPr>
                <w:t>2.25</w:t>
              </w:r>
            </w:ins>
          </w:p>
          <w:p w14:paraId="10ED7738" w14:textId="77777777" w:rsidR="00625D4D" w:rsidRPr="00831B23" w:rsidRDefault="00625D4D">
            <w:pPr>
              <w:autoSpaceDE w:val="0"/>
              <w:autoSpaceDN w:val="0"/>
              <w:adjustRightInd w:val="0"/>
              <w:spacing w:after="120"/>
              <w:jc w:val="center"/>
              <w:rPr>
                <w:ins w:id="2956" w:author="hp" w:date="2024-04-02T12:25:00Z"/>
                <w:rFonts w:ascii="Times New Roman" w:hAnsi="Times New Roman" w:cs="Times New Roman"/>
                <w:sz w:val="20"/>
                <w:szCs w:val="20"/>
                <w:lang w:val="en-US" w:bidi="hi-IN"/>
              </w:rPr>
              <w:pPrChange w:id="2957" w:author="hp" w:date="2024-04-05T14:26:00Z">
                <w:pPr>
                  <w:framePr w:hSpace="180" w:wrap="around" w:vAnchor="text" w:hAnchor="margin" w:xAlign="center" w:y="-225"/>
                  <w:autoSpaceDE w:val="0"/>
                  <w:autoSpaceDN w:val="0"/>
                  <w:adjustRightInd w:val="0"/>
                  <w:jc w:val="center"/>
                </w:pPr>
              </w:pPrChange>
            </w:pPr>
            <w:ins w:id="2958" w:author="hp" w:date="2024-04-02T12:25:00Z">
              <w:r w:rsidRPr="00831B23">
                <w:rPr>
                  <w:rFonts w:ascii="Times New Roman" w:hAnsi="Times New Roman" w:cs="Times New Roman"/>
                  <w:sz w:val="20"/>
                  <w:szCs w:val="20"/>
                  <w:lang w:val="en-US" w:bidi="hi-IN"/>
                </w:rPr>
                <w:t>2.25</w:t>
              </w:r>
            </w:ins>
          </w:p>
        </w:tc>
        <w:tc>
          <w:tcPr>
            <w:tcW w:w="990" w:type="dxa"/>
            <w:gridSpan w:val="2"/>
            <w:tcPrChange w:id="2959" w:author="hp" w:date="2024-04-05T14:31:00Z">
              <w:tcPr>
                <w:tcW w:w="990" w:type="dxa"/>
                <w:gridSpan w:val="2"/>
              </w:tcPr>
            </w:tcPrChange>
          </w:tcPr>
          <w:p w14:paraId="0103669B" w14:textId="77777777" w:rsidR="00625D4D" w:rsidRPr="00831B23" w:rsidRDefault="00625D4D">
            <w:pPr>
              <w:autoSpaceDE w:val="0"/>
              <w:autoSpaceDN w:val="0"/>
              <w:adjustRightInd w:val="0"/>
              <w:spacing w:after="120"/>
              <w:jc w:val="center"/>
              <w:rPr>
                <w:ins w:id="2960" w:author="hp" w:date="2024-04-02T12:25:00Z"/>
                <w:rFonts w:ascii="Times New Roman" w:hAnsi="Times New Roman" w:cs="Times New Roman"/>
                <w:sz w:val="20"/>
                <w:szCs w:val="20"/>
                <w:lang w:val="en-US" w:bidi="hi-IN"/>
              </w:rPr>
              <w:pPrChange w:id="2961" w:author="hp" w:date="2024-04-05T14:26:00Z">
                <w:pPr>
                  <w:framePr w:hSpace="180" w:wrap="around" w:vAnchor="text" w:hAnchor="margin" w:xAlign="center" w:y="-225"/>
                  <w:autoSpaceDE w:val="0"/>
                  <w:autoSpaceDN w:val="0"/>
                  <w:adjustRightInd w:val="0"/>
                  <w:jc w:val="center"/>
                </w:pPr>
              </w:pPrChange>
            </w:pPr>
            <w:ins w:id="2962" w:author="hp" w:date="2024-04-02T12:25:00Z">
              <w:r w:rsidRPr="00831B23">
                <w:rPr>
                  <w:rFonts w:ascii="Times New Roman" w:hAnsi="Times New Roman" w:cs="Times New Roman"/>
                  <w:sz w:val="20"/>
                  <w:szCs w:val="20"/>
                  <w:lang w:val="en-US" w:bidi="hi-IN"/>
                </w:rPr>
                <w:t>10.276</w:t>
              </w:r>
            </w:ins>
          </w:p>
          <w:p w14:paraId="7A83F1D1" w14:textId="77777777" w:rsidR="00625D4D" w:rsidRPr="00831B23" w:rsidRDefault="00625D4D">
            <w:pPr>
              <w:autoSpaceDE w:val="0"/>
              <w:autoSpaceDN w:val="0"/>
              <w:adjustRightInd w:val="0"/>
              <w:spacing w:after="120"/>
              <w:jc w:val="center"/>
              <w:rPr>
                <w:ins w:id="2963" w:author="hp" w:date="2024-04-02T12:25:00Z"/>
                <w:rFonts w:ascii="Times New Roman" w:hAnsi="Times New Roman" w:cs="Times New Roman"/>
                <w:sz w:val="20"/>
                <w:szCs w:val="20"/>
                <w:lang w:val="en-US" w:bidi="hi-IN"/>
              </w:rPr>
              <w:pPrChange w:id="2964" w:author="hp" w:date="2024-04-05T14:26:00Z">
                <w:pPr>
                  <w:framePr w:hSpace="180" w:wrap="around" w:vAnchor="text" w:hAnchor="margin" w:xAlign="center" w:y="-225"/>
                  <w:autoSpaceDE w:val="0"/>
                  <w:autoSpaceDN w:val="0"/>
                  <w:adjustRightInd w:val="0"/>
                  <w:jc w:val="center"/>
                </w:pPr>
              </w:pPrChange>
            </w:pPr>
            <w:ins w:id="2965" w:author="hp" w:date="2024-04-02T12:25:00Z">
              <w:r w:rsidRPr="00831B23">
                <w:rPr>
                  <w:rFonts w:ascii="Times New Roman" w:hAnsi="Times New Roman" w:cs="Times New Roman"/>
                  <w:sz w:val="20"/>
                  <w:szCs w:val="20"/>
                  <w:lang w:val="en-US" w:bidi="hi-IN"/>
                </w:rPr>
                <w:t>12.249</w:t>
              </w:r>
            </w:ins>
          </w:p>
        </w:tc>
        <w:tc>
          <w:tcPr>
            <w:tcW w:w="861" w:type="dxa"/>
            <w:gridSpan w:val="2"/>
            <w:tcPrChange w:id="2966" w:author="hp" w:date="2024-04-05T14:31:00Z">
              <w:tcPr>
                <w:tcW w:w="720" w:type="dxa"/>
                <w:gridSpan w:val="2"/>
              </w:tcPr>
            </w:tcPrChange>
          </w:tcPr>
          <w:p w14:paraId="32E0D0E5" w14:textId="77777777" w:rsidR="00625D4D" w:rsidRPr="00831B23" w:rsidRDefault="00625D4D">
            <w:pPr>
              <w:autoSpaceDE w:val="0"/>
              <w:autoSpaceDN w:val="0"/>
              <w:adjustRightInd w:val="0"/>
              <w:spacing w:after="120"/>
              <w:jc w:val="center"/>
              <w:rPr>
                <w:ins w:id="2967" w:author="hp" w:date="2024-04-02T12:25:00Z"/>
                <w:rFonts w:ascii="Times New Roman" w:hAnsi="Times New Roman" w:cs="Times New Roman"/>
                <w:sz w:val="20"/>
                <w:szCs w:val="20"/>
                <w:lang w:val="en-US" w:bidi="hi-IN"/>
              </w:rPr>
              <w:pPrChange w:id="2968" w:author="hp" w:date="2024-04-05T14:26:00Z">
                <w:pPr>
                  <w:framePr w:hSpace="180" w:wrap="around" w:vAnchor="text" w:hAnchor="margin" w:xAlign="center" w:y="-225"/>
                  <w:autoSpaceDE w:val="0"/>
                  <w:autoSpaceDN w:val="0"/>
                  <w:adjustRightInd w:val="0"/>
                  <w:jc w:val="center"/>
                </w:pPr>
              </w:pPrChange>
            </w:pPr>
            <w:ins w:id="2969" w:author="hp" w:date="2024-04-02T12:25:00Z">
              <w:r w:rsidRPr="00831B23">
                <w:rPr>
                  <w:rFonts w:ascii="Times New Roman" w:hAnsi="Times New Roman" w:cs="Times New Roman"/>
                  <w:sz w:val="20"/>
                  <w:szCs w:val="20"/>
                  <w:lang w:val="en-US" w:bidi="hi-IN"/>
                </w:rPr>
                <w:t>1.72</w:t>
              </w:r>
            </w:ins>
          </w:p>
          <w:p w14:paraId="75BAAAD8" w14:textId="77777777" w:rsidR="00625D4D" w:rsidRPr="00831B23" w:rsidRDefault="00625D4D">
            <w:pPr>
              <w:autoSpaceDE w:val="0"/>
              <w:autoSpaceDN w:val="0"/>
              <w:adjustRightInd w:val="0"/>
              <w:spacing w:after="120"/>
              <w:jc w:val="center"/>
              <w:rPr>
                <w:ins w:id="2970" w:author="hp" w:date="2024-04-02T12:25:00Z"/>
                <w:rFonts w:ascii="Times New Roman" w:hAnsi="Times New Roman" w:cs="Times New Roman"/>
                <w:sz w:val="20"/>
                <w:szCs w:val="20"/>
                <w:lang w:val="en-US" w:bidi="hi-IN"/>
              </w:rPr>
              <w:pPrChange w:id="2971" w:author="hp" w:date="2024-04-05T14:26:00Z">
                <w:pPr>
                  <w:framePr w:hSpace="180" w:wrap="around" w:vAnchor="text" w:hAnchor="margin" w:xAlign="center" w:y="-225"/>
                  <w:autoSpaceDE w:val="0"/>
                  <w:autoSpaceDN w:val="0"/>
                  <w:adjustRightInd w:val="0"/>
                  <w:jc w:val="center"/>
                </w:pPr>
              </w:pPrChange>
            </w:pPr>
            <w:ins w:id="2972" w:author="hp" w:date="2024-04-02T12:25:00Z">
              <w:r w:rsidRPr="00831B23">
                <w:rPr>
                  <w:rFonts w:ascii="Times New Roman" w:hAnsi="Times New Roman" w:cs="Times New Roman"/>
                  <w:sz w:val="20"/>
                  <w:szCs w:val="20"/>
                  <w:lang w:val="en-US" w:bidi="hi-IN"/>
                </w:rPr>
                <w:t>1.95</w:t>
              </w:r>
            </w:ins>
          </w:p>
        </w:tc>
        <w:tc>
          <w:tcPr>
            <w:tcW w:w="630" w:type="dxa"/>
            <w:tcPrChange w:id="2973" w:author="hp" w:date="2024-04-05T14:31:00Z">
              <w:tcPr>
                <w:tcW w:w="630" w:type="dxa"/>
                <w:gridSpan w:val="2"/>
              </w:tcPr>
            </w:tcPrChange>
          </w:tcPr>
          <w:p w14:paraId="15390F84" w14:textId="77777777" w:rsidR="00625D4D" w:rsidRPr="00831B23" w:rsidRDefault="00625D4D">
            <w:pPr>
              <w:autoSpaceDE w:val="0"/>
              <w:autoSpaceDN w:val="0"/>
              <w:adjustRightInd w:val="0"/>
              <w:spacing w:after="120"/>
              <w:jc w:val="center"/>
              <w:rPr>
                <w:ins w:id="2974" w:author="hp" w:date="2024-04-02T12:25:00Z"/>
                <w:rFonts w:ascii="Times New Roman" w:hAnsi="Times New Roman" w:cs="Times New Roman"/>
                <w:sz w:val="20"/>
                <w:szCs w:val="20"/>
                <w:lang w:val="en-US" w:bidi="hi-IN"/>
              </w:rPr>
              <w:pPrChange w:id="2975" w:author="hp" w:date="2024-04-05T14:26:00Z">
                <w:pPr>
                  <w:framePr w:hSpace="180" w:wrap="around" w:vAnchor="text" w:hAnchor="margin" w:xAlign="center" w:y="-225"/>
                  <w:autoSpaceDE w:val="0"/>
                  <w:autoSpaceDN w:val="0"/>
                  <w:adjustRightInd w:val="0"/>
                  <w:jc w:val="center"/>
                </w:pPr>
              </w:pPrChange>
            </w:pPr>
            <w:ins w:id="2976" w:author="hp" w:date="2024-04-02T12:25:00Z">
              <w:r w:rsidRPr="00831B23">
                <w:rPr>
                  <w:rFonts w:ascii="Times New Roman" w:hAnsi="Times New Roman" w:cs="Times New Roman"/>
                  <w:sz w:val="20"/>
                  <w:szCs w:val="20"/>
                  <w:lang w:val="en-US" w:bidi="hi-IN"/>
                </w:rPr>
                <w:t>3.25</w:t>
              </w:r>
            </w:ins>
          </w:p>
          <w:p w14:paraId="4914F5EC" w14:textId="77777777" w:rsidR="00625D4D" w:rsidRPr="00831B23" w:rsidRDefault="00625D4D">
            <w:pPr>
              <w:autoSpaceDE w:val="0"/>
              <w:autoSpaceDN w:val="0"/>
              <w:adjustRightInd w:val="0"/>
              <w:spacing w:after="120"/>
              <w:jc w:val="center"/>
              <w:rPr>
                <w:ins w:id="2977" w:author="hp" w:date="2024-04-02T12:25:00Z"/>
                <w:rFonts w:ascii="Times New Roman" w:hAnsi="Times New Roman" w:cs="Times New Roman"/>
                <w:sz w:val="20"/>
                <w:szCs w:val="20"/>
                <w:lang w:val="en-US" w:bidi="hi-IN"/>
              </w:rPr>
              <w:pPrChange w:id="2978" w:author="hp" w:date="2024-04-05T14:26:00Z">
                <w:pPr>
                  <w:framePr w:hSpace="180" w:wrap="around" w:vAnchor="text" w:hAnchor="margin" w:xAlign="center" w:y="-225"/>
                  <w:autoSpaceDE w:val="0"/>
                  <w:autoSpaceDN w:val="0"/>
                  <w:adjustRightInd w:val="0"/>
                  <w:jc w:val="center"/>
                </w:pPr>
              </w:pPrChange>
            </w:pPr>
            <w:ins w:id="2979" w:author="hp" w:date="2024-04-02T12:25:00Z">
              <w:r w:rsidRPr="00831B23">
                <w:rPr>
                  <w:rFonts w:ascii="Times New Roman" w:hAnsi="Times New Roman" w:cs="Times New Roman"/>
                  <w:sz w:val="20"/>
                  <w:szCs w:val="20"/>
                  <w:lang w:val="en-US" w:bidi="hi-IN"/>
                </w:rPr>
                <w:t>2.75</w:t>
              </w:r>
            </w:ins>
          </w:p>
        </w:tc>
        <w:tc>
          <w:tcPr>
            <w:tcW w:w="900" w:type="dxa"/>
            <w:tcPrChange w:id="2980" w:author="hp" w:date="2024-04-05T14:31:00Z">
              <w:tcPr>
                <w:tcW w:w="900" w:type="dxa"/>
                <w:gridSpan w:val="2"/>
              </w:tcPr>
            </w:tcPrChange>
          </w:tcPr>
          <w:p w14:paraId="442B36B3" w14:textId="77777777" w:rsidR="00625D4D" w:rsidRPr="00831B23" w:rsidRDefault="00625D4D">
            <w:pPr>
              <w:autoSpaceDE w:val="0"/>
              <w:autoSpaceDN w:val="0"/>
              <w:adjustRightInd w:val="0"/>
              <w:spacing w:after="120"/>
              <w:jc w:val="center"/>
              <w:rPr>
                <w:ins w:id="2981" w:author="hp" w:date="2024-04-02T12:25:00Z"/>
                <w:rFonts w:ascii="Times New Roman" w:hAnsi="Times New Roman" w:cs="Times New Roman"/>
                <w:sz w:val="20"/>
                <w:szCs w:val="20"/>
                <w:lang w:val="en-US" w:bidi="hi-IN"/>
              </w:rPr>
              <w:pPrChange w:id="2982" w:author="hp" w:date="2024-04-05T14:26:00Z">
                <w:pPr>
                  <w:framePr w:hSpace="180" w:wrap="around" w:vAnchor="text" w:hAnchor="margin" w:xAlign="center" w:y="-225"/>
                  <w:autoSpaceDE w:val="0"/>
                  <w:autoSpaceDN w:val="0"/>
                  <w:adjustRightInd w:val="0"/>
                  <w:jc w:val="center"/>
                </w:pPr>
              </w:pPrChange>
            </w:pPr>
            <w:ins w:id="2983" w:author="hp" w:date="2024-04-02T12:25:00Z">
              <w:r w:rsidRPr="00831B23">
                <w:rPr>
                  <w:rFonts w:ascii="Times New Roman" w:hAnsi="Times New Roman" w:cs="Times New Roman"/>
                  <w:sz w:val="20"/>
                  <w:szCs w:val="20"/>
                  <w:lang w:val="en-US" w:bidi="hi-IN"/>
                </w:rPr>
                <w:t>19.075</w:t>
              </w:r>
            </w:ins>
          </w:p>
          <w:p w14:paraId="48DE544F" w14:textId="77777777" w:rsidR="00625D4D" w:rsidRPr="00831B23" w:rsidRDefault="00625D4D">
            <w:pPr>
              <w:autoSpaceDE w:val="0"/>
              <w:autoSpaceDN w:val="0"/>
              <w:adjustRightInd w:val="0"/>
              <w:spacing w:after="120"/>
              <w:jc w:val="center"/>
              <w:rPr>
                <w:ins w:id="2984" w:author="hp" w:date="2024-04-02T12:25:00Z"/>
                <w:rFonts w:ascii="Times New Roman" w:hAnsi="Times New Roman" w:cs="Times New Roman"/>
                <w:sz w:val="20"/>
                <w:szCs w:val="20"/>
                <w:lang w:val="en-US" w:bidi="hi-IN"/>
              </w:rPr>
              <w:pPrChange w:id="2985" w:author="hp" w:date="2024-04-05T14:26:00Z">
                <w:pPr>
                  <w:framePr w:hSpace="180" w:wrap="around" w:vAnchor="text" w:hAnchor="margin" w:xAlign="center" w:y="-225"/>
                  <w:autoSpaceDE w:val="0"/>
                  <w:autoSpaceDN w:val="0"/>
                  <w:adjustRightInd w:val="0"/>
                  <w:jc w:val="center"/>
                </w:pPr>
              </w:pPrChange>
            </w:pPr>
            <w:ins w:id="2986" w:author="hp" w:date="2024-04-02T12:25:00Z">
              <w:r w:rsidRPr="00831B23">
                <w:rPr>
                  <w:rFonts w:ascii="Times New Roman" w:hAnsi="Times New Roman" w:cs="Times New Roman"/>
                  <w:sz w:val="20"/>
                  <w:szCs w:val="20"/>
                  <w:lang w:val="en-US" w:bidi="hi-IN"/>
                </w:rPr>
                <w:t>20.059</w:t>
              </w:r>
            </w:ins>
          </w:p>
        </w:tc>
        <w:tc>
          <w:tcPr>
            <w:tcW w:w="630" w:type="dxa"/>
            <w:gridSpan w:val="2"/>
            <w:tcPrChange w:id="2987" w:author="hp" w:date="2024-04-05T14:31:00Z">
              <w:tcPr>
                <w:tcW w:w="630" w:type="dxa"/>
                <w:gridSpan w:val="2"/>
              </w:tcPr>
            </w:tcPrChange>
          </w:tcPr>
          <w:p w14:paraId="14552807" w14:textId="77777777" w:rsidR="00625D4D" w:rsidRPr="00831B23" w:rsidRDefault="00625D4D">
            <w:pPr>
              <w:autoSpaceDE w:val="0"/>
              <w:autoSpaceDN w:val="0"/>
              <w:adjustRightInd w:val="0"/>
              <w:spacing w:after="120"/>
              <w:jc w:val="center"/>
              <w:rPr>
                <w:ins w:id="2988" w:author="hp" w:date="2024-04-02T12:25:00Z"/>
                <w:rFonts w:ascii="Times New Roman" w:hAnsi="Times New Roman" w:cs="Times New Roman"/>
                <w:sz w:val="20"/>
                <w:szCs w:val="20"/>
                <w:lang w:val="en-US" w:bidi="hi-IN"/>
              </w:rPr>
              <w:pPrChange w:id="2989" w:author="hp" w:date="2024-04-05T14:26:00Z">
                <w:pPr>
                  <w:framePr w:hSpace="180" w:wrap="around" w:vAnchor="text" w:hAnchor="margin" w:xAlign="center" w:y="-225"/>
                  <w:autoSpaceDE w:val="0"/>
                  <w:autoSpaceDN w:val="0"/>
                  <w:adjustRightInd w:val="0"/>
                  <w:jc w:val="center"/>
                </w:pPr>
              </w:pPrChange>
            </w:pPr>
            <w:ins w:id="2990" w:author="hp" w:date="2024-04-02T12:25:00Z">
              <w:r w:rsidRPr="00831B23">
                <w:rPr>
                  <w:rFonts w:ascii="Times New Roman" w:hAnsi="Times New Roman" w:cs="Times New Roman"/>
                  <w:sz w:val="20"/>
                  <w:szCs w:val="20"/>
                  <w:lang w:val="en-US" w:bidi="hi-IN"/>
                </w:rPr>
                <w:t>1.19</w:t>
              </w:r>
            </w:ins>
          </w:p>
          <w:p w14:paraId="21ED5967" w14:textId="77777777" w:rsidR="00625D4D" w:rsidRPr="00831B23" w:rsidRDefault="00625D4D">
            <w:pPr>
              <w:autoSpaceDE w:val="0"/>
              <w:autoSpaceDN w:val="0"/>
              <w:adjustRightInd w:val="0"/>
              <w:spacing w:after="120"/>
              <w:jc w:val="center"/>
              <w:rPr>
                <w:ins w:id="2991" w:author="hp" w:date="2024-04-02T12:25:00Z"/>
                <w:rFonts w:ascii="Times New Roman" w:hAnsi="Times New Roman" w:cs="Times New Roman"/>
                <w:sz w:val="20"/>
                <w:szCs w:val="20"/>
                <w:lang w:val="en-US" w:bidi="hi-IN"/>
              </w:rPr>
              <w:pPrChange w:id="2992" w:author="hp" w:date="2024-04-05T14:26:00Z">
                <w:pPr>
                  <w:framePr w:hSpace="180" w:wrap="around" w:vAnchor="text" w:hAnchor="margin" w:xAlign="center" w:y="-225"/>
                  <w:autoSpaceDE w:val="0"/>
                  <w:autoSpaceDN w:val="0"/>
                  <w:adjustRightInd w:val="0"/>
                  <w:jc w:val="center"/>
                </w:pPr>
              </w:pPrChange>
            </w:pPr>
            <w:ins w:id="2993" w:author="hp" w:date="2024-04-02T12:25:00Z">
              <w:r w:rsidRPr="00831B23">
                <w:rPr>
                  <w:rFonts w:ascii="Times New Roman" w:hAnsi="Times New Roman" w:cs="Times New Roman"/>
                  <w:sz w:val="20"/>
                  <w:szCs w:val="20"/>
                  <w:lang w:val="en-US" w:bidi="hi-IN"/>
                </w:rPr>
                <w:t>1.31</w:t>
              </w:r>
            </w:ins>
          </w:p>
        </w:tc>
        <w:tc>
          <w:tcPr>
            <w:tcW w:w="450" w:type="dxa"/>
            <w:tcPrChange w:id="2994" w:author="hp" w:date="2024-04-05T14:31:00Z">
              <w:tcPr>
                <w:tcW w:w="461" w:type="dxa"/>
                <w:gridSpan w:val="2"/>
              </w:tcPr>
            </w:tcPrChange>
          </w:tcPr>
          <w:p w14:paraId="33A93D35" w14:textId="77777777" w:rsidR="00A82ACC" w:rsidRDefault="00A82ACC" w:rsidP="00A82ACC">
            <w:pPr>
              <w:autoSpaceDE w:val="0"/>
              <w:autoSpaceDN w:val="0"/>
              <w:adjustRightInd w:val="0"/>
              <w:spacing w:after="60"/>
              <w:jc w:val="center"/>
              <w:rPr>
                <w:ins w:id="2995" w:author="hp" w:date="2024-04-05T14:30:00Z"/>
                <w:rFonts w:ascii="Times New Roman" w:hAnsi="Times New Roman" w:cs="Times New Roman"/>
                <w:sz w:val="20"/>
                <w:szCs w:val="20"/>
                <w:lang w:val="en-US" w:bidi="hi-IN"/>
              </w:rPr>
            </w:pPr>
            <w:ins w:id="2996" w:author="hp" w:date="2024-04-05T14:30:00Z">
              <w:r>
                <w:rPr>
                  <w:rFonts w:ascii="Times New Roman" w:hAnsi="Times New Roman" w:cs="Times New Roman"/>
                  <w:sz w:val="20"/>
                  <w:szCs w:val="20"/>
                  <w:lang w:val="en-US" w:bidi="hi-IN"/>
                </w:rPr>
                <w:t>‒‒</w:t>
              </w:r>
            </w:ins>
          </w:p>
          <w:p w14:paraId="6BD8C06E" w14:textId="77777777" w:rsidR="00625D4D" w:rsidRPr="00831B23" w:rsidRDefault="00625D4D">
            <w:pPr>
              <w:autoSpaceDE w:val="0"/>
              <w:autoSpaceDN w:val="0"/>
              <w:adjustRightInd w:val="0"/>
              <w:spacing w:after="120"/>
              <w:jc w:val="center"/>
              <w:rPr>
                <w:ins w:id="2997" w:author="hp" w:date="2024-04-02T12:25:00Z"/>
                <w:rFonts w:ascii="Times New Roman" w:hAnsi="Times New Roman" w:cs="Times New Roman"/>
                <w:sz w:val="20"/>
                <w:szCs w:val="20"/>
                <w:lang w:val="en-US" w:bidi="hi-IN"/>
              </w:rPr>
              <w:pPrChange w:id="2998" w:author="hp" w:date="2024-04-05T14:26:00Z">
                <w:pPr>
                  <w:framePr w:hSpace="180" w:wrap="around" w:vAnchor="text" w:hAnchor="margin" w:xAlign="center" w:y="-225"/>
                  <w:autoSpaceDE w:val="0"/>
                  <w:autoSpaceDN w:val="0"/>
                  <w:adjustRightInd w:val="0"/>
                  <w:jc w:val="center"/>
                </w:pPr>
              </w:pPrChange>
            </w:pPr>
            <w:ins w:id="2999" w:author="hp" w:date="2024-04-02T12:25:00Z">
              <w:r w:rsidRPr="00831B23">
                <w:rPr>
                  <w:rFonts w:ascii="Times New Roman" w:hAnsi="Times New Roman" w:cs="Times New Roman"/>
                  <w:sz w:val="20"/>
                  <w:szCs w:val="20"/>
                  <w:lang w:val="en-US" w:bidi="hi-IN"/>
                </w:rPr>
                <w:t>3</w:t>
              </w:r>
            </w:ins>
          </w:p>
        </w:tc>
        <w:tc>
          <w:tcPr>
            <w:tcW w:w="1260" w:type="dxa"/>
            <w:tcPrChange w:id="3000" w:author="hp" w:date="2024-04-05T14:31:00Z">
              <w:tcPr>
                <w:tcW w:w="1390" w:type="dxa"/>
                <w:gridSpan w:val="2"/>
              </w:tcPr>
            </w:tcPrChange>
          </w:tcPr>
          <w:p w14:paraId="4A18C779" w14:textId="77777777" w:rsidR="00A82ACC" w:rsidRDefault="00A82ACC" w:rsidP="00A82ACC">
            <w:pPr>
              <w:autoSpaceDE w:val="0"/>
              <w:autoSpaceDN w:val="0"/>
              <w:adjustRightInd w:val="0"/>
              <w:spacing w:after="60"/>
              <w:jc w:val="center"/>
              <w:rPr>
                <w:ins w:id="3001" w:author="hp" w:date="2024-04-05T14:30:00Z"/>
                <w:rFonts w:ascii="Times New Roman" w:hAnsi="Times New Roman" w:cs="Times New Roman"/>
                <w:sz w:val="20"/>
                <w:szCs w:val="20"/>
                <w:lang w:val="en-US" w:bidi="hi-IN"/>
              </w:rPr>
            </w:pPr>
            <w:ins w:id="3002" w:author="hp" w:date="2024-04-05T14:30:00Z">
              <w:r>
                <w:rPr>
                  <w:rFonts w:ascii="Times New Roman" w:hAnsi="Times New Roman" w:cs="Times New Roman"/>
                  <w:sz w:val="20"/>
                  <w:szCs w:val="20"/>
                  <w:lang w:val="en-US" w:bidi="hi-IN"/>
                </w:rPr>
                <w:t>‒‒</w:t>
              </w:r>
            </w:ins>
          </w:p>
          <w:p w14:paraId="47E94B63" w14:textId="77777777" w:rsidR="00625D4D" w:rsidRPr="00831B23" w:rsidRDefault="00625D4D">
            <w:pPr>
              <w:autoSpaceDE w:val="0"/>
              <w:autoSpaceDN w:val="0"/>
              <w:adjustRightInd w:val="0"/>
              <w:spacing w:after="120"/>
              <w:jc w:val="center"/>
              <w:rPr>
                <w:ins w:id="3003" w:author="hp" w:date="2024-04-02T12:25:00Z"/>
                <w:rFonts w:ascii="Times New Roman" w:hAnsi="Times New Roman" w:cs="Times New Roman"/>
                <w:sz w:val="20"/>
                <w:szCs w:val="20"/>
                <w:lang w:val="en-US" w:bidi="hi-IN"/>
              </w:rPr>
              <w:pPrChange w:id="3004" w:author="hp" w:date="2024-04-05T14:26:00Z">
                <w:pPr>
                  <w:framePr w:hSpace="180" w:wrap="around" w:vAnchor="text" w:hAnchor="margin" w:xAlign="center" w:y="-225"/>
                  <w:autoSpaceDE w:val="0"/>
                  <w:autoSpaceDN w:val="0"/>
                  <w:adjustRightInd w:val="0"/>
                  <w:jc w:val="center"/>
                </w:pPr>
              </w:pPrChange>
            </w:pPr>
            <w:ins w:id="3005" w:author="hp" w:date="2024-04-02T12:25:00Z">
              <w:r w:rsidRPr="00831B23">
                <w:rPr>
                  <w:rFonts w:ascii="Times New Roman" w:hAnsi="Times New Roman" w:cs="Times New Roman"/>
                  <w:sz w:val="20"/>
                  <w:szCs w:val="20"/>
                  <w:lang w:val="en-US" w:bidi="hi-IN"/>
                </w:rPr>
                <w:t>9.513</w:t>
              </w:r>
            </w:ins>
          </w:p>
        </w:tc>
      </w:tr>
      <w:tr w:rsidR="00625D4D" w:rsidRPr="00831B23" w14:paraId="460C8CD3" w14:textId="77777777" w:rsidTr="00A82ACC">
        <w:tblPrEx>
          <w:tblPrExChange w:id="3006" w:author="hp" w:date="2024-04-05T14:31:00Z">
            <w:tblPrEx>
              <w:tblW w:w="14845" w:type="dxa"/>
            </w:tblPrEx>
          </w:tblPrExChange>
        </w:tblPrEx>
        <w:trPr>
          <w:trHeight w:val="451"/>
          <w:ins w:id="3007" w:author="hp" w:date="2024-04-02T12:25:00Z"/>
          <w:trPrChange w:id="3008" w:author="hp" w:date="2024-04-05T14:31:00Z">
            <w:trPr>
              <w:trHeight w:val="451"/>
            </w:trPr>
          </w:trPrChange>
        </w:trPr>
        <w:tc>
          <w:tcPr>
            <w:tcW w:w="895" w:type="dxa"/>
            <w:tcPrChange w:id="3009" w:author="hp" w:date="2024-04-05T14:31:00Z">
              <w:tcPr>
                <w:tcW w:w="1260" w:type="dxa"/>
                <w:gridSpan w:val="2"/>
              </w:tcPr>
            </w:tcPrChange>
          </w:tcPr>
          <w:p w14:paraId="37ED2470" w14:textId="77777777" w:rsidR="00625D4D" w:rsidRPr="00831B23" w:rsidRDefault="00625D4D">
            <w:pPr>
              <w:pStyle w:val="ListParagraph"/>
              <w:numPr>
                <w:ilvl w:val="0"/>
                <w:numId w:val="9"/>
              </w:numPr>
              <w:autoSpaceDE w:val="0"/>
              <w:autoSpaceDN w:val="0"/>
              <w:adjustRightInd w:val="0"/>
              <w:spacing w:after="120"/>
              <w:jc w:val="center"/>
              <w:rPr>
                <w:ins w:id="3010" w:author="hp" w:date="2024-04-02T13:02:00Z"/>
                <w:rFonts w:ascii="Times New Roman" w:hAnsi="Times New Roman" w:cs="Times New Roman"/>
                <w:sz w:val="20"/>
                <w:szCs w:val="20"/>
                <w:lang w:val="en-US" w:bidi="hi-IN"/>
                <w:rPrChange w:id="3011" w:author="hp" w:date="2024-04-05T12:37:00Z">
                  <w:rPr>
                    <w:ins w:id="3012" w:author="hp" w:date="2024-04-02T13:02:00Z"/>
                    <w:lang w:val="en-US" w:bidi="hi-IN"/>
                  </w:rPr>
                </w:rPrChange>
              </w:rPr>
              <w:pPrChange w:id="3013" w:author="hp" w:date="2024-04-05T14:26:00Z">
                <w:pPr>
                  <w:framePr w:hSpace="180" w:wrap="around" w:vAnchor="text" w:hAnchor="margin" w:xAlign="center" w:y="-225"/>
                  <w:autoSpaceDE w:val="0"/>
                  <w:autoSpaceDN w:val="0"/>
                  <w:adjustRightInd w:val="0"/>
                  <w:jc w:val="center"/>
                </w:pPr>
              </w:pPrChange>
            </w:pPr>
          </w:p>
        </w:tc>
        <w:tc>
          <w:tcPr>
            <w:tcW w:w="1625" w:type="dxa"/>
            <w:tcPrChange w:id="3014" w:author="hp" w:date="2024-04-05T14:31:00Z">
              <w:tcPr>
                <w:tcW w:w="1260" w:type="dxa"/>
              </w:tcPr>
            </w:tcPrChange>
          </w:tcPr>
          <w:p w14:paraId="1F9BC0DE" w14:textId="41BDD004" w:rsidR="00625D4D" w:rsidRPr="00DB4BBB" w:rsidRDefault="00625D4D">
            <w:pPr>
              <w:autoSpaceDE w:val="0"/>
              <w:autoSpaceDN w:val="0"/>
              <w:adjustRightInd w:val="0"/>
              <w:spacing w:after="120"/>
              <w:jc w:val="center"/>
              <w:rPr>
                <w:ins w:id="3015" w:author="hp" w:date="2024-04-02T12:25:00Z"/>
                <w:rFonts w:ascii="Times New Roman" w:hAnsi="Times New Roman" w:cs="Times New Roman"/>
                <w:sz w:val="20"/>
                <w:szCs w:val="20"/>
                <w:lang w:val="en-US" w:bidi="hi-IN"/>
              </w:rPr>
              <w:pPrChange w:id="3016" w:author="hp" w:date="2024-04-05T14:26:00Z">
                <w:pPr>
                  <w:framePr w:hSpace="180" w:wrap="around" w:vAnchor="text" w:hAnchor="margin" w:xAlign="center" w:y="-225"/>
                  <w:autoSpaceDE w:val="0"/>
                  <w:autoSpaceDN w:val="0"/>
                  <w:adjustRightInd w:val="0"/>
                  <w:jc w:val="center"/>
                </w:pPr>
              </w:pPrChange>
            </w:pPr>
            <w:ins w:id="3017" w:author="hp" w:date="2024-04-02T12:25:00Z">
              <w:r w:rsidRPr="00DB4BBB">
                <w:rPr>
                  <w:rFonts w:ascii="Times New Roman" w:hAnsi="Times New Roman" w:cs="Times New Roman"/>
                  <w:sz w:val="20"/>
                  <w:szCs w:val="20"/>
                  <w:lang w:val="en-US" w:bidi="hi-IN"/>
                </w:rPr>
                <w:t>18</w:t>
              </w:r>
            </w:ins>
            <w:ins w:id="3018" w:author="hp" w:date="2024-04-05T14:32:00Z">
              <w:r w:rsidR="00A301C2">
                <w:rPr>
                  <w:rFonts w:ascii="Times New Roman" w:hAnsi="Times New Roman" w:cs="Times New Roman"/>
                  <w:sz w:val="20"/>
                  <w:szCs w:val="20"/>
                  <w:lang w:val="en-US" w:bidi="hi-IN"/>
                </w:rPr>
                <w:t xml:space="preserve"> </w:t>
              </w:r>
            </w:ins>
            <w:ins w:id="3019" w:author="hp" w:date="2024-04-02T12:25:00Z">
              <w:r w:rsidRPr="00DB4BBB">
                <w:rPr>
                  <w:rFonts w:ascii="Times New Roman" w:hAnsi="Times New Roman" w:cs="Times New Roman"/>
                  <w:sz w:val="20"/>
                  <w:szCs w:val="20"/>
                  <w:lang w:val="en-US" w:bidi="hi-IN"/>
                </w:rPr>
                <w:t>×</w:t>
              </w:r>
            </w:ins>
            <w:ins w:id="3020" w:author="hp" w:date="2024-04-05T14:32:00Z">
              <w:r w:rsidR="00A301C2">
                <w:rPr>
                  <w:rFonts w:ascii="Times New Roman" w:hAnsi="Times New Roman" w:cs="Times New Roman"/>
                  <w:sz w:val="20"/>
                  <w:szCs w:val="20"/>
                  <w:lang w:val="en-US" w:bidi="hi-IN"/>
                </w:rPr>
                <w:t xml:space="preserve"> </w:t>
              </w:r>
            </w:ins>
            <w:ins w:id="3021" w:author="hp" w:date="2024-04-02T12:25:00Z">
              <w:r w:rsidRPr="00DB4BBB">
                <w:rPr>
                  <w:rFonts w:ascii="Times New Roman" w:hAnsi="Times New Roman" w:cs="Times New Roman"/>
                  <w:sz w:val="20"/>
                  <w:szCs w:val="20"/>
                  <w:lang w:val="en-US" w:bidi="hi-IN"/>
                </w:rPr>
                <w:t>15.5</w:t>
              </w:r>
            </w:ins>
          </w:p>
          <w:p w14:paraId="3542D8DE" w14:textId="5CD65ABD" w:rsidR="00625D4D" w:rsidRPr="00831B23" w:rsidRDefault="00625D4D">
            <w:pPr>
              <w:autoSpaceDE w:val="0"/>
              <w:autoSpaceDN w:val="0"/>
              <w:adjustRightInd w:val="0"/>
              <w:spacing w:after="120"/>
              <w:jc w:val="center"/>
              <w:rPr>
                <w:ins w:id="3022" w:author="hp" w:date="2024-04-02T12:25:00Z"/>
                <w:rFonts w:ascii="Times New Roman" w:hAnsi="Times New Roman" w:cs="Times New Roman"/>
                <w:sz w:val="20"/>
                <w:szCs w:val="20"/>
                <w:lang w:val="en-US" w:bidi="hi-IN"/>
              </w:rPr>
              <w:pPrChange w:id="3023" w:author="hp" w:date="2024-04-05T14:26:00Z">
                <w:pPr>
                  <w:framePr w:hSpace="180" w:wrap="around" w:vAnchor="text" w:hAnchor="margin" w:xAlign="center" w:y="-225"/>
                  <w:autoSpaceDE w:val="0"/>
                  <w:autoSpaceDN w:val="0"/>
                  <w:adjustRightInd w:val="0"/>
                  <w:jc w:val="center"/>
                </w:pPr>
              </w:pPrChange>
            </w:pPr>
            <w:ins w:id="3024" w:author="hp" w:date="2024-04-02T12:25:00Z">
              <w:r w:rsidRPr="00831B23">
                <w:rPr>
                  <w:rFonts w:ascii="Times New Roman" w:hAnsi="Times New Roman" w:cs="Times New Roman"/>
                  <w:sz w:val="20"/>
                  <w:szCs w:val="20"/>
                  <w:lang w:val="en-US" w:bidi="hi-IN"/>
                </w:rPr>
                <w:t>20</w:t>
              </w:r>
            </w:ins>
            <w:ins w:id="3025" w:author="hp" w:date="2024-04-05T14:32:00Z">
              <w:r w:rsidR="00A301C2">
                <w:rPr>
                  <w:rFonts w:ascii="Times New Roman" w:hAnsi="Times New Roman" w:cs="Times New Roman"/>
                  <w:sz w:val="20"/>
                  <w:szCs w:val="20"/>
                  <w:lang w:val="en-US" w:bidi="hi-IN"/>
                </w:rPr>
                <w:t xml:space="preserve"> </w:t>
              </w:r>
            </w:ins>
            <w:ins w:id="3026" w:author="hp" w:date="2024-04-02T12:25:00Z">
              <w:r w:rsidRPr="00831B23">
                <w:rPr>
                  <w:rFonts w:ascii="Times New Roman" w:hAnsi="Times New Roman" w:cs="Times New Roman"/>
                  <w:sz w:val="20"/>
                  <w:szCs w:val="20"/>
                  <w:lang w:val="en-US" w:bidi="hi-IN"/>
                </w:rPr>
                <w:t>×</w:t>
              </w:r>
            </w:ins>
            <w:ins w:id="3027" w:author="hp" w:date="2024-04-05T14:32:00Z">
              <w:r w:rsidR="00A301C2">
                <w:rPr>
                  <w:rFonts w:ascii="Times New Roman" w:hAnsi="Times New Roman" w:cs="Times New Roman"/>
                  <w:sz w:val="20"/>
                  <w:szCs w:val="20"/>
                  <w:lang w:val="en-US" w:bidi="hi-IN"/>
                </w:rPr>
                <w:t xml:space="preserve"> </w:t>
              </w:r>
            </w:ins>
            <w:ins w:id="3028" w:author="hp" w:date="2024-04-02T12:25:00Z">
              <w:r w:rsidRPr="00831B23">
                <w:rPr>
                  <w:rFonts w:ascii="Times New Roman" w:hAnsi="Times New Roman" w:cs="Times New Roman"/>
                  <w:sz w:val="20"/>
                  <w:szCs w:val="20"/>
                  <w:lang w:val="en-US" w:bidi="hi-IN"/>
                </w:rPr>
                <w:t>17.5</w:t>
              </w:r>
            </w:ins>
          </w:p>
        </w:tc>
        <w:tc>
          <w:tcPr>
            <w:tcW w:w="540" w:type="dxa"/>
            <w:tcPrChange w:id="3029" w:author="hp" w:date="2024-04-05T14:31:00Z">
              <w:tcPr>
                <w:tcW w:w="540" w:type="dxa"/>
              </w:tcPr>
            </w:tcPrChange>
          </w:tcPr>
          <w:p w14:paraId="60869CC8" w14:textId="77777777" w:rsidR="00625D4D" w:rsidRPr="00831B23" w:rsidRDefault="00625D4D">
            <w:pPr>
              <w:autoSpaceDE w:val="0"/>
              <w:autoSpaceDN w:val="0"/>
              <w:adjustRightInd w:val="0"/>
              <w:spacing w:after="120"/>
              <w:jc w:val="center"/>
              <w:rPr>
                <w:ins w:id="3030" w:author="hp" w:date="2024-04-02T12:25:00Z"/>
                <w:rFonts w:ascii="Times New Roman" w:hAnsi="Times New Roman" w:cs="Times New Roman"/>
                <w:sz w:val="20"/>
                <w:szCs w:val="20"/>
                <w:lang w:val="en-US" w:bidi="hi-IN"/>
              </w:rPr>
              <w:pPrChange w:id="3031" w:author="hp" w:date="2024-04-05T14:26:00Z">
                <w:pPr>
                  <w:framePr w:hSpace="180" w:wrap="around" w:vAnchor="text" w:hAnchor="margin" w:xAlign="center" w:y="-225"/>
                  <w:autoSpaceDE w:val="0"/>
                  <w:autoSpaceDN w:val="0"/>
                  <w:adjustRightInd w:val="0"/>
                  <w:jc w:val="center"/>
                </w:pPr>
              </w:pPrChange>
            </w:pPr>
            <w:ins w:id="3032" w:author="hp" w:date="2024-04-02T12:25:00Z">
              <w:r w:rsidRPr="00831B23">
                <w:rPr>
                  <w:rFonts w:ascii="Times New Roman" w:hAnsi="Times New Roman" w:cs="Times New Roman"/>
                  <w:sz w:val="20"/>
                  <w:szCs w:val="20"/>
                  <w:lang w:val="en-US" w:bidi="hi-IN"/>
                </w:rPr>
                <w:t>13</w:t>
              </w:r>
            </w:ins>
          </w:p>
          <w:p w14:paraId="27398038" w14:textId="77777777" w:rsidR="00625D4D" w:rsidRPr="00831B23" w:rsidRDefault="00625D4D">
            <w:pPr>
              <w:autoSpaceDE w:val="0"/>
              <w:autoSpaceDN w:val="0"/>
              <w:adjustRightInd w:val="0"/>
              <w:spacing w:after="120"/>
              <w:jc w:val="center"/>
              <w:rPr>
                <w:ins w:id="3033" w:author="hp" w:date="2024-04-02T12:25:00Z"/>
                <w:rFonts w:ascii="Times New Roman" w:hAnsi="Times New Roman" w:cs="Times New Roman"/>
                <w:sz w:val="20"/>
                <w:szCs w:val="20"/>
                <w:lang w:val="en-US" w:bidi="hi-IN"/>
              </w:rPr>
              <w:pPrChange w:id="3034" w:author="hp" w:date="2024-04-05T14:26:00Z">
                <w:pPr>
                  <w:framePr w:hSpace="180" w:wrap="around" w:vAnchor="text" w:hAnchor="margin" w:xAlign="center" w:y="-225"/>
                  <w:autoSpaceDE w:val="0"/>
                  <w:autoSpaceDN w:val="0"/>
                  <w:adjustRightInd w:val="0"/>
                  <w:jc w:val="center"/>
                </w:pPr>
              </w:pPrChange>
            </w:pPr>
            <w:ins w:id="3035" w:author="hp" w:date="2024-04-02T12:25:00Z">
              <w:r w:rsidRPr="00831B23">
                <w:rPr>
                  <w:rFonts w:ascii="Times New Roman" w:hAnsi="Times New Roman" w:cs="Times New Roman"/>
                  <w:sz w:val="20"/>
                  <w:szCs w:val="20"/>
                  <w:lang w:val="en-US" w:bidi="hi-IN"/>
                </w:rPr>
                <w:t>14</w:t>
              </w:r>
            </w:ins>
          </w:p>
        </w:tc>
        <w:tc>
          <w:tcPr>
            <w:tcW w:w="810" w:type="dxa"/>
            <w:tcPrChange w:id="3036" w:author="hp" w:date="2024-04-05T14:31:00Z">
              <w:tcPr>
                <w:tcW w:w="810" w:type="dxa"/>
              </w:tcPr>
            </w:tcPrChange>
          </w:tcPr>
          <w:p w14:paraId="63F8BCD5" w14:textId="77777777" w:rsidR="00625D4D" w:rsidRPr="00831B23" w:rsidRDefault="00625D4D">
            <w:pPr>
              <w:autoSpaceDE w:val="0"/>
              <w:autoSpaceDN w:val="0"/>
              <w:adjustRightInd w:val="0"/>
              <w:spacing w:after="120"/>
              <w:jc w:val="center"/>
              <w:rPr>
                <w:ins w:id="3037" w:author="hp" w:date="2024-04-02T12:25:00Z"/>
                <w:rFonts w:ascii="Times New Roman" w:hAnsi="Times New Roman" w:cs="Times New Roman"/>
                <w:sz w:val="20"/>
                <w:szCs w:val="20"/>
                <w:lang w:val="en-US" w:bidi="hi-IN"/>
              </w:rPr>
              <w:pPrChange w:id="3038" w:author="hp" w:date="2024-04-05T14:26:00Z">
                <w:pPr>
                  <w:framePr w:hSpace="180" w:wrap="around" w:vAnchor="text" w:hAnchor="margin" w:xAlign="center" w:y="-225"/>
                  <w:autoSpaceDE w:val="0"/>
                  <w:autoSpaceDN w:val="0"/>
                  <w:adjustRightInd w:val="0"/>
                  <w:jc w:val="center"/>
                </w:pPr>
              </w:pPrChange>
            </w:pPr>
            <w:ins w:id="3039" w:author="hp" w:date="2024-04-02T12:25:00Z">
              <w:r w:rsidRPr="00831B23">
                <w:rPr>
                  <w:rFonts w:ascii="Times New Roman" w:hAnsi="Times New Roman" w:cs="Times New Roman"/>
                  <w:sz w:val="20"/>
                  <w:szCs w:val="20"/>
                  <w:lang w:val="en-US" w:bidi="hi-IN"/>
                </w:rPr>
                <w:t>16.25</w:t>
              </w:r>
            </w:ins>
          </w:p>
          <w:p w14:paraId="58712513" w14:textId="77777777" w:rsidR="00625D4D" w:rsidRPr="00831B23" w:rsidRDefault="00625D4D">
            <w:pPr>
              <w:autoSpaceDE w:val="0"/>
              <w:autoSpaceDN w:val="0"/>
              <w:adjustRightInd w:val="0"/>
              <w:spacing w:after="120"/>
              <w:jc w:val="center"/>
              <w:rPr>
                <w:ins w:id="3040" w:author="hp" w:date="2024-04-02T12:25:00Z"/>
                <w:rFonts w:ascii="Times New Roman" w:hAnsi="Times New Roman" w:cs="Times New Roman"/>
                <w:sz w:val="20"/>
                <w:szCs w:val="20"/>
                <w:lang w:val="en-US" w:bidi="hi-IN"/>
              </w:rPr>
              <w:pPrChange w:id="3041" w:author="hp" w:date="2024-04-05T14:26:00Z">
                <w:pPr>
                  <w:framePr w:hSpace="180" w:wrap="around" w:vAnchor="text" w:hAnchor="margin" w:xAlign="center" w:y="-225"/>
                  <w:autoSpaceDE w:val="0"/>
                  <w:autoSpaceDN w:val="0"/>
                  <w:adjustRightInd w:val="0"/>
                  <w:jc w:val="center"/>
                </w:pPr>
              </w:pPrChange>
            </w:pPr>
            <w:ins w:id="3042" w:author="hp" w:date="2024-04-02T12:25:00Z">
              <w:r w:rsidRPr="00831B23">
                <w:rPr>
                  <w:rFonts w:ascii="Times New Roman" w:hAnsi="Times New Roman" w:cs="Times New Roman"/>
                  <w:sz w:val="20"/>
                  <w:szCs w:val="20"/>
                  <w:lang w:val="en-US" w:bidi="hi-IN"/>
                </w:rPr>
                <w:t>17.50</w:t>
              </w:r>
            </w:ins>
          </w:p>
        </w:tc>
        <w:tc>
          <w:tcPr>
            <w:tcW w:w="900" w:type="dxa"/>
            <w:tcPrChange w:id="3043" w:author="hp" w:date="2024-04-05T14:31:00Z">
              <w:tcPr>
                <w:tcW w:w="900" w:type="dxa"/>
              </w:tcPr>
            </w:tcPrChange>
          </w:tcPr>
          <w:p w14:paraId="07A820BF" w14:textId="77777777" w:rsidR="00625D4D" w:rsidRPr="00831B23" w:rsidRDefault="00625D4D">
            <w:pPr>
              <w:autoSpaceDE w:val="0"/>
              <w:autoSpaceDN w:val="0"/>
              <w:adjustRightInd w:val="0"/>
              <w:spacing w:after="120"/>
              <w:jc w:val="center"/>
              <w:rPr>
                <w:ins w:id="3044" w:author="hp" w:date="2024-04-02T12:25:00Z"/>
                <w:rFonts w:ascii="Times New Roman" w:hAnsi="Times New Roman" w:cs="Times New Roman"/>
                <w:sz w:val="20"/>
                <w:szCs w:val="20"/>
                <w:lang w:val="en-US" w:bidi="hi-IN"/>
              </w:rPr>
              <w:pPrChange w:id="3045" w:author="hp" w:date="2024-04-05T14:26:00Z">
                <w:pPr>
                  <w:framePr w:hSpace="180" w:wrap="around" w:vAnchor="text" w:hAnchor="margin" w:xAlign="center" w:y="-225"/>
                  <w:autoSpaceDE w:val="0"/>
                  <w:autoSpaceDN w:val="0"/>
                  <w:adjustRightInd w:val="0"/>
                  <w:jc w:val="center"/>
                </w:pPr>
              </w:pPrChange>
            </w:pPr>
            <w:ins w:id="3046" w:author="hp" w:date="2024-04-02T12:25:00Z">
              <w:r w:rsidRPr="00831B23">
                <w:rPr>
                  <w:rFonts w:ascii="Times New Roman" w:hAnsi="Times New Roman" w:cs="Times New Roman"/>
                  <w:sz w:val="20"/>
                  <w:szCs w:val="20"/>
                  <w:lang w:val="en-US" w:bidi="hi-IN"/>
                </w:rPr>
                <w:t>14.073</w:t>
              </w:r>
            </w:ins>
          </w:p>
          <w:p w14:paraId="57FD06DE" w14:textId="77777777" w:rsidR="00625D4D" w:rsidRPr="00831B23" w:rsidRDefault="00625D4D">
            <w:pPr>
              <w:autoSpaceDE w:val="0"/>
              <w:autoSpaceDN w:val="0"/>
              <w:adjustRightInd w:val="0"/>
              <w:spacing w:after="120"/>
              <w:jc w:val="center"/>
              <w:rPr>
                <w:ins w:id="3047" w:author="hp" w:date="2024-04-02T12:25:00Z"/>
                <w:rFonts w:ascii="Times New Roman" w:hAnsi="Times New Roman" w:cs="Times New Roman"/>
                <w:sz w:val="20"/>
                <w:szCs w:val="20"/>
                <w:lang w:val="en-US" w:bidi="hi-IN"/>
              </w:rPr>
              <w:pPrChange w:id="3048" w:author="hp" w:date="2024-04-05T14:26:00Z">
                <w:pPr>
                  <w:framePr w:hSpace="180" w:wrap="around" w:vAnchor="text" w:hAnchor="margin" w:xAlign="center" w:y="-225"/>
                  <w:autoSpaceDE w:val="0"/>
                  <w:autoSpaceDN w:val="0"/>
                  <w:adjustRightInd w:val="0"/>
                  <w:jc w:val="center"/>
                </w:pPr>
              </w:pPrChange>
            </w:pPr>
            <w:ins w:id="3049" w:author="hp" w:date="2024-04-02T12:25:00Z">
              <w:r w:rsidRPr="00831B23">
                <w:rPr>
                  <w:rFonts w:ascii="Times New Roman" w:hAnsi="Times New Roman" w:cs="Times New Roman"/>
                  <w:sz w:val="20"/>
                  <w:szCs w:val="20"/>
                  <w:lang w:val="en-US" w:bidi="hi-IN"/>
                </w:rPr>
                <w:t>15.155</w:t>
              </w:r>
            </w:ins>
          </w:p>
        </w:tc>
        <w:tc>
          <w:tcPr>
            <w:tcW w:w="720" w:type="dxa"/>
            <w:tcPrChange w:id="3050" w:author="hp" w:date="2024-04-05T14:31:00Z">
              <w:tcPr>
                <w:tcW w:w="720" w:type="dxa"/>
              </w:tcPr>
            </w:tcPrChange>
          </w:tcPr>
          <w:p w14:paraId="20FD576E" w14:textId="77777777" w:rsidR="00625D4D" w:rsidRPr="00831B23" w:rsidRDefault="00625D4D">
            <w:pPr>
              <w:autoSpaceDE w:val="0"/>
              <w:autoSpaceDN w:val="0"/>
              <w:adjustRightInd w:val="0"/>
              <w:spacing w:after="120"/>
              <w:jc w:val="center"/>
              <w:rPr>
                <w:ins w:id="3051" w:author="hp" w:date="2024-04-02T12:25:00Z"/>
                <w:rFonts w:ascii="Times New Roman" w:hAnsi="Times New Roman" w:cs="Times New Roman"/>
                <w:sz w:val="20"/>
                <w:szCs w:val="20"/>
                <w:lang w:val="en-US" w:bidi="hi-IN"/>
              </w:rPr>
              <w:pPrChange w:id="3052" w:author="hp" w:date="2024-04-05T14:26:00Z">
                <w:pPr>
                  <w:framePr w:hSpace="180" w:wrap="around" w:vAnchor="text" w:hAnchor="margin" w:xAlign="center" w:y="-225"/>
                  <w:autoSpaceDE w:val="0"/>
                  <w:autoSpaceDN w:val="0"/>
                  <w:adjustRightInd w:val="0"/>
                  <w:jc w:val="center"/>
                </w:pPr>
              </w:pPrChange>
            </w:pPr>
            <w:ins w:id="3053" w:author="hp" w:date="2024-04-02T12:25:00Z">
              <w:r w:rsidRPr="00831B23">
                <w:rPr>
                  <w:rFonts w:ascii="Times New Roman" w:hAnsi="Times New Roman" w:cs="Times New Roman"/>
                  <w:sz w:val="20"/>
                  <w:szCs w:val="20"/>
                  <w:lang w:val="en-US" w:bidi="hi-IN"/>
                </w:rPr>
                <w:t>17.75</w:t>
              </w:r>
            </w:ins>
          </w:p>
          <w:p w14:paraId="320FD634" w14:textId="77777777" w:rsidR="00625D4D" w:rsidRPr="00831B23" w:rsidRDefault="00625D4D">
            <w:pPr>
              <w:autoSpaceDE w:val="0"/>
              <w:autoSpaceDN w:val="0"/>
              <w:adjustRightInd w:val="0"/>
              <w:spacing w:after="120"/>
              <w:jc w:val="center"/>
              <w:rPr>
                <w:ins w:id="3054" w:author="hp" w:date="2024-04-02T12:25:00Z"/>
                <w:rFonts w:ascii="Times New Roman" w:hAnsi="Times New Roman" w:cs="Times New Roman"/>
                <w:sz w:val="20"/>
                <w:szCs w:val="20"/>
                <w:lang w:val="en-US" w:bidi="hi-IN"/>
              </w:rPr>
              <w:pPrChange w:id="3055" w:author="hp" w:date="2024-04-05T14:26:00Z">
                <w:pPr>
                  <w:framePr w:hSpace="180" w:wrap="around" w:vAnchor="text" w:hAnchor="margin" w:xAlign="center" w:y="-225"/>
                  <w:autoSpaceDE w:val="0"/>
                  <w:autoSpaceDN w:val="0"/>
                  <w:adjustRightInd w:val="0"/>
                  <w:jc w:val="center"/>
                </w:pPr>
              </w:pPrChange>
            </w:pPr>
            <w:ins w:id="3056" w:author="hp" w:date="2024-04-02T12:25:00Z">
              <w:r w:rsidRPr="00831B23">
                <w:rPr>
                  <w:rFonts w:ascii="Times New Roman" w:hAnsi="Times New Roman" w:cs="Times New Roman"/>
                  <w:sz w:val="20"/>
                  <w:szCs w:val="20"/>
                  <w:lang w:val="en-US" w:bidi="hi-IN"/>
                </w:rPr>
                <w:t>19.75</w:t>
              </w:r>
            </w:ins>
          </w:p>
        </w:tc>
        <w:tc>
          <w:tcPr>
            <w:tcW w:w="810" w:type="dxa"/>
            <w:tcPrChange w:id="3057" w:author="hp" w:date="2024-04-05T14:31:00Z">
              <w:tcPr>
                <w:tcW w:w="810" w:type="dxa"/>
              </w:tcPr>
            </w:tcPrChange>
          </w:tcPr>
          <w:p w14:paraId="2499480F" w14:textId="77777777" w:rsidR="00625D4D" w:rsidRPr="00831B23" w:rsidRDefault="00625D4D">
            <w:pPr>
              <w:autoSpaceDE w:val="0"/>
              <w:autoSpaceDN w:val="0"/>
              <w:adjustRightInd w:val="0"/>
              <w:spacing w:after="120"/>
              <w:jc w:val="center"/>
              <w:rPr>
                <w:ins w:id="3058" w:author="hp" w:date="2024-04-02T12:25:00Z"/>
                <w:rFonts w:ascii="Times New Roman" w:hAnsi="Times New Roman" w:cs="Times New Roman"/>
                <w:sz w:val="20"/>
                <w:szCs w:val="20"/>
                <w:lang w:val="en-US" w:bidi="hi-IN"/>
              </w:rPr>
              <w:pPrChange w:id="3059" w:author="hp" w:date="2024-04-05T14:26:00Z">
                <w:pPr>
                  <w:framePr w:hSpace="180" w:wrap="around" w:vAnchor="text" w:hAnchor="margin" w:xAlign="center" w:y="-225"/>
                  <w:autoSpaceDE w:val="0"/>
                  <w:autoSpaceDN w:val="0"/>
                  <w:adjustRightInd w:val="0"/>
                  <w:jc w:val="center"/>
                </w:pPr>
              </w:pPrChange>
            </w:pPr>
            <w:ins w:id="3060" w:author="hp" w:date="2024-04-02T12:25:00Z">
              <w:r w:rsidRPr="00831B23">
                <w:rPr>
                  <w:rFonts w:ascii="Times New Roman" w:hAnsi="Times New Roman" w:cs="Times New Roman"/>
                  <w:sz w:val="20"/>
                  <w:szCs w:val="20"/>
                  <w:lang w:val="en-US" w:bidi="hi-IN"/>
                </w:rPr>
                <w:t>15.25</w:t>
              </w:r>
            </w:ins>
          </w:p>
          <w:p w14:paraId="276E1FA6" w14:textId="77777777" w:rsidR="00625D4D" w:rsidRPr="00831B23" w:rsidRDefault="00625D4D">
            <w:pPr>
              <w:autoSpaceDE w:val="0"/>
              <w:autoSpaceDN w:val="0"/>
              <w:adjustRightInd w:val="0"/>
              <w:spacing w:after="120"/>
              <w:jc w:val="center"/>
              <w:rPr>
                <w:ins w:id="3061" w:author="hp" w:date="2024-04-02T12:25:00Z"/>
                <w:rFonts w:ascii="Times New Roman" w:hAnsi="Times New Roman" w:cs="Times New Roman"/>
                <w:sz w:val="20"/>
                <w:szCs w:val="20"/>
                <w:lang w:val="en-US" w:bidi="hi-IN"/>
              </w:rPr>
              <w:pPrChange w:id="3062" w:author="hp" w:date="2024-04-05T14:26:00Z">
                <w:pPr>
                  <w:framePr w:hSpace="180" w:wrap="around" w:vAnchor="text" w:hAnchor="margin" w:xAlign="center" w:y="-225"/>
                  <w:autoSpaceDE w:val="0"/>
                  <w:autoSpaceDN w:val="0"/>
                  <w:adjustRightInd w:val="0"/>
                  <w:jc w:val="center"/>
                </w:pPr>
              </w:pPrChange>
            </w:pPr>
            <w:ins w:id="3063" w:author="hp" w:date="2024-04-02T12:25:00Z">
              <w:r w:rsidRPr="00831B23">
                <w:rPr>
                  <w:rFonts w:ascii="Times New Roman" w:hAnsi="Times New Roman" w:cs="Times New Roman"/>
                  <w:sz w:val="20"/>
                  <w:szCs w:val="20"/>
                  <w:lang w:val="en-US" w:bidi="hi-IN"/>
                </w:rPr>
                <w:t>17.25</w:t>
              </w:r>
            </w:ins>
          </w:p>
        </w:tc>
        <w:tc>
          <w:tcPr>
            <w:tcW w:w="900" w:type="dxa"/>
            <w:tcPrChange w:id="3064" w:author="hp" w:date="2024-04-05T14:31:00Z">
              <w:tcPr>
                <w:tcW w:w="900" w:type="dxa"/>
              </w:tcPr>
            </w:tcPrChange>
          </w:tcPr>
          <w:p w14:paraId="46C0DF9F" w14:textId="77777777" w:rsidR="00625D4D" w:rsidRPr="00831B23" w:rsidRDefault="00625D4D">
            <w:pPr>
              <w:autoSpaceDE w:val="0"/>
              <w:autoSpaceDN w:val="0"/>
              <w:adjustRightInd w:val="0"/>
              <w:spacing w:after="120"/>
              <w:jc w:val="center"/>
              <w:rPr>
                <w:ins w:id="3065" w:author="hp" w:date="2024-04-02T12:25:00Z"/>
                <w:rFonts w:ascii="Times New Roman" w:hAnsi="Times New Roman" w:cs="Times New Roman"/>
                <w:sz w:val="20"/>
                <w:szCs w:val="20"/>
                <w:lang w:val="en-US" w:bidi="hi-IN"/>
              </w:rPr>
              <w:pPrChange w:id="3066" w:author="hp" w:date="2024-04-05T14:26:00Z">
                <w:pPr>
                  <w:framePr w:hSpace="180" w:wrap="around" w:vAnchor="text" w:hAnchor="margin" w:xAlign="center" w:y="-225"/>
                  <w:autoSpaceDE w:val="0"/>
                  <w:autoSpaceDN w:val="0"/>
                  <w:adjustRightInd w:val="0"/>
                  <w:jc w:val="center"/>
                </w:pPr>
              </w:pPrChange>
            </w:pPr>
            <w:ins w:id="3067" w:author="hp" w:date="2024-04-02T12:25:00Z">
              <w:r w:rsidRPr="00831B23">
                <w:rPr>
                  <w:rFonts w:ascii="Times New Roman" w:hAnsi="Times New Roman" w:cs="Times New Roman"/>
                  <w:sz w:val="20"/>
                  <w:szCs w:val="20"/>
                  <w:lang w:val="en-US" w:bidi="hi-IN"/>
                </w:rPr>
                <w:t>17.82</w:t>
              </w:r>
            </w:ins>
          </w:p>
          <w:p w14:paraId="704FB911" w14:textId="77777777" w:rsidR="00625D4D" w:rsidRPr="00831B23" w:rsidRDefault="00625D4D">
            <w:pPr>
              <w:autoSpaceDE w:val="0"/>
              <w:autoSpaceDN w:val="0"/>
              <w:adjustRightInd w:val="0"/>
              <w:spacing w:after="120"/>
              <w:jc w:val="center"/>
              <w:rPr>
                <w:ins w:id="3068" w:author="hp" w:date="2024-04-02T12:25:00Z"/>
                <w:rFonts w:ascii="Times New Roman" w:hAnsi="Times New Roman" w:cs="Times New Roman"/>
                <w:sz w:val="20"/>
                <w:szCs w:val="20"/>
                <w:lang w:val="en-US" w:bidi="hi-IN"/>
              </w:rPr>
              <w:pPrChange w:id="3069" w:author="hp" w:date="2024-04-05T14:26:00Z">
                <w:pPr>
                  <w:framePr w:hSpace="180" w:wrap="around" w:vAnchor="text" w:hAnchor="margin" w:xAlign="center" w:y="-225"/>
                  <w:autoSpaceDE w:val="0"/>
                  <w:autoSpaceDN w:val="0"/>
                  <w:adjustRightInd w:val="0"/>
                  <w:jc w:val="center"/>
                </w:pPr>
              </w:pPrChange>
            </w:pPr>
            <w:ins w:id="3070" w:author="hp" w:date="2024-04-02T12:25:00Z">
              <w:r w:rsidRPr="00831B23">
                <w:rPr>
                  <w:rFonts w:ascii="Times New Roman" w:hAnsi="Times New Roman" w:cs="Times New Roman"/>
                  <w:sz w:val="20"/>
                  <w:szCs w:val="20"/>
                  <w:lang w:val="en-US" w:bidi="hi-IN"/>
                </w:rPr>
                <w:t>19.82</w:t>
              </w:r>
            </w:ins>
          </w:p>
        </w:tc>
        <w:tc>
          <w:tcPr>
            <w:tcW w:w="810" w:type="dxa"/>
            <w:tcPrChange w:id="3071" w:author="hp" w:date="2024-04-05T14:31:00Z">
              <w:tcPr>
                <w:tcW w:w="810" w:type="dxa"/>
              </w:tcPr>
            </w:tcPrChange>
          </w:tcPr>
          <w:p w14:paraId="3D7BA701" w14:textId="77777777" w:rsidR="00625D4D" w:rsidRPr="00831B23" w:rsidRDefault="00625D4D">
            <w:pPr>
              <w:autoSpaceDE w:val="0"/>
              <w:autoSpaceDN w:val="0"/>
              <w:adjustRightInd w:val="0"/>
              <w:spacing w:after="120"/>
              <w:jc w:val="center"/>
              <w:rPr>
                <w:ins w:id="3072" w:author="hp" w:date="2024-04-02T12:25:00Z"/>
                <w:rFonts w:ascii="Times New Roman" w:hAnsi="Times New Roman" w:cs="Times New Roman"/>
                <w:sz w:val="20"/>
                <w:szCs w:val="20"/>
                <w:lang w:val="en-US" w:bidi="hi-IN"/>
              </w:rPr>
              <w:pPrChange w:id="3073" w:author="hp" w:date="2024-04-05T14:26:00Z">
                <w:pPr>
                  <w:framePr w:hSpace="180" w:wrap="around" w:vAnchor="text" w:hAnchor="margin" w:xAlign="center" w:y="-225"/>
                  <w:autoSpaceDE w:val="0"/>
                  <w:autoSpaceDN w:val="0"/>
                  <w:adjustRightInd w:val="0"/>
                  <w:jc w:val="center"/>
                </w:pPr>
              </w:pPrChange>
            </w:pPr>
            <w:ins w:id="3074" w:author="hp" w:date="2024-04-02T12:25:00Z">
              <w:r w:rsidRPr="00831B23">
                <w:rPr>
                  <w:rFonts w:ascii="Times New Roman" w:hAnsi="Times New Roman" w:cs="Times New Roman"/>
                  <w:sz w:val="20"/>
                  <w:szCs w:val="20"/>
                  <w:lang w:val="en-US" w:bidi="hi-IN"/>
                </w:rPr>
                <w:t>15.43</w:t>
              </w:r>
            </w:ins>
          </w:p>
          <w:p w14:paraId="4BC2A582" w14:textId="77777777" w:rsidR="00625D4D" w:rsidRPr="00831B23" w:rsidRDefault="00625D4D">
            <w:pPr>
              <w:autoSpaceDE w:val="0"/>
              <w:autoSpaceDN w:val="0"/>
              <w:adjustRightInd w:val="0"/>
              <w:spacing w:after="120"/>
              <w:jc w:val="center"/>
              <w:rPr>
                <w:ins w:id="3075" w:author="hp" w:date="2024-04-02T12:25:00Z"/>
                <w:rFonts w:ascii="Times New Roman" w:hAnsi="Times New Roman" w:cs="Times New Roman"/>
                <w:sz w:val="20"/>
                <w:szCs w:val="20"/>
                <w:lang w:val="en-US" w:bidi="hi-IN"/>
              </w:rPr>
              <w:pPrChange w:id="3076" w:author="hp" w:date="2024-04-05T14:26:00Z">
                <w:pPr>
                  <w:framePr w:hSpace="180" w:wrap="around" w:vAnchor="text" w:hAnchor="margin" w:xAlign="center" w:y="-225"/>
                  <w:autoSpaceDE w:val="0"/>
                  <w:autoSpaceDN w:val="0"/>
                  <w:adjustRightInd w:val="0"/>
                  <w:jc w:val="center"/>
                </w:pPr>
              </w:pPrChange>
            </w:pPr>
            <w:ins w:id="3077" w:author="hp" w:date="2024-04-02T12:25:00Z">
              <w:r w:rsidRPr="00831B23">
                <w:rPr>
                  <w:rFonts w:ascii="Times New Roman" w:hAnsi="Times New Roman" w:cs="Times New Roman"/>
                  <w:sz w:val="20"/>
                  <w:szCs w:val="20"/>
                  <w:lang w:val="en-US" w:bidi="hi-IN"/>
                </w:rPr>
                <w:t>17.43</w:t>
              </w:r>
            </w:ins>
          </w:p>
        </w:tc>
        <w:tc>
          <w:tcPr>
            <w:tcW w:w="985" w:type="dxa"/>
            <w:tcPrChange w:id="3078" w:author="hp" w:date="2024-04-05T14:31:00Z">
              <w:tcPr>
                <w:tcW w:w="900" w:type="dxa"/>
              </w:tcPr>
            </w:tcPrChange>
          </w:tcPr>
          <w:p w14:paraId="05544565" w14:textId="1A8C41E1" w:rsidR="00625D4D" w:rsidRPr="00831B23" w:rsidRDefault="00625D4D">
            <w:pPr>
              <w:autoSpaceDE w:val="0"/>
              <w:autoSpaceDN w:val="0"/>
              <w:adjustRightInd w:val="0"/>
              <w:spacing w:after="120"/>
              <w:jc w:val="center"/>
              <w:rPr>
                <w:ins w:id="3079" w:author="hp" w:date="2024-04-02T12:25:00Z"/>
                <w:rFonts w:ascii="Times New Roman" w:hAnsi="Times New Roman" w:cs="Times New Roman"/>
                <w:sz w:val="20"/>
                <w:szCs w:val="20"/>
                <w:lang w:val="en-US" w:bidi="hi-IN"/>
              </w:rPr>
              <w:pPrChange w:id="3080" w:author="hp" w:date="2024-04-05T14:26:00Z">
                <w:pPr>
                  <w:framePr w:hSpace="180" w:wrap="around" w:vAnchor="text" w:hAnchor="margin" w:xAlign="center" w:y="-225"/>
                  <w:autoSpaceDE w:val="0"/>
                  <w:autoSpaceDN w:val="0"/>
                  <w:adjustRightInd w:val="0"/>
                  <w:jc w:val="center"/>
                </w:pPr>
              </w:pPrChange>
            </w:pPr>
            <w:ins w:id="3081" w:author="hp" w:date="2024-04-02T12:25:00Z">
              <w:r w:rsidRPr="00831B23">
                <w:rPr>
                  <w:rFonts w:ascii="Times New Roman" w:hAnsi="Times New Roman" w:cs="Times New Roman"/>
                  <w:sz w:val="20"/>
                  <w:szCs w:val="20"/>
                  <w:lang w:val="en-US" w:bidi="hi-IN"/>
                </w:rPr>
                <w:t>+</w:t>
              </w:r>
            </w:ins>
            <w:ins w:id="3082" w:author="hp" w:date="2024-04-05T14:31:00Z">
              <w:r w:rsidR="00A82ACC">
                <w:rPr>
                  <w:rFonts w:ascii="Times New Roman" w:hAnsi="Times New Roman" w:cs="Times New Roman"/>
                  <w:sz w:val="20"/>
                  <w:szCs w:val="20"/>
                  <w:lang w:val="en-US" w:bidi="hi-IN"/>
                </w:rPr>
                <w:t xml:space="preserve"> </w:t>
              </w:r>
            </w:ins>
            <w:ins w:id="3083" w:author="hp" w:date="2024-04-02T12:25:00Z">
              <w:r w:rsidRPr="00831B23">
                <w:rPr>
                  <w:rFonts w:ascii="Times New Roman" w:hAnsi="Times New Roman" w:cs="Times New Roman"/>
                  <w:sz w:val="20"/>
                  <w:szCs w:val="20"/>
                  <w:lang w:val="en-US" w:bidi="hi-IN"/>
                </w:rPr>
                <w:t>0.1875</w:t>
              </w:r>
            </w:ins>
          </w:p>
          <w:p w14:paraId="0CF6ED04" w14:textId="2535B9DB" w:rsidR="00625D4D" w:rsidRPr="00831B23" w:rsidRDefault="00625D4D">
            <w:pPr>
              <w:autoSpaceDE w:val="0"/>
              <w:autoSpaceDN w:val="0"/>
              <w:adjustRightInd w:val="0"/>
              <w:spacing w:after="120"/>
              <w:jc w:val="center"/>
              <w:rPr>
                <w:ins w:id="3084" w:author="hp" w:date="2024-04-02T12:25:00Z"/>
                <w:rFonts w:ascii="Times New Roman" w:hAnsi="Times New Roman" w:cs="Times New Roman"/>
                <w:sz w:val="20"/>
                <w:szCs w:val="20"/>
                <w:lang w:val="en-US" w:bidi="hi-IN"/>
              </w:rPr>
              <w:pPrChange w:id="3085" w:author="hp" w:date="2024-04-05T14:26:00Z">
                <w:pPr>
                  <w:framePr w:hSpace="180" w:wrap="around" w:vAnchor="text" w:hAnchor="margin" w:xAlign="center" w:y="-225"/>
                  <w:autoSpaceDE w:val="0"/>
                  <w:autoSpaceDN w:val="0"/>
                  <w:adjustRightInd w:val="0"/>
                  <w:jc w:val="center"/>
                </w:pPr>
              </w:pPrChange>
            </w:pPr>
            <w:ins w:id="3086" w:author="hp" w:date="2024-04-02T12:25:00Z">
              <w:r w:rsidRPr="00831B23">
                <w:rPr>
                  <w:rFonts w:ascii="Times New Roman" w:hAnsi="Times New Roman" w:cs="Times New Roman"/>
                  <w:sz w:val="20"/>
                  <w:szCs w:val="20"/>
                  <w:lang w:val="en-US" w:bidi="hi-IN"/>
                </w:rPr>
                <w:t>+</w:t>
              </w:r>
            </w:ins>
            <w:ins w:id="3087" w:author="hp" w:date="2024-04-05T14:31:00Z">
              <w:r w:rsidR="00A82ACC">
                <w:rPr>
                  <w:rFonts w:ascii="Times New Roman" w:hAnsi="Times New Roman" w:cs="Times New Roman"/>
                  <w:sz w:val="20"/>
                  <w:szCs w:val="20"/>
                  <w:lang w:val="en-US" w:bidi="hi-IN"/>
                </w:rPr>
                <w:t xml:space="preserve"> </w:t>
              </w:r>
            </w:ins>
            <w:ins w:id="3088" w:author="hp" w:date="2024-04-02T12:25:00Z">
              <w:r w:rsidRPr="00831B23">
                <w:rPr>
                  <w:rFonts w:ascii="Times New Roman" w:hAnsi="Times New Roman" w:cs="Times New Roman"/>
                  <w:sz w:val="20"/>
                  <w:szCs w:val="20"/>
                  <w:lang w:val="en-US" w:bidi="hi-IN"/>
                </w:rPr>
                <w:t>0.5625</w:t>
              </w:r>
            </w:ins>
          </w:p>
        </w:tc>
        <w:tc>
          <w:tcPr>
            <w:tcW w:w="669" w:type="dxa"/>
            <w:tcPrChange w:id="3089" w:author="hp" w:date="2024-04-05T14:31:00Z">
              <w:tcPr>
                <w:tcW w:w="754" w:type="dxa"/>
              </w:tcPr>
            </w:tcPrChange>
          </w:tcPr>
          <w:p w14:paraId="77EF6434" w14:textId="77777777" w:rsidR="00625D4D" w:rsidRPr="00831B23" w:rsidRDefault="00625D4D">
            <w:pPr>
              <w:autoSpaceDE w:val="0"/>
              <w:autoSpaceDN w:val="0"/>
              <w:adjustRightInd w:val="0"/>
              <w:spacing w:after="120"/>
              <w:jc w:val="center"/>
              <w:rPr>
                <w:ins w:id="3090" w:author="hp" w:date="2024-04-02T12:25:00Z"/>
                <w:rFonts w:ascii="Times New Roman" w:hAnsi="Times New Roman" w:cs="Times New Roman"/>
                <w:sz w:val="20"/>
                <w:szCs w:val="20"/>
                <w:lang w:val="en-US" w:bidi="hi-IN"/>
              </w:rPr>
              <w:pPrChange w:id="3091" w:author="hp" w:date="2024-04-05T14:26:00Z">
                <w:pPr>
                  <w:framePr w:hSpace="180" w:wrap="around" w:vAnchor="text" w:hAnchor="margin" w:xAlign="center" w:y="-225"/>
                  <w:autoSpaceDE w:val="0"/>
                  <w:autoSpaceDN w:val="0"/>
                  <w:adjustRightInd w:val="0"/>
                  <w:jc w:val="center"/>
                </w:pPr>
              </w:pPrChange>
            </w:pPr>
            <w:ins w:id="3092" w:author="hp" w:date="2024-04-02T12:25:00Z">
              <w:r w:rsidRPr="00831B23">
                <w:rPr>
                  <w:rFonts w:ascii="Times New Roman" w:hAnsi="Times New Roman" w:cs="Times New Roman"/>
                  <w:sz w:val="20"/>
                  <w:szCs w:val="20"/>
                  <w:lang w:val="en-US" w:bidi="hi-IN"/>
                </w:rPr>
                <w:t>2.180</w:t>
              </w:r>
            </w:ins>
          </w:p>
          <w:p w14:paraId="35E4101C" w14:textId="77777777" w:rsidR="00625D4D" w:rsidRPr="00831B23" w:rsidRDefault="00625D4D">
            <w:pPr>
              <w:autoSpaceDE w:val="0"/>
              <w:autoSpaceDN w:val="0"/>
              <w:adjustRightInd w:val="0"/>
              <w:spacing w:after="120"/>
              <w:jc w:val="center"/>
              <w:rPr>
                <w:ins w:id="3093" w:author="hp" w:date="2024-04-02T12:25:00Z"/>
                <w:rFonts w:ascii="Times New Roman" w:hAnsi="Times New Roman" w:cs="Times New Roman"/>
                <w:sz w:val="20"/>
                <w:szCs w:val="20"/>
                <w:lang w:val="en-US" w:bidi="hi-IN"/>
              </w:rPr>
              <w:pPrChange w:id="3094" w:author="hp" w:date="2024-04-05T14:26:00Z">
                <w:pPr>
                  <w:framePr w:hSpace="180" w:wrap="around" w:vAnchor="text" w:hAnchor="margin" w:xAlign="center" w:y="-225"/>
                  <w:autoSpaceDE w:val="0"/>
                  <w:autoSpaceDN w:val="0"/>
                  <w:adjustRightInd w:val="0"/>
                  <w:jc w:val="center"/>
                </w:pPr>
              </w:pPrChange>
            </w:pPr>
            <w:ins w:id="3095" w:author="hp" w:date="2024-04-02T12:25:00Z">
              <w:r w:rsidRPr="00831B23">
                <w:rPr>
                  <w:rFonts w:ascii="Times New Roman" w:hAnsi="Times New Roman" w:cs="Times New Roman"/>
                  <w:sz w:val="20"/>
                  <w:szCs w:val="20"/>
                  <w:lang w:val="en-US" w:bidi="hi-IN"/>
                </w:rPr>
                <w:t>2.613</w:t>
              </w:r>
            </w:ins>
          </w:p>
        </w:tc>
        <w:tc>
          <w:tcPr>
            <w:tcW w:w="720" w:type="dxa"/>
            <w:gridSpan w:val="2"/>
            <w:tcPrChange w:id="3096" w:author="hp" w:date="2024-04-05T14:31:00Z">
              <w:tcPr>
                <w:tcW w:w="720" w:type="dxa"/>
                <w:gridSpan w:val="2"/>
              </w:tcPr>
            </w:tcPrChange>
          </w:tcPr>
          <w:p w14:paraId="094AC756" w14:textId="77777777" w:rsidR="00625D4D" w:rsidRPr="00831B23" w:rsidRDefault="00625D4D">
            <w:pPr>
              <w:autoSpaceDE w:val="0"/>
              <w:autoSpaceDN w:val="0"/>
              <w:adjustRightInd w:val="0"/>
              <w:spacing w:after="120"/>
              <w:jc w:val="center"/>
              <w:rPr>
                <w:ins w:id="3097" w:author="hp" w:date="2024-04-02T12:25:00Z"/>
                <w:rFonts w:ascii="Times New Roman" w:hAnsi="Times New Roman" w:cs="Times New Roman"/>
                <w:sz w:val="20"/>
                <w:szCs w:val="20"/>
                <w:lang w:val="en-US" w:bidi="hi-IN"/>
              </w:rPr>
              <w:pPrChange w:id="3098" w:author="hp" w:date="2024-04-05T14:26:00Z">
                <w:pPr>
                  <w:framePr w:hSpace="180" w:wrap="around" w:vAnchor="text" w:hAnchor="margin" w:xAlign="center" w:y="-225"/>
                  <w:autoSpaceDE w:val="0"/>
                  <w:autoSpaceDN w:val="0"/>
                  <w:adjustRightInd w:val="0"/>
                  <w:jc w:val="center"/>
                </w:pPr>
              </w:pPrChange>
            </w:pPr>
            <w:ins w:id="3099" w:author="hp" w:date="2024-04-02T12:25:00Z">
              <w:r w:rsidRPr="00831B23">
                <w:rPr>
                  <w:rFonts w:ascii="Times New Roman" w:hAnsi="Times New Roman" w:cs="Times New Roman"/>
                  <w:sz w:val="20"/>
                  <w:szCs w:val="20"/>
                  <w:lang w:val="en-US" w:bidi="hi-IN"/>
                </w:rPr>
                <w:t>2.25</w:t>
              </w:r>
            </w:ins>
          </w:p>
          <w:p w14:paraId="14CDD475" w14:textId="77777777" w:rsidR="00625D4D" w:rsidRPr="00831B23" w:rsidRDefault="00625D4D">
            <w:pPr>
              <w:autoSpaceDE w:val="0"/>
              <w:autoSpaceDN w:val="0"/>
              <w:adjustRightInd w:val="0"/>
              <w:spacing w:after="120"/>
              <w:jc w:val="center"/>
              <w:rPr>
                <w:ins w:id="3100" w:author="hp" w:date="2024-04-02T12:25:00Z"/>
                <w:rFonts w:ascii="Times New Roman" w:hAnsi="Times New Roman" w:cs="Times New Roman"/>
                <w:sz w:val="20"/>
                <w:szCs w:val="20"/>
                <w:lang w:val="en-US" w:bidi="hi-IN"/>
              </w:rPr>
              <w:pPrChange w:id="3101" w:author="hp" w:date="2024-04-05T14:26:00Z">
                <w:pPr>
                  <w:framePr w:hSpace="180" w:wrap="around" w:vAnchor="text" w:hAnchor="margin" w:xAlign="center" w:y="-225"/>
                  <w:autoSpaceDE w:val="0"/>
                  <w:autoSpaceDN w:val="0"/>
                  <w:adjustRightInd w:val="0"/>
                  <w:jc w:val="center"/>
                </w:pPr>
              </w:pPrChange>
            </w:pPr>
            <w:ins w:id="3102" w:author="hp" w:date="2024-04-02T12:25:00Z">
              <w:r w:rsidRPr="00831B23">
                <w:rPr>
                  <w:rFonts w:ascii="Times New Roman" w:hAnsi="Times New Roman" w:cs="Times New Roman"/>
                  <w:sz w:val="20"/>
                  <w:szCs w:val="20"/>
                  <w:lang w:val="en-US" w:bidi="hi-IN"/>
                </w:rPr>
                <w:t>2.25</w:t>
              </w:r>
            </w:ins>
          </w:p>
        </w:tc>
        <w:tc>
          <w:tcPr>
            <w:tcW w:w="990" w:type="dxa"/>
            <w:gridSpan w:val="2"/>
            <w:tcPrChange w:id="3103" w:author="hp" w:date="2024-04-05T14:31:00Z">
              <w:tcPr>
                <w:tcW w:w="990" w:type="dxa"/>
                <w:gridSpan w:val="2"/>
              </w:tcPr>
            </w:tcPrChange>
          </w:tcPr>
          <w:p w14:paraId="375C5868" w14:textId="77777777" w:rsidR="00625D4D" w:rsidRPr="00831B23" w:rsidRDefault="00625D4D">
            <w:pPr>
              <w:autoSpaceDE w:val="0"/>
              <w:autoSpaceDN w:val="0"/>
              <w:adjustRightInd w:val="0"/>
              <w:spacing w:after="120"/>
              <w:jc w:val="center"/>
              <w:rPr>
                <w:ins w:id="3104" w:author="hp" w:date="2024-04-02T12:25:00Z"/>
                <w:rFonts w:ascii="Times New Roman" w:hAnsi="Times New Roman" w:cs="Times New Roman"/>
                <w:sz w:val="20"/>
                <w:szCs w:val="20"/>
                <w:lang w:val="en-US" w:bidi="hi-IN"/>
              </w:rPr>
              <w:pPrChange w:id="3105" w:author="hp" w:date="2024-04-05T14:26:00Z">
                <w:pPr>
                  <w:framePr w:hSpace="180" w:wrap="around" w:vAnchor="text" w:hAnchor="margin" w:xAlign="center" w:y="-225"/>
                  <w:autoSpaceDE w:val="0"/>
                  <w:autoSpaceDN w:val="0"/>
                  <w:adjustRightInd w:val="0"/>
                  <w:jc w:val="center"/>
                </w:pPr>
              </w:pPrChange>
            </w:pPr>
            <w:ins w:id="3106" w:author="hp" w:date="2024-04-02T12:25:00Z">
              <w:r w:rsidRPr="00831B23">
                <w:rPr>
                  <w:rFonts w:ascii="Times New Roman" w:hAnsi="Times New Roman" w:cs="Times New Roman"/>
                  <w:sz w:val="20"/>
                  <w:szCs w:val="20"/>
                  <w:lang w:val="en-US" w:bidi="hi-IN"/>
                </w:rPr>
                <w:t>13.099</w:t>
              </w:r>
            </w:ins>
          </w:p>
          <w:p w14:paraId="6CB867B1" w14:textId="77777777" w:rsidR="00625D4D" w:rsidRPr="00831B23" w:rsidRDefault="00625D4D">
            <w:pPr>
              <w:autoSpaceDE w:val="0"/>
              <w:autoSpaceDN w:val="0"/>
              <w:adjustRightInd w:val="0"/>
              <w:spacing w:after="120"/>
              <w:jc w:val="center"/>
              <w:rPr>
                <w:ins w:id="3107" w:author="hp" w:date="2024-04-02T12:25:00Z"/>
                <w:rFonts w:ascii="Times New Roman" w:hAnsi="Times New Roman" w:cs="Times New Roman"/>
                <w:sz w:val="20"/>
                <w:szCs w:val="20"/>
                <w:lang w:val="en-US" w:bidi="hi-IN"/>
              </w:rPr>
              <w:pPrChange w:id="3108" w:author="hp" w:date="2024-04-05T14:26:00Z">
                <w:pPr>
                  <w:framePr w:hSpace="180" w:wrap="around" w:vAnchor="text" w:hAnchor="margin" w:xAlign="center" w:y="-225"/>
                  <w:autoSpaceDE w:val="0"/>
                  <w:autoSpaceDN w:val="0"/>
                  <w:adjustRightInd w:val="0"/>
                  <w:jc w:val="center"/>
                </w:pPr>
              </w:pPrChange>
            </w:pPr>
            <w:ins w:id="3109" w:author="hp" w:date="2024-04-02T12:25:00Z">
              <w:r w:rsidRPr="00831B23">
                <w:rPr>
                  <w:rFonts w:ascii="Times New Roman" w:hAnsi="Times New Roman" w:cs="Times New Roman"/>
                  <w:sz w:val="20"/>
                  <w:szCs w:val="20"/>
                  <w:lang w:val="en-US" w:bidi="hi-IN"/>
                </w:rPr>
                <w:t>15.276</w:t>
              </w:r>
            </w:ins>
          </w:p>
        </w:tc>
        <w:tc>
          <w:tcPr>
            <w:tcW w:w="861" w:type="dxa"/>
            <w:gridSpan w:val="2"/>
            <w:tcPrChange w:id="3110" w:author="hp" w:date="2024-04-05T14:31:00Z">
              <w:tcPr>
                <w:tcW w:w="720" w:type="dxa"/>
                <w:gridSpan w:val="2"/>
              </w:tcPr>
            </w:tcPrChange>
          </w:tcPr>
          <w:p w14:paraId="796EF04D" w14:textId="77777777" w:rsidR="00625D4D" w:rsidRPr="00831B23" w:rsidRDefault="00625D4D">
            <w:pPr>
              <w:autoSpaceDE w:val="0"/>
              <w:autoSpaceDN w:val="0"/>
              <w:adjustRightInd w:val="0"/>
              <w:spacing w:after="120"/>
              <w:jc w:val="center"/>
              <w:rPr>
                <w:ins w:id="3111" w:author="hp" w:date="2024-04-02T12:25:00Z"/>
                <w:rFonts w:ascii="Times New Roman" w:hAnsi="Times New Roman" w:cs="Times New Roman"/>
                <w:sz w:val="20"/>
                <w:szCs w:val="20"/>
                <w:lang w:val="en-US" w:bidi="hi-IN"/>
              </w:rPr>
              <w:pPrChange w:id="3112" w:author="hp" w:date="2024-04-05T14:26:00Z">
                <w:pPr>
                  <w:framePr w:hSpace="180" w:wrap="around" w:vAnchor="text" w:hAnchor="margin" w:xAlign="center" w:y="-225"/>
                  <w:autoSpaceDE w:val="0"/>
                  <w:autoSpaceDN w:val="0"/>
                  <w:adjustRightInd w:val="0"/>
                  <w:jc w:val="center"/>
                </w:pPr>
              </w:pPrChange>
            </w:pPr>
            <w:ins w:id="3113" w:author="hp" w:date="2024-04-02T12:25:00Z">
              <w:r w:rsidRPr="00831B23">
                <w:rPr>
                  <w:rFonts w:ascii="Times New Roman" w:hAnsi="Times New Roman" w:cs="Times New Roman"/>
                  <w:sz w:val="20"/>
                  <w:szCs w:val="20"/>
                  <w:lang w:val="en-US" w:bidi="hi-IN"/>
                </w:rPr>
                <w:t>2.08</w:t>
              </w:r>
            </w:ins>
          </w:p>
          <w:p w14:paraId="3005B5AE" w14:textId="77777777" w:rsidR="00625D4D" w:rsidRPr="00831B23" w:rsidRDefault="00625D4D">
            <w:pPr>
              <w:autoSpaceDE w:val="0"/>
              <w:autoSpaceDN w:val="0"/>
              <w:adjustRightInd w:val="0"/>
              <w:spacing w:after="120"/>
              <w:jc w:val="center"/>
              <w:rPr>
                <w:ins w:id="3114" w:author="hp" w:date="2024-04-02T12:25:00Z"/>
                <w:rFonts w:ascii="Times New Roman" w:hAnsi="Times New Roman" w:cs="Times New Roman"/>
                <w:sz w:val="20"/>
                <w:szCs w:val="20"/>
                <w:lang w:val="en-US" w:bidi="hi-IN"/>
              </w:rPr>
              <w:pPrChange w:id="3115" w:author="hp" w:date="2024-04-05T14:26:00Z">
                <w:pPr>
                  <w:framePr w:hSpace="180" w:wrap="around" w:vAnchor="text" w:hAnchor="margin" w:xAlign="center" w:y="-225"/>
                  <w:autoSpaceDE w:val="0"/>
                  <w:autoSpaceDN w:val="0"/>
                  <w:adjustRightInd w:val="0"/>
                  <w:jc w:val="center"/>
                </w:pPr>
              </w:pPrChange>
            </w:pPr>
            <w:ins w:id="3116" w:author="hp" w:date="2024-04-02T12:25:00Z">
              <w:r w:rsidRPr="00831B23">
                <w:rPr>
                  <w:rFonts w:ascii="Times New Roman" w:hAnsi="Times New Roman" w:cs="Times New Roman"/>
                  <w:sz w:val="20"/>
                  <w:szCs w:val="20"/>
                  <w:lang w:val="en-US" w:bidi="hi-IN"/>
                </w:rPr>
                <w:t>1.72</w:t>
              </w:r>
            </w:ins>
          </w:p>
        </w:tc>
        <w:tc>
          <w:tcPr>
            <w:tcW w:w="630" w:type="dxa"/>
            <w:tcPrChange w:id="3117" w:author="hp" w:date="2024-04-05T14:31:00Z">
              <w:tcPr>
                <w:tcW w:w="630" w:type="dxa"/>
                <w:gridSpan w:val="2"/>
              </w:tcPr>
            </w:tcPrChange>
          </w:tcPr>
          <w:p w14:paraId="6617A9DA" w14:textId="77777777" w:rsidR="00625D4D" w:rsidRPr="00831B23" w:rsidRDefault="00625D4D">
            <w:pPr>
              <w:autoSpaceDE w:val="0"/>
              <w:autoSpaceDN w:val="0"/>
              <w:adjustRightInd w:val="0"/>
              <w:spacing w:after="120"/>
              <w:jc w:val="center"/>
              <w:rPr>
                <w:ins w:id="3118" w:author="hp" w:date="2024-04-02T12:25:00Z"/>
                <w:rFonts w:ascii="Times New Roman" w:hAnsi="Times New Roman" w:cs="Times New Roman"/>
                <w:sz w:val="20"/>
                <w:szCs w:val="20"/>
                <w:lang w:val="en-US" w:bidi="hi-IN"/>
              </w:rPr>
              <w:pPrChange w:id="3119" w:author="hp" w:date="2024-04-05T14:26:00Z">
                <w:pPr>
                  <w:framePr w:hSpace="180" w:wrap="around" w:vAnchor="text" w:hAnchor="margin" w:xAlign="center" w:y="-225"/>
                  <w:autoSpaceDE w:val="0"/>
                  <w:autoSpaceDN w:val="0"/>
                  <w:adjustRightInd w:val="0"/>
                  <w:jc w:val="center"/>
                </w:pPr>
              </w:pPrChange>
            </w:pPr>
            <w:ins w:id="3120" w:author="hp" w:date="2024-04-02T12:25:00Z">
              <w:r w:rsidRPr="00831B23">
                <w:rPr>
                  <w:rFonts w:ascii="Times New Roman" w:hAnsi="Times New Roman" w:cs="Times New Roman"/>
                  <w:sz w:val="20"/>
                  <w:szCs w:val="20"/>
                  <w:lang w:val="en-US" w:bidi="hi-IN"/>
                </w:rPr>
                <w:t>2.50</w:t>
              </w:r>
            </w:ins>
          </w:p>
          <w:p w14:paraId="34DC01A3" w14:textId="77777777" w:rsidR="00625D4D" w:rsidRPr="00831B23" w:rsidRDefault="00625D4D">
            <w:pPr>
              <w:autoSpaceDE w:val="0"/>
              <w:autoSpaceDN w:val="0"/>
              <w:adjustRightInd w:val="0"/>
              <w:spacing w:after="120"/>
              <w:jc w:val="center"/>
              <w:rPr>
                <w:ins w:id="3121" w:author="hp" w:date="2024-04-02T12:25:00Z"/>
                <w:rFonts w:ascii="Times New Roman" w:hAnsi="Times New Roman" w:cs="Times New Roman"/>
                <w:sz w:val="20"/>
                <w:szCs w:val="20"/>
                <w:lang w:val="en-US" w:bidi="hi-IN"/>
              </w:rPr>
              <w:pPrChange w:id="3122" w:author="hp" w:date="2024-04-05T14:26:00Z">
                <w:pPr>
                  <w:framePr w:hSpace="180" w:wrap="around" w:vAnchor="text" w:hAnchor="margin" w:xAlign="center" w:y="-225"/>
                  <w:autoSpaceDE w:val="0"/>
                  <w:autoSpaceDN w:val="0"/>
                  <w:adjustRightInd w:val="0"/>
                  <w:jc w:val="center"/>
                </w:pPr>
              </w:pPrChange>
            </w:pPr>
            <w:ins w:id="3123" w:author="hp" w:date="2024-04-02T12:25:00Z">
              <w:r w:rsidRPr="00831B23">
                <w:rPr>
                  <w:rFonts w:ascii="Times New Roman" w:hAnsi="Times New Roman" w:cs="Times New Roman"/>
                  <w:sz w:val="20"/>
                  <w:szCs w:val="20"/>
                  <w:lang w:val="en-US" w:bidi="hi-IN"/>
                </w:rPr>
                <w:t>3.00</w:t>
              </w:r>
            </w:ins>
          </w:p>
        </w:tc>
        <w:tc>
          <w:tcPr>
            <w:tcW w:w="900" w:type="dxa"/>
            <w:tcPrChange w:id="3124" w:author="hp" w:date="2024-04-05T14:31:00Z">
              <w:tcPr>
                <w:tcW w:w="900" w:type="dxa"/>
                <w:gridSpan w:val="2"/>
              </w:tcPr>
            </w:tcPrChange>
          </w:tcPr>
          <w:p w14:paraId="7737A433" w14:textId="77777777" w:rsidR="00625D4D" w:rsidRPr="00831B23" w:rsidRDefault="00625D4D">
            <w:pPr>
              <w:autoSpaceDE w:val="0"/>
              <w:autoSpaceDN w:val="0"/>
              <w:adjustRightInd w:val="0"/>
              <w:spacing w:after="120"/>
              <w:jc w:val="center"/>
              <w:rPr>
                <w:ins w:id="3125" w:author="hp" w:date="2024-04-02T12:25:00Z"/>
                <w:rFonts w:ascii="Times New Roman" w:hAnsi="Times New Roman" w:cs="Times New Roman"/>
                <w:sz w:val="20"/>
                <w:szCs w:val="20"/>
                <w:lang w:val="en-US" w:bidi="hi-IN"/>
              </w:rPr>
              <w:pPrChange w:id="3126" w:author="hp" w:date="2024-04-05T14:26:00Z">
                <w:pPr>
                  <w:framePr w:hSpace="180" w:wrap="around" w:vAnchor="text" w:hAnchor="margin" w:xAlign="center" w:y="-225"/>
                  <w:autoSpaceDE w:val="0"/>
                  <w:autoSpaceDN w:val="0"/>
                  <w:adjustRightInd w:val="0"/>
                  <w:jc w:val="center"/>
                </w:pPr>
              </w:pPrChange>
            </w:pPr>
            <w:ins w:id="3127" w:author="hp" w:date="2024-04-02T12:25:00Z">
              <w:r w:rsidRPr="00831B23">
                <w:rPr>
                  <w:rFonts w:ascii="Times New Roman" w:hAnsi="Times New Roman" w:cs="Times New Roman"/>
                  <w:sz w:val="20"/>
                  <w:szCs w:val="20"/>
                  <w:lang w:val="en-US" w:bidi="hi-IN"/>
                </w:rPr>
                <w:t>20.360</w:t>
              </w:r>
            </w:ins>
          </w:p>
          <w:p w14:paraId="2CA33E80" w14:textId="77777777" w:rsidR="00625D4D" w:rsidRPr="00831B23" w:rsidRDefault="00625D4D">
            <w:pPr>
              <w:autoSpaceDE w:val="0"/>
              <w:autoSpaceDN w:val="0"/>
              <w:adjustRightInd w:val="0"/>
              <w:spacing w:after="120"/>
              <w:jc w:val="center"/>
              <w:rPr>
                <w:ins w:id="3128" w:author="hp" w:date="2024-04-02T12:25:00Z"/>
                <w:rFonts w:ascii="Times New Roman" w:hAnsi="Times New Roman" w:cs="Times New Roman"/>
                <w:sz w:val="20"/>
                <w:szCs w:val="20"/>
                <w:lang w:val="en-US" w:bidi="hi-IN"/>
              </w:rPr>
              <w:pPrChange w:id="3129" w:author="hp" w:date="2024-04-05T14:26:00Z">
                <w:pPr>
                  <w:framePr w:hSpace="180" w:wrap="around" w:vAnchor="text" w:hAnchor="margin" w:xAlign="center" w:y="-225"/>
                  <w:autoSpaceDE w:val="0"/>
                  <w:autoSpaceDN w:val="0"/>
                  <w:adjustRightInd w:val="0"/>
                  <w:jc w:val="center"/>
                </w:pPr>
              </w:pPrChange>
            </w:pPr>
            <w:ins w:id="3130" w:author="hp" w:date="2024-04-02T12:25:00Z">
              <w:r w:rsidRPr="00831B23">
                <w:rPr>
                  <w:rFonts w:ascii="Times New Roman" w:hAnsi="Times New Roman" w:cs="Times New Roman"/>
                  <w:sz w:val="20"/>
                  <w:szCs w:val="20"/>
                  <w:lang w:val="en-US" w:bidi="hi-IN"/>
                </w:rPr>
                <w:t>23.602</w:t>
              </w:r>
            </w:ins>
          </w:p>
        </w:tc>
        <w:tc>
          <w:tcPr>
            <w:tcW w:w="630" w:type="dxa"/>
            <w:gridSpan w:val="2"/>
            <w:tcPrChange w:id="3131" w:author="hp" w:date="2024-04-05T14:31:00Z">
              <w:tcPr>
                <w:tcW w:w="630" w:type="dxa"/>
                <w:gridSpan w:val="2"/>
              </w:tcPr>
            </w:tcPrChange>
          </w:tcPr>
          <w:p w14:paraId="0DA185A7" w14:textId="77777777" w:rsidR="00625D4D" w:rsidRPr="00831B23" w:rsidRDefault="00625D4D">
            <w:pPr>
              <w:autoSpaceDE w:val="0"/>
              <w:autoSpaceDN w:val="0"/>
              <w:adjustRightInd w:val="0"/>
              <w:spacing w:after="120"/>
              <w:jc w:val="center"/>
              <w:rPr>
                <w:ins w:id="3132" w:author="hp" w:date="2024-04-02T12:25:00Z"/>
                <w:rFonts w:ascii="Times New Roman" w:hAnsi="Times New Roman" w:cs="Times New Roman"/>
                <w:sz w:val="20"/>
                <w:szCs w:val="20"/>
                <w:lang w:val="en-US" w:bidi="hi-IN"/>
              </w:rPr>
              <w:pPrChange w:id="3133" w:author="hp" w:date="2024-04-05T14:26:00Z">
                <w:pPr>
                  <w:framePr w:hSpace="180" w:wrap="around" w:vAnchor="text" w:hAnchor="margin" w:xAlign="center" w:y="-225"/>
                  <w:autoSpaceDE w:val="0"/>
                  <w:autoSpaceDN w:val="0"/>
                  <w:adjustRightInd w:val="0"/>
                  <w:jc w:val="center"/>
                </w:pPr>
              </w:pPrChange>
            </w:pPr>
            <w:ins w:id="3134" w:author="hp" w:date="2024-04-02T12:25:00Z">
              <w:r w:rsidRPr="00831B23">
                <w:rPr>
                  <w:rFonts w:ascii="Times New Roman" w:hAnsi="Times New Roman" w:cs="Times New Roman"/>
                  <w:sz w:val="20"/>
                  <w:szCs w:val="20"/>
                  <w:lang w:val="en-US" w:bidi="hi-IN"/>
                </w:rPr>
                <w:t>1.38</w:t>
              </w:r>
            </w:ins>
          </w:p>
          <w:p w14:paraId="08910048" w14:textId="77777777" w:rsidR="00625D4D" w:rsidRPr="00831B23" w:rsidRDefault="00625D4D">
            <w:pPr>
              <w:autoSpaceDE w:val="0"/>
              <w:autoSpaceDN w:val="0"/>
              <w:adjustRightInd w:val="0"/>
              <w:spacing w:after="120"/>
              <w:jc w:val="center"/>
              <w:rPr>
                <w:ins w:id="3135" w:author="hp" w:date="2024-04-02T12:25:00Z"/>
                <w:rFonts w:ascii="Times New Roman" w:hAnsi="Times New Roman" w:cs="Times New Roman"/>
                <w:sz w:val="20"/>
                <w:szCs w:val="20"/>
                <w:lang w:val="en-US" w:bidi="hi-IN"/>
              </w:rPr>
              <w:pPrChange w:id="3136" w:author="hp" w:date="2024-04-05T14:26:00Z">
                <w:pPr>
                  <w:framePr w:hSpace="180" w:wrap="around" w:vAnchor="text" w:hAnchor="margin" w:xAlign="center" w:y="-225"/>
                  <w:autoSpaceDE w:val="0"/>
                  <w:autoSpaceDN w:val="0"/>
                  <w:adjustRightInd w:val="0"/>
                  <w:jc w:val="center"/>
                </w:pPr>
              </w:pPrChange>
            </w:pPr>
            <w:ins w:id="3137" w:author="hp" w:date="2024-04-02T12:25:00Z">
              <w:r w:rsidRPr="00831B23">
                <w:rPr>
                  <w:rFonts w:ascii="Times New Roman" w:hAnsi="Times New Roman" w:cs="Times New Roman"/>
                  <w:sz w:val="20"/>
                  <w:szCs w:val="20"/>
                  <w:lang w:val="en-US" w:bidi="hi-IN"/>
                </w:rPr>
                <w:t>1.28</w:t>
              </w:r>
            </w:ins>
          </w:p>
        </w:tc>
        <w:tc>
          <w:tcPr>
            <w:tcW w:w="450" w:type="dxa"/>
            <w:tcPrChange w:id="3138" w:author="hp" w:date="2024-04-05T14:31:00Z">
              <w:tcPr>
                <w:tcW w:w="461" w:type="dxa"/>
                <w:gridSpan w:val="2"/>
              </w:tcPr>
            </w:tcPrChange>
          </w:tcPr>
          <w:p w14:paraId="3DC48EDE" w14:textId="77777777" w:rsidR="00625D4D" w:rsidRPr="00831B23" w:rsidRDefault="00625D4D">
            <w:pPr>
              <w:autoSpaceDE w:val="0"/>
              <w:autoSpaceDN w:val="0"/>
              <w:adjustRightInd w:val="0"/>
              <w:spacing w:after="120"/>
              <w:jc w:val="center"/>
              <w:rPr>
                <w:ins w:id="3139" w:author="hp" w:date="2024-04-02T12:25:00Z"/>
                <w:rFonts w:ascii="Times New Roman" w:hAnsi="Times New Roman" w:cs="Times New Roman"/>
                <w:sz w:val="20"/>
                <w:szCs w:val="20"/>
                <w:lang w:val="en-US" w:bidi="hi-IN"/>
              </w:rPr>
              <w:pPrChange w:id="3140" w:author="hp" w:date="2024-04-05T14:26:00Z">
                <w:pPr>
                  <w:framePr w:hSpace="180" w:wrap="around" w:vAnchor="text" w:hAnchor="margin" w:xAlign="center" w:y="-225"/>
                  <w:autoSpaceDE w:val="0"/>
                  <w:autoSpaceDN w:val="0"/>
                  <w:adjustRightInd w:val="0"/>
                  <w:jc w:val="center"/>
                </w:pPr>
              </w:pPrChange>
            </w:pPr>
            <w:ins w:id="3141" w:author="hp" w:date="2024-04-02T12:25:00Z">
              <w:r w:rsidRPr="00831B23">
                <w:rPr>
                  <w:rFonts w:ascii="Times New Roman" w:hAnsi="Times New Roman" w:cs="Times New Roman"/>
                  <w:sz w:val="20"/>
                  <w:szCs w:val="20"/>
                  <w:lang w:val="en-US" w:bidi="hi-IN"/>
                </w:rPr>
                <w:t>3</w:t>
              </w:r>
            </w:ins>
          </w:p>
          <w:p w14:paraId="38A9A3C7" w14:textId="77777777" w:rsidR="00625D4D" w:rsidRPr="00831B23" w:rsidRDefault="00625D4D">
            <w:pPr>
              <w:autoSpaceDE w:val="0"/>
              <w:autoSpaceDN w:val="0"/>
              <w:adjustRightInd w:val="0"/>
              <w:spacing w:after="120"/>
              <w:jc w:val="center"/>
              <w:rPr>
                <w:ins w:id="3142" w:author="hp" w:date="2024-04-02T12:25:00Z"/>
                <w:rFonts w:ascii="Times New Roman" w:hAnsi="Times New Roman" w:cs="Times New Roman"/>
                <w:sz w:val="20"/>
                <w:szCs w:val="20"/>
                <w:lang w:val="en-US" w:bidi="hi-IN"/>
              </w:rPr>
              <w:pPrChange w:id="3143" w:author="hp" w:date="2024-04-05T14:26:00Z">
                <w:pPr>
                  <w:framePr w:hSpace="180" w:wrap="around" w:vAnchor="text" w:hAnchor="margin" w:xAlign="center" w:y="-225"/>
                  <w:autoSpaceDE w:val="0"/>
                  <w:autoSpaceDN w:val="0"/>
                  <w:adjustRightInd w:val="0"/>
                  <w:jc w:val="center"/>
                </w:pPr>
              </w:pPrChange>
            </w:pPr>
            <w:ins w:id="3144" w:author="hp" w:date="2024-04-02T12:25:00Z">
              <w:r w:rsidRPr="00831B23">
                <w:rPr>
                  <w:rFonts w:ascii="Times New Roman" w:hAnsi="Times New Roman" w:cs="Times New Roman"/>
                  <w:sz w:val="20"/>
                  <w:szCs w:val="20"/>
                  <w:lang w:val="en-US" w:bidi="hi-IN"/>
                </w:rPr>
                <w:t>3</w:t>
              </w:r>
            </w:ins>
          </w:p>
        </w:tc>
        <w:tc>
          <w:tcPr>
            <w:tcW w:w="1260" w:type="dxa"/>
            <w:tcPrChange w:id="3145" w:author="hp" w:date="2024-04-05T14:31:00Z">
              <w:tcPr>
                <w:tcW w:w="1390" w:type="dxa"/>
                <w:gridSpan w:val="2"/>
              </w:tcPr>
            </w:tcPrChange>
          </w:tcPr>
          <w:p w14:paraId="5EFCEDEC" w14:textId="77777777" w:rsidR="00625D4D" w:rsidRPr="00831B23" w:rsidRDefault="00625D4D">
            <w:pPr>
              <w:autoSpaceDE w:val="0"/>
              <w:autoSpaceDN w:val="0"/>
              <w:adjustRightInd w:val="0"/>
              <w:spacing w:after="120"/>
              <w:jc w:val="center"/>
              <w:rPr>
                <w:ins w:id="3146" w:author="hp" w:date="2024-04-02T12:25:00Z"/>
                <w:rFonts w:ascii="Times New Roman" w:hAnsi="Times New Roman" w:cs="Times New Roman"/>
                <w:sz w:val="20"/>
                <w:szCs w:val="20"/>
                <w:lang w:val="en-US" w:bidi="hi-IN"/>
              </w:rPr>
              <w:pPrChange w:id="3147" w:author="hp" w:date="2024-04-05T14:26:00Z">
                <w:pPr>
                  <w:framePr w:hSpace="180" w:wrap="around" w:vAnchor="text" w:hAnchor="margin" w:xAlign="center" w:y="-225"/>
                  <w:autoSpaceDE w:val="0"/>
                  <w:autoSpaceDN w:val="0"/>
                  <w:adjustRightInd w:val="0"/>
                  <w:jc w:val="center"/>
                </w:pPr>
              </w:pPrChange>
            </w:pPr>
            <w:ins w:id="3148" w:author="hp" w:date="2024-04-02T12:25:00Z">
              <w:r w:rsidRPr="00831B23">
                <w:rPr>
                  <w:rFonts w:ascii="Times New Roman" w:hAnsi="Times New Roman" w:cs="Times New Roman"/>
                  <w:sz w:val="20"/>
                  <w:szCs w:val="20"/>
                  <w:lang w:val="en-US" w:bidi="hi-IN"/>
                </w:rPr>
                <w:t>9.446</w:t>
              </w:r>
            </w:ins>
          </w:p>
          <w:p w14:paraId="28404E67" w14:textId="77777777" w:rsidR="00625D4D" w:rsidRPr="00831B23" w:rsidRDefault="00625D4D">
            <w:pPr>
              <w:autoSpaceDE w:val="0"/>
              <w:autoSpaceDN w:val="0"/>
              <w:adjustRightInd w:val="0"/>
              <w:spacing w:after="120"/>
              <w:jc w:val="center"/>
              <w:rPr>
                <w:ins w:id="3149" w:author="hp" w:date="2024-04-02T12:25:00Z"/>
                <w:rFonts w:ascii="Times New Roman" w:hAnsi="Times New Roman" w:cs="Times New Roman"/>
                <w:sz w:val="20"/>
                <w:szCs w:val="20"/>
                <w:lang w:val="en-US" w:bidi="hi-IN"/>
              </w:rPr>
              <w:pPrChange w:id="3150" w:author="hp" w:date="2024-04-05T14:26:00Z">
                <w:pPr>
                  <w:framePr w:hSpace="180" w:wrap="around" w:vAnchor="text" w:hAnchor="margin" w:xAlign="center" w:y="-225"/>
                  <w:autoSpaceDE w:val="0"/>
                  <w:autoSpaceDN w:val="0"/>
                  <w:adjustRightInd w:val="0"/>
                  <w:jc w:val="center"/>
                </w:pPr>
              </w:pPrChange>
            </w:pPr>
            <w:ins w:id="3151" w:author="hp" w:date="2024-04-02T12:25:00Z">
              <w:r w:rsidRPr="00831B23">
                <w:rPr>
                  <w:rFonts w:ascii="Times New Roman" w:hAnsi="Times New Roman" w:cs="Times New Roman"/>
                  <w:sz w:val="20"/>
                  <w:szCs w:val="20"/>
                  <w:lang w:val="en-US" w:bidi="hi-IN"/>
                </w:rPr>
                <w:t>9.876</w:t>
              </w:r>
            </w:ins>
          </w:p>
        </w:tc>
      </w:tr>
      <w:tr w:rsidR="00625D4D" w:rsidRPr="00831B23" w14:paraId="1FAE9921" w14:textId="77777777" w:rsidTr="00A82ACC">
        <w:tblPrEx>
          <w:tblPrExChange w:id="3152" w:author="hp" w:date="2024-04-05T14:31:00Z">
            <w:tblPrEx>
              <w:tblW w:w="14845" w:type="dxa"/>
            </w:tblPrEx>
          </w:tblPrExChange>
        </w:tblPrEx>
        <w:trPr>
          <w:trHeight w:val="323"/>
          <w:ins w:id="3153" w:author="hp" w:date="2024-04-02T12:25:00Z"/>
          <w:trPrChange w:id="3154" w:author="hp" w:date="2024-04-05T14:31:00Z">
            <w:trPr>
              <w:trHeight w:val="323"/>
            </w:trPr>
          </w:trPrChange>
        </w:trPr>
        <w:tc>
          <w:tcPr>
            <w:tcW w:w="895" w:type="dxa"/>
            <w:tcPrChange w:id="3155" w:author="hp" w:date="2024-04-05T14:31:00Z">
              <w:tcPr>
                <w:tcW w:w="1260" w:type="dxa"/>
                <w:gridSpan w:val="2"/>
              </w:tcPr>
            </w:tcPrChange>
          </w:tcPr>
          <w:p w14:paraId="6A835876" w14:textId="77777777" w:rsidR="00625D4D" w:rsidRPr="00831B23" w:rsidRDefault="00625D4D">
            <w:pPr>
              <w:pStyle w:val="ListParagraph"/>
              <w:numPr>
                <w:ilvl w:val="0"/>
                <w:numId w:val="9"/>
              </w:numPr>
              <w:autoSpaceDE w:val="0"/>
              <w:autoSpaceDN w:val="0"/>
              <w:adjustRightInd w:val="0"/>
              <w:spacing w:after="120"/>
              <w:jc w:val="center"/>
              <w:rPr>
                <w:ins w:id="3156" w:author="hp" w:date="2024-04-02T13:02:00Z"/>
                <w:rFonts w:ascii="Times New Roman" w:hAnsi="Times New Roman" w:cs="Times New Roman"/>
                <w:sz w:val="20"/>
                <w:szCs w:val="20"/>
                <w:lang w:val="en-US" w:bidi="hi-IN"/>
                <w:rPrChange w:id="3157" w:author="hp" w:date="2024-04-05T12:37:00Z">
                  <w:rPr>
                    <w:ins w:id="3158" w:author="hp" w:date="2024-04-02T13:02:00Z"/>
                    <w:lang w:val="en-US" w:bidi="hi-IN"/>
                  </w:rPr>
                </w:rPrChange>
              </w:rPr>
              <w:pPrChange w:id="3159" w:author="hp" w:date="2024-04-05T14:26:00Z">
                <w:pPr>
                  <w:framePr w:hSpace="180" w:wrap="around" w:vAnchor="text" w:hAnchor="margin" w:xAlign="center" w:y="-225"/>
                  <w:autoSpaceDE w:val="0"/>
                  <w:autoSpaceDN w:val="0"/>
                  <w:adjustRightInd w:val="0"/>
                  <w:jc w:val="center"/>
                </w:pPr>
              </w:pPrChange>
            </w:pPr>
          </w:p>
        </w:tc>
        <w:tc>
          <w:tcPr>
            <w:tcW w:w="1625" w:type="dxa"/>
            <w:tcPrChange w:id="3160" w:author="hp" w:date="2024-04-05T14:31:00Z">
              <w:tcPr>
                <w:tcW w:w="1260" w:type="dxa"/>
              </w:tcPr>
            </w:tcPrChange>
          </w:tcPr>
          <w:p w14:paraId="4BE59097" w14:textId="32F39BC7" w:rsidR="00625D4D" w:rsidRPr="00DB4BBB" w:rsidRDefault="00625D4D">
            <w:pPr>
              <w:autoSpaceDE w:val="0"/>
              <w:autoSpaceDN w:val="0"/>
              <w:adjustRightInd w:val="0"/>
              <w:spacing w:after="120"/>
              <w:jc w:val="center"/>
              <w:rPr>
                <w:ins w:id="3161" w:author="hp" w:date="2024-04-02T12:25:00Z"/>
                <w:rFonts w:ascii="Times New Roman" w:hAnsi="Times New Roman" w:cs="Times New Roman"/>
                <w:sz w:val="20"/>
                <w:szCs w:val="20"/>
                <w:lang w:val="en-US" w:bidi="hi-IN"/>
              </w:rPr>
              <w:pPrChange w:id="3162" w:author="hp" w:date="2024-04-05T14:26:00Z">
                <w:pPr>
                  <w:framePr w:hSpace="180" w:wrap="around" w:vAnchor="text" w:hAnchor="margin" w:xAlign="center" w:y="-225"/>
                  <w:autoSpaceDE w:val="0"/>
                  <w:autoSpaceDN w:val="0"/>
                  <w:adjustRightInd w:val="0"/>
                  <w:jc w:val="center"/>
                </w:pPr>
              </w:pPrChange>
            </w:pPr>
            <w:ins w:id="3163" w:author="hp" w:date="2024-04-02T12:25:00Z">
              <w:r w:rsidRPr="00DB4BBB">
                <w:rPr>
                  <w:rFonts w:ascii="Times New Roman" w:hAnsi="Times New Roman" w:cs="Times New Roman"/>
                  <w:sz w:val="20"/>
                  <w:szCs w:val="20"/>
                  <w:lang w:val="en-US" w:bidi="hi-IN"/>
                </w:rPr>
                <w:t>22</w:t>
              </w:r>
            </w:ins>
            <w:ins w:id="3164" w:author="hp" w:date="2024-04-05T14:32:00Z">
              <w:r w:rsidR="00900EFD">
                <w:rPr>
                  <w:rFonts w:ascii="Times New Roman" w:hAnsi="Times New Roman" w:cs="Times New Roman"/>
                  <w:sz w:val="20"/>
                  <w:szCs w:val="20"/>
                  <w:lang w:val="en-US" w:bidi="hi-IN"/>
                </w:rPr>
                <w:t xml:space="preserve"> </w:t>
              </w:r>
            </w:ins>
            <w:ins w:id="3165" w:author="hp" w:date="2024-04-02T12:25:00Z">
              <w:r w:rsidRPr="00DB4BBB">
                <w:rPr>
                  <w:rFonts w:ascii="Times New Roman" w:hAnsi="Times New Roman" w:cs="Times New Roman"/>
                  <w:sz w:val="20"/>
                  <w:szCs w:val="20"/>
                  <w:lang w:val="en-US" w:bidi="hi-IN"/>
                </w:rPr>
                <w:t>×</w:t>
              </w:r>
            </w:ins>
            <w:ins w:id="3166" w:author="hp" w:date="2024-04-05T14:32:00Z">
              <w:r w:rsidR="00900EFD">
                <w:rPr>
                  <w:rFonts w:ascii="Times New Roman" w:hAnsi="Times New Roman" w:cs="Times New Roman"/>
                  <w:sz w:val="20"/>
                  <w:szCs w:val="20"/>
                  <w:lang w:val="en-US" w:bidi="hi-IN"/>
                </w:rPr>
                <w:t xml:space="preserve"> </w:t>
              </w:r>
            </w:ins>
            <w:ins w:id="3167" w:author="hp" w:date="2024-04-02T12:25:00Z">
              <w:r w:rsidRPr="00DB4BBB">
                <w:rPr>
                  <w:rFonts w:ascii="Times New Roman" w:hAnsi="Times New Roman" w:cs="Times New Roman"/>
                  <w:sz w:val="20"/>
                  <w:szCs w:val="20"/>
                  <w:lang w:val="en-US" w:bidi="hi-IN"/>
                </w:rPr>
                <w:t>19.5</w:t>
              </w:r>
            </w:ins>
          </w:p>
          <w:p w14:paraId="40E8D602" w14:textId="4CC010B1" w:rsidR="00625D4D" w:rsidRPr="00831B23" w:rsidRDefault="00625D4D">
            <w:pPr>
              <w:autoSpaceDE w:val="0"/>
              <w:autoSpaceDN w:val="0"/>
              <w:adjustRightInd w:val="0"/>
              <w:spacing w:after="120"/>
              <w:jc w:val="center"/>
              <w:rPr>
                <w:ins w:id="3168" w:author="hp" w:date="2024-04-02T12:25:00Z"/>
                <w:rFonts w:ascii="Times New Roman" w:hAnsi="Times New Roman" w:cs="Times New Roman"/>
                <w:sz w:val="20"/>
                <w:szCs w:val="20"/>
                <w:lang w:val="en-US" w:bidi="hi-IN"/>
              </w:rPr>
              <w:pPrChange w:id="3169" w:author="hp" w:date="2024-04-05T14:26:00Z">
                <w:pPr>
                  <w:framePr w:hSpace="180" w:wrap="around" w:vAnchor="text" w:hAnchor="margin" w:xAlign="center" w:y="-225"/>
                  <w:autoSpaceDE w:val="0"/>
                  <w:autoSpaceDN w:val="0"/>
                  <w:adjustRightInd w:val="0"/>
                  <w:jc w:val="center"/>
                </w:pPr>
              </w:pPrChange>
            </w:pPr>
            <w:ins w:id="3170" w:author="hp" w:date="2024-04-02T12:25:00Z">
              <w:r w:rsidRPr="00831B23">
                <w:rPr>
                  <w:rFonts w:ascii="Times New Roman" w:hAnsi="Times New Roman" w:cs="Times New Roman"/>
                  <w:sz w:val="20"/>
                  <w:szCs w:val="20"/>
                  <w:lang w:val="en-US" w:bidi="hi-IN"/>
                </w:rPr>
                <w:t>25</w:t>
              </w:r>
            </w:ins>
            <w:ins w:id="3171" w:author="hp" w:date="2024-04-05T14:32:00Z">
              <w:r w:rsidR="00900EFD">
                <w:rPr>
                  <w:rFonts w:ascii="Times New Roman" w:hAnsi="Times New Roman" w:cs="Times New Roman"/>
                  <w:sz w:val="20"/>
                  <w:szCs w:val="20"/>
                  <w:lang w:val="en-US" w:bidi="hi-IN"/>
                </w:rPr>
                <w:t xml:space="preserve"> </w:t>
              </w:r>
            </w:ins>
            <w:ins w:id="3172" w:author="hp" w:date="2024-04-02T12:25:00Z">
              <w:r w:rsidRPr="00831B23">
                <w:rPr>
                  <w:rFonts w:ascii="Times New Roman" w:hAnsi="Times New Roman" w:cs="Times New Roman"/>
                  <w:sz w:val="20"/>
                  <w:szCs w:val="20"/>
                  <w:lang w:val="en-US" w:bidi="hi-IN"/>
                </w:rPr>
                <w:t>×</w:t>
              </w:r>
            </w:ins>
            <w:ins w:id="3173" w:author="hp" w:date="2024-04-05T14:32:00Z">
              <w:r w:rsidR="00900EFD">
                <w:rPr>
                  <w:rFonts w:ascii="Times New Roman" w:hAnsi="Times New Roman" w:cs="Times New Roman"/>
                  <w:sz w:val="20"/>
                  <w:szCs w:val="20"/>
                  <w:lang w:val="en-US" w:bidi="hi-IN"/>
                </w:rPr>
                <w:t xml:space="preserve"> </w:t>
              </w:r>
            </w:ins>
            <w:ins w:id="3174" w:author="hp" w:date="2024-04-02T12:25:00Z">
              <w:r w:rsidRPr="00831B23">
                <w:rPr>
                  <w:rFonts w:ascii="Times New Roman" w:hAnsi="Times New Roman" w:cs="Times New Roman"/>
                  <w:sz w:val="20"/>
                  <w:szCs w:val="20"/>
                  <w:lang w:val="en-US" w:bidi="hi-IN"/>
                </w:rPr>
                <w:t>22.5</w:t>
              </w:r>
            </w:ins>
          </w:p>
        </w:tc>
        <w:tc>
          <w:tcPr>
            <w:tcW w:w="540" w:type="dxa"/>
            <w:tcPrChange w:id="3175" w:author="hp" w:date="2024-04-05T14:31:00Z">
              <w:tcPr>
                <w:tcW w:w="540" w:type="dxa"/>
              </w:tcPr>
            </w:tcPrChange>
          </w:tcPr>
          <w:p w14:paraId="3F66ECCF" w14:textId="77777777" w:rsidR="00625D4D" w:rsidRPr="00831B23" w:rsidRDefault="00625D4D">
            <w:pPr>
              <w:autoSpaceDE w:val="0"/>
              <w:autoSpaceDN w:val="0"/>
              <w:adjustRightInd w:val="0"/>
              <w:spacing w:after="120"/>
              <w:jc w:val="center"/>
              <w:rPr>
                <w:ins w:id="3176" w:author="hp" w:date="2024-04-02T12:25:00Z"/>
                <w:rFonts w:ascii="Times New Roman" w:hAnsi="Times New Roman" w:cs="Times New Roman"/>
                <w:sz w:val="20"/>
                <w:szCs w:val="20"/>
                <w:lang w:val="en-US" w:bidi="hi-IN"/>
              </w:rPr>
              <w:pPrChange w:id="3177" w:author="hp" w:date="2024-04-05T14:26:00Z">
                <w:pPr>
                  <w:framePr w:hSpace="180" w:wrap="around" w:vAnchor="text" w:hAnchor="margin" w:xAlign="center" w:y="-225"/>
                  <w:autoSpaceDE w:val="0"/>
                  <w:autoSpaceDN w:val="0"/>
                  <w:adjustRightInd w:val="0"/>
                  <w:jc w:val="center"/>
                </w:pPr>
              </w:pPrChange>
            </w:pPr>
            <w:ins w:id="3178" w:author="hp" w:date="2024-04-02T12:25:00Z">
              <w:r w:rsidRPr="00831B23">
                <w:rPr>
                  <w:rFonts w:ascii="Times New Roman" w:hAnsi="Times New Roman" w:cs="Times New Roman"/>
                  <w:sz w:val="20"/>
                  <w:szCs w:val="20"/>
                  <w:lang w:val="en-US" w:bidi="hi-IN"/>
                </w:rPr>
                <w:t>16</w:t>
              </w:r>
            </w:ins>
          </w:p>
          <w:p w14:paraId="6A97921F" w14:textId="77777777" w:rsidR="00625D4D" w:rsidRPr="00831B23" w:rsidRDefault="00625D4D">
            <w:pPr>
              <w:autoSpaceDE w:val="0"/>
              <w:autoSpaceDN w:val="0"/>
              <w:adjustRightInd w:val="0"/>
              <w:spacing w:after="120"/>
              <w:jc w:val="center"/>
              <w:rPr>
                <w:ins w:id="3179" w:author="hp" w:date="2024-04-02T12:25:00Z"/>
                <w:rFonts w:ascii="Times New Roman" w:hAnsi="Times New Roman" w:cs="Times New Roman"/>
                <w:sz w:val="20"/>
                <w:szCs w:val="20"/>
                <w:lang w:val="en-US" w:bidi="hi-IN"/>
              </w:rPr>
              <w:pPrChange w:id="3180" w:author="hp" w:date="2024-04-05T14:26:00Z">
                <w:pPr>
                  <w:framePr w:hSpace="180" w:wrap="around" w:vAnchor="text" w:hAnchor="margin" w:xAlign="center" w:y="-225"/>
                  <w:autoSpaceDE w:val="0"/>
                  <w:autoSpaceDN w:val="0"/>
                  <w:adjustRightInd w:val="0"/>
                  <w:jc w:val="center"/>
                </w:pPr>
              </w:pPrChange>
            </w:pPr>
            <w:ins w:id="3181" w:author="hp" w:date="2024-04-02T12:25:00Z">
              <w:r w:rsidRPr="00831B23">
                <w:rPr>
                  <w:rFonts w:ascii="Times New Roman" w:hAnsi="Times New Roman" w:cs="Times New Roman"/>
                  <w:sz w:val="20"/>
                  <w:szCs w:val="20"/>
                  <w:lang w:val="en-US" w:bidi="hi-IN"/>
                </w:rPr>
                <w:t>18</w:t>
              </w:r>
            </w:ins>
          </w:p>
        </w:tc>
        <w:tc>
          <w:tcPr>
            <w:tcW w:w="810" w:type="dxa"/>
            <w:tcPrChange w:id="3182" w:author="hp" w:date="2024-04-05T14:31:00Z">
              <w:tcPr>
                <w:tcW w:w="810" w:type="dxa"/>
              </w:tcPr>
            </w:tcPrChange>
          </w:tcPr>
          <w:p w14:paraId="53CD8FB2" w14:textId="77777777" w:rsidR="00625D4D" w:rsidRPr="00831B23" w:rsidRDefault="00625D4D">
            <w:pPr>
              <w:autoSpaceDE w:val="0"/>
              <w:autoSpaceDN w:val="0"/>
              <w:adjustRightInd w:val="0"/>
              <w:spacing w:after="120"/>
              <w:jc w:val="center"/>
              <w:rPr>
                <w:ins w:id="3183" w:author="hp" w:date="2024-04-02T12:25:00Z"/>
                <w:rFonts w:ascii="Times New Roman" w:hAnsi="Times New Roman" w:cs="Times New Roman"/>
                <w:sz w:val="20"/>
                <w:szCs w:val="20"/>
                <w:lang w:val="en-US" w:bidi="hi-IN"/>
              </w:rPr>
              <w:pPrChange w:id="3184" w:author="hp" w:date="2024-04-05T14:26:00Z">
                <w:pPr>
                  <w:framePr w:hSpace="180" w:wrap="around" w:vAnchor="text" w:hAnchor="margin" w:xAlign="center" w:y="-225"/>
                  <w:autoSpaceDE w:val="0"/>
                  <w:autoSpaceDN w:val="0"/>
                  <w:adjustRightInd w:val="0"/>
                  <w:jc w:val="center"/>
                </w:pPr>
              </w:pPrChange>
            </w:pPr>
            <w:ins w:id="3185" w:author="hp" w:date="2024-04-02T12:25:00Z">
              <w:r w:rsidRPr="00831B23">
                <w:rPr>
                  <w:rFonts w:ascii="Times New Roman" w:hAnsi="Times New Roman" w:cs="Times New Roman"/>
                  <w:sz w:val="20"/>
                  <w:szCs w:val="20"/>
                  <w:lang w:val="en-US" w:bidi="hi-IN"/>
                </w:rPr>
                <w:t>20.00</w:t>
              </w:r>
            </w:ins>
          </w:p>
          <w:p w14:paraId="100E70BD" w14:textId="77777777" w:rsidR="00625D4D" w:rsidRPr="00831B23" w:rsidRDefault="00625D4D">
            <w:pPr>
              <w:autoSpaceDE w:val="0"/>
              <w:autoSpaceDN w:val="0"/>
              <w:adjustRightInd w:val="0"/>
              <w:spacing w:after="120"/>
              <w:jc w:val="center"/>
              <w:rPr>
                <w:ins w:id="3186" w:author="hp" w:date="2024-04-02T12:25:00Z"/>
                <w:rFonts w:ascii="Times New Roman" w:hAnsi="Times New Roman" w:cs="Times New Roman"/>
                <w:sz w:val="20"/>
                <w:szCs w:val="20"/>
                <w:lang w:val="en-US" w:bidi="hi-IN"/>
              </w:rPr>
              <w:pPrChange w:id="3187" w:author="hp" w:date="2024-04-05T14:26:00Z">
                <w:pPr>
                  <w:framePr w:hSpace="180" w:wrap="around" w:vAnchor="text" w:hAnchor="margin" w:xAlign="center" w:y="-225"/>
                  <w:autoSpaceDE w:val="0"/>
                  <w:autoSpaceDN w:val="0"/>
                  <w:adjustRightInd w:val="0"/>
                  <w:jc w:val="center"/>
                </w:pPr>
              </w:pPrChange>
            </w:pPr>
            <w:ins w:id="3188" w:author="hp" w:date="2024-04-02T12:25:00Z">
              <w:r w:rsidRPr="00831B23">
                <w:rPr>
                  <w:rFonts w:ascii="Times New Roman" w:hAnsi="Times New Roman" w:cs="Times New Roman"/>
                  <w:sz w:val="20"/>
                  <w:szCs w:val="20"/>
                  <w:lang w:val="en-US" w:bidi="hi-IN"/>
                </w:rPr>
                <w:t>22.50</w:t>
              </w:r>
            </w:ins>
          </w:p>
        </w:tc>
        <w:tc>
          <w:tcPr>
            <w:tcW w:w="900" w:type="dxa"/>
            <w:tcPrChange w:id="3189" w:author="hp" w:date="2024-04-05T14:31:00Z">
              <w:tcPr>
                <w:tcW w:w="900" w:type="dxa"/>
              </w:tcPr>
            </w:tcPrChange>
          </w:tcPr>
          <w:p w14:paraId="1507CAAB" w14:textId="77777777" w:rsidR="00625D4D" w:rsidRPr="00831B23" w:rsidRDefault="00625D4D">
            <w:pPr>
              <w:autoSpaceDE w:val="0"/>
              <w:autoSpaceDN w:val="0"/>
              <w:adjustRightInd w:val="0"/>
              <w:spacing w:after="120"/>
              <w:jc w:val="center"/>
              <w:rPr>
                <w:ins w:id="3190" w:author="hp" w:date="2024-04-02T12:25:00Z"/>
                <w:rFonts w:ascii="Times New Roman" w:hAnsi="Times New Roman" w:cs="Times New Roman"/>
                <w:sz w:val="20"/>
                <w:szCs w:val="20"/>
                <w:lang w:val="en-US" w:bidi="hi-IN"/>
              </w:rPr>
              <w:pPrChange w:id="3191" w:author="hp" w:date="2024-04-05T14:26:00Z">
                <w:pPr>
                  <w:framePr w:hSpace="180" w:wrap="around" w:vAnchor="text" w:hAnchor="margin" w:xAlign="center" w:y="-225"/>
                  <w:autoSpaceDE w:val="0"/>
                  <w:autoSpaceDN w:val="0"/>
                  <w:adjustRightInd w:val="0"/>
                  <w:jc w:val="center"/>
                </w:pPr>
              </w:pPrChange>
            </w:pPr>
            <w:ins w:id="3192" w:author="hp" w:date="2024-04-02T12:25:00Z">
              <w:r w:rsidRPr="00831B23">
                <w:rPr>
                  <w:rFonts w:ascii="Times New Roman" w:hAnsi="Times New Roman" w:cs="Times New Roman"/>
                  <w:sz w:val="20"/>
                  <w:szCs w:val="20"/>
                  <w:lang w:val="en-US" w:bidi="hi-IN"/>
                </w:rPr>
                <w:t>17.321</w:t>
              </w:r>
            </w:ins>
          </w:p>
          <w:p w14:paraId="66F6CAF3" w14:textId="77777777" w:rsidR="00625D4D" w:rsidRPr="00831B23" w:rsidRDefault="00625D4D">
            <w:pPr>
              <w:autoSpaceDE w:val="0"/>
              <w:autoSpaceDN w:val="0"/>
              <w:adjustRightInd w:val="0"/>
              <w:spacing w:after="120"/>
              <w:jc w:val="center"/>
              <w:rPr>
                <w:ins w:id="3193" w:author="hp" w:date="2024-04-02T12:25:00Z"/>
                <w:rFonts w:ascii="Times New Roman" w:hAnsi="Times New Roman" w:cs="Times New Roman"/>
                <w:sz w:val="20"/>
                <w:szCs w:val="20"/>
                <w:lang w:val="en-US" w:bidi="hi-IN"/>
              </w:rPr>
              <w:pPrChange w:id="3194" w:author="hp" w:date="2024-04-05T14:26:00Z">
                <w:pPr>
                  <w:framePr w:hSpace="180" w:wrap="around" w:vAnchor="text" w:hAnchor="margin" w:xAlign="center" w:y="-225"/>
                  <w:autoSpaceDE w:val="0"/>
                  <w:autoSpaceDN w:val="0"/>
                  <w:adjustRightInd w:val="0"/>
                  <w:jc w:val="center"/>
                </w:pPr>
              </w:pPrChange>
            </w:pPr>
            <w:ins w:id="3195" w:author="hp" w:date="2024-04-02T12:25:00Z">
              <w:r w:rsidRPr="00831B23">
                <w:rPr>
                  <w:rFonts w:ascii="Times New Roman" w:hAnsi="Times New Roman" w:cs="Times New Roman"/>
                  <w:sz w:val="20"/>
                  <w:szCs w:val="20"/>
                  <w:lang w:val="en-US" w:bidi="hi-IN"/>
                </w:rPr>
                <w:t>19.486</w:t>
              </w:r>
            </w:ins>
          </w:p>
        </w:tc>
        <w:tc>
          <w:tcPr>
            <w:tcW w:w="720" w:type="dxa"/>
            <w:tcPrChange w:id="3196" w:author="hp" w:date="2024-04-05T14:31:00Z">
              <w:tcPr>
                <w:tcW w:w="720" w:type="dxa"/>
              </w:tcPr>
            </w:tcPrChange>
          </w:tcPr>
          <w:p w14:paraId="24D4BB66" w14:textId="77777777" w:rsidR="00625D4D" w:rsidRPr="00831B23" w:rsidRDefault="00625D4D">
            <w:pPr>
              <w:autoSpaceDE w:val="0"/>
              <w:autoSpaceDN w:val="0"/>
              <w:adjustRightInd w:val="0"/>
              <w:spacing w:after="120"/>
              <w:jc w:val="center"/>
              <w:rPr>
                <w:ins w:id="3197" w:author="hp" w:date="2024-04-02T12:25:00Z"/>
                <w:rFonts w:ascii="Times New Roman" w:hAnsi="Times New Roman" w:cs="Times New Roman"/>
                <w:sz w:val="20"/>
                <w:szCs w:val="20"/>
                <w:lang w:val="en-US" w:bidi="hi-IN"/>
              </w:rPr>
              <w:pPrChange w:id="3198" w:author="hp" w:date="2024-04-05T14:26:00Z">
                <w:pPr>
                  <w:framePr w:hSpace="180" w:wrap="around" w:vAnchor="text" w:hAnchor="margin" w:xAlign="center" w:y="-225"/>
                  <w:autoSpaceDE w:val="0"/>
                  <w:autoSpaceDN w:val="0"/>
                  <w:adjustRightInd w:val="0"/>
                  <w:jc w:val="center"/>
                </w:pPr>
              </w:pPrChange>
            </w:pPr>
            <w:ins w:id="3199" w:author="hp" w:date="2024-04-02T12:25:00Z">
              <w:r w:rsidRPr="00831B23">
                <w:rPr>
                  <w:rFonts w:ascii="Times New Roman" w:hAnsi="Times New Roman" w:cs="Times New Roman"/>
                  <w:sz w:val="20"/>
                  <w:szCs w:val="20"/>
                  <w:lang w:val="en-US" w:bidi="hi-IN"/>
                </w:rPr>
                <w:t>21.75</w:t>
              </w:r>
            </w:ins>
          </w:p>
          <w:p w14:paraId="1025F9D8" w14:textId="77777777" w:rsidR="00625D4D" w:rsidRPr="00831B23" w:rsidRDefault="00625D4D">
            <w:pPr>
              <w:autoSpaceDE w:val="0"/>
              <w:autoSpaceDN w:val="0"/>
              <w:adjustRightInd w:val="0"/>
              <w:spacing w:after="120"/>
              <w:jc w:val="center"/>
              <w:rPr>
                <w:ins w:id="3200" w:author="hp" w:date="2024-04-02T12:25:00Z"/>
                <w:rFonts w:ascii="Times New Roman" w:hAnsi="Times New Roman" w:cs="Times New Roman"/>
                <w:sz w:val="20"/>
                <w:szCs w:val="20"/>
                <w:lang w:val="en-US" w:bidi="hi-IN"/>
              </w:rPr>
              <w:pPrChange w:id="3201" w:author="hp" w:date="2024-04-05T14:26:00Z">
                <w:pPr>
                  <w:framePr w:hSpace="180" w:wrap="around" w:vAnchor="text" w:hAnchor="margin" w:xAlign="center" w:y="-225"/>
                  <w:autoSpaceDE w:val="0"/>
                  <w:autoSpaceDN w:val="0"/>
                  <w:adjustRightInd w:val="0"/>
                  <w:jc w:val="center"/>
                </w:pPr>
              </w:pPrChange>
            </w:pPr>
            <w:ins w:id="3202" w:author="hp" w:date="2024-04-02T12:25:00Z">
              <w:r w:rsidRPr="00831B23">
                <w:rPr>
                  <w:rFonts w:ascii="Times New Roman" w:hAnsi="Times New Roman" w:cs="Times New Roman"/>
                  <w:sz w:val="20"/>
                  <w:szCs w:val="20"/>
                  <w:lang w:val="en-US" w:bidi="hi-IN"/>
                </w:rPr>
                <w:t>24.75</w:t>
              </w:r>
            </w:ins>
          </w:p>
        </w:tc>
        <w:tc>
          <w:tcPr>
            <w:tcW w:w="810" w:type="dxa"/>
            <w:tcPrChange w:id="3203" w:author="hp" w:date="2024-04-05T14:31:00Z">
              <w:tcPr>
                <w:tcW w:w="810" w:type="dxa"/>
              </w:tcPr>
            </w:tcPrChange>
          </w:tcPr>
          <w:p w14:paraId="1BEE9961" w14:textId="77777777" w:rsidR="00625D4D" w:rsidRPr="00831B23" w:rsidRDefault="00625D4D">
            <w:pPr>
              <w:autoSpaceDE w:val="0"/>
              <w:autoSpaceDN w:val="0"/>
              <w:adjustRightInd w:val="0"/>
              <w:spacing w:after="120"/>
              <w:jc w:val="center"/>
              <w:rPr>
                <w:ins w:id="3204" w:author="hp" w:date="2024-04-02T12:25:00Z"/>
                <w:rFonts w:ascii="Times New Roman" w:hAnsi="Times New Roman" w:cs="Times New Roman"/>
                <w:sz w:val="20"/>
                <w:szCs w:val="20"/>
                <w:lang w:val="en-US" w:bidi="hi-IN"/>
              </w:rPr>
              <w:pPrChange w:id="3205" w:author="hp" w:date="2024-04-05T14:26:00Z">
                <w:pPr>
                  <w:framePr w:hSpace="180" w:wrap="around" w:vAnchor="text" w:hAnchor="margin" w:xAlign="center" w:y="-225"/>
                  <w:autoSpaceDE w:val="0"/>
                  <w:autoSpaceDN w:val="0"/>
                  <w:adjustRightInd w:val="0"/>
                  <w:jc w:val="center"/>
                </w:pPr>
              </w:pPrChange>
            </w:pPr>
            <w:ins w:id="3206" w:author="hp" w:date="2024-04-02T12:25:00Z">
              <w:r w:rsidRPr="00831B23">
                <w:rPr>
                  <w:rFonts w:ascii="Times New Roman" w:hAnsi="Times New Roman" w:cs="Times New Roman"/>
                  <w:sz w:val="20"/>
                  <w:szCs w:val="20"/>
                  <w:lang w:val="en-US" w:bidi="hi-IN"/>
                </w:rPr>
                <w:t>19.25</w:t>
              </w:r>
            </w:ins>
          </w:p>
          <w:p w14:paraId="2B7EE3C6" w14:textId="77777777" w:rsidR="00625D4D" w:rsidRPr="00831B23" w:rsidRDefault="00625D4D">
            <w:pPr>
              <w:autoSpaceDE w:val="0"/>
              <w:autoSpaceDN w:val="0"/>
              <w:adjustRightInd w:val="0"/>
              <w:spacing w:after="120"/>
              <w:jc w:val="center"/>
              <w:rPr>
                <w:ins w:id="3207" w:author="hp" w:date="2024-04-02T12:25:00Z"/>
                <w:rFonts w:ascii="Times New Roman" w:hAnsi="Times New Roman" w:cs="Times New Roman"/>
                <w:sz w:val="20"/>
                <w:szCs w:val="20"/>
                <w:lang w:val="en-US" w:bidi="hi-IN"/>
              </w:rPr>
              <w:pPrChange w:id="3208" w:author="hp" w:date="2024-04-05T14:26:00Z">
                <w:pPr>
                  <w:framePr w:hSpace="180" w:wrap="around" w:vAnchor="text" w:hAnchor="margin" w:xAlign="center" w:y="-225"/>
                  <w:autoSpaceDE w:val="0"/>
                  <w:autoSpaceDN w:val="0"/>
                  <w:adjustRightInd w:val="0"/>
                  <w:jc w:val="center"/>
                </w:pPr>
              </w:pPrChange>
            </w:pPr>
            <w:ins w:id="3209" w:author="hp" w:date="2024-04-02T12:25:00Z">
              <w:r w:rsidRPr="00831B23">
                <w:rPr>
                  <w:rFonts w:ascii="Times New Roman" w:hAnsi="Times New Roman" w:cs="Times New Roman"/>
                  <w:sz w:val="20"/>
                  <w:szCs w:val="20"/>
                  <w:lang w:val="en-US" w:bidi="hi-IN"/>
                </w:rPr>
                <w:t>22.25</w:t>
              </w:r>
            </w:ins>
          </w:p>
        </w:tc>
        <w:tc>
          <w:tcPr>
            <w:tcW w:w="900" w:type="dxa"/>
            <w:tcPrChange w:id="3210" w:author="hp" w:date="2024-04-05T14:31:00Z">
              <w:tcPr>
                <w:tcW w:w="900" w:type="dxa"/>
              </w:tcPr>
            </w:tcPrChange>
          </w:tcPr>
          <w:p w14:paraId="3DF4EBFC" w14:textId="77777777" w:rsidR="00625D4D" w:rsidRPr="00831B23" w:rsidRDefault="00625D4D">
            <w:pPr>
              <w:autoSpaceDE w:val="0"/>
              <w:autoSpaceDN w:val="0"/>
              <w:adjustRightInd w:val="0"/>
              <w:spacing w:after="120"/>
              <w:jc w:val="center"/>
              <w:rPr>
                <w:ins w:id="3211" w:author="hp" w:date="2024-04-02T12:25:00Z"/>
                <w:rFonts w:ascii="Times New Roman" w:hAnsi="Times New Roman" w:cs="Times New Roman"/>
                <w:sz w:val="20"/>
                <w:szCs w:val="20"/>
                <w:lang w:val="en-US" w:bidi="hi-IN"/>
              </w:rPr>
              <w:pPrChange w:id="3212" w:author="hp" w:date="2024-04-05T14:26:00Z">
                <w:pPr>
                  <w:framePr w:hSpace="180" w:wrap="around" w:vAnchor="text" w:hAnchor="margin" w:xAlign="center" w:y="-225"/>
                  <w:autoSpaceDE w:val="0"/>
                  <w:autoSpaceDN w:val="0"/>
                  <w:adjustRightInd w:val="0"/>
                  <w:jc w:val="center"/>
                </w:pPr>
              </w:pPrChange>
            </w:pPr>
            <w:ins w:id="3213" w:author="hp" w:date="2024-04-02T12:25:00Z">
              <w:r w:rsidRPr="00831B23">
                <w:rPr>
                  <w:rFonts w:ascii="Times New Roman" w:hAnsi="Times New Roman" w:cs="Times New Roman"/>
                  <w:sz w:val="20"/>
                  <w:szCs w:val="20"/>
                  <w:lang w:val="en-US" w:bidi="hi-IN"/>
                </w:rPr>
                <w:t>21.82</w:t>
              </w:r>
            </w:ins>
          </w:p>
          <w:p w14:paraId="780E0034" w14:textId="77777777" w:rsidR="00625D4D" w:rsidRPr="00831B23" w:rsidRDefault="00625D4D">
            <w:pPr>
              <w:autoSpaceDE w:val="0"/>
              <w:autoSpaceDN w:val="0"/>
              <w:adjustRightInd w:val="0"/>
              <w:spacing w:after="120"/>
              <w:jc w:val="center"/>
              <w:rPr>
                <w:ins w:id="3214" w:author="hp" w:date="2024-04-02T12:25:00Z"/>
                <w:rFonts w:ascii="Times New Roman" w:hAnsi="Times New Roman" w:cs="Times New Roman"/>
                <w:sz w:val="20"/>
                <w:szCs w:val="20"/>
                <w:lang w:val="en-US" w:bidi="hi-IN"/>
              </w:rPr>
              <w:pPrChange w:id="3215" w:author="hp" w:date="2024-04-05T14:26:00Z">
                <w:pPr>
                  <w:framePr w:hSpace="180" w:wrap="around" w:vAnchor="text" w:hAnchor="margin" w:xAlign="center" w:y="-225"/>
                  <w:autoSpaceDE w:val="0"/>
                  <w:autoSpaceDN w:val="0"/>
                  <w:adjustRightInd w:val="0"/>
                  <w:jc w:val="center"/>
                </w:pPr>
              </w:pPrChange>
            </w:pPr>
            <w:ins w:id="3216" w:author="hp" w:date="2024-04-02T12:25:00Z">
              <w:r w:rsidRPr="00831B23">
                <w:rPr>
                  <w:rFonts w:ascii="Times New Roman" w:hAnsi="Times New Roman" w:cs="Times New Roman"/>
                  <w:sz w:val="20"/>
                  <w:szCs w:val="20"/>
                  <w:lang w:val="en-US" w:bidi="hi-IN"/>
                </w:rPr>
                <w:t>24.82</w:t>
              </w:r>
            </w:ins>
          </w:p>
        </w:tc>
        <w:tc>
          <w:tcPr>
            <w:tcW w:w="810" w:type="dxa"/>
            <w:tcPrChange w:id="3217" w:author="hp" w:date="2024-04-05T14:31:00Z">
              <w:tcPr>
                <w:tcW w:w="810" w:type="dxa"/>
              </w:tcPr>
            </w:tcPrChange>
          </w:tcPr>
          <w:p w14:paraId="4C2ACD0A" w14:textId="77777777" w:rsidR="00625D4D" w:rsidRPr="00831B23" w:rsidRDefault="00625D4D">
            <w:pPr>
              <w:autoSpaceDE w:val="0"/>
              <w:autoSpaceDN w:val="0"/>
              <w:adjustRightInd w:val="0"/>
              <w:spacing w:after="120"/>
              <w:jc w:val="center"/>
              <w:rPr>
                <w:ins w:id="3218" w:author="hp" w:date="2024-04-02T12:25:00Z"/>
                <w:rFonts w:ascii="Times New Roman" w:hAnsi="Times New Roman" w:cs="Times New Roman"/>
                <w:sz w:val="20"/>
                <w:szCs w:val="20"/>
                <w:lang w:val="en-US" w:bidi="hi-IN"/>
              </w:rPr>
              <w:pPrChange w:id="3219" w:author="hp" w:date="2024-04-05T14:26:00Z">
                <w:pPr>
                  <w:framePr w:hSpace="180" w:wrap="around" w:vAnchor="text" w:hAnchor="margin" w:xAlign="center" w:y="-225"/>
                  <w:autoSpaceDE w:val="0"/>
                  <w:autoSpaceDN w:val="0"/>
                  <w:adjustRightInd w:val="0"/>
                  <w:jc w:val="center"/>
                </w:pPr>
              </w:pPrChange>
            </w:pPr>
            <w:ins w:id="3220" w:author="hp" w:date="2024-04-02T12:25:00Z">
              <w:r w:rsidRPr="00831B23">
                <w:rPr>
                  <w:rFonts w:ascii="Times New Roman" w:hAnsi="Times New Roman" w:cs="Times New Roman"/>
                  <w:sz w:val="20"/>
                  <w:szCs w:val="20"/>
                  <w:lang w:val="en-US" w:bidi="hi-IN"/>
                </w:rPr>
                <w:t>19.43</w:t>
              </w:r>
            </w:ins>
          </w:p>
          <w:p w14:paraId="2108E61B" w14:textId="77777777" w:rsidR="00625D4D" w:rsidRPr="00831B23" w:rsidRDefault="00625D4D">
            <w:pPr>
              <w:autoSpaceDE w:val="0"/>
              <w:autoSpaceDN w:val="0"/>
              <w:adjustRightInd w:val="0"/>
              <w:spacing w:after="120"/>
              <w:jc w:val="center"/>
              <w:rPr>
                <w:ins w:id="3221" w:author="hp" w:date="2024-04-02T12:25:00Z"/>
                <w:rFonts w:ascii="Times New Roman" w:hAnsi="Times New Roman" w:cs="Times New Roman"/>
                <w:sz w:val="20"/>
                <w:szCs w:val="20"/>
                <w:lang w:val="en-US" w:bidi="hi-IN"/>
              </w:rPr>
              <w:pPrChange w:id="3222" w:author="hp" w:date="2024-04-05T14:26:00Z">
                <w:pPr>
                  <w:framePr w:hSpace="180" w:wrap="around" w:vAnchor="text" w:hAnchor="margin" w:xAlign="center" w:y="-225"/>
                  <w:autoSpaceDE w:val="0"/>
                  <w:autoSpaceDN w:val="0"/>
                  <w:adjustRightInd w:val="0"/>
                  <w:jc w:val="center"/>
                </w:pPr>
              </w:pPrChange>
            </w:pPr>
            <w:ins w:id="3223" w:author="hp" w:date="2024-04-02T12:25:00Z">
              <w:r w:rsidRPr="00831B23">
                <w:rPr>
                  <w:rFonts w:ascii="Times New Roman" w:hAnsi="Times New Roman" w:cs="Times New Roman"/>
                  <w:sz w:val="20"/>
                  <w:szCs w:val="20"/>
                  <w:lang w:val="en-US" w:bidi="hi-IN"/>
                </w:rPr>
                <w:t>22.43</w:t>
              </w:r>
            </w:ins>
          </w:p>
        </w:tc>
        <w:tc>
          <w:tcPr>
            <w:tcW w:w="985" w:type="dxa"/>
            <w:tcPrChange w:id="3224" w:author="hp" w:date="2024-04-05T14:31:00Z">
              <w:tcPr>
                <w:tcW w:w="900" w:type="dxa"/>
              </w:tcPr>
            </w:tcPrChange>
          </w:tcPr>
          <w:p w14:paraId="6D705BBE" w14:textId="1927D396" w:rsidR="00625D4D" w:rsidRPr="00831B23" w:rsidRDefault="00625D4D">
            <w:pPr>
              <w:autoSpaceDE w:val="0"/>
              <w:autoSpaceDN w:val="0"/>
              <w:adjustRightInd w:val="0"/>
              <w:spacing w:after="120"/>
              <w:jc w:val="center"/>
              <w:rPr>
                <w:ins w:id="3225" w:author="hp" w:date="2024-04-02T12:25:00Z"/>
                <w:rFonts w:ascii="Times New Roman" w:hAnsi="Times New Roman" w:cs="Times New Roman"/>
                <w:sz w:val="20"/>
                <w:szCs w:val="20"/>
                <w:lang w:val="en-US" w:bidi="hi-IN"/>
              </w:rPr>
              <w:pPrChange w:id="3226" w:author="hp" w:date="2024-04-05T14:26:00Z">
                <w:pPr>
                  <w:framePr w:hSpace="180" w:wrap="around" w:vAnchor="text" w:hAnchor="margin" w:xAlign="center" w:y="-225"/>
                  <w:autoSpaceDE w:val="0"/>
                  <w:autoSpaceDN w:val="0"/>
                  <w:adjustRightInd w:val="0"/>
                  <w:jc w:val="center"/>
                </w:pPr>
              </w:pPrChange>
            </w:pPr>
            <w:ins w:id="3227" w:author="hp" w:date="2024-04-02T12:25:00Z">
              <w:r w:rsidRPr="00831B23">
                <w:rPr>
                  <w:rFonts w:ascii="Times New Roman" w:hAnsi="Times New Roman" w:cs="Times New Roman"/>
                  <w:sz w:val="20"/>
                  <w:szCs w:val="20"/>
                  <w:lang w:val="en-US" w:bidi="hi-IN"/>
                </w:rPr>
                <w:t>+</w:t>
              </w:r>
            </w:ins>
            <w:ins w:id="3228" w:author="hp" w:date="2024-04-05T14:31:00Z">
              <w:r w:rsidR="00A82ACC">
                <w:rPr>
                  <w:rFonts w:ascii="Times New Roman" w:hAnsi="Times New Roman" w:cs="Times New Roman"/>
                  <w:sz w:val="20"/>
                  <w:szCs w:val="20"/>
                  <w:lang w:val="en-US" w:bidi="hi-IN"/>
                </w:rPr>
                <w:t xml:space="preserve"> </w:t>
              </w:r>
            </w:ins>
            <w:ins w:id="3229" w:author="hp" w:date="2024-04-02T12:25:00Z">
              <w:r w:rsidRPr="00831B23">
                <w:rPr>
                  <w:rFonts w:ascii="Times New Roman" w:hAnsi="Times New Roman" w:cs="Times New Roman"/>
                  <w:sz w:val="20"/>
                  <w:szCs w:val="20"/>
                  <w:lang w:val="en-US" w:bidi="hi-IN"/>
                </w:rPr>
                <w:t>0.3125</w:t>
              </w:r>
            </w:ins>
          </w:p>
          <w:p w14:paraId="0A7C823C" w14:textId="27ECF0D8" w:rsidR="00625D4D" w:rsidRPr="00831B23" w:rsidRDefault="00625D4D">
            <w:pPr>
              <w:autoSpaceDE w:val="0"/>
              <w:autoSpaceDN w:val="0"/>
              <w:adjustRightInd w:val="0"/>
              <w:spacing w:after="120"/>
              <w:jc w:val="center"/>
              <w:rPr>
                <w:ins w:id="3230" w:author="hp" w:date="2024-04-02T12:25:00Z"/>
                <w:rFonts w:ascii="Times New Roman" w:hAnsi="Times New Roman" w:cs="Times New Roman"/>
                <w:sz w:val="20"/>
                <w:szCs w:val="20"/>
                <w:lang w:val="en-US" w:bidi="hi-IN"/>
              </w:rPr>
              <w:pPrChange w:id="3231" w:author="hp" w:date="2024-04-05T14:26:00Z">
                <w:pPr>
                  <w:framePr w:hSpace="180" w:wrap="around" w:vAnchor="text" w:hAnchor="margin" w:xAlign="center" w:y="-225"/>
                  <w:autoSpaceDE w:val="0"/>
                  <w:autoSpaceDN w:val="0"/>
                  <w:adjustRightInd w:val="0"/>
                  <w:jc w:val="center"/>
                </w:pPr>
              </w:pPrChange>
            </w:pPr>
            <w:ins w:id="3232" w:author="hp" w:date="2024-04-02T12:25:00Z">
              <w:r w:rsidRPr="00831B23">
                <w:rPr>
                  <w:rFonts w:ascii="Times New Roman" w:hAnsi="Times New Roman" w:cs="Times New Roman"/>
                  <w:sz w:val="20"/>
                  <w:szCs w:val="20"/>
                  <w:lang w:val="en-US" w:bidi="hi-IN"/>
                </w:rPr>
                <w:t>+</w:t>
              </w:r>
            </w:ins>
            <w:ins w:id="3233" w:author="hp" w:date="2024-04-05T14:31:00Z">
              <w:r w:rsidR="00A82ACC">
                <w:rPr>
                  <w:rFonts w:ascii="Times New Roman" w:hAnsi="Times New Roman" w:cs="Times New Roman"/>
                  <w:sz w:val="20"/>
                  <w:szCs w:val="20"/>
                  <w:lang w:val="en-US" w:bidi="hi-IN"/>
                </w:rPr>
                <w:t xml:space="preserve"> </w:t>
              </w:r>
            </w:ins>
            <w:ins w:id="3234" w:author="hp" w:date="2024-04-02T12:25:00Z">
              <w:r w:rsidRPr="00831B23">
                <w:rPr>
                  <w:rFonts w:ascii="Times New Roman" w:hAnsi="Times New Roman" w:cs="Times New Roman"/>
                  <w:sz w:val="20"/>
                  <w:szCs w:val="20"/>
                  <w:lang w:val="en-US" w:bidi="hi-IN"/>
                </w:rPr>
                <w:t>0.5625</w:t>
              </w:r>
            </w:ins>
          </w:p>
        </w:tc>
        <w:tc>
          <w:tcPr>
            <w:tcW w:w="669" w:type="dxa"/>
            <w:tcPrChange w:id="3235" w:author="hp" w:date="2024-04-05T14:31:00Z">
              <w:tcPr>
                <w:tcW w:w="754" w:type="dxa"/>
              </w:tcPr>
            </w:tcPrChange>
          </w:tcPr>
          <w:p w14:paraId="659CF529" w14:textId="77777777" w:rsidR="00625D4D" w:rsidRPr="00831B23" w:rsidRDefault="00625D4D">
            <w:pPr>
              <w:autoSpaceDE w:val="0"/>
              <w:autoSpaceDN w:val="0"/>
              <w:adjustRightInd w:val="0"/>
              <w:spacing w:after="120"/>
              <w:jc w:val="center"/>
              <w:rPr>
                <w:ins w:id="3236" w:author="hp" w:date="2024-04-02T12:25:00Z"/>
                <w:rFonts w:ascii="Times New Roman" w:hAnsi="Times New Roman" w:cs="Times New Roman"/>
                <w:sz w:val="20"/>
                <w:szCs w:val="20"/>
                <w:lang w:val="en-US" w:bidi="hi-IN"/>
              </w:rPr>
              <w:pPrChange w:id="3237" w:author="hp" w:date="2024-04-05T14:26:00Z">
                <w:pPr>
                  <w:framePr w:hSpace="180" w:wrap="around" w:vAnchor="text" w:hAnchor="margin" w:xAlign="center" w:y="-225"/>
                  <w:autoSpaceDE w:val="0"/>
                  <w:autoSpaceDN w:val="0"/>
                  <w:adjustRightInd w:val="0"/>
                  <w:jc w:val="center"/>
                </w:pPr>
              </w:pPrChange>
            </w:pPr>
            <w:ins w:id="3238" w:author="hp" w:date="2024-04-02T12:25:00Z">
              <w:r w:rsidRPr="00831B23">
                <w:rPr>
                  <w:rFonts w:ascii="Times New Roman" w:hAnsi="Times New Roman" w:cs="Times New Roman"/>
                  <w:sz w:val="20"/>
                  <w:szCs w:val="20"/>
                  <w:lang w:val="en-US" w:bidi="hi-IN"/>
                </w:rPr>
                <w:t>2.324</w:t>
              </w:r>
            </w:ins>
          </w:p>
          <w:p w14:paraId="51761D08" w14:textId="77777777" w:rsidR="00625D4D" w:rsidRPr="00831B23" w:rsidRDefault="00625D4D">
            <w:pPr>
              <w:autoSpaceDE w:val="0"/>
              <w:autoSpaceDN w:val="0"/>
              <w:adjustRightInd w:val="0"/>
              <w:spacing w:after="120"/>
              <w:jc w:val="center"/>
              <w:rPr>
                <w:ins w:id="3239" w:author="hp" w:date="2024-04-02T12:25:00Z"/>
                <w:rFonts w:ascii="Times New Roman" w:hAnsi="Times New Roman" w:cs="Times New Roman"/>
                <w:sz w:val="20"/>
                <w:szCs w:val="20"/>
                <w:lang w:val="en-US" w:bidi="hi-IN"/>
              </w:rPr>
              <w:pPrChange w:id="3240" w:author="hp" w:date="2024-04-05T14:26:00Z">
                <w:pPr>
                  <w:framePr w:hSpace="180" w:wrap="around" w:vAnchor="text" w:hAnchor="margin" w:xAlign="center" w:y="-225"/>
                  <w:autoSpaceDE w:val="0"/>
                  <w:autoSpaceDN w:val="0"/>
                  <w:adjustRightInd w:val="0"/>
                  <w:jc w:val="center"/>
                </w:pPr>
              </w:pPrChange>
            </w:pPr>
            <w:ins w:id="3241" w:author="hp" w:date="2024-04-02T12:25:00Z">
              <w:r w:rsidRPr="00831B23">
                <w:rPr>
                  <w:rFonts w:ascii="Times New Roman" w:hAnsi="Times New Roman" w:cs="Times New Roman"/>
                  <w:sz w:val="20"/>
                  <w:szCs w:val="20"/>
                  <w:lang w:val="en-US" w:bidi="hi-IN"/>
                </w:rPr>
                <w:t>2.613</w:t>
              </w:r>
            </w:ins>
          </w:p>
        </w:tc>
        <w:tc>
          <w:tcPr>
            <w:tcW w:w="720" w:type="dxa"/>
            <w:gridSpan w:val="2"/>
            <w:tcPrChange w:id="3242" w:author="hp" w:date="2024-04-05T14:31:00Z">
              <w:tcPr>
                <w:tcW w:w="720" w:type="dxa"/>
                <w:gridSpan w:val="2"/>
              </w:tcPr>
            </w:tcPrChange>
          </w:tcPr>
          <w:p w14:paraId="3B448E67" w14:textId="77777777" w:rsidR="00625D4D" w:rsidRPr="00831B23" w:rsidRDefault="00625D4D">
            <w:pPr>
              <w:autoSpaceDE w:val="0"/>
              <w:autoSpaceDN w:val="0"/>
              <w:adjustRightInd w:val="0"/>
              <w:spacing w:after="120"/>
              <w:jc w:val="center"/>
              <w:rPr>
                <w:ins w:id="3243" w:author="hp" w:date="2024-04-02T12:25:00Z"/>
                <w:rFonts w:ascii="Times New Roman" w:hAnsi="Times New Roman" w:cs="Times New Roman"/>
                <w:sz w:val="20"/>
                <w:szCs w:val="20"/>
                <w:lang w:val="en-US" w:bidi="hi-IN"/>
              </w:rPr>
              <w:pPrChange w:id="3244" w:author="hp" w:date="2024-04-05T14:26:00Z">
                <w:pPr>
                  <w:framePr w:hSpace="180" w:wrap="around" w:vAnchor="text" w:hAnchor="margin" w:xAlign="center" w:y="-225"/>
                  <w:autoSpaceDE w:val="0"/>
                  <w:autoSpaceDN w:val="0"/>
                  <w:adjustRightInd w:val="0"/>
                  <w:jc w:val="center"/>
                </w:pPr>
              </w:pPrChange>
            </w:pPr>
            <w:ins w:id="3245" w:author="hp" w:date="2024-04-02T12:25:00Z">
              <w:r w:rsidRPr="00831B23">
                <w:rPr>
                  <w:rFonts w:ascii="Times New Roman" w:hAnsi="Times New Roman" w:cs="Times New Roman"/>
                  <w:sz w:val="20"/>
                  <w:szCs w:val="20"/>
                  <w:lang w:val="en-US" w:bidi="hi-IN"/>
                </w:rPr>
                <w:t>2.25</w:t>
              </w:r>
            </w:ins>
          </w:p>
          <w:p w14:paraId="5017DEBB" w14:textId="77777777" w:rsidR="00625D4D" w:rsidRPr="00831B23" w:rsidRDefault="00625D4D">
            <w:pPr>
              <w:autoSpaceDE w:val="0"/>
              <w:autoSpaceDN w:val="0"/>
              <w:adjustRightInd w:val="0"/>
              <w:spacing w:after="120"/>
              <w:jc w:val="center"/>
              <w:rPr>
                <w:ins w:id="3246" w:author="hp" w:date="2024-04-02T12:25:00Z"/>
                <w:rFonts w:ascii="Times New Roman" w:hAnsi="Times New Roman" w:cs="Times New Roman"/>
                <w:sz w:val="20"/>
                <w:szCs w:val="20"/>
                <w:lang w:val="en-US" w:bidi="hi-IN"/>
              </w:rPr>
              <w:pPrChange w:id="3247" w:author="hp" w:date="2024-04-05T14:26:00Z">
                <w:pPr>
                  <w:framePr w:hSpace="180" w:wrap="around" w:vAnchor="text" w:hAnchor="margin" w:xAlign="center" w:y="-225"/>
                  <w:autoSpaceDE w:val="0"/>
                  <w:autoSpaceDN w:val="0"/>
                  <w:adjustRightInd w:val="0"/>
                  <w:jc w:val="center"/>
                </w:pPr>
              </w:pPrChange>
            </w:pPr>
            <w:ins w:id="3248" w:author="hp" w:date="2024-04-02T12:25:00Z">
              <w:r w:rsidRPr="00831B23">
                <w:rPr>
                  <w:rFonts w:ascii="Times New Roman" w:hAnsi="Times New Roman" w:cs="Times New Roman"/>
                  <w:sz w:val="20"/>
                  <w:szCs w:val="20"/>
                  <w:lang w:val="en-US" w:bidi="hi-IN"/>
                </w:rPr>
                <w:t>2.25</w:t>
              </w:r>
            </w:ins>
          </w:p>
        </w:tc>
        <w:tc>
          <w:tcPr>
            <w:tcW w:w="990" w:type="dxa"/>
            <w:gridSpan w:val="2"/>
            <w:tcPrChange w:id="3249" w:author="hp" w:date="2024-04-05T14:31:00Z">
              <w:tcPr>
                <w:tcW w:w="990" w:type="dxa"/>
                <w:gridSpan w:val="2"/>
              </w:tcPr>
            </w:tcPrChange>
          </w:tcPr>
          <w:p w14:paraId="3EC8998E" w14:textId="77777777" w:rsidR="00625D4D" w:rsidRPr="00831B23" w:rsidRDefault="00625D4D">
            <w:pPr>
              <w:autoSpaceDE w:val="0"/>
              <w:autoSpaceDN w:val="0"/>
              <w:adjustRightInd w:val="0"/>
              <w:spacing w:after="120"/>
              <w:jc w:val="center"/>
              <w:rPr>
                <w:ins w:id="3250" w:author="hp" w:date="2024-04-02T12:25:00Z"/>
                <w:rFonts w:ascii="Times New Roman" w:hAnsi="Times New Roman" w:cs="Times New Roman"/>
                <w:sz w:val="20"/>
                <w:szCs w:val="20"/>
                <w:lang w:val="en-US" w:bidi="hi-IN"/>
              </w:rPr>
              <w:pPrChange w:id="3251" w:author="hp" w:date="2024-04-05T14:26:00Z">
                <w:pPr>
                  <w:framePr w:hSpace="180" w:wrap="around" w:vAnchor="text" w:hAnchor="margin" w:xAlign="center" w:y="-225"/>
                  <w:autoSpaceDE w:val="0"/>
                  <w:autoSpaceDN w:val="0"/>
                  <w:adjustRightInd w:val="0"/>
                  <w:jc w:val="center"/>
                </w:pPr>
              </w:pPrChange>
            </w:pPr>
            <w:ins w:id="3252" w:author="hp" w:date="2024-04-02T12:25:00Z">
              <w:r w:rsidRPr="00831B23">
                <w:rPr>
                  <w:rFonts w:ascii="Times New Roman" w:hAnsi="Times New Roman" w:cs="Times New Roman"/>
                  <w:sz w:val="20"/>
                  <w:szCs w:val="20"/>
                  <w:lang w:val="en-US" w:bidi="hi-IN"/>
                </w:rPr>
                <w:t>17.257</w:t>
              </w:r>
            </w:ins>
          </w:p>
          <w:p w14:paraId="30B7AC76" w14:textId="77777777" w:rsidR="00625D4D" w:rsidRPr="00831B23" w:rsidRDefault="00625D4D">
            <w:pPr>
              <w:autoSpaceDE w:val="0"/>
              <w:autoSpaceDN w:val="0"/>
              <w:adjustRightInd w:val="0"/>
              <w:spacing w:after="120"/>
              <w:jc w:val="center"/>
              <w:rPr>
                <w:ins w:id="3253" w:author="hp" w:date="2024-04-02T12:25:00Z"/>
                <w:rFonts w:ascii="Times New Roman" w:hAnsi="Times New Roman" w:cs="Times New Roman"/>
                <w:sz w:val="20"/>
                <w:szCs w:val="20"/>
                <w:lang w:val="en-US" w:bidi="hi-IN"/>
              </w:rPr>
              <w:pPrChange w:id="3254" w:author="hp" w:date="2024-04-05T14:26:00Z">
                <w:pPr>
                  <w:framePr w:hSpace="180" w:wrap="around" w:vAnchor="text" w:hAnchor="margin" w:xAlign="center" w:y="-225"/>
                  <w:autoSpaceDE w:val="0"/>
                  <w:autoSpaceDN w:val="0"/>
                  <w:adjustRightInd w:val="0"/>
                  <w:jc w:val="center"/>
                </w:pPr>
              </w:pPrChange>
            </w:pPr>
            <w:ins w:id="3255" w:author="hp" w:date="2024-04-02T12:25:00Z">
              <w:r w:rsidRPr="00831B23">
                <w:rPr>
                  <w:rFonts w:ascii="Times New Roman" w:hAnsi="Times New Roman" w:cs="Times New Roman"/>
                  <w:sz w:val="20"/>
                  <w:szCs w:val="20"/>
                  <w:lang w:val="en-US" w:bidi="hi-IN"/>
                </w:rPr>
                <w:t>20.276</w:t>
              </w:r>
            </w:ins>
          </w:p>
        </w:tc>
        <w:tc>
          <w:tcPr>
            <w:tcW w:w="861" w:type="dxa"/>
            <w:gridSpan w:val="2"/>
            <w:tcPrChange w:id="3256" w:author="hp" w:date="2024-04-05T14:31:00Z">
              <w:tcPr>
                <w:tcW w:w="720" w:type="dxa"/>
                <w:gridSpan w:val="2"/>
              </w:tcPr>
            </w:tcPrChange>
          </w:tcPr>
          <w:p w14:paraId="115FF679" w14:textId="77777777" w:rsidR="00625D4D" w:rsidRPr="00831B23" w:rsidRDefault="00625D4D">
            <w:pPr>
              <w:autoSpaceDE w:val="0"/>
              <w:autoSpaceDN w:val="0"/>
              <w:adjustRightInd w:val="0"/>
              <w:spacing w:after="120"/>
              <w:jc w:val="center"/>
              <w:rPr>
                <w:ins w:id="3257" w:author="hp" w:date="2024-04-02T12:25:00Z"/>
                <w:rFonts w:ascii="Times New Roman" w:hAnsi="Times New Roman" w:cs="Times New Roman"/>
                <w:sz w:val="20"/>
                <w:szCs w:val="20"/>
                <w:lang w:val="en-US" w:bidi="hi-IN"/>
              </w:rPr>
              <w:pPrChange w:id="3258" w:author="hp" w:date="2024-04-05T14:26:00Z">
                <w:pPr>
                  <w:framePr w:hSpace="180" w:wrap="around" w:vAnchor="text" w:hAnchor="margin" w:xAlign="center" w:y="-225"/>
                  <w:autoSpaceDE w:val="0"/>
                  <w:autoSpaceDN w:val="0"/>
                  <w:adjustRightInd w:val="0"/>
                  <w:jc w:val="center"/>
                </w:pPr>
              </w:pPrChange>
            </w:pPr>
            <w:ins w:id="3259" w:author="hp" w:date="2024-04-02T12:25:00Z">
              <w:r w:rsidRPr="00831B23">
                <w:rPr>
                  <w:rFonts w:ascii="Times New Roman" w:hAnsi="Times New Roman" w:cs="Times New Roman"/>
                  <w:sz w:val="20"/>
                  <w:szCs w:val="20"/>
                  <w:lang w:val="en-US" w:bidi="hi-IN"/>
                </w:rPr>
                <w:t>1.88</w:t>
              </w:r>
            </w:ins>
          </w:p>
          <w:p w14:paraId="297F3E00" w14:textId="77777777" w:rsidR="00625D4D" w:rsidRPr="00831B23" w:rsidRDefault="00625D4D">
            <w:pPr>
              <w:autoSpaceDE w:val="0"/>
              <w:autoSpaceDN w:val="0"/>
              <w:adjustRightInd w:val="0"/>
              <w:spacing w:after="120"/>
              <w:jc w:val="center"/>
              <w:rPr>
                <w:ins w:id="3260" w:author="hp" w:date="2024-04-02T12:25:00Z"/>
                <w:rFonts w:ascii="Times New Roman" w:hAnsi="Times New Roman" w:cs="Times New Roman"/>
                <w:sz w:val="20"/>
                <w:szCs w:val="20"/>
                <w:lang w:val="en-US" w:bidi="hi-IN"/>
              </w:rPr>
              <w:pPrChange w:id="3261" w:author="hp" w:date="2024-04-05T14:26:00Z">
                <w:pPr>
                  <w:framePr w:hSpace="180" w:wrap="around" w:vAnchor="text" w:hAnchor="margin" w:xAlign="center" w:y="-225"/>
                  <w:autoSpaceDE w:val="0"/>
                  <w:autoSpaceDN w:val="0"/>
                  <w:adjustRightInd w:val="0"/>
                  <w:jc w:val="center"/>
                </w:pPr>
              </w:pPrChange>
            </w:pPr>
            <w:ins w:id="3262" w:author="hp" w:date="2024-04-02T12:25:00Z">
              <w:r w:rsidRPr="00831B23">
                <w:rPr>
                  <w:rFonts w:ascii="Times New Roman" w:hAnsi="Times New Roman" w:cs="Times New Roman"/>
                  <w:sz w:val="20"/>
                  <w:szCs w:val="20"/>
                  <w:lang w:val="en-US" w:bidi="hi-IN"/>
                </w:rPr>
                <w:t>1.73</w:t>
              </w:r>
            </w:ins>
          </w:p>
        </w:tc>
        <w:tc>
          <w:tcPr>
            <w:tcW w:w="630" w:type="dxa"/>
            <w:tcPrChange w:id="3263" w:author="hp" w:date="2024-04-05T14:31:00Z">
              <w:tcPr>
                <w:tcW w:w="630" w:type="dxa"/>
                <w:gridSpan w:val="2"/>
              </w:tcPr>
            </w:tcPrChange>
          </w:tcPr>
          <w:p w14:paraId="117A48C4" w14:textId="77777777" w:rsidR="00625D4D" w:rsidRPr="00831B23" w:rsidRDefault="00625D4D">
            <w:pPr>
              <w:autoSpaceDE w:val="0"/>
              <w:autoSpaceDN w:val="0"/>
              <w:adjustRightInd w:val="0"/>
              <w:spacing w:after="120"/>
              <w:jc w:val="center"/>
              <w:rPr>
                <w:ins w:id="3264" w:author="hp" w:date="2024-04-02T12:25:00Z"/>
                <w:rFonts w:ascii="Times New Roman" w:hAnsi="Times New Roman" w:cs="Times New Roman"/>
                <w:sz w:val="20"/>
                <w:szCs w:val="20"/>
                <w:lang w:val="en-US" w:bidi="hi-IN"/>
              </w:rPr>
              <w:pPrChange w:id="3265" w:author="hp" w:date="2024-04-05T14:26:00Z">
                <w:pPr>
                  <w:framePr w:hSpace="180" w:wrap="around" w:vAnchor="text" w:hAnchor="margin" w:xAlign="center" w:y="-225"/>
                  <w:autoSpaceDE w:val="0"/>
                  <w:autoSpaceDN w:val="0"/>
                  <w:adjustRightInd w:val="0"/>
                  <w:jc w:val="center"/>
                </w:pPr>
              </w:pPrChange>
            </w:pPr>
            <w:ins w:id="3266" w:author="hp" w:date="2024-04-02T12:25:00Z">
              <w:r w:rsidRPr="00831B23">
                <w:rPr>
                  <w:rFonts w:ascii="Times New Roman" w:hAnsi="Times New Roman" w:cs="Times New Roman"/>
                  <w:sz w:val="20"/>
                  <w:szCs w:val="20"/>
                  <w:lang w:val="en-US" w:bidi="hi-IN"/>
                </w:rPr>
                <w:t>2.5.</w:t>
              </w:r>
            </w:ins>
          </w:p>
          <w:p w14:paraId="1B46349D" w14:textId="77777777" w:rsidR="00625D4D" w:rsidRPr="00831B23" w:rsidRDefault="00625D4D">
            <w:pPr>
              <w:autoSpaceDE w:val="0"/>
              <w:autoSpaceDN w:val="0"/>
              <w:adjustRightInd w:val="0"/>
              <w:spacing w:after="120"/>
              <w:jc w:val="center"/>
              <w:rPr>
                <w:ins w:id="3267" w:author="hp" w:date="2024-04-02T12:25:00Z"/>
                <w:rFonts w:ascii="Times New Roman" w:hAnsi="Times New Roman" w:cs="Times New Roman"/>
                <w:sz w:val="20"/>
                <w:szCs w:val="20"/>
                <w:lang w:val="en-US" w:bidi="hi-IN"/>
              </w:rPr>
              <w:pPrChange w:id="3268" w:author="hp" w:date="2024-04-05T14:26:00Z">
                <w:pPr>
                  <w:framePr w:hSpace="180" w:wrap="around" w:vAnchor="text" w:hAnchor="margin" w:xAlign="center" w:y="-225"/>
                  <w:autoSpaceDE w:val="0"/>
                  <w:autoSpaceDN w:val="0"/>
                  <w:adjustRightInd w:val="0"/>
                  <w:jc w:val="center"/>
                </w:pPr>
              </w:pPrChange>
            </w:pPr>
            <w:ins w:id="3269" w:author="hp" w:date="2024-04-02T12:25:00Z">
              <w:r w:rsidRPr="00831B23">
                <w:rPr>
                  <w:rFonts w:ascii="Times New Roman" w:hAnsi="Times New Roman" w:cs="Times New Roman"/>
                  <w:sz w:val="20"/>
                  <w:szCs w:val="20"/>
                  <w:lang w:val="en-US" w:bidi="hi-IN"/>
                </w:rPr>
                <w:t>2.75</w:t>
              </w:r>
            </w:ins>
          </w:p>
        </w:tc>
        <w:tc>
          <w:tcPr>
            <w:tcW w:w="900" w:type="dxa"/>
            <w:tcPrChange w:id="3270" w:author="hp" w:date="2024-04-05T14:31:00Z">
              <w:tcPr>
                <w:tcW w:w="900" w:type="dxa"/>
                <w:gridSpan w:val="2"/>
              </w:tcPr>
            </w:tcPrChange>
          </w:tcPr>
          <w:p w14:paraId="6F5D215B" w14:textId="77777777" w:rsidR="00625D4D" w:rsidRPr="00831B23" w:rsidRDefault="00625D4D">
            <w:pPr>
              <w:autoSpaceDE w:val="0"/>
              <w:autoSpaceDN w:val="0"/>
              <w:adjustRightInd w:val="0"/>
              <w:spacing w:after="120"/>
              <w:jc w:val="center"/>
              <w:rPr>
                <w:ins w:id="3271" w:author="hp" w:date="2024-04-02T12:25:00Z"/>
                <w:rFonts w:ascii="Times New Roman" w:hAnsi="Times New Roman" w:cs="Times New Roman"/>
                <w:sz w:val="20"/>
                <w:szCs w:val="20"/>
                <w:lang w:val="en-US" w:bidi="hi-IN"/>
              </w:rPr>
              <w:pPrChange w:id="3272" w:author="hp" w:date="2024-04-05T14:26:00Z">
                <w:pPr>
                  <w:framePr w:hSpace="180" w:wrap="around" w:vAnchor="text" w:hAnchor="margin" w:xAlign="center" w:y="-225"/>
                  <w:autoSpaceDE w:val="0"/>
                  <w:autoSpaceDN w:val="0"/>
                  <w:adjustRightInd w:val="0"/>
                  <w:jc w:val="center"/>
                </w:pPr>
              </w:pPrChange>
            </w:pPr>
            <w:ins w:id="3273" w:author="hp" w:date="2024-04-02T12:25:00Z">
              <w:r w:rsidRPr="00831B23">
                <w:rPr>
                  <w:rFonts w:ascii="Times New Roman" w:hAnsi="Times New Roman" w:cs="Times New Roman"/>
                  <w:sz w:val="20"/>
                  <w:szCs w:val="20"/>
                  <w:lang w:val="en-US" w:bidi="hi-IN"/>
                </w:rPr>
                <w:t>24.477</w:t>
              </w:r>
            </w:ins>
          </w:p>
          <w:p w14:paraId="62D59458" w14:textId="77777777" w:rsidR="00625D4D" w:rsidRPr="00831B23" w:rsidRDefault="00625D4D">
            <w:pPr>
              <w:autoSpaceDE w:val="0"/>
              <w:autoSpaceDN w:val="0"/>
              <w:adjustRightInd w:val="0"/>
              <w:spacing w:after="120"/>
              <w:jc w:val="center"/>
              <w:rPr>
                <w:ins w:id="3274" w:author="hp" w:date="2024-04-02T12:25:00Z"/>
                <w:rFonts w:ascii="Times New Roman" w:hAnsi="Times New Roman" w:cs="Times New Roman"/>
                <w:sz w:val="20"/>
                <w:szCs w:val="20"/>
                <w:lang w:val="en-US" w:bidi="hi-IN"/>
              </w:rPr>
              <w:pPrChange w:id="3275" w:author="hp" w:date="2024-04-05T14:26:00Z">
                <w:pPr>
                  <w:framePr w:hSpace="180" w:wrap="around" w:vAnchor="text" w:hAnchor="margin" w:xAlign="center" w:y="-225"/>
                  <w:autoSpaceDE w:val="0"/>
                  <w:autoSpaceDN w:val="0"/>
                  <w:adjustRightInd w:val="0"/>
                  <w:jc w:val="center"/>
                </w:pPr>
              </w:pPrChange>
            </w:pPr>
            <w:ins w:id="3276" w:author="hp" w:date="2024-04-02T12:25:00Z">
              <w:r w:rsidRPr="00831B23">
                <w:rPr>
                  <w:rFonts w:ascii="Times New Roman" w:hAnsi="Times New Roman" w:cs="Times New Roman"/>
                  <w:sz w:val="20"/>
                  <w:szCs w:val="20"/>
                  <w:lang w:val="en-US" w:bidi="hi-IN"/>
                </w:rPr>
                <w:t>28.050</w:t>
              </w:r>
            </w:ins>
          </w:p>
        </w:tc>
        <w:tc>
          <w:tcPr>
            <w:tcW w:w="630" w:type="dxa"/>
            <w:gridSpan w:val="2"/>
            <w:tcPrChange w:id="3277" w:author="hp" w:date="2024-04-05T14:31:00Z">
              <w:tcPr>
                <w:tcW w:w="630" w:type="dxa"/>
                <w:gridSpan w:val="2"/>
              </w:tcPr>
            </w:tcPrChange>
          </w:tcPr>
          <w:p w14:paraId="36A8F093" w14:textId="77777777" w:rsidR="00625D4D" w:rsidRPr="00831B23" w:rsidRDefault="00625D4D">
            <w:pPr>
              <w:autoSpaceDE w:val="0"/>
              <w:autoSpaceDN w:val="0"/>
              <w:adjustRightInd w:val="0"/>
              <w:spacing w:after="120"/>
              <w:jc w:val="center"/>
              <w:rPr>
                <w:ins w:id="3278" w:author="hp" w:date="2024-04-02T12:25:00Z"/>
                <w:rFonts w:ascii="Times New Roman" w:hAnsi="Times New Roman" w:cs="Times New Roman"/>
                <w:sz w:val="20"/>
                <w:szCs w:val="20"/>
                <w:lang w:val="en-US" w:bidi="hi-IN"/>
              </w:rPr>
              <w:pPrChange w:id="3279" w:author="hp" w:date="2024-04-05T14:26:00Z">
                <w:pPr>
                  <w:framePr w:hSpace="180" w:wrap="around" w:vAnchor="text" w:hAnchor="margin" w:xAlign="center" w:y="-225"/>
                  <w:autoSpaceDE w:val="0"/>
                  <w:autoSpaceDN w:val="0"/>
                  <w:adjustRightInd w:val="0"/>
                  <w:jc w:val="center"/>
                </w:pPr>
              </w:pPrChange>
            </w:pPr>
            <w:ins w:id="3280" w:author="hp" w:date="2024-04-02T12:25:00Z">
              <w:r w:rsidRPr="00831B23">
                <w:rPr>
                  <w:rFonts w:ascii="Times New Roman" w:hAnsi="Times New Roman" w:cs="Times New Roman"/>
                  <w:sz w:val="20"/>
                  <w:szCs w:val="20"/>
                  <w:lang w:val="en-US" w:bidi="hi-IN"/>
                </w:rPr>
                <w:t>1.41</w:t>
              </w:r>
            </w:ins>
          </w:p>
          <w:p w14:paraId="0A2213DE" w14:textId="77777777" w:rsidR="00625D4D" w:rsidRPr="00831B23" w:rsidRDefault="00625D4D">
            <w:pPr>
              <w:autoSpaceDE w:val="0"/>
              <w:autoSpaceDN w:val="0"/>
              <w:adjustRightInd w:val="0"/>
              <w:spacing w:after="120"/>
              <w:jc w:val="center"/>
              <w:rPr>
                <w:ins w:id="3281" w:author="hp" w:date="2024-04-02T12:25:00Z"/>
                <w:rFonts w:ascii="Times New Roman" w:hAnsi="Times New Roman" w:cs="Times New Roman"/>
                <w:sz w:val="20"/>
                <w:szCs w:val="20"/>
                <w:lang w:val="en-US" w:bidi="hi-IN"/>
              </w:rPr>
              <w:pPrChange w:id="3282" w:author="hp" w:date="2024-04-05T14:26:00Z">
                <w:pPr>
                  <w:framePr w:hSpace="180" w:wrap="around" w:vAnchor="text" w:hAnchor="margin" w:xAlign="center" w:y="-225"/>
                  <w:autoSpaceDE w:val="0"/>
                  <w:autoSpaceDN w:val="0"/>
                  <w:adjustRightInd w:val="0"/>
                  <w:jc w:val="center"/>
                </w:pPr>
              </w:pPrChange>
            </w:pPr>
            <w:ins w:id="3283" w:author="hp" w:date="2024-04-02T12:25:00Z">
              <w:r w:rsidRPr="00831B23">
                <w:rPr>
                  <w:rFonts w:ascii="Times New Roman" w:hAnsi="Times New Roman" w:cs="Times New Roman"/>
                  <w:sz w:val="20"/>
                  <w:szCs w:val="20"/>
                  <w:lang w:val="en-US" w:bidi="hi-IN"/>
                </w:rPr>
                <w:t>1.36</w:t>
              </w:r>
            </w:ins>
          </w:p>
        </w:tc>
        <w:tc>
          <w:tcPr>
            <w:tcW w:w="450" w:type="dxa"/>
            <w:tcPrChange w:id="3284" w:author="hp" w:date="2024-04-05T14:31:00Z">
              <w:tcPr>
                <w:tcW w:w="461" w:type="dxa"/>
                <w:gridSpan w:val="2"/>
              </w:tcPr>
            </w:tcPrChange>
          </w:tcPr>
          <w:p w14:paraId="36EB1C53" w14:textId="77777777" w:rsidR="00A82ACC" w:rsidRDefault="00A82ACC" w:rsidP="00A82ACC">
            <w:pPr>
              <w:autoSpaceDE w:val="0"/>
              <w:autoSpaceDN w:val="0"/>
              <w:adjustRightInd w:val="0"/>
              <w:spacing w:after="60"/>
              <w:jc w:val="center"/>
              <w:rPr>
                <w:ins w:id="3285" w:author="hp" w:date="2024-04-05T14:30:00Z"/>
                <w:rFonts w:ascii="Times New Roman" w:hAnsi="Times New Roman" w:cs="Times New Roman"/>
                <w:sz w:val="20"/>
                <w:szCs w:val="20"/>
                <w:lang w:val="en-US" w:bidi="hi-IN"/>
              </w:rPr>
            </w:pPr>
            <w:ins w:id="3286" w:author="hp" w:date="2024-04-05T14:30:00Z">
              <w:r>
                <w:rPr>
                  <w:rFonts w:ascii="Times New Roman" w:hAnsi="Times New Roman" w:cs="Times New Roman"/>
                  <w:sz w:val="20"/>
                  <w:szCs w:val="20"/>
                  <w:lang w:val="en-US" w:bidi="hi-IN"/>
                </w:rPr>
                <w:t>‒‒</w:t>
              </w:r>
            </w:ins>
          </w:p>
          <w:p w14:paraId="183156BB" w14:textId="77777777" w:rsidR="00625D4D" w:rsidRPr="00831B23" w:rsidRDefault="00625D4D">
            <w:pPr>
              <w:autoSpaceDE w:val="0"/>
              <w:autoSpaceDN w:val="0"/>
              <w:adjustRightInd w:val="0"/>
              <w:spacing w:after="120"/>
              <w:jc w:val="center"/>
              <w:rPr>
                <w:ins w:id="3287" w:author="hp" w:date="2024-04-02T12:25:00Z"/>
                <w:rFonts w:ascii="Times New Roman" w:hAnsi="Times New Roman" w:cs="Times New Roman"/>
                <w:sz w:val="20"/>
                <w:szCs w:val="20"/>
                <w:lang w:val="en-US" w:bidi="hi-IN"/>
              </w:rPr>
              <w:pPrChange w:id="3288" w:author="hp" w:date="2024-04-05T14:26:00Z">
                <w:pPr>
                  <w:framePr w:hSpace="180" w:wrap="around" w:vAnchor="text" w:hAnchor="margin" w:xAlign="center" w:y="-225"/>
                  <w:autoSpaceDE w:val="0"/>
                  <w:autoSpaceDN w:val="0"/>
                  <w:adjustRightInd w:val="0"/>
                  <w:jc w:val="center"/>
                </w:pPr>
              </w:pPrChange>
            </w:pPr>
            <w:ins w:id="3289" w:author="hp" w:date="2024-04-02T12:25:00Z">
              <w:r w:rsidRPr="00831B23">
                <w:rPr>
                  <w:rFonts w:ascii="Times New Roman" w:hAnsi="Times New Roman" w:cs="Times New Roman"/>
                  <w:sz w:val="20"/>
                  <w:szCs w:val="20"/>
                  <w:lang w:val="en-US" w:bidi="hi-IN"/>
                </w:rPr>
                <w:t>4</w:t>
              </w:r>
            </w:ins>
          </w:p>
        </w:tc>
        <w:tc>
          <w:tcPr>
            <w:tcW w:w="1260" w:type="dxa"/>
            <w:tcPrChange w:id="3290" w:author="hp" w:date="2024-04-05T14:31:00Z">
              <w:tcPr>
                <w:tcW w:w="1390" w:type="dxa"/>
                <w:gridSpan w:val="2"/>
              </w:tcPr>
            </w:tcPrChange>
          </w:tcPr>
          <w:p w14:paraId="74AA735E" w14:textId="77777777" w:rsidR="00A82ACC" w:rsidRDefault="00A82ACC" w:rsidP="00A82ACC">
            <w:pPr>
              <w:autoSpaceDE w:val="0"/>
              <w:autoSpaceDN w:val="0"/>
              <w:adjustRightInd w:val="0"/>
              <w:spacing w:after="60"/>
              <w:jc w:val="center"/>
              <w:rPr>
                <w:ins w:id="3291" w:author="hp" w:date="2024-04-05T14:30:00Z"/>
                <w:rFonts w:ascii="Times New Roman" w:hAnsi="Times New Roman" w:cs="Times New Roman"/>
                <w:sz w:val="20"/>
                <w:szCs w:val="20"/>
                <w:lang w:val="en-US" w:bidi="hi-IN"/>
              </w:rPr>
            </w:pPr>
            <w:ins w:id="3292" w:author="hp" w:date="2024-04-05T14:30:00Z">
              <w:r>
                <w:rPr>
                  <w:rFonts w:ascii="Times New Roman" w:hAnsi="Times New Roman" w:cs="Times New Roman"/>
                  <w:sz w:val="20"/>
                  <w:szCs w:val="20"/>
                  <w:lang w:val="en-US" w:bidi="hi-IN"/>
                </w:rPr>
                <w:t>‒‒</w:t>
              </w:r>
            </w:ins>
          </w:p>
          <w:p w14:paraId="19D1C63C" w14:textId="77777777" w:rsidR="00625D4D" w:rsidRPr="00831B23" w:rsidRDefault="00625D4D">
            <w:pPr>
              <w:autoSpaceDE w:val="0"/>
              <w:autoSpaceDN w:val="0"/>
              <w:adjustRightInd w:val="0"/>
              <w:spacing w:after="120"/>
              <w:jc w:val="center"/>
              <w:rPr>
                <w:ins w:id="3293" w:author="hp" w:date="2024-04-02T12:25:00Z"/>
                <w:rFonts w:ascii="Times New Roman" w:hAnsi="Times New Roman" w:cs="Times New Roman"/>
                <w:sz w:val="20"/>
                <w:szCs w:val="20"/>
                <w:lang w:val="en-US" w:bidi="hi-IN"/>
              </w:rPr>
              <w:pPrChange w:id="3294" w:author="hp" w:date="2024-04-05T14:26:00Z">
                <w:pPr>
                  <w:framePr w:hSpace="180" w:wrap="around" w:vAnchor="text" w:hAnchor="margin" w:xAlign="center" w:y="-225"/>
                  <w:autoSpaceDE w:val="0"/>
                  <w:autoSpaceDN w:val="0"/>
                  <w:adjustRightInd w:val="0"/>
                  <w:jc w:val="center"/>
                </w:pPr>
              </w:pPrChange>
            </w:pPr>
            <w:ins w:id="3295" w:author="hp" w:date="2024-04-02T12:25:00Z">
              <w:r w:rsidRPr="00831B23">
                <w:rPr>
                  <w:rFonts w:ascii="Times New Roman" w:hAnsi="Times New Roman" w:cs="Times New Roman"/>
                  <w:sz w:val="20"/>
                  <w:szCs w:val="20"/>
                  <w:lang w:val="en-US" w:bidi="hi-IN"/>
                </w:rPr>
                <w:t>13.513</w:t>
              </w:r>
            </w:ins>
          </w:p>
        </w:tc>
      </w:tr>
      <w:tr w:rsidR="00625D4D" w:rsidRPr="00831B23" w14:paraId="606E0404" w14:textId="77777777" w:rsidTr="00095AC5">
        <w:tblPrEx>
          <w:tblPrExChange w:id="3296" w:author="hp" w:date="2024-04-05T15:03:00Z">
            <w:tblPrEx>
              <w:tblW w:w="14845" w:type="dxa"/>
            </w:tblPrEx>
          </w:tblPrExChange>
        </w:tblPrEx>
        <w:trPr>
          <w:trHeight w:val="602"/>
          <w:ins w:id="3297" w:author="hp" w:date="2024-04-02T12:25:00Z"/>
          <w:trPrChange w:id="3298" w:author="hp" w:date="2024-04-05T15:03:00Z">
            <w:trPr>
              <w:trHeight w:val="323"/>
            </w:trPr>
          </w:trPrChange>
        </w:trPr>
        <w:tc>
          <w:tcPr>
            <w:tcW w:w="895" w:type="dxa"/>
            <w:tcPrChange w:id="3299" w:author="hp" w:date="2024-04-05T15:03:00Z">
              <w:tcPr>
                <w:tcW w:w="1260" w:type="dxa"/>
                <w:gridSpan w:val="2"/>
              </w:tcPr>
            </w:tcPrChange>
          </w:tcPr>
          <w:p w14:paraId="08355CB6" w14:textId="77777777" w:rsidR="00625D4D" w:rsidRPr="00831B23" w:rsidRDefault="00625D4D">
            <w:pPr>
              <w:pStyle w:val="ListParagraph"/>
              <w:numPr>
                <w:ilvl w:val="0"/>
                <w:numId w:val="9"/>
              </w:numPr>
              <w:autoSpaceDE w:val="0"/>
              <w:autoSpaceDN w:val="0"/>
              <w:adjustRightInd w:val="0"/>
              <w:spacing w:after="120"/>
              <w:jc w:val="center"/>
              <w:rPr>
                <w:ins w:id="3300" w:author="hp" w:date="2024-04-02T13:02:00Z"/>
                <w:rFonts w:ascii="Times New Roman" w:hAnsi="Times New Roman" w:cs="Times New Roman"/>
                <w:sz w:val="20"/>
                <w:szCs w:val="20"/>
                <w:lang w:val="en-US" w:bidi="hi-IN"/>
                <w:rPrChange w:id="3301" w:author="hp" w:date="2024-04-05T12:37:00Z">
                  <w:rPr>
                    <w:ins w:id="3302" w:author="hp" w:date="2024-04-02T13:02:00Z"/>
                    <w:lang w:val="en-US" w:bidi="hi-IN"/>
                  </w:rPr>
                </w:rPrChange>
              </w:rPr>
              <w:pPrChange w:id="3303" w:author="hp" w:date="2024-04-05T14:26:00Z">
                <w:pPr>
                  <w:framePr w:hSpace="180" w:wrap="around" w:vAnchor="text" w:hAnchor="margin" w:xAlign="center" w:y="-225"/>
                  <w:autoSpaceDE w:val="0"/>
                  <w:autoSpaceDN w:val="0"/>
                  <w:adjustRightInd w:val="0"/>
                  <w:jc w:val="center"/>
                </w:pPr>
              </w:pPrChange>
            </w:pPr>
          </w:p>
        </w:tc>
        <w:tc>
          <w:tcPr>
            <w:tcW w:w="1625" w:type="dxa"/>
            <w:tcPrChange w:id="3304" w:author="hp" w:date="2024-04-05T15:03:00Z">
              <w:tcPr>
                <w:tcW w:w="1260" w:type="dxa"/>
              </w:tcPr>
            </w:tcPrChange>
          </w:tcPr>
          <w:p w14:paraId="02325DCE" w14:textId="4D345E28" w:rsidR="00625D4D" w:rsidRPr="00DB4BBB" w:rsidRDefault="00625D4D">
            <w:pPr>
              <w:autoSpaceDE w:val="0"/>
              <w:autoSpaceDN w:val="0"/>
              <w:adjustRightInd w:val="0"/>
              <w:spacing w:after="120"/>
              <w:jc w:val="center"/>
              <w:rPr>
                <w:ins w:id="3305" w:author="hp" w:date="2024-04-02T12:25:00Z"/>
                <w:rFonts w:ascii="Times New Roman" w:hAnsi="Times New Roman" w:cs="Times New Roman"/>
                <w:sz w:val="20"/>
                <w:szCs w:val="20"/>
                <w:lang w:val="en-US" w:bidi="hi-IN"/>
              </w:rPr>
              <w:pPrChange w:id="3306" w:author="hp" w:date="2024-04-05T14:26:00Z">
                <w:pPr>
                  <w:framePr w:hSpace="180" w:wrap="around" w:vAnchor="text" w:hAnchor="margin" w:xAlign="center" w:y="-225"/>
                  <w:autoSpaceDE w:val="0"/>
                  <w:autoSpaceDN w:val="0"/>
                  <w:adjustRightInd w:val="0"/>
                  <w:jc w:val="center"/>
                </w:pPr>
              </w:pPrChange>
            </w:pPr>
            <w:ins w:id="3307" w:author="hp" w:date="2024-04-02T12:25:00Z">
              <w:r w:rsidRPr="00DB4BBB">
                <w:rPr>
                  <w:rFonts w:ascii="Times New Roman" w:hAnsi="Times New Roman" w:cs="Times New Roman"/>
                  <w:sz w:val="20"/>
                  <w:szCs w:val="20"/>
                  <w:lang w:val="en-US" w:bidi="hi-IN"/>
                </w:rPr>
                <w:t>28</w:t>
              </w:r>
            </w:ins>
            <w:ins w:id="3308" w:author="hp" w:date="2024-04-05T14:32:00Z">
              <w:r w:rsidR="00900EFD">
                <w:rPr>
                  <w:rFonts w:ascii="Times New Roman" w:hAnsi="Times New Roman" w:cs="Times New Roman"/>
                  <w:sz w:val="20"/>
                  <w:szCs w:val="20"/>
                  <w:lang w:val="en-US" w:bidi="hi-IN"/>
                </w:rPr>
                <w:t xml:space="preserve"> </w:t>
              </w:r>
            </w:ins>
            <w:ins w:id="3309" w:author="hp" w:date="2024-04-02T12:25:00Z">
              <w:r w:rsidRPr="00DB4BBB">
                <w:rPr>
                  <w:rFonts w:ascii="Times New Roman" w:hAnsi="Times New Roman" w:cs="Times New Roman"/>
                  <w:sz w:val="20"/>
                  <w:szCs w:val="20"/>
                  <w:lang w:val="en-US" w:bidi="hi-IN"/>
                </w:rPr>
                <w:t>×</w:t>
              </w:r>
            </w:ins>
            <w:ins w:id="3310" w:author="hp" w:date="2024-04-05T14:32:00Z">
              <w:r w:rsidR="00900EFD">
                <w:rPr>
                  <w:rFonts w:ascii="Times New Roman" w:hAnsi="Times New Roman" w:cs="Times New Roman"/>
                  <w:sz w:val="20"/>
                  <w:szCs w:val="20"/>
                  <w:lang w:val="en-US" w:bidi="hi-IN"/>
                </w:rPr>
                <w:t xml:space="preserve"> </w:t>
              </w:r>
            </w:ins>
            <w:ins w:id="3311" w:author="hp" w:date="2024-04-02T12:25:00Z">
              <w:r w:rsidRPr="00DB4BBB">
                <w:rPr>
                  <w:rFonts w:ascii="Times New Roman" w:hAnsi="Times New Roman" w:cs="Times New Roman"/>
                  <w:sz w:val="20"/>
                  <w:szCs w:val="20"/>
                  <w:lang w:val="en-US" w:bidi="hi-IN"/>
                </w:rPr>
                <w:t>25.5</w:t>
              </w:r>
            </w:ins>
          </w:p>
          <w:p w14:paraId="61455757" w14:textId="16A2F879" w:rsidR="00625D4D" w:rsidRPr="00831B23" w:rsidRDefault="00625D4D">
            <w:pPr>
              <w:autoSpaceDE w:val="0"/>
              <w:autoSpaceDN w:val="0"/>
              <w:adjustRightInd w:val="0"/>
              <w:spacing w:after="120"/>
              <w:jc w:val="center"/>
              <w:rPr>
                <w:ins w:id="3312" w:author="hp" w:date="2024-04-02T12:25:00Z"/>
                <w:rFonts w:ascii="Times New Roman" w:hAnsi="Times New Roman" w:cs="Times New Roman"/>
                <w:sz w:val="20"/>
                <w:szCs w:val="20"/>
                <w:lang w:val="en-US" w:bidi="hi-IN"/>
              </w:rPr>
              <w:pPrChange w:id="3313" w:author="hp" w:date="2024-04-05T14:26:00Z">
                <w:pPr>
                  <w:framePr w:hSpace="180" w:wrap="around" w:vAnchor="text" w:hAnchor="margin" w:xAlign="center" w:y="-225"/>
                  <w:autoSpaceDE w:val="0"/>
                  <w:autoSpaceDN w:val="0"/>
                  <w:adjustRightInd w:val="0"/>
                  <w:jc w:val="center"/>
                </w:pPr>
              </w:pPrChange>
            </w:pPr>
            <w:ins w:id="3314" w:author="hp" w:date="2024-04-02T12:25:00Z">
              <w:r w:rsidRPr="00831B23">
                <w:rPr>
                  <w:rFonts w:ascii="Times New Roman" w:hAnsi="Times New Roman" w:cs="Times New Roman"/>
                  <w:sz w:val="20"/>
                  <w:szCs w:val="20"/>
                  <w:lang w:val="en-US" w:bidi="hi-IN"/>
                </w:rPr>
                <w:t>30</w:t>
              </w:r>
            </w:ins>
            <w:ins w:id="3315" w:author="hp" w:date="2024-04-05T14:32:00Z">
              <w:r w:rsidR="00900EFD">
                <w:rPr>
                  <w:rFonts w:ascii="Times New Roman" w:hAnsi="Times New Roman" w:cs="Times New Roman"/>
                  <w:sz w:val="20"/>
                  <w:szCs w:val="20"/>
                  <w:lang w:val="en-US" w:bidi="hi-IN"/>
                </w:rPr>
                <w:t xml:space="preserve"> </w:t>
              </w:r>
            </w:ins>
            <w:ins w:id="3316" w:author="hp" w:date="2024-04-02T12:25:00Z">
              <w:r w:rsidRPr="00831B23">
                <w:rPr>
                  <w:rFonts w:ascii="Times New Roman" w:hAnsi="Times New Roman" w:cs="Times New Roman"/>
                  <w:sz w:val="20"/>
                  <w:szCs w:val="20"/>
                  <w:lang w:val="en-US" w:bidi="hi-IN"/>
                </w:rPr>
                <w:t>×</w:t>
              </w:r>
            </w:ins>
            <w:ins w:id="3317" w:author="hp" w:date="2024-04-05T14:32:00Z">
              <w:r w:rsidR="00900EFD">
                <w:rPr>
                  <w:rFonts w:ascii="Times New Roman" w:hAnsi="Times New Roman" w:cs="Times New Roman"/>
                  <w:sz w:val="20"/>
                  <w:szCs w:val="20"/>
                  <w:lang w:val="en-US" w:bidi="hi-IN"/>
                </w:rPr>
                <w:t xml:space="preserve"> </w:t>
              </w:r>
            </w:ins>
            <w:ins w:id="3318" w:author="hp" w:date="2024-04-02T12:25:00Z">
              <w:r w:rsidRPr="00831B23">
                <w:rPr>
                  <w:rFonts w:ascii="Times New Roman" w:hAnsi="Times New Roman" w:cs="Times New Roman"/>
                  <w:sz w:val="20"/>
                  <w:szCs w:val="20"/>
                  <w:lang w:val="en-US" w:bidi="hi-IN"/>
                </w:rPr>
                <w:t>27.5</w:t>
              </w:r>
            </w:ins>
          </w:p>
        </w:tc>
        <w:tc>
          <w:tcPr>
            <w:tcW w:w="540" w:type="dxa"/>
            <w:tcPrChange w:id="3319" w:author="hp" w:date="2024-04-05T15:03:00Z">
              <w:tcPr>
                <w:tcW w:w="540" w:type="dxa"/>
              </w:tcPr>
            </w:tcPrChange>
          </w:tcPr>
          <w:p w14:paraId="3C348497" w14:textId="77777777" w:rsidR="00625D4D" w:rsidRPr="00831B23" w:rsidRDefault="00625D4D">
            <w:pPr>
              <w:autoSpaceDE w:val="0"/>
              <w:autoSpaceDN w:val="0"/>
              <w:adjustRightInd w:val="0"/>
              <w:spacing w:after="120"/>
              <w:jc w:val="center"/>
              <w:rPr>
                <w:ins w:id="3320" w:author="hp" w:date="2024-04-02T12:25:00Z"/>
                <w:rFonts w:ascii="Times New Roman" w:hAnsi="Times New Roman" w:cs="Times New Roman"/>
                <w:sz w:val="20"/>
                <w:szCs w:val="20"/>
                <w:lang w:val="en-US" w:bidi="hi-IN"/>
              </w:rPr>
              <w:pPrChange w:id="3321" w:author="hp" w:date="2024-04-05T14:26:00Z">
                <w:pPr>
                  <w:framePr w:hSpace="180" w:wrap="around" w:vAnchor="text" w:hAnchor="margin" w:xAlign="center" w:y="-225"/>
                  <w:autoSpaceDE w:val="0"/>
                  <w:autoSpaceDN w:val="0"/>
                  <w:adjustRightInd w:val="0"/>
                  <w:jc w:val="center"/>
                </w:pPr>
              </w:pPrChange>
            </w:pPr>
            <w:ins w:id="3322" w:author="hp" w:date="2024-04-02T12:25:00Z">
              <w:r w:rsidRPr="00831B23">
                <w:rPr>
                  <w:rFonts w:ascii="Times New Roman" w:hAnsi="Times New Roman" w:cs="Times New Roman"/>
                  <w:sz w:val="20"/>
                  <w:szCs w:val="20"/>
                  <w:lang w:val="en-US" w:bidi="hi-IN"/>
                </w:rPr>
                <w:t>21</w:t>
              </w:r>
            </w:ins>
          </w:p>
          <w:p w14:paraId="45CF797C" w14:textId="77777777" w:rsidR="00625D4D" w:rsidRPr="00831B23" w:rsidRDefault="00625D4D">
            <w:pPr>
              <w:autoSpaceDE w:val="0"/>
              <w:autoSpaceDN w:val="0"/>
              <w:adjustRightInd w:val="0"/>
              <w:spacing w:after="120"/>
              <w:jc w:val="center"/>
              <w:rPr>
                <w:ins w:id="3323" w:author="hp" w:date="2024-04-02T12:25:00Z"/>
                <w:rFonts w:ascii="Times New Roman" w:hAnsi="Times New Roman" w:cs="Times New Roman"/>
                <w:sz w:val="20"/>
                <w:szCs w:val="20"/>
                <w:lang w:val="en-US" w:bidi="hi-IN"/>
              </w:rPr>
              <w:pPrChange w:id="3324" w:author="hp" w:date="2024-04-05T14:26:00Z">
                <w:pPr>
                  <w:framePr w:hSpace="180" w:wrap="around" w:vAnchor="text" w:hAnchor="margin" w:xAlign="center" w:y="-225"/>
                  <w:autoSpaceDE w:val="0"/>
                  <w:autoSpaceDN w:val="0"/>
                  <w:adjustRightInd w:val="0"/>
                  <w:jc w:val="center"/>
                </w:pPr>
              </w:pPrChange>
            </w:pPr>
            <w:ins w:id="3325" w:author="hp" w:date="2024-04-02T12:25:00Z">
              <w:r w:rsidRPr="00831B23">
                <w:rPr>
                  <w:rFonts w:ascii="Times New Roman" w:hAnsi="Times New Roman" w:cs="Times New Roman"/>
                  <w:sz w:val="20"/>
                  <w:szCs w:val="20"/>
                  <w:lang w:val="en-US" w:bidi="hi-IN"/>
                </w:rPr>
                <w:t>22</w:t>
              </w:r>
            </w:ins>
          </w:p>
        </w:tc>
        <w:tc>
          <w:tcPr>
            <w:tcW w:w="810" w:type="dxa"/>
            <w:tcPrChange w:id="3326" w:author="hp" w:date="2024-04-05T15:03:00Z">
              <w:tcPr>
                <w:tcW w:w="810" w:type="dxa"/>
              </w:tcPr>
            </w:tcPrChange>
          </w:tcPr>
          <w:p w14:paraId="437461B7" w14:textId="77777777" w:rsidR="00625D4D" w:rsidRPr="00831B23" w:rsidRDefault="00625D4D">
            <w:pPr>
              <w:autoSpaceDE w:val="0"/>
              <w:autoSpaceDN w:val="0"/>
              <w:adjustRightInd w:val="0"/>
              <w:spacing w:after="120"/>
              <w:jc w:val="center"/>
              <w:rPr>
                <w:ins w:id="3327" w:author="hp" w:date="2024-04-02T12:25:00Z"/>
                <w:rFonts w:ascii="Times New Roman" w:hAnsi="Times New Roman" w:cs="Times New Roman"/>
                <w:sz w:val="20"/>
                <w:szCs w:val="20"/>
                <w:lang w:val="en-US" w:bidi="hi-IN"/>
              </w:rPr>
              <w:pPrChange w:id="3328" w:author="hp" w:date="2024-04-05T14:26:00Z">
                <w:pPr>
                  <w:framePr w:hSpace="180" w:wrap="around" w:vAnchor="text" w:hAnchor="margin" w:xAlign="center" w:y="-225"/>
                  <w:autoSpaceDE w:val="0"/>
                  <w:autoSpaceDN w:val="0"/>
                  <w:adjustRightInd w:val="0"/>
                  <w:jc w:val="center"/>
                </w:pPr>
              </w:pPrChange>
            </w:pPr>
            <w:ins w:id="3329" w:author="hp" w:date="2024-04-02T12:25:00Z">
              <w:r w:rsidRPr="00831B23">
                <w:rPr>
                  <w:rFonts w:ascii="Times New Roman" w:hAnsi="Times New Roman" w:cs="Times New Roman"/>
                  <w:sz w:val="20"/>
                  <w:szCs w:val="20"/>
                  <w:lang w:val="en-US" w:bidi="hi-IN"/>
                </w:rPr>
                <w:t>26.25</w:t>
              </w:r>
            </w:ins>
          </w:p>
          <w:p w14:paraId="62D570E3" w14:textId="77777777" w:rsidR="00625D4D" w:rsidRPr="00831B23" w:rsidRDefault="00625D4D">
            <w:pPr>
              <w:autoSpaceDE w:val="0"/>
              <w:autoSpaceDN w:val="0"/>
              <w:adjustRightInd w:val="0"/>
              <w:spacing w:after="120"/>
              <w:jc w:val="center"/>
              <w:rPr>
                <w:ins w:id="3330" w:author="hp" w:date="2024-04-02T12:25:00Z"/>
                <w:rFonts w:ascii="Times New Roman" w:hAnsi="Times New Roman" w:cs="Times New Roman"/>
                <w:sz w:val="20"/>
                <w:szCs w:val="20"/>
                <w:lang w:val="en-US" w:bidi="hi-IN"/>
              </w:rPr>
              <w:pPrChange w:id="3331" w:author="hp" w:date="2024-04-05T14:26:00Z">
                <w:pPr>
                  <w:framePr w:hSpace="180" w:wrap="around" w:vAnchor="text" w:hAnchor="margin" w:xAlign="center" w:y="-225"/>
                  <w:autoSpaceDE w:val="0"/>
                  <w:autoSpaceDN w:val="0"/>
                  <w:adjustRightInd w:val="0"/>
                  <w:jc w:val="center"/>
                </w:pPr>
              </w:pPrChange>
            </w:pPr>
            <w:ins w:id="3332" w:author="hp" w:date="2024-04-02T12:25:00Z">
              <w:r w:rsidRPr="00831B23">
                <w:rPr>
                  <w:rFonts w:ascii="Times New Roman" w:hAnsi="Times New Roman" w:cs="Times New Roman"/>
                  <w:sz w:val="20"/>
                  <w:szCs w:val="20"/>
                  <w:lang w:val="en-US" w:bidi="hi-IN"/>
                </w:rPr>
                <w:t>27.50</w:t>
              </w:r>
            </w:ins>
          </w:p>
        </w:tc>
        <w:tc>
          <w:tcPr>
            <w:tcW w:w="900" w:type="dxa"/>
            <w:tcPrChange w:id="3333" w:author="hp" w:date="2024-04-05T15:03:00Z">
              <w:tcPr>
                <w:tcW w:w="900" w:type="dxa"/>
              </w:tcPr>
            </w:tcPrChange>
          </w:tcPr>
          <w:p w14:paraId="31589247" w14:textId="77777777" w:rsidR="00625D4D" w:rsidRPr="00831B23" w:rsidRDefault="00625D4D">
            <w:pPr>
              <w:autoSpaceDE w:val="0"/>
              <w:autoSpaceDN w:val="0"/>
              <w:adjustRightInd w:val="0"/>
              <w:spacing w:after="120"/>
              <w:jc w:val="center"/>
              <w:rPr>
                <w:ins w:id="3334" w:author="hp" w:date="2024-04-02T12:25:00Z"/>
                <w:rFonts w:ascii="Times New Roman" w:hAnsi="Times New Roman" w:cs="Times New Roman"/>
                <w:sz w:val="20"/>
                <w:szCs w:val="20"/>
                <w:lang w:val="en-US" w:bidi="hi-IN"/>
              </w:rPr>
              <w:pPrChange w:id="3335" w:author="hp" w:date="2024-04-05T14:26:00Z">
                <w:pPr>
                  <w:framePr w:hSpace="180" w:wrap="around" w:vAnchor="text" w:hAnchor="margin" w:xAlign="center" w:y="-225"/>
                  <w:autoSpaceDE w:val="0"/>
                  <w:autoSpaceDN w:val="0"/>
                  <w:adjustRightInd w:val="0"/>
                  <w:jc w:val="center"/>
                </w:pPr>
              </w:pPrChange>
            </w:pPr>
            <w:ins w:id="3336" w:author="hp" w:date="2024-04-02T12:25:00Z">
              <w:r w:rsidRPr="00831B23">
                <w:rPr>
                  <w:rFonts w:ascii="Times New Roman" w:hAnsi="Times New Roman" w:cs="Times New Roman"/>
                  <w:sz w:val="20"/>
                  <w:szCs w:val="20"/>
                  <w:lang w:val="en-US" w:bidi="hi-IN"/>
                </w:rPr>
                <w:t>22.733</w:t>
              </w:r>
            </w:ins>
          </w:p>
          <w:p w14:paraId="2DF07128" w14:textId="77777777" w:rsidR="00625D4D" w:rsidRPr="00831B23" w:rsidRDefault="00625D4D">
            <w:pPr>
              <w:autoSpaceDE w:val="0"/>
              <w:autoSpaceDN w:val="0"/>
              <w:adjustRightInd w:val="0"/>
              <w:spacing w:after="120"/>
              <w:jc w:val="center"/>
              <w:rPr>
                <w:ins w:id="3337" w:author="hp" w:date="2024-04-02T12:25:00Z"/>
                <w:rFonts w:ascii="Times New Roman" w:hAnsi="Times New Roman" w:cs="Times New Roman"/>
                <w:sz w:val="20"/>
                <w:szCs w:val="20"/>
                <w:lang w:val="en-US" w:bidi="hi-IN"/>
              </w:rPr>
              <w:pPrChange w:id="3338" w:author="hp" w:date="2024-04-05T14:26:00Z">
                <w:pPr>
                  <w:framePr w:hSpace="180" w:wrap="around" w:vAnchor="text" w:hAnchor="margin" w:xAlign="center" w:y="-225"/>
                  <w:autoSpaceDE w:val="0"/>
                  <w:autoSpaceDN w:val="0"/>
                  <w:adjustRightInd w:val="0"/>
                  <w:jc w:val="center"/>
                </w:pPr>
              </w:pPrChange>
            </w:pPr>
            <w:ins w:id="3339" w:author="hp" w:date="2024-04-02T12:25:00Z">
              <w:r w:rsidRPr="00831B23">
                <w:rPr>
                  <w:rFonts w:ascii="Times New Roman" w:hAnsi="Times New Roman" w:cs="Times New Roman"/>
                  <w:sz w:val="20"/>
                  <w:szCs w:val="20"/>
                  <w:lang w:val="en-US" w:bidi="hi-IN"/>
                </w:rPr>
                <w:t>23.816</w:t>
              </w:r>
            </w:ins>
          </w:p>
        </w:tc>
        <w:tc>
          <w:tcPr>
            <w:tcW w:w="720" w:type="dxa"/>
            <w:tcPrChange w:id="3340" w:author="hp" w:date="2024-04-05T15:03:00Z">
              <w:tcPr>
                <w:tcW w:w="720" w:type="dxa"/>
              </w:tcPr>
            </w:tcPrChange>
          </w:tcPr>
          <w:p w14:paraId="7C31CA51" w14:textId="77777777" w:rsidR="00625D4D" w:rsidRPr="00831B23" w:rsidRDefault="00625D4D">
            <w:pPr>
              <w:autoSpaceDE w:val="0"/>
              <w:autoSpaceDN w:val="0"/>
              <w:adjustRightInd w:val="0"/>
              <w:spacing w:after="120"/>
              <w:jc w:val="center"/>
              <w:rPr>
                <w:ins w:id="3341" w:author="hp" w:date="2024-04-02T12:25:00Z"/>
                <w:rFonts w:ascii="Times New Roman" w:hAnsi="Times New Roman" w:cs="Times New Roman"/>
                <w:sz w:val="20"/>
                <w:szCs w:val="20"/>
                <w:lang w:val="en-US" w:bidi="hi-IN"/>
              </w:rPr>
              <w:pPrChange w:id="3342" w:author="hp" w:date="2024-04-05T14:26:00Z">
                <w:pPr>
                  <w:framePr w:hSpace="180" w:wrap="around" w:vAnchor="text" w:hAnchor="margin" w:xAlign="center" w:y="-225"/>
                  <w:autoSpaceDE w:val="0"/>
                  <w:autoSpaceDN w:val="0"/>
                  <w:adjustRightInd w:val="0"/>
                  <w:jc w:val="center"/>
                </w:pPr>
              </w:pPrChange>
            </w:pPr>
            <w:ins w:id="3343" w:author="hp" w:date="2024-04-02T12:25:00Z">
              <w:r w:rsidRPr="00831B23">
                <w:rPr>
                  <w:rFonts w:ascii="Times New Roman" w:hAnsi="Times New Roman" w:cs="Times New Roman"/>
                  <w:sz w:val="20"/>
                  <w:szCs w:val="20"/>
                  <w:lang w:val="en-US" w:bidi="hi-IN"/>
                </w:rPr>
                <w:t>27.75</w:t>
              </w:r>
            </w:ins>
          </w:p>
          <w:p w14:paraId="1D2B8DDF" w14:textId="77777777" w:rsidR="00625D4D" w:rsidRPr="00831B23" w:rsidRDefault="00625D4D">
            <w:pPr>
              <w:autoSpaceDE w:val="0"/>
              <w:autoSpaceDN w:val="0"/>
              <w:adjustRightInd w:val="0"/>
              <w:spacing w:after="120"/>
              <w:jc w:val="center"/>
              <w:rPr>
                <w:ins w:id="3344" w:author="hp" w:date="2024-04-02T12:25:00Z"/>
                <w:rFonts w:ascii="Times New Roman" w:hAnsi="Times New Roman" w:cs="Times New Roman"/>
                <w:sz w:val="20"/>
                <w:szCs w:val="20"/>
                <w:lang w:val="en-US" w:bidi="hi-IN"/>
              </w:rPr>
              <w:pPrChange w:id="3345" w:author="hp" w:date="2024-04-05T14:26:00Z">
                <w:pPr>
                  <w:framePr w:hSpace="180" w:wrap="around" w:vAnchor="text" w:hAnchor="margin" w:xAlign="center" w:y="-225"/>
                  <w:autoSpaceDE w:val="0"/>
                  <w:autoSpaceDN w:val="0"/>
                  <w:adjustRightInd w:val="0"/>
                  <w:jc w:val="center"/>
                </w:pPr>
              </w:pPrChange>
            </w:pPr>
            <w:ins w:id="3346" w:author="hp" w:date="2024-04-02T12:25:00Z">
              <w:r w:rsidRPr="00831B23">
                <w:rPr>
                  <w:rFonts w:ascii="Times New Roman" w:hAnsi="Times New Roman" w:cs="Times New Roman"/>
                  <w:sz w:val="20"/>
                  <w:szCs w:val="20"/>
                  <w:lang w:val="en-US" w:bidi="hi-IN"/>
                </w:rPr>
                <w:t>29.75</w:t>
              </w:r>
            </w:ins>
          </w:p>
        </w:tc>
        <w:tc>
          <w:tcPr>
            <w:tcW w:w="810" w:type="dxa"/>
            <w:tcPrChange w:id="3347" w:author="hp" w:date="2024-04-05T15:03:00Z">
              <w:tcPr>
                <w:tcW w:w="810" w:type="dxa"/>
              </w:tcPr>
            </w:tcPrChange>
          </w:tcPr>
          <w:p w14:paraId="2AEE7503" w14:textId="77777777" w:rsidR="00625D4D" w:rsidRPr="00831B23" w:rsidRDefault="00625D4D">
            <w:pPr>
              <w:autoSpaceDE w:val="0"/>
              <w:autoSpaceDN w:val="0"/>
              <w:adjustRightInd w:val="0"/>
              <w:spacing w:after="120"/>
              <w:jc w:val="center"/>
              <w:rPr>
                <w:ins w:id="3348" w:author="hp" w:date="2024-04-02T12:25:00Z"/>
                <w:rFonts w:ascii="Times New Roman" w:hAnsi="Times New Roman" w:cs="Times New Roman"/>
                <w:sz w:val="20"/>
                <w:szCs w:val="20"/>
                <w:lang w:val="en-US" w:bidi="hi-IN"/>
              </w:rPr>
              <w:pPrChange w:id="3349" w:author="hp" w:date="2024-04-05T14:26:00Z">
                <w:pPr>
                  <w:framePr w:hSpace="180" w:wrap="around" w:vAnchor="text" w:hAnchor="margin" w:xAlign="center" w:y="-225"/>
                  <w:autoSpaceDE w:val="0"/>
                  <w:autoSpaceDN w:val="0"/>
                  <w:adjustRightInd w:val="0"/>
                  <w:jc w:val="center"/>
                </w:pPr>
              </w:pPrChange>
            </w:pPr>
            <w:ins w:id="3350" w:author="hp" w:date="2024-04-02T12:25:00Z">
              <w:r w:rsidRPr="00831B23">
                <w:rPr>
                  <w:rFonts w:ascii="Times New Roman" w:hAnsi="Times New Roman" w:cs="Times New Roman"/>
                  <w:sz w:val="20"/>
                  <w:szCs w:val="20"/>
                  <w:lang w:val="en-US" w:bidi="hi-IN"/>
                </w:rPr>
                <w:t>25.25</w:t>
              </w:r>
            </w:ins>
          </w:p>
          <w:p w14:paraId="190BB521" w14:textId="77777777" w:rsidR="00625D4D" w:rsidRPr="00831B23" w:rsidRDefault="00625D4D">
            <w:pPr>
              <w:autoSpaceDE w:val="0"/>
              <w:autoSpaceDN w:val="0"/>
              <w:adjustRightInd w:val="0"/>
              <w:spacing w:after="120"/>
              <w:jc w:val="center"/>
              <w:rPr>
                <w:ins w:id="3351" w:author="hp" w:date="2024-04-02T12:25:00Z"/>
                <w:rFonts w:ascii="Times New Roman" w:hAnsi="Times New Roman" w:cs="Times New Roman"/>
                <w:sz w:val="20"/>
                <w:szCs w:val="20"/>
                <w:lang w:val="en-US" w:bidi="hi-IN"/>
              </w:rPr>
              <w:pPrChange w:id="3352" w:author="hp" w:date="2024-04-05T14:26:00Z">
                <w:pPr>
                  <w:framePr w:hSpace="180" w:wrap="around" w:vAnchor="text" w:hAnchor="margin" w:xAlign="center" w:y="-225"/>
                  <w:autoSpaceDE w:val="0"/>
                  <w:autoSpaceDN w:val="0"/>
                  <w:adjustRightInd w:val="0"/>
                  <w:jc w:val="center"/>
                </w:pPr>
              </w:pPrChange>
            </w:pPr>
            <w:ins w:id="3353" w:author="hp" w:date="2024-04-02T12:25:00Z">
              <w:r w:rsidRPr="00831B23">
                <w:rPr>
                  <w:rFonts w:ascii="Times New Roman" w:hAnsi="Times New Roman" w:cs="Times New Roman"/>
                  <w:sz w:val="20"/>
                  <w:szCs w:val="20"/>
                  <w:lang w:val="en-US" w:bidi="hi-IN"/>
                </w:rPr>
                <w:t>27.25</w:t>
              </w:r>
            </w:ins>
          </w:p>
        </w:tc>
        <w:tc>
          <w:tcPr>
            <w:tcW w:w="900" w:type="dxa"/>
            <w:tcPrChange w:id="3354" w:author="hp" w:date="2024-04-05T15:03:00Z">
              <w:tcPr>
                <w:tcW w:w="900" w:type="dxa"/>
              </w:tcPr>
            </w:tcPrChange>
          </w:tcPr>
          <w:p w14:paraId="71307FF0" w14:textId="77777777" w:rsidR="00625D4D" w:rsidRPr="00831B23" w:rsidRDefault="00625D4D">
            <w:pPr>
              <w:autoSpaceDE w:val="0"/>
              <w:autoSpaceDN w:val="0"/>
              <w:adjustRightInd w:val="0"/>
              <w:spacing w:after="120"/>
              <w:jc w:val="center"/>
              <w:rPr>
                <w:ins w:id="3355" w:author="hp" w:date="2024-04-02T12:25:00Z"/>
                <w:rFonts w:ascii="Times New Roman" w:hAnsi="Times New Roman" w:cs="Times New Roman"/>
                <w:sz w:val="20"/>
                <w:szCs w:val="20"/>
                <w:lang w:val="en-US" w:bidi="hi-IN"/>
              </w:rPr>
              <w:pPrChange w:id="3356" w:author="hp" w:date="2024-04-05T14:26:00Z">
                <w:pPr>
                  <w:framePr w:hSpace="180" w:wrap="around" w:vAnchor="text" w:hAnchor="margin" w:xAlign="center" w:y="-225"/>
                  <w:autoSpaceDE w:val="0"/>
                  <w:autoSpaceDN w:val="0"/>
                  <w:adjustRightInd w:val="0"/>
                  <w:jc w:val="center"/>
                </w:pPr>
              </w:pPrChange>
            </w:pPr>
            <w:ins w:id="3357" w:author="hp" w:date="2024-04-02T12:25:00Z">
              <w:r w:rsidRPr="00831B23">
                <w:rPr>
                  <w:rFonts w:ascii="Times New Roman" w:hAnsi="Times New Roman" w:cs="Times New Roman"/>
                  <w:sz w:val="20"/>
                  <w:szCs w:val="20"/>
                  <w:lang w:val="en-US" w:bidi="hi-IN"/>
                </w:rPr>
                <w:t>27.83</w:t>
              </w:r>
            </w:ins>
          </w:p>
          <w:p w14:paraId="6CA908EE" w14:textId="77777777" w:rsidR="00625D4D" w:rsidRPr="00831B23" w:rsidRDefault="00625D4D">
            <w:pPr>
              <w:autoSpaceDE w:val="0"/>
              <w:autoSpaceDN w:val="0"/>
              <w:adjustRightInd w:val="0"/>
              <w:spacing w:after="120"/>
              <w:jc w:val="center"/>
              <w:rPr>
                <w:ins w:id="3358" w:author="hp" w:date="2024-04-02T12:25:00Z"/>
                <w:rFonts w:ascii="Times New Roman" w:hAnsi="Times New Roman" w:cs="Times New Roman"/>
                <w:sz w:val="20"/>
                <w:szCs w:val="20"/>
                <w:lang w:val="en-US" w:bidi="hi-IN"/>
              </w:rPr>
              <w:pPrChange w:id="3359" w:author="hp" w:date="2024-04-05T14:26:00Z">
                <w:pPr>
                  <w:framePr w:hSpace="180" w:wrap="around" w:vAnchor="text" w:hAnchor="margin" w:xAlign="center" w:y="-225"/>
                  <w:autoSpaceDE w:val="0"/>
                  <w:autoSpaceDN w:val="0"/>
                  <w:adjustRightInd w:val="0"/>
                  <w:jc w:val="center"/>
                </w:pPr>
              </w:pPrChange>
            </w:pPr>
            <w:ins w:id="3360" w:author="hp" w:date="2024-04-02T12:25:00Z">
              <w:r w:rsidRPr="00831B23">
                <w:rPr>
                  <w:rFonts w:ascii="Times New Roman" w:hAnsi="Times New Roman" w:cs="Times New Roman"/>
                  <w:sz w:val="20"/>
                  <w:szCs w:val="20"/>
                  <w:lang w:val="en-US" w:bidi="hi-IN"/>
                </w:rPr>
                <w:t>29.83</w:t>
              </w:r>
            </w:ins>
          </w:p>
        </w:tc>
        <w:tc>
          <w:tcPr>
            <w:tcW w:w="810" w:type="dxa"/>
            <w:tcPrChange w:id="3361" w:author="hp" w:date="2024-04-05T15:03:00Z">
              <w:tcPr>
                <w:tcW w:w="810" w:type="dxa"/>
              </w:tcPr>
            </w:tcPrChange>
          </w:tcPr>
          <w:p w14:paraId="2BC87E49" w14:textId="77777777" w:rsidR="00625D4D" w:rsidRPr="00831B23" w:rsidRDefault="00625D4D">
            <w:pPr>
              <w:autoSpaceDE w:val="0"/>
              <w:autoSpaceDN w:val="0"/>
              <w:adjustRightInd w:val="0"/>
              <w:spacing w:after="120"/>
              <w:jc w:val="center"/>
              <w:rPr>
                <w:ins w:id="3362" w:author="hp" w:date="2024-04-02T12:25:00Z"/>
                <w:rFonts w:ascii="Times New Roman" w:hAnsi="Times New Roman" w:cs="Times New Roman"/>
                <w:sz w:val="20"/>
                <w:szCs w:val="20"/>
                <w:lang w:val="en-US" w:bidi="hi-IN"/>
              </w:rPr>
              <w:pPrChange w:id="3363" w:author="hp" w:date="2024-04-05T14:26:00Z">
                <w:pPr>
                  <w:framePr w:hSpace="180" w:wrap="around" w:vAnchor="text" w:hAnchor="margin" w:xAlign="center" w:y="-225"/>
                  <w:autoSpaceDE w:val="0"/>
                  <w:autoSpaceDN w:val="0"/>
                  <w:adjustRightInd w:val="0"/>
                  <w:jc w:val="center"/>
                </w:pPr>
              </w:pPrChange>
            </w:pPr>
            <w:ins w:id="3364" w:author="hp" w:date="2024-04-02T12:25:00Z">
              <w:r w:rsidRPr="00831B23">
                <w:rPr>
                  <w:rFonts w:ascii="Times New Roman" w:hAnsi="Times New Roman" w:cs="Times New Roman"/>
                  <w:sz w:val="20"/>
                  <w:szCs w:val="20"/>
                  <w:lang w:val="en-US" w:bidi="hi-IN"/>
                </w:rPr>
                <w:t>24.42</w:t>
              </w:r>
            </w:ins>
          </w:p>
          <w:p w14:paraId="45A178AE" w14:textId="77777777" w:rsidR="00625D4D" w:rsidRPr="00831B23" w:rsidRDefault="00625D4D">
            <w:pPr>
              <w:autoSpaceDE w:val="0"/>
              <w:autoSpaceDN w:val="0"/>
              <w:adjustRightInd w:val="0"/>
              <w:spacing w:after="120"/>
              <w:jc w:val="center"/>
              <w:rPr>
                <w:ins w:id="3365" w:author="hp" w:date="2024-04-02T12:25:00Z"/>
                <w:rFonts w:ascii="Times New Roman" w:hAnsi="Times New Roman" w:cs="Times New Roman"/>
                <w:sz w:val="20"/>
                <w:szCs w:val="20"/>
                <w:lang w:val="en-US" w:bidi="hi-IN"/>
              </w:rPr>
              <w:pPrChange w:id="3366" w:author="hp" w:date="2024-04-05T14:26:00Z">
                <w:pPr>
                  <w:framePr w:hSpace="180" w:wrap="around" w:vAnchor="text" w:hAnchor="margin" w:xAlign="center" w:y="-225"/>
                  <w:autoSpaceDE w:val="0"/>
                  <w:autoSpaceDN w:val="0"/>
                  <w:adjustRightInd w:val="0"/>
                  <w:jc w:val="center"/>
                </w:pPr>
              </w:pPrChange>
            </w:pPr>
            <w:ins w:id="3367" w:author="hp" w:date="2024-04-02T12:25:00Z">
              <w:r w:rsidRPr="00831B23">
                <w:rPr>
                  <w:rFonts w:ascii="Times New Roman" w:hAnsi="Times New Roman" w:cs="Times New Roman"/>
                  <w:sz w:val="20"/>
                  <w:szCs w:val="20"/>
                  <w:lang w:val="en-US" w:bidi="hi-IN"/>
                </w:rPr>
                <w:t>27.42</w:t>
              </w:r>
            </w:ins>
          </w:p>
        </w:tc>
        <w:tc>
          <w:tcPr>
            <w:tcW w:w="985" w:type="dxa"/>
            <w:tcPrChange w:id="3368" w:author="hp" w:date="2024-04-05T15:03:00Z">
              <w:tcPr>
                <w:tcW w:w="900" w:type="dxa"/>
              </w:tcPr>
            </w:tcPrChange>
          </w:tcPr>
          <w:p w14:paraId="5E9F93F6" w14:textId="47E04FA8" w:rsidR="00625D4D" w:rsidRPr="00831B23" w:rsidRDefault="00625D4D">
            <w:pPr>
              <w:autoSpaceDE w:val="0"/>
              <w:autoSpaceDN w:val="0"/>
              <w:adjustRightInd w:val="0"/>
              <w:spacing w:after="120"/>
              <w:jc w:val="center"/>
              <w:rPr>
                <w:ins w:id="3369" w:author="hp" w:date="2024-04-02T12:25:00Z"/>
                <w:rFonts w:ascii="Times New Roman" w:hAnsi="Times New Roman" w:cs="Times New Roman"/>
                <w:sz w:val="20"/>
                <w:szCs w:val="20"/>
                <w:lang w:val="en-US" w:bidi="hi-IN"/>
              </w:rPr>
              <w:pPrChange w:id="3370" w:author="hp" w:date="2024-04-05T14:26:00Z">
                <w:pPr>
                  <w:framePr w:hSpace="180" w:wrap="around" w:vAnchor="text" w:hAnchor="margin" w:xAlign="center" w:y="-225"/>
                  <w:autoSpaceDE w:val="0"/>
                  <w:autoSpaceDN w:val="0"/>
                  <w:adjustRightInd w:val="0"/>
                  <w:jc w:val="center"/>
                </w:pPr>
              </w:pPrChange>
            </w:pPr>
            <w:ins w:id="3371" w:author="hp" w:date="2024-04-02T12:25:00Z">
              <w:r w:rsidRPr="00831B23">
                <w:rPr>
                  <w:rFonts w:ascii="Times New Roman" w:hAnsi="Times New Roman" w:cs="Times New Roman"/>
                  <w:sz w:val="20"/>
                  <w:szCs w:val="20"/>
                  <w:lang w:val="en-US" w:bidi="hi-IN"/>
                </w:rPr>
                <w:t>+</w:t>
              </w:r>
            </w:ins>
            <w:ins w:id="3372" w:author="hp" w:date="2024-04-05T14:31:00Z">
              <w:r w:rsidR="00A82ACC">
                <w:rPr>
                  <w:rFonts w:ascii="Times New Roman" w:hAnsi="Times New Roman" w:cs="Times New Roman"/>
                  <w:sz w:val="20"/>
                  <w:szCs w:val="20"/>
                  <w:lang w:val="en-US" w:bidi="hi-IN"/>
                </w:rPr>
                <w:t xml:space="preserve"> </w:t>
              </w:r>
            </w:ins>
            <w:ins w:id="3373" w:author="hp" w:date="2024-04-02T12:25:00Z">
              <w:r w:rsidRPr="00831B23">
                <w:rPr>
                  <w:rFonts w:ascii="Times New Roman" w:hAnsi="Times New Roman" w:cs="Times New Roman"/>
                  <w:sz w:val="20"/>
                  <w:szCs w:val="20"/>
                  <w:lang w:val="en-US" w:bidi="hi-IN"/>
                </w:rPr>
                <w:t>0.1875</w:t>
              </w:r>
            </w:ins>
          </w:p>
          <w:p w14:paraId="2AFC1BA9" w14:textId="035CBAEC" w:rsidR="00625D4D" w:rsidRPr="00831B23" w:rsidRDefault="00625D4D">
            <w:pPr>
              <w:autoSpaceDE w:val="0"/>
              <w:autoSpaceDN w:val="0"/>
              <w:adjustRightInd w:val="0"/>
              <w:spacing w:after="120"/>
              <w:jc w:val="center"/>
              <w:rPr>
                <w:ins w:id="3374" w:author="hp" w:date="2024-04-02T12:25:00Z"/>
                <w:rFonts w:ascii="Times New Roman" w:hAnsi="Times New Roman" w:cs="Times New Roman"/>
                <w:sz w:val="20"/>
                <w:szCs w:val="20"/>
                <w:lang w:val="en-US" w:bidi="hi-IN"/>
              </w:rPr>
              <w:pPrChange w:id="3375" w:author="hp" w:date="2024-04-05T14:26:00Z">
                <w:pPr>
                  <w:framePr w:hSpace="180" w:wrap="around" w:vAnchor="text" w:hAnchor="margin" w:xAlign="center" w:y="-225"/>
                  <w:autoSpaceDE w:val="0"/>
                  <w:autoSpaceDN w:val="0"/>
                  <w:adjustRightInd w:val="0"/>
                  <w:jc w:val="center"/>
                </w:pPr>
              </w:pPrChange>
            </w:pPr>
            <w:ins w:id="3376" w:author="hp" w:date="2024-04-02T12:25:00Z">
              <w:r w:rsidRPr="00831B23">
                <w:rPr>
                  <w:rFonts w:ascii="Times New Roman" w:hAnsi="Times New Roman" w:cs="Times New Roman"/>
                  <w:sz w:val="20"/>
                  <w:szCs w:val="20"/>
                  <w:lang w:val="en-US" w:bidi="hi-IN"/>
                </w:rPr>
                <w:t>+</w:t>
              </w:r>
            </w:ins>
            <w:ins w:id="3377" w:author="hp" w:date="2024-04-05T14:31:00Z">
              <w:r w:rsidR="00A82ACC">
                <w:rPr>
                  <w:rFonts w:ascii="Times New Roman" w:hAnsi="Times New Roman" w:cs="Times New Roman"/>
                  <w:sz w:val="20"/>
                  <w:szCs w:val="20"/>
                  <w:lang w:val="en-US" w:bidi="hi-IN"/>
                </w:rPr>
                <w:t xml:space="preserve"> </w:t>
              </w:r>
            </w:ins>
            <w:ins w:id="3378" w:author="hp" w:date="2024-04-02T12:25:00Z">
              <w:r w:rsidRPr="00831B23">
                <w:rPr>
                  <w:rFonts w:ascii="Times New Roman" w:hAnsi="Times New Roman" w:cs="Times New Roman"/>
                  <w:sz w:val="20"/>
                  <w:szCs w:val="20"/>
                  <w:lang w:val="en-US" w:bidi="hi-IN"/>
                </w:rPr>
                <w:t>0.5625</w:t>
              </w:r>
            </w:ins>
          </w:p>
        </w:tc>
        <w:tc>
          <w:tcPr>
            <w:tcW w:w="669" w:type="dxa"/>
            <w:tcPrChange w:id="3379" w:author="hp" w:date="2024-04-05T15:03:00Z">
              <w:tcPr>
                <w:tcW w:w="754" w:type="dxa"/>
              </w:tcPr>
            </w:tcPrChange>
          </w:tcPr>
          <w:p w14:paraId="24BDED53" w14:textId="77777777" w:rsidR="00625D4D" w:rsidRPr="00831B23" w:rsidRDefault="00625D4D">
            <w:pPr>
              <w:autoSpaceDE w:val="0"/>
              <w:autoSpaceDN w:val="0"/>
              <w:adjustRightInd w:val="0"/>
              <w:spacing w:after="120"/>
              <w:jc w:val="center"/>
              <w:rPr>
                <w:ins w:id="3380" w:author="hp" w:date="2024-04-02T12:25:00Z"/>
                <w:rFonts w:ascii="Times New Roman" w:hAnsi="Times New Roman" w:cs="Times New Roman"/>
                <w:sz w:val="20"/>
                <w:szCs w:val="20"/>
                <w:lang w:val="en-US" w:bidi="hi-IN"/>
              </w:rPr>
              <w:pPrChange w:id="3381" w:author="hp" w:date="2024-04-05T14:26:00Z">
                <w:pPr>
                  <w:framePr w:hSpace="180" w:wrap="around" w:vAnchor="text" w:hAnchor="margin" w:xAlign="center" w:y="-225"/>
                  <w:autoSpaceDE w:val="0"/>
                  <w:autoSpaceDN w:val="0"/>
                  <w:adjustRightInd w:val="0"/>
                  <w:jc w:val="center"/>
                </w:pPr>
              </w:pPrChange>
            </w:pPr>
            <w:ins w:id="3382" w:author="hp" w:date="2024-04-02T12:25:00Z">
              <w:r w:rsidRPr="00831B23">
                <w:rPr>
                  <w:rFonts w:ascii="Times New Roman" w:hAnsi="Times New Roman" w:cs="Times New Roman"/>
                  <w:sz w:val="20"/>
                  <w:szCs w:val="20"/>
                  <w:lang w:val="en-US" w:bidi="hi-IN"/>
                </w:rPr>
                <w:t>2.180</w:t>
              </w:r>
            </w:ins>
          </w:p>
          <w:p w14:paraId="25465535" w14:textId="77777777" w:rsidR="00625D4D" w:rsidRPr="00831B23" w:rsidRDefault="00625D4D">
            <w:pPr>
              <w:autoSpaceDE w:val="0"/>
              <w:autoSpaceDN w:val="0"/>
              <w:adjustRightInd w:val="0"/>
              <w:spacing w:after="120"/>
              <w:jc w:val="center"/>
              <w:rPr>
                <w:ins w:id="3383" w:author="hp" w:date="2024-04-02T12:25:00Z"/>
                <w:rFonts w:ascii="Times New Roman" w:hAnsi="Times New Roman" w:cs="Times New Roman"/>
                <w:sz w:val="20"/>
                <w:szCs w:val="20"/>
                <w:lang w:val="en-US" w:bidi="hi-IN"/>
              </w:rPr>
              <w:pPrChange w:id="3384" w:author="hp" w:date="2024-04-05T14:26:00Z">
                <w:pPr>
                  <w:framePr w:hSpace="180" w:wrap="around" w:vAnchor="text" w:hAnchor="margin" w:xAlign="center" w:y="-225"/>
                  <w:autoSpaceDE w:val="0"/>
                  <w:autoSpaceDN w:val="0"/>
                  <w:adjustRightInd w:val="0"/>
                  <w:jc w:val="center"/>
                </w:pPr>
              </w:pPrChange>
            </w:pPr>
            <w:ins w:id="3385" w:author="hp" w:date="2024-04-02T12:25:00Z">
              <w:r w:rsidRPr="00831B23">
                <w:rPr>
                  <w:rFonts w:ascii="Times New Roman" w:hAnsi="Times New Roman" w:cs="Times New Roman"/>
                  <w:sz w:val="20"/>
                  <w:szCs w:val="20"/>
                  <w:lang w:val="en-US" w:bidi="hi-IN"/>
                </w:rPr>
                <w:t>2.613</w:t>
              </w:r>
            </w:ins>
          </w:p>
        </w:tc>
        <w:tc>
          <w:tcPr>
            <w:tcW w:w="720" w:type="dxa"/>
            <w:gridSpan w:val="2"/>
            <w:tcPrChange w:id="3386" w:author="hp" w:date="2024-04-05T15:03:00Z">
              <w:tcPr>
                <w:tcW w:w="720" w:type="dxa"/>
                <w:gridSpan w:val="2"/>
              </w:tcPr>
            </w:tcPrChange>
          </w:tcPr>
          <w:p w14:paraId="163F93BE" w14:textId="77777777" w:rsidR="00625D4D" w:rsidRPr="00831B23" w:rsidRDefault="00625D4D">
            <w:pPr>
              <w:autoSpaceDE w:val="0"/>
              <w:autoSpaceDN w:val="0"/>
              <w:adjustRightInd w:val="0"/>
              <w:spacing w:after="120"/>
              <w:jc w:val="center"/>
              <w:rPr>
                <w:ins w:id="3387" w:author="hp" w:date="2024-04-02T12:25:00Z"/>
                <w:rFonts w:ascii="Times New Roman" w:hAnsi="Times New Roman" w:cs="Times New Roman"/>
                <w:sz w:val="20"/>
                <w:szCs w:val="20"/>
                <w:lang w:val="en-US" w:bidi="hi-IN"/>
              </w:rPr>
              <w:pPrChange w:id="3388" w:author="hp" w:date="2024-04-05T14:26:00Z">
                <w:pPr>
                  <w:framePr w:hSpace="180" w:wrap="around" w:vAnchor="text" w:hAnchor="margin" w:xAlign="center" w:y="-225"/>
                  <w:autoSpaceDE w:val="0"/>
                  <w:autoSpaceDN w:val="0"/>
                  <w:adjustRightInd w:val="0"/>
                  <w:jc w:val="center"/>
                </w:pPr>
              </w:pPrChange>
            </w:pPr>
            <w:ins w:id="3389" w:author="hp" w:date="2024-04-02T12:25:00Z">
              <w:r w:rsidRPr="00831B23">
                <w:rPr>
                  <w:rFonts w:ascii="Times New Roman" w:hAnsi="Times New Roman" w:cs="Times New Roman"/>
                  <w:sz w:val="20"/>
                  <w:szCs w:val="20"/>
                  <w:lang w:val="en-US" w:bidi="hi-IN"/>
                </w:rPr>
                <w:t>2.25</w:t>
              </w:r>
            </w:ins>
          </w:p>
          <w:p w14:paraId="2013B06C" w14:textId="77777777" w:rsidR="00625D4D" w:rsidRPr="00831B23" w:rsidRDefault="00625D4D">
            <w:pPr>
              <w:autoSpaceDE w:val="0"/>
              <w:autoSpaceDN w:val="0"/>
              <w:adjustRightInd w:val="0"/>
              <w:spacing w:after="120"/>
              <w:jc w:val="center"/>
              <w:rPr>
                <w:ins w:id="3390" w:author="hp" w:date="2024-04-02T12:25:00Z"/>
                <w:rFonts w:ascii="Times New Roman" w:hAnsi="Times New Roman" w:cs="Times New Roman"/>
                <w:sz w:val="20"/>
                <w:szCs w:val="20"/>
                <w:lang w:val="en-US" w:bidi="hi-IN"/>
              </w:rPr>
              <w:pPrChange w:id="3391" w:author="hp" w:date="2024-04-05T14:26:00Z">
                <w:pPr>
                  <w:framePr w:hSpace="180" w:wrap="around" w:vAnchor="text" w:hAnchor="margin" w:xAlign="center" w:y="-225"/>
                  <w:autoSpaceDE w:val="0"/>
                  <w:autoSpaceDN w:val="0"/>
                  <w:adjustRightInd w:val="0"/>
                  <w:jc w:val="center"/>
                </w:pPr>
              </w:pPrChange>
            </w:pPr>
            <w:ins w:id="3392" w:author="hp" w:date="2024-04-02T12:25:00Z">
              <w:r w:rsidRPr="00831B23">
                <w:rPr>
                  <w:rFonts w:ascii="Times New Roman" w:hAnsi="Times New Roman" w:cs="Times New Roman"/>
                  <w:sz w:val="20"/>
                  <w:szCs w:val="20"/>
                  <w:lang w:val="en-US" w:bidi="hi-IN"/>
                </w:rPr>
                <w:t>2.25</w:t>
              </w:r>
            </w:ins>
          </w:p>
        </w:tc>
        <w:tc>
          <w:tcPr>
            <w:tcW w:w="990" w:type="dxa"/>
            <w:gridSpan w:val="2"/>
            <w:tcPrChange w:id="3393" w:author="hp" w:date="2024-04-05T15:03:00Z">
              <w:tcPr>
                <w:tcW w:w="990" w:type="dxa"/>
                <w:gridSpan w:val="2"/>
              </w:tcPr>
            </w:tcPrChange>
          </w:tcPr>
          <w:p w14:paraId="2E63F541" w14:textId="77777777" w:rsidR="00625D4D" w:rsidRPr="00831B23" w:rsidRDefault="00625D4D">
            <w:pPr>
              <w:autoSpaceDE w:val="0"/>
              <w:autoSpaceDN w:val="0"/>
              <w:adjustRightInd w:val="0"/>
              <w:spacing w:after="120"/>
              <w:jc w:val="center"/>
              <w:rPr>
                <w:ins w:id="3394" w:author="hp" w:date="2024-04-02T12:25:00Z"/>
                <w:rFonts w:ascii="Times New Roman" w:hAnsi="Times New Roman" w:cs="Times New Roman"/>
                <w:sz w:val="20"/>
                <w:szCs w:val="20"/>
                <w:lang w:val="en-US" w:bidi="hi-IN"/>
              </w:rPr>
              <w:pPrChange w:id="3395" w:author="hp" w:date="2024-04-05T14:26:00Z">
                <w:pPr>
                  <w:framePr w:hSpace="180" w:wrap="around" w:vAnchor="text" w:hAnchor="margin" w:xAlign="center" w:y="-225"/>
                  <w:autoSpaceDE w:val="0"/>
                  <w:autoSpaceDN w:val="0"/>
                  <w:adjustRightInd w:val="0"/>
                  <w:jc w:val="center"/>
                </w:pPr>
              </w:pPrChange>
            </w:pPr>
            <w:ins w:id="3396" w:author="hp" w:date="2024-04-02T12:25:00Z">
              <w:r w:rsidRPr="00831B23">
                <w:rPr>
                  <w:rFonts w:ascii="Times New Roman" w:hAnsi="Times New Roman" w:cs="Times New Roman"/>
                  <w:sz w:val="20"/>
                  <w:szCs w:val="20"/>
                  <w:lang w:val="en-US" w:bidi="hi-IN"/>
                </w:rPr>
                <w:t>23.170</w:t>
              </w:r>
            </w:ins>
          </w:p>
          <w:p w14:paraId="4BC4862B" w14:textId="77777777" w:rsidR="00625D4D" w:rsidRPr="00831B23" w:rsidRDefault="00625D4D">
            <w:pPr>
              <w:autoSpaceDE w:val="0"/>
              <w:autoSpaceDN w:val="0"/>
              <w:adjustRightInd w:val="0"/>
              <w:spacing w:after="120"/>
              <w:jc w:val="center"/>
              <w:rPr>
                <w:ins w:id="3397" w:author="hp" w:date="2024-04-02T12:25:00Z"/>
                <w:rFonts w:ascii="Times New Roman" w:hAnsi="Times New Roman" w:cs="Times New Roman"/>
                <w:sz w:val="20"/>
                <w:szCs w:val="20"/>
                <w:lang w:val="en-US" w:bidi="hi-IN"/>
              </w:rPr>
              <w:pPrChange w:id="3398" w:author="hp" w:date="2024-04-05T14:26:00Z">
                <w:pPr>
                  <w:framePr w:hSpace="180" w:wrap="around" w:vAnchor="text" w:hAnchor="margin" w:xAlign="center" w:y="-225"/>
                  <w:autoSpaceDE w:val="0"/>
                  <w:autoSpaceDN w:val="0"/>
                  <w:adjustRightInd w:val="0"/>
                  <w:jc w:val="center"/>
                </w:pPr>
              </w:pPrChange>
            </w:pPr>
            <w:ins w:id="3399" w:author="hp" w:date="2024-04-02T12:25:00Z">
              <w:r w:rsidRPr="00831B23">
                <w:rPr>
                  <w:rFonts w:ascii="Times New Roman" w:hAnsi="Times New Roman" w:cs="Times New Roman"/>
                  <w:sz w:val="20"/>
                  <w:szCs w:val="20"/>
                  <w:lang w:val="en-US" w:bidi="hi-IN"/>
                </w:rPr>
                <w:t>25.276</w:t>
              </w:r>
            </w:ins>
          </w:p>
        </w:tc>
        <w:tc>
          <w:tcPr>
            <w:tcW w:w="861" w:type="dxa"/>
            <w:gridSpan w:val="2"/>
            <w:tcPrChange w:id="3400" w:author="hp" w:date="2024-04-05T15:03:00Z">
              <w:tcPr>
                <w:tcW w:w="720" w:type="dxa"/>
                <w:gridSpan w:val="2"/>
              </w:tcPr>
            </w:tcPrChange>
          </w:tcPr>
          <w:p w14:paraId="4D5C0B5E" w14:textId="77777777" w:rsidR="00625D4D" w:rsidRPr="00831B23" w:rsidRDefault="00625D4D">
            <w:pPr>
              <w:autoSpaceDE w:val="0"/>
              <w:autoSpaceDN w:val="0"/>
              <w:adjustRightInd w:val="0"/>
              <w:spacing w:after="120"/>
              <w:jc w:val="center"/>
              <w:rPr>
                <w:ins w:id="3401" w:author="hp" w:date="2024-04-02T12:25:00Z"/>
                <w:rFonts w:ascii="Times New Roman" w:hAnsi="Times New Roman" w:cs="Times New Roman"/>
                <w:sz w:val="20"/>
                <w:szCs w:val="20"/>
                <w:lang w:val="en-US" w:bidi="hi-IN"/>
              </w:rPr>
              <w:pPrChange w:id="3402" w:author="hp" w:date="2024-04-05T14:26:00Z">
                <w:pPr>
                  <w:framePr w:hSpace="180" w:wrap="around" w:vAnchor="text" w:hAnchor="margin" w:xAlign="center" w:y="-225"/>
                  <w:autoSpaceDE w:val="0"/>
                  <w:autoSpaceDN w:val="0"/>
                  <w:adjustRightInd w:val="0"/>
                  <w:jc w:val="center"/>
                </w:pPr>
              </w:pPrChange>
            </w:pPr>
            <w:ins w:id="3403" w:author="hp" w:date="2024-04-02T12:25:00Z">
              <w:r w:rsidRPr="00831B23">
                <w:rPr>
                  <w:rFonts w:ascii="Times New Roman" w:hAnsi="Times New Roman" w:cs="Times New Roman"/>
                  <w:sz w:val="20"/>
                  <w:szCs w:val="20"/>
                  <w:lang w:val="en-US" w:bidi="hi-IN"/>
                </w:rPr>
                <w:t>1.91</w:t>
              </w:r>
            </w:ins>
          </w:p>
          <w:p w14:paraId="5F2CF6A1" w14:textId="77777777" w:rsidR="00625D4D" w:rsidRPr="00831B23" w:rsidRDefault="00625D4D">
            <w:pPr>
              <w:autoSpaceDE w:val="0"/>
              <w:autoSpaceDN w:val="0"/>
              <w:adjustRightInd w:val="0"/>
              <w:spacing w:after="120"/>
              <w:jc w:val="center"/>
              <w:rPr>
                <w:ins w:id="3404" w:author="hp" w:date="2024-04-02T12:25:00Z"/>
                <w:rFonts w:ascii="Times New Roman" w:hAnsi="Times New Roman" w:cs="Times New Roman"/>
                <w:sz w:val="20"/>
                <w:szCs w:val="20"/>
                <w:lang w:val="en-US" w:bidi="hi-IN"/>
              </w:rPr>
              <w:pPrChange w:id="3405" w:author="hp" w:date="2024-04-05T14:26:00Z">
                <w:pPr>
                  <w:framePr w:hSpace="180" w:wrap="around" w:vAnchor="text" w:hAnchor="margin" w:xAlign="center" w:y="-225"/>
                  <w:autoSpaceDE w:val="0"/>
                  <w:autoSpaceDN w:val="0"/>
                  <w:adjustRightInd w:val="0"/>
                  <w:jc w:val="center"/>
                </w:pPr>
              </w:pPrChange>
            </w:pPr>
            <w:ins w:id="3406" w:author="hp" w:date="2024-04-02T12:25:00Z">
              <w:r w:rsidRPr="00831B23">
                <w:rPr>
                  <w:rFonts w:ascii="Times New Roman" w:hAnsi="Times New Roman" w:cs="Times New Roman"/>
                  <w:sz w:val="20"/>
                  <w:szCs w:val="20"/>
                  <w:lang w:val="en-US" w:bidi="hi-IN"/>
                </w:rPr>
                <w:t>1.73</w:t>
              </w:r>
            </w:ins>
          </w:p>
        </w:tc>
        <w:tc>
          <w:tcPr>
            <w:tcW w:w="630" w:type="dxa"/>
            <w:tcPrChange w:id="3407" w:author="hp" w:date="2024-04-05T15:03:00Z">
              <w:tcPr>
                <w:tcW w:w="630" w:type="dxa"/>
                <w:gridSpan w:val="2"/>
              </w:tcPr>
            </w:tcPrChange>
          </w:tcPr>
          <w:p w14:paraId="5AFE6464" w14:textId="77777777" w:rsidR="00625D4D" w:rsidRPr="00831B23" w:rsidRDefault="00625D4D">
            <w:pPr>
              <w:autoSpaceDE w:val="0"/>
              <w:autoSpaceDN w:val="0"/>
              <w:adjustRightInd w:val="0"/>
              <w:spacing w:after="120"/>
              <w:jc w:val="center"/>
              <w:rPr>
                <w:ins w:id="3408" w:author="hp" w:date="2024-04-02T12:25:00Z"/>
                <w:rFonts w:ascii="Times New Roman" w:hAnsi="Times New Roman" w:cs="Times New Roman"/>
                <w:sz w:val="20"/>
                <w:szCs w:val="20"/>
                <w:lang w:val="en-US" w:bidi="hi-IN"/>
              </w:rPr>
              <w:pPrChange w:id="3409" w:author="hp" w:date="2024-04-05T14:26:00Z">
                <w:pPr>
                  <w:framePr w:hSpace="180" w:wrap="around" w:vAnchor="text" w:hAnchor="margin" w:xAlign="center" w:y="-225"/>
                  <w:autoSpaceDE w:val="0"/>
                  <w:autoSpaceDN w:val="0"/>
                  <w:adjustRightInd w:val="0"/>
                  <w:jc w:val="center"/>
                </w:pPr>
              </w:pPrChange>
            </w:pPr>
            <w:ins w:id="3410" w:author="hp" w:date="2024-04-02T12:25:00Z">
              <w:r w:rsidRPr="00831B23">
                <w:rPr>
                  <w:rFonts w:ascii="Times New Roman" w:hAnsi="Times New Roman" w:cs="Times New Roman"/>
                  <w:sz w:val="20"/>
                  <w:szCs w:val="20"/>
                  <w:lang w:val="en-US" w:bidi="hi-IN"/>
                </w:rPr>
                <w:t>2.50</w:t>
              </w:r>
            </w:ins>
          </w:p>
          <w:p w14:paraId="6C5E2B5D" w14:textId="77777777" w:rsidR="00625D4D" w:rsidRPr="00831B23" w:rsidRDefault="00625D4D">
            <w:pPr>
              <w:autoSpaceDE w:val="0"/>
              <w:autoSpaceDN w:val="0"/>
              <w:adjustRightInd w:val="0"/>
              <w:spacing w:after="120"/>
              <w:jc w:val="center"/>
              <w:rPr>
                <w:ins w:id="3411" w:author="hp" w:date="2024-04-02T12:25:00Z"/>
                <w:rFonts w:ascii="Times New Roman" w:hAnsi="Times New Roman" w:cs="Times New Roman"/>
                <w:sz w:val="20"/>
                <w:szCs w:val="20"/>
                <w:lang w:val="en-US" w:bidi="hi-IN"/>
              </w:rPr>
              <w:pPrChange w:id="3412" w:author="hp" w:date="2024-04-05T14:26:00Z">
                <w:pPr>
                  <w:framePr w:hSpace="180" w:wrap="around" w:vAnchor="text" w:hAnchor="margin" w:xAlign="center" w:y="-225"/>
                  <w:autoSpaceDE w:val="0"/>
                  <w:autoSpaceDN w:val="0"/>
                  <w:adjustRightInd w:val="0"/>
                  <w:jc w:val="center"/>
                </w:pPr>
              </w:pPrChange>
            </w:pPr>
            <w:ins w:id="3413" w:author="hp" w:date="2024-04-02T12:25:00Z">
              <w:r w:rsidRPr="00831B23">
                <w:rPr>
                  <w:rFonts w:ascii="Times New Roman" w:hAnsi="Times New Roman" w:cs="Times New Roman"/>
                  <w:sz w:val="20"/>
                  <w:szCs w:val="20"/>
                  <w:lang w:val="en-US" w:bidi="hi-IN"/>
                </w:rPr>
                <w:t>2.75</w:t>
              </w:r>
            </w:ins>
          </w:p>
        </w:tc>
        <w:tc>
          <w:tcPr>
            <w:tcW w:w="900" w:type="dxa"/>
            <w:tcPrChange w:id="3414" w:author="hp" w:date="2024-04-05T15:03:00Z">
              <w:tcPr>
                <w:tcW w:w="900" w:type="dxa"/>
                <w:gridSpan w:val="2"/>
              </w:tcPr>
            </w:tcPrChange>
          </w:tcPr>
          <w:p w14:paraId="73B28339" w14:textId="77777777" w:rsidR="00625D4D" w:rsidRPr="00831B23" w:rsidRDefault="00625D4D">
            <w:pPr>
              <w:autoSpaceDE w:val="0"/>
              <w:autoSpaceDN w:val="0"/>
              <w:adjustRightInd w:val="0"/>
              <w:spacing w:after="120"/>
              <w:jc w:val="center"/>
              <w:rPr>
                <w:ins w:id="3415" w:author="hp" w:date="2024-04-02T12:25:00Z"/>
                <w:rFonts w:ascii="Times New Roman" w:hAnsi="Times New Roman" w:cs="Times New Roman"/>
                <w:sz w:val="20"/>
                <w:szCs w:val="20"/>
                <w:lang w:val="en-US" w:bidi="hi-IN"/>
              </w:rPr>
              <w:pPrChange w:id="3416" w:author="hp" w:date="2024-04-05T14:26:00Z">
                <w:pPr>
                  <w:framePr w:hSpace="180" w:wrap="around" w:vAnchor="text" w:hAnchor="margin" w:xAlign="center" w:y="-225"/>
                  <w:autoSpaceDE w:val="0"/>
                  <w:autoSpaceDN w:val="0"/>
                  <w:adjustRightInd w:val="0"/>
                  <w:jc w:val="center"/>
                </w:pPr>
              </w:pPrChange>
            </w:pPr>
            <w:ins w:id="3417" w:author="hp" w:date="2024-04-02T12:25:00Z">
              <w:r w:rsidRPr="00831B23">
                <w:rPr>
                  <w:rFonts w:ascii="Times New Roman" w:hAnsi="Times New Roman" w:cs="Times New Roman"/>
                  <w:sz w:val="20"/>
                  <w:szCs w:val="20"/>
                  <w:lang w:val="en-US" w:bidi="hi-IN"/>
                </w:rPr>
                <w:t>30.481</w:t>
              </w:r>
            </w:ins>
          </w:p>
          <w:p w14:paraId="2261060A" w14:textId="77777777" w:rsidR="00625D4D" w:rsidRPr="00831B23" w:rsidRDefault="00625D4D">
            <w:pPr>
              <w:autoSpaceDE w:val="0"/>
              <w:autoSpaceDN w:val="0"/>
              <w:adjustRightInd w:val="0"/>
              <w:spacing w:after="120"/>
              <w:jc w:val="center"/>
              <w:rPr>
                <w:ins w:id="3418" w:author="hp" w:date="2024-04-02T12:25:00Z"/>
                <w:rFonts w:ascii="Times New Roman" w:hAnsi="Times New Roman" w:cs="Times New Roman"/>
                <w:sz w:val="20"/>
                <w:szCs w:val="20"/>
                <w:lang w:val="en-US" w:bidi="hi-IN"/>
              </w:rPr>
              <w:pPrChange w:id="3419" w:author="hp" w:date="2024-04-05T14:26:00Z">
                <w:pPr>
                  <w:framePr w:hSpace="180" w:wrap="around" w:vAnchor="text" w:hAnchor="margin" w:xAlign="center" w:y="-225"/>
                  <w:autoSpaceDE w:val="0"/>
                  <w:autoSpaceDN w:val="0"/>
                  <w:adjustRightInd w:val="0"/>
                  <w:jc w:val="center"/>
                </w:pPr>
              </w:pPrChange>
            </w:pPr>
            <w:ins w:id="3420" w:author="hp" w:date="2024-04-02T12:25:00Z">
              <w:r w:rsidRPr="00831B23">
                <w:rPr>
                  <w:rFonts w:ascii="Times New Roman" w:hAnsi="Times New Roman" w:cs="Times New Roman"/>
                  <w:sz w:val="20"/>
                  <w:szCs w:val="20"/>
                  <w:lang w:val="en-US" w:bidi="hi-IN"/>
                </w:rPr>
                <w:t>33.103</w:t>
              </w:r>
            </w:ins>
          </w:p>
        </w:tc>
        <w:tc>
          <w:tcPr>
            <w:tcW w:w="630" w:type="dxa"/>
            <w:gridSpan w:val="2"/>
            <w:tcPrChange w:id="3421" w:author="hp" w:date="2024-04-05T15:03:00Z">
              <w:tcPr>
                <w:tcW w:w="630" w:type="dxa"/>
                <w:gridSpan w:val="2"/>
              </w:tcPr>
            </w:tcPrChange>
          </w:tcPr>
          <w:p w14:paraId="7F31697F" w14:textId="77777777" w:rsidR="00625D4D" w:rsidRPr="00831B23" w:rsidRDefault="00625D4D">
            <w:pPr>
              <w:autoSpaceDE w:val="0"/>
              <w:autoSpaceDN w:val="0"/>
              <w:adjustRightInd w:val="0"/>
              <w:spacing w:after="120"/>
              <w:jc w:val="center"/>
              <w:rPr>
                <w:ins w:id="3422" w:author="hp" w:date="2024-04-02T12:25:00Z"/>
                <w:rFonts w:ascii="Times New Roman" w:hAnsi="Times New Roman" w:cs="Times New Roman"/>
                <w:sz w:val="20"/>
                <w:szCs w:val="20"/>
                <w:lang w:val="en-US" w:bidi="hi-IN"/>
              </w:rPr>
              <w:pPrChange w:id="3423" w:author="hp" w:date="2024-04-05T14:26:00Z">
                <w:pPr>
                  <w:framePr w:hSpace="180" w:wrap="around" w:vAnchor="text" w:hAnchor="margin" w:xAlign="center" w:y="-225"/>
                  <w:autoSpaceDE w:val="0"/>
                  <w:autoSpaceDN w:val="0"/>
                  <w:adjustRightInd w:val="0"/>
                  <w:jc w:val="center"/>
                </w:pPr>
              </w:pPrChange>
            </w:pPr>
            <w:ins w:id="3424" w:author="hp" w:date="2024-04-02T12:25:00Z">
              <w:r w:rsidRPr="00831B23">
                <w:rPr>
                  <w:rFonts w:ascii="Times New Roman" w:hAnsi="Times New Roman" w:cs="Times New Roman"/>
                  <w:sz w:val="20"/>
                  <w:szCs w:val="20"/>
                  <w:lang w:val="en-US" w:bidi="hi-IN"/>
                </w:rPr>
                <w:t>1.47</w:t>
              </w:r>
            </w:ins>
          </w:p>
          <w:p w14:paraId="25A9325C" w14:textId="77777777" w:rsidR="00625D4D" w:rsidRPr="00831B23" w:rsidRDefault="00625D4D">
            <w:pPr>
              <w:autoSpaceDE w:val="0"/>
              <w:autoSpaceDN w:val="0"/>
              <w:adjustRightInd w:val="0"/>
              <w:spacing w:after="120"/>
              <w:jc w:val="center"/>
              <w:rPr>
                <w:ins w:id="3425" w:author="hp" w:date="2024-04-02T12:25:00Z"/>
                <w:rFonts w:ascii="Times New Roman" w:hAnsi="Times New Roman" w:cs="Times New Roman"/>
                <w:sz w:val="20"/>
                <w:szCs w:val="20"/>
                <w:lang w:val="en-US" w:bidi="hi-IN"/>
              </w:rPr>
              <w:pPrChange w:id="3426" w:author="hp" w:date="2024-04-05T14:26:00Z">
                <w:pPr>
                  <w:framePr w:hSpace="180" w:wrap="around" w:vAnchor="text" w:hAnchor="margin" w:xAlign="center" w:y="-225"/>
                  <w:autoSpaceDE w:val="0"/>
                  <w:autoSpaceDN w:val="0"/>
                  <w:adjustRightInd w:val="0"/>
                  <w:jc w:val="center"/>
                </w:pPr>
              </w:pPrChange>
            </w:pPr>
            <w:ins w:id="3427" w:author="hp" w:date="2024-04-02T12:25:00Z">
              <w:r w:rsidRPr="00831B23">
                <w:rPr>
                  <w:rFonts w:ascii="Times New Roman" w:hAnsi="Times New Roman" w:cs="Times New Roman"/>
                  <w:sz w:val="20"/>
                  <w:szCs w:val="20"/>
                  <w:lang w:val="en-US" w:bidi="hi-IN"/>
                </w:rPr>
                <w:t>1.40</w:t>
              </w:r>
            </w:ins>
          </w:p>
        </w:tc>
        <w:tc>
          <w:tcPr>
            <w:tcW w:w="450" w:type="dxa"/>
            <w:tcPrChange w:id="3428" w:author="hp" w:date="2024-04-05T15:03:00Z">
              <w:tcPr>
                <w:tcW w:w="461" w:type="dxa"/>
                <w:gridSpan w:val="2"/>
              </w:tcPr>
            </w:tcPrChange>
          </w:tcPr>
          <w:p w14:paraId="66FDCBC3" w14:textId="77777777" w:rsidR="00625D4D" w:rsidRPr="00831B23" w:rsidRDefault="00625D4D">
            <w:pPr>
              <w:autoSpaceDE w:val="0"/>
              <w:autoSpaceDN w:val="0"/>
              <w:adjustRightInd w:val="0"/>
              <w:spacing w:after="120"/>
              <w:jc w:val="center"/>
              <w:rPr>
                <w:ins w:id="3429" w:author="hp" w:date="2024-04-02T12:25:00Z"/>
                <w:rFonts w:ascii="Times New Roman" w:hAnsi="Times New Roman" w:cs="Times New Roman"/>
                <w:sz w:val="20"/>
                <w:szCs w:val="20"/>
                <w:lang w:val="en-US" w:bidi="hi-IN"/>
              </w:rPr>
              <w:pPrChange w:id="3430" w:author="hp" w:date="2024-04-05T14:26:00Z">
                <w:pPr>
                  <w:framePr w:hSpace="180" w:wrap="around" w:vAnchor="text" w:hAnchor="margin" w:xAlign="center" w:y="-225"/>
                  <w:autoSpaceDE w:val="0"/>
                  <w:autoSpaceDN w:val="0"/>
                  <w:adjustRightInd w:val="0"/>
                  <w:jc w:val="center"/>
                </w:pPr>
              </w:pPrChange>
            </w:pPr>
            <w:ins w:id="3431" w:author="hp" w:date="2024-04-02T12:25:00Z">
              <w:r w:rsidRPr="00831B23">
                <w:rPr>
                  <w:rFonts w:ascii="Times New Roman" w:hAnsi="Times New Roman" w:cs="Times New Roman"/>
                  <w:sz w:val="20"/>
                  <w:szCs w:val="20"/>
                  <w:lang w:val="en-US" w:bidi="hi-IN"/>
                </w:rPr>
                <w:t>4</w:t>
              </w:r>
            </w:ins>
          </w:p>
          <w:p w14:paraId="583651C0" w14:textId="77777777" w:rsidR="00A82ACC" w:rsidRDefault="00A82ACC" w:rsidP="00A82ACC">
            <w:pPr>
              <w:autoSpaceDE w:val="0"/>
              <w:autoSpaceDN w:val="0"/>
              <w:adjustRightInd w:val="0"/>
              <w:spacing w:after="60"/>
              <w:jc w:val="center"/>
              <w:rPr>
                <w:ins w:id="3432" w:author="hp" w:date="2024-04-05T14:30:00Z"/>
                <w:rFonts w:ascii="Times New Roman" w:hAnsi="Times New Roman" w:cs="Times New Roman"/>
                <w:sz w:val="20"/>
                <w:szCs w:val="20"/>
                <w:lang w:val="en-US" w:bidi="hi-IN"/>
              </w:rPr>
            </w:pPr>
            <w:ins w:id="3433" w:author="hp" w:date="2024-04-05T14:30:00Z">
              <w:r>
                <w:rPr>
                  <w:rFonts w:ascii="Times New Roman" w:hAnsi="Times New Roman" w:cs="Times New Roman"/>
                  <w:sz w:val="20"/>
                  <w:szCs w:val="20"/>
                  <w:lang w:val="en-US" w:bidi="hi-IN"/>
                </w:rPr>
                <w:t>‒‒</w:t>
              </w:r>
            </w:ins>
          </w:p>
          <w:p w14:paraId="317ED799" w14:textId="72162FD7" w:rsidR="00625D4D" w:rsidRPr="00831B23" w:rsidRDefault="00625D4D">
            <w:pPr>
              <w:autoSpaceDE w:val="0"/>
              <w:autoSpaceDN w:val="0"/>
              <w:adjustRightInd w:val="0"/>
              <w:spacing w:after="120"/>
              <w:jc w:val="center"/>
              <w:rPr>
                <w:ins w:id="3434" w:author="hp" w:date="2024-04-02T12:25:00Z"/>
                <w:rFonts w:ascii="Times New Roman" w:hAnsi="Times New Roman" w:cs="Times New Roman"/>
                <w:sz w:val="20"/>
                <w:szCs w:val="20"/>
                <w:lang w:val="en-US" w:bidi="hi-IN"/>
              </w:rPr>
              <w:pPrChange w:id="3435" w:author="hp" w:date="2024-04-05T14:26:00Z">
                <w:pPr>
                  <w:framePr w:hSpace="180" w:wrap="around" w:vAnchor="text" w:hAnchor="margin" w:xAlign="center" w:y="-225"/>
                  <w:autoSpaceDE w:val="0"/>
                  <w:autoSpaceDN w:val="0"/>
                  <w:adjustRightInd w:val="0"/>
                  <w:jc w:val="center"/>
                </w:pPr>
              </w:pPrChange>
            </w:pPr>
          </w:p>
        </w:tc>
        <w:tc>
          <w:tcPr>
            <w:tcW w:w="1260" w:type="dxa"/>
            <w:tcPrChange w:id="3436" w:author="hp" w:date="2024-04-05T15:03:00Z">
              <w:tcPr>
                <w:tcW w:w="1390" w:type="dxa"/>
                <w:gridSpan w:val="2"/>
              </w:tcPr>
            </w:tcPrChange>
          </w:tcPr>
          <w:p w14:paraId="6A21E7AA" w14:textId="77777777" w:rsidR="00625D4D" w:rsidRPr="00831B23" w:rsidRDefault="00625D4D">
            <w:pPr>
              <w:autoSpaceDE w:val="0"/>
              <w:autoSpaceDN w:val="0"/>
              <w:adjustRightInd w:val="0"/>
              <w:spacing w:after="120"/>
              <w:jc w:val="center"/>
              <w:rPr>
                <w:ins w:id="3437" w:author="hp" w:date="2024-04-02T12:25:00Z"/>
                <w:rFonts w:ascii="Times New Roman" w:hAnsi="Times New Roman" w:cs="Times New Roman"/>
                <w:sz w:val="20"/>
                <w:szCs w:val="20"/>
                <w:lang w:val="en-US" w:bidi="hi-IN"/>
              </w:rPr>
              <w:pPrChange w:id="3438" w:author="hp" w:date="2024-04-05T14:26:00Z">
                <w:pPr>
                  <w:framePr w:hSpace="180" w:wrap="around" w:vAnchor="text" w:hAnchor="margin" w:xAlign="center" w:y="-225"/>
                  <w:autoSpaceDE w:val="0"/>
                  <w:autoSpaceDN w:val="0"/>
                  <w:adjustRightInd w:val="0"/>
                  <w:jc w:val="center"/>
                </w:pPr>
              </w:pPrChange>
            </w:pPr>
            <w:ins w:id="3439" w:author="hp" w:date="2024-04-02T12:25:00Z">
              <w:r w:rsidRPr="00831B23">
                <w:rPr>
                  <w:rFonts w:ascii="Times New Roman" w:hAnsi="Times New Roman" w:cs="Times New Roman"/>
                  <w:sz w:val="20"/>
                  <w:szCs w:val="20"/>
                  <w:lang w:val="en-US" w:bidi="hi-IN"/>
                </w:rPr>
                <w:t>13.313</w:t>
              </w:r>
            </w:ins>
          </w:p>
          <w:p w14:paraId="0E01B1FF" w14:textId="77777777" w:rsidR="00A82ACC" w:rsidRDefault="00A82ACC" w:rsidP="00A82ACC">
            <w:pPr>
              <w:autoSpaceDE w:val="0"/>
              <w:autoSpaceDN w:val="0"/>
              <w:adjustRightInd w:val="0"/>
              <w:spacing w:after="60"/>
              <w:jc w:val="center"/>
              <w:rPr>
                <w:ins w:id="3440" w:author="hp" w:date="2024-04-05T14:30:00Z"/>
                <w:rFonts w:ascii="Times New Roman" w:hAnsi="Times New Roman" w:cs="Times New Roman"/>
                <w:sz w:val="20"/>
                <w:szCs w:val="20"/>
                <w:lang w:val="en-US" w:bidi="hi-IN"/>
              </w:rPr>
            </w:pPr>
            <w:ins w:id="3441" w:author="hp" w:date="2024-04-05T14:30:00Z">
              <w:r>
                <w:rPr>
                  <w:rFonts w:ascii="Times New Roman" w:hAnsi="Times New Roman" w:cs="Times New Roman"/>
                  <w:sz w:val="20"/>
                  <w:szCs w:val="20"/>
                  <w:lang w:val="en-US" w:bidi="hi-IN"/>
                </w:rPr>
                <w:t>‒‒</w:t>
              </w:r>
            </w:ins>
          </w:p>
          <w:p w14:paraId="31C151DB" w14:textId="282AD387" w:rsidR="00625D4D" w:rsidRPr="00831B23" w:rsidRDefault="00625D4D">
            <w:pPr>
              <w:autoSpaceDE w:val="0"/>
              <w:autoSpaceDN w:val="0"/>
              <w:adjustRightInd w:val="0"/>
              <w:spacing w:after="120"/>
              <w:jc w:val="center"/>
              <w:rPr>
                <w:ins w:id="3442" w:author="hp" w:date="2024-04-02T12:25:00Z"/>
                <w:rFonts w:ascii="Times New Roman" w:hAnsi="Times New Roman" w:cs="Times New Roman"/>
                <w:sz w:val="20"/>
                <w:szCs w:val="20"/>
                <w:lang w:val="en-US" w:bidi="hi-IN"/>
              </w:rPr>
              <w:pPrChange w:id="3443" w:author="hp" w:date="2024-04-05T14:26:00Z">
                <w:pPr>
                  <w:framePr w:hSpace="180" w:wrap="around" w:vAnchor="text" w:hAnchor="margin" w:xAlign="center" w:y="-225"/>
                  <w:autoSpaceDE w:val="0"/>
                  <w:autoSpaceDN w:val="0"/>
                  <w:adjustRightInd w:val="0"/>
                  <w:jc w:val="center"/>
                </w:pPr>
              </w:pPrChange>
            </w:pPr>
          </w:p>
        </w:tc>
      </w:tr>
      <w:tr w:rsidR="00625D4D" w:rsidRPr="00831B23" w14:paraId="76215316" w14:textId="77777777" w:rsidTr="00A82ACC">
        <w:tblPrEx>
          <w:tblPrExChange w:id="3444" w:author="hp" w:date="2024-04-05T14:31:00Z">
            <w:tblPrEx>
              <w:tblW w:w="14845" w:type="dxa"/>
            </w:tblPrEx>
          </w:tblPrExChange>
        </w:tblPrEx>
        <w:trPr>
          <w:trHeight w:val="323"/>
          <w:ins w:id="3445" w:author="hp" w:date="2024-04-02T12:25:00Z"/>
          <w:trPrChange w:id="3446" w:author="hp" w:date="2024-04-05T14:31:00Z">
            <w:trPr>
              <w:trHeight w:val="323"/>
            </w:trPr>
          </w:trPrChange>
        </w:trPr>
        <w:tc>
          <w:tcPr>
            <w:tcW w:w="895" w:type="dxa"/>
            <w:tcPrChange w:id="3447" w:author="hp" w:date="2024-04-05T14:31:00Z">
              <w:tcPr>
                <w:tcW w:w="1260" w:type="dxa"/>
                <w:gridSpan w:val="2"/>
              </w:tcPr>
            </w:tcPrChange>
          </w:tcPr>
          <w:p w14:paraId="779CF5E6" w14:textId="77777777" w:rsidR="00625D4D" w:rsidRPr="00831B23" w:rsidRDefault="00625D4D">
            <w:pPr>
              <w:pStyle w:val="ListParagraph"/>
              <w:numPr>
                <w:ilvl w:val="0"/>
                <w:numId w:val="9"/>
              </w:numPr>
              <w:autoSpaceDE w:val="0"/>
              <w:autoSpaceDN w:val="0"/>
              <w:adjustRightInd w:val="0"/>
              <w:spacing w:after="120"/>
              <w:jc w:val="center"/>
              <w:rPr>
                <w:ins w:id="3448" w:author="hp" w:date="2024-04-02T13:02:00Z"/>
                <w:rFonts w:ascii="Times New Roman" w:hAnsi="Times New Roman" w:cs="Times New Roman"/>
                <w:sz w:val="20"/>
                <w:szCs w:val="20"/>
                <w:lang w:val="en-US" w:bidi="hi-IN"/>
                <w:rPrChange w:id="3449" w:author="hp" w:date="2024-04-05T12:37:00Z">
                  <w:rPr>
                    <w:ins w:id="3450" w:author="hp" w:date="2024-04-02T13:02:00Z"/>
                    <w:lang w:val="en-US" w:bidi="hi-IN"/>
                  </w:rPr>
                </w:rPrChange>
              </w:rPr>
              <w:pPrChange w:id="3451" w:author="hp" w:date="2024-04-05T14:26:00Z">
                <w:pPr>
                  <w:framePr w:hSpace="180" w:wrap="around" w:vAnchor="text" w:hAnchor="margin" w:xAlign="center" w:y="-225"/>
                  <w:autoSpaceDE w:val="0"/>
                  <w:autoSpaceDN w:val="0"/>
                  <w:adjustRightInd w:val="0"/>
                  <w:jc w:val="center"/>
                </w:pPr>
              </w:pPrChange>
            </w:pPr>
          </w:p>
        </w:tc>
        <w:tc>
          <w:tcPr>
            <w:tcW w:w="1625" w:type="dxa"/>
            <w:tcPrChange w:id="3452" w:author="hp" w:date="2024-04-05T14:31:00Z">
              <w:tcPr>
                <w:tcW w:w="1260" w:type="dxa"/>
              </w:tcPr>
            </w:tcPrChange>
          </w:tcPr>
          <w:p w14:paraId="5B9280B3" w14:textId="29713C2F" w:rsidR="00625D4D" w:rsidRPr="00DB4BBB" w:rsidRDefault="00625D4D">
            <w:pPr>
              <w:autoSpaceDE w:val="0"/>
              <w:autoSpaceDN w:val="0"/>
              <w:adjustRightInd w:val="0"/>
              <w:spacing w:after="120"/>
              <w:jc w:val="center"/>
              <w:rPr>
                <w:ins w:id="3453" w:author="hp" w:date="2024-04-02T12:25:00Z"/>
                <w:rFonts w:ascii="Times New Roman" w:hAnsi="Times New Roman" w:cs="Times New Roman"/>
                <w:sz w:val="20"/>
                <w:szCs w:val="20"/>
                <w:lang w:val="en-US" w:bidi="hi-IN"/>
              </w:rPr>
              <w:pPrChange w:id="3454" w:author="hp" w:date="2024-04-05T14:26:00Z">
                <w:pPr>
                  <w:framePr w:hSpace="180" w:wrap="around" w:vAnchor="text" w:hAnchor="margin" w:xAlign="center" w:y="-225"/>
                  <w:autoSpaceDE w:val="0"/>
                  <w:autoSpaceDN w:val="0"/>
                  <w:adjustRightInd w:val="0"/>
                  <w:jc w:val="center"/>
                </w:pPr>
              </w:pPrChange>
            </w:pPr>
            <w:ins w:id="3455" w:author="hp" w:date="2024-04-02T12:25:00Z">
              <w:r w:rsidRPr="00DB4BBB">
                <w:rPr>
                  <w:rFonts w:ascii="Times New Roman" w:hAnsi="Times New Roman" w:cs="Times New Roman"/>
                  <w:sz w:val="20"/>
                  <w:szCs w:val="20"/>
                  <w:lang w:val="en-US" w:bidi="hi-IN"/>
                </w:rPr>
                <w:t>32</w:t>
              </w:r>
            </w:ins>
            <w:ins w:id="3456" w:author="hp" w:date="2024-04-05T14:32:00Z">
              <w:r w:rsidR="00900EFD">
                <w:rPr>
                  <w:rFonts w:ascii="Times New Roman" w:hAnsi="Times New Roman" w:cs="Times New Roman"/>
                  <w:sz w:val="20"/>
                  <w:szCs w:val="20"/>
                  <w:lang w:val="en-US" w:bidi="hi-IN"/>
                </w:rPr>
                <w:t xml:space="preserve"> </w:t>
              </w:r>
            </w:ins>
            <w:ins w:id="3457" w:author="hp" w:date="2024-04-02T12:25:00Z">
              <w:r w:rsidRPr="00DB4BBB">
                <w:rPr>
                  <w:rFonts w:ascii="Times New Roman" w:hAnsi="Times New Roman" w:cs="Times New Roman"/>
                  <w:sz w:val="20"/>
                  <w:szCs w:val="20"/>
                  <w:lang w:val="en-US" w:bidi="hi-IN"/>
                </w:rPr>
                <w:t>×</w:t>
              </w:r>
            </w:ins>
            <w:ins w:id="3458" w:author="hp" w:date="2024-04-05T14:32:00Z">
              <w:r w:rsidR="00900EFD">
                <w:rPr>
                  <w:rFonts w:ascii="Times New Roman" w:hAnsi="Times New Roman" w:cs="Times New Roman"/>
                  <w:sz w:val="20"/>
                  <w:szCs w:val="20"/>
                  <w:lang w:val="en-US" w:bidi="hi-IN"/>
                </w:rPr>
                <w:t xml:space="preserve"> </w:t>
              </w:r>
            </w:ins>
            <w:ins w:id="3459" w:author="hp" w:date="2024-04-02T12:25:00Z">
              <w:r w:rsidRPr="00DB4BBB">
                <w:rPr>
                  <w:rFonts w:ascii="Times New Roman" w:hAnsi="Times New Roman" w:cs="Times New Roman"/>
                  <w:sz w:val="20"/>
                  <w:szCs w:val="20"/>
                  <w:lang w:val="en-US" w:bidi="hi-IN"/>
                </w:rPr>
                <w:t>29.5</w:t>
              </w:r>
            </w:ins>
          </w:p>
          <w:p w14:paraId="1E602E84" w14:textId="1CA5B5C3" w:rsidR="00625D4D" w:rsidRPr="00831B23" w:rsidRDefault="00C5553A">
            <w:pPr>
              <w:autoSpaceDE w:val="0"/>
              <w:autoSpaceDN w:val="0"/>
              <w:adjustRightInd w:val="0"/>
              <w:spacing w:after="120"/>
              <w:jc w:val="center"/>
              <w:rPr>
                <w:ins w:id="3460" w:author="hp" w:date="2024-04-02T12:25:00Z"/>
                <w:rFonts w:ascii="Times New Roman" w:hAnsi="Times New Roman" w:cs="Times New Roman"/>
                <w:sz w:val="20"/>
                <w:szCs w:val="20"/>
                <w:lang w:val="en-US" w:bidi="hi-IN"/>
              </w:rPr>
              <w:pPrChange w:id="3461" w:author="hp" w:date="2024-04-05T14:26:00Z">
                <w:pPr>
                  <w:framePr w:hSpace="180" w:wrap="around" w:vAnchor="text" w:hAnchor="margin" w:xAlign="center" w:y="-225"/>
                  <w:autoSpaceDE w:val="0"/>
                  <w:autoSpaceDN w:val="0"/>
                  <w:adjustRightInd w:val="0"/>
                  <w:jc w:val="center"/>
                </w:pPr>
              </w:pPrChange>
            </w:pPr>
            <w:ins w:id="3462" w:author="hp" w:date="2024-04-02T12:25:00Z">
              <w:r>
                <w:rPr>
                  <w:rFonts w:ascii="Times New Roman" w:hAnsi="Times New Roman" w:cs="Times New Roman"/>
                  <w:sz w:val="20"/>
                  <w:szCs w:val="20"/>
                  <w:lang w:val="en-US" w:bidi="hi-IN"/>
                </w:rPr>
                <w:t xml:space="preserve">35 </w:t>
              </w:r>
            </w:ins>
            <w:ins w:id="3463" w:author="hp" w:date="2024-04-05T14:34:00Z">
              <w:r w:rsidRPr="00DB4BBB">
                <w:rPr>
                  <w:rFonts w:ascii="Times New Roman" w:hAnsi="Times New Roman" w:cs="Times New Roman"/>
                  <w:sz w:val="20"/>
                  <w:szCs w:val="20"/>
                  <w:lang w:val="en-US" w:bidi="hi-IN"/>
                </w:rPr>
                <w:t>×</w:t>
              </w:r>
              <w:r>
                <w:rPr>
                  <w:rFonts w:ascii="Times New Roman" w:hAnsi="Times New Roman" w:cs="Times New Roman"/>
                  <w:sz w:val="20"/>
                  <w:szCs w:val="20"/>
                  <w:lang w:val="en-US" w:bidi="hi-IN"/>
                </w:rPr>
                <w:t xml:space="preserve"> </w:t>
              </w:r>
            </w:ins>
            <w:ins w:id="3464" w:author="hp" w:date="2024-04-02T12:25:00Z">
              <w:r w:rsidR="00625D4D" w:rsidRPr="00831B23">
                <w:rPr>
                  <w:rFonts w:ascii="Times New Roman" w:hAnsi="Times New Roman" w:cs="Times New Roman"/>
                  <w:sz w:val="20"/>
                  <w:szCs w:val="20"/>
                  <w:lang w:val="en-US" w:bidi="hi-IN"/>
                </w:rPr>
                <w:t>32.5</w:t>
              </w:r>
            </w:ins>
          </w:p>
        </w:tc>
        <w:tc>
          <w:tcPr>
            <w:tcW w:w="540" w:type="dxa"/>
            <w:tcPrChange w:id="3465" w:author="hp" w:date="2024-04-05T14:31:00Z">
              <w:tcPr>
                <w:tcW w:w="540" w:type="dxa"/>
              </w:tcPr>
            </w:tcPrChange>
          </w:tcPr>
          <w:p w14:paraId="6AE54F79" w14:textId="77777777" w:rsidR="00625D4D" w:rsidRPr="00831B23" w:rsidRDefault="00625D4D">
            <w:pPr>
              <w:autoSpaceDE w:val="0"/>
              <w:autoSpaceDN w:val="0"/>
              <w:adjustRightInd w:val="0"/>
              <w:spacing w:after="120"/>
              <w:jc w:val="center"/>
              <w:rPr>
                <w:ins w:id="3466" w:author="hp" w:date="2024-04-02T12:25:00Z"/>
                <w:rFonts w:ascii="Times New Roman" w:hAnsi="Times New Roman" w:cs="Times New Roman"/>
                <w:sz w:val="20"/>
                <w:szCs w:val="20"/>
                <w:lang w:val="en-US" w:bidi="hi-IN"/>
              </w:rPr>
              <w:pPrChange w:id="3467" w:author="hp" w:date="2024-04-05T14:26:00Z">
                <w:pPr>
                  <w:framePr w:hSpace="180" w:wrap="around" w:vAnchor="text" w:hAnchor="margin" w:xAlign="center" w:y="-225"/>
                  <w:autoSpaceDE w:val="0"/>
                  <w:autoSpaceDN w:val="0"/>
                  <w:adjustRightInd w:val="0"/>
                  <w:jc w:val="center"/>
                </w:pPr>
              </w:pPrChange>
            </w:pPr>
            <w:ins w:id="3468" w:author="hp" w:date="2024-04-02T12:25:00Z">
              <w:r w:rsidRPr="00831B23">
                <w:rPr>
                  <w:rFonts w:ascii="Times New Roman" w:hAnsi="Times New Roman" w:cs="Times New Roman"/>
                  <w:sz w:val="20"/>
                  <w:szCs w:val="20"/>
                  <w:lang w:val="en-US" w:bidi="hi-IN"/>
                </w:rPr>
                <w:t>24</w:t>
              </w:r>
            </w:ins>
          </w:p>
          <w:p w14:paraId="7A26C6C5" w14:textId="77777777" w:rsidR="00625D4D" w:rsidRPr="00831B23" w:rsidRDefault="00625D4D">
            <w:pPr>
              <w:autoSpaceDE w:val="0"/>
              <w:autoSpaceDN w:val="0"/>
              <w:adjustRightInd w:val="0"/>
              <w:spacing w:after="120"/>
              <w:jc w:val="center"/>
              <w:rPr>
                <w:ins w:id="3469" w:author="hp" w:date="2024-04-02T12:25:00Z"/>
                <w:rFonts w:ascii="Times New Roman" w:hAnsi="Times New Roman" w:cs="Times New Roman"/>
                <w:sz w:val="20"/>
                <w:szCs w:val="20"/>
                <w:lang w:val="en-US" w:bidi="hi-IN"/>
              </w:rPr>
              <w:pPrChange w:id="3470" w:author="hp" w:date="2024-04-05T14:26:00Z">
                <w:pPr>
                  <w:framePr w:hSpace="180" w:wrap="around" w:vAnchor="text" w:hAnchor="margin" w:xAlign="center" w:y="-225"/>
                  <w:autoSpaceDE w:val="0"/>
                  <w:autoSpaceDN w:val="0"/>
                  <w:adjustRightInd w:val="0"/>
                  <w:jc w:val="center"/>
                </w:pPr>
              </w:pPrChange>
            </w:pPr>
            <w:ins w:id="3471" w:author="hp" w:date="2024-04-02T12:25:00Z">
              <w:r w:rsidRPr="00831B23">
                <w:rPr>
                  <w:rFonts w:ascii="Times New Roman" w:hAnsi="Times New Roman" w:cs="Times New Roman"/>
                  <w:sz w:val="20"/>
                  <w:szCs w:val="20"/>
                  <w:lang w:val="en-US" w:bidi="hi-IN"/>
                </w:rPr>
                <w:t>26</w:t>
              </w:r>
            </w:ins>
          </w:p>
        </w:tc>
        <w:tc>
          <w:tcPr>
            <w:tcW w:w="810" w:type="dxa"/>
            <w:tcPrChange w:id="3472" w:author="hp" w:date="2024-04-05T14:31:00Z">
              <w:tcPr>
                <w:tcW w:w="810" w:type="dxa"/>
              </w:tcPr>
            </w:tcPrChange>
          </w:tcPr>
          <w:p w14:paraId="3CA47079" w14:textId="77777777" w:rsidR="00625D4D" w:rsidRPr="00831B23" w:rsidRDefault="00625D4D">
            <w:pPr>
              <w:autoSpaceDE w:val="0"/>
              <w:autoSpaceDN w:val="0"/>
              <w:adjustRightInd w:val="0"/>
              <w:spacing w:after="120"/>
              <w:jc w:val="center"/>
              <w:rPr>
                <w:ins w:id="3473" w:author="hp" w:date="2024-04-02T12:25:00Z"/>
                <w:rFonts w:ascii="Times New Roman" w:hAnsi="Times New Roman" w:cs="Times New Roman"/>
                <w:sz w:val="20"/>
                <w:szCs w:val="20"/>
                <w:lang w:val="en-US" w:bidi="hi-IN"/>
              </w:rPr>
              <w:pPrChange w:id="3474" w:author="hp" w:date="2024-04-05T14:26:00Z">
                <w:pPr>
                  <w:framePr w:hSpace="180" w:wrap="around" w:vAnchor="text" w:hAnchor="margin" w:xAlign="center" w:y="-225"/>
                  <w:autoSpaceDE w:val="0"/>
                  <w:autoSpaceDN w:val="0"/>
                  <w:adjustRightInd w:val="0"/>
                  <w:jc w:val="center"/>
                </w:pPr>
              </w:pPrChange>
            </w:pPr>
            <w:ins w:id="3475" w:author="hp" w:date="2024-04-02T12:25:00Z">
              <w:r w:rsidRPr="00831B23">
                <w:rPr>
                  <w:rFonts w:ascii="Times New Roman" w:hAnsi="Times New Roman" w:cs="Times New Roman"/>
                  <w:sz w:val="20"/>
                  <w:szCs w:val="20"/>
                  <w:lang w:val="en-US" w:bidi="hi-IN"/>
                </w:rPr>
                <w:t>30.00</w:t>
              </w:r>
            </w:ins>
          </w:p>
          <w:p w14:paraId="0B7BA402" w14:textId="77777777" w:rsidR="00625D4D" w:rsidRPr="00831B23" w:rsidRDefault="00625D4D">
            <w:pPr>
              <w:autoSpaceDE w:val="0"/>
              <w:autoSpaceDN w:val="0"/>
              <w:adjustRightInd w:val="0"/>
              <w:spacing w:after="120"/>
              <w:jc w:val="center"/>
              <w:rPr>
                <w:ins w:id="3476" w:author="hp" w:date="2024-04-02T12:25:00Z"/>
                <w:rFonts w:ascii="Times New Roman" w:hAnsi="Times New Roman" w:cs="Times New Roman"/>
                <w:sz w:val="20"/>
                <w:szCs w:val="20"/>
                <w:lang w:val="en-US" w:bidi="hi-IN"/>
              </w:rPr>
              <w:pPrChange w:id="3477" w:author="hp" w:date="2024-04-05T14:26:00Z">
                <w:pPr>
                  <w:framePr w:hSpace="180" w:wrap="around" w:vAnchor="text" w:hAnchor="margin" w:xAlign="center" w:y="-225"/>
                  <w:autoSpaceDE w:val="0"/>
                  <w:autoSpaceDN w:val="0"/>
                  <w:adjustRightInd w:val="0"/>
                  <w:jc w:val="center"/>
                </w:pPr>
              </w:pPrChange>
            </w:pPr>
            <w:ins w:id="3478" w:author="hp" w:date="2024-04-02T12:25:00Z">
              <w:r w:rsidRPr="00831B23">
                <w:rPr>
                  <w:rFonts w:ascii="Times New Roman" w:hAnsi="Times New Roman" w:cs="Times New Roman"/>
                  <w:sz w:val="20"/>
                  <w:szCs w:val="20"/>
                  <w:lang w:val="en-US" w:bidi="hi-IN"/>
                </w:rPr>
                <w:t>32.50</w:t>
              </w:r>
            </w:ins>
          </w:p>
        </w:tc>
        <w:tc>
          <w:tcPr>
            <w:tcW w:w="900" w:type="dxa"/>
            <w:tcPrChange w:id="3479" w:author="hp" w:date="2024-04-05T14:31:00Z">
              <w:tcPr>
                <w:tcW w:w="900" w:type="dxa"/>
              </w:tcPr>
            </w:tcPrChange>
          </w:tcPr>
          <w:p w14:paraId="214F903C" w14:textId="77777777" w:rsidR="00625D4D" w:rsidRPr="00831B23" w:rsidRDefault="00625D4D">
            <w:pPr>
              <w:autoSpaceDE w:val="0"/>
              <w:autoSpaceDN w:val="0"/>
              <w:adjustRightInd w:val="0"/>
              <w:spacing w:after="120"/>
              <w:jc w:val="center"/>
              <w:rPr>
                <w:ins w:id="3480" w:author="hp" w:date="2024-04-02T12:25:00Z"/>
                <w:rFonts w:ascii="Times New Roman" w:hAnsi="Times New Roman" w:cs="Times New Roman"/>
                <w:sz w:val="20"/>
                <w:szCs w:val="20"/>
                <w:lang w:val="en-US" w:bidi="hi-IN"/>
              </w:rPr>
              <w:pPrChange w:id="3481" w:author="hp" w:date="2024-04-05T14:26:00Z">
                <w:pPr>
                  <w:framePr w:hSpace="180" w:wrap="around" w:vAnchor="text" w:hAnchor="margin" w:xAlign="center" w:y="-225"/>
                  <w:autoSpaceDE w:val="0"/>
                  <w:autoSpaceDN w:val="0"/>
                  <w:adjustRightInd w:val="0"/>
                  <w:jc w:val="center"/>
                </w:pPr>
              </w:pPrChange>
            </w:pPr>
            <w:ins w:id="3482" w:author="hp" w:date="2024-04-02T12:25:00Z">
              <w:r w:rsidRPr="00831B23">
                <w:rPr>
                  <w:rFonts w:ascii="Times New Roman" w:hAnsi="Times New Roman" w:cs="Times New Roman"/>
                  <w:sz w:val="20"/>
                  <w:szCs w:val="20"/>
                  <w:lang w:val="en-US" w:bidi="hi-IN"/>
                </w:rPr>
                <w:t>25.981</w:t>
              </w:r>
            </w:ins>
          </w:p>
          <w:p w14:paraId="045D076C" w14:textId="77777777" w:rsidR="00625D4D" w:rsidRPr="00831B23" w:rsidRDefault="00625D4D">
            <w:pPr>
              <w:autoSpaceDE w:val="0"/>
              <w:autoSpaceDN w:val="0"/>
              <w:adjustRightInd w:val="0"/>
              <w:spacing w:after="120"/>
              <w:jc w:val="center"/>
              <w:rPr>
                <w:ins w:id="3483" w:author="hp" w:date="2024-04-02T12:25:00Z"/>
                <w:rFonts w:ascii="Times New Roman" w:hAnsi="Times New Roman" w:cs="Times New Roman"/>
                <w:sz w:val="20"/>
                <w:szCs w:val="20"/>
                <w:lang w:val="en-US" w:bidi="hi-IN"/>
              </w:rPr>
              <w:pPrChange w:id="3484" w:author="hp" w:date="2024-04-05T14:26:00Z">
                <w:pPr>
                  <w:framePr w:hSpace="180" w:wrap="around" w:vAnchor="text" w:hAnchor="margin" w:xAlign="center" w:y="-225"/>
                  <w:autoSpaceDE w:val="0"/>
                  <w:autoSpaceDN w:val="0"/>
                  <w:adjustRightInd w:val="0"/>
                  <w:jc w:val="center"/>
                </w:pPr>
              </w:pPrChange>
            </w:pPr>
            <w:ins w:id="3485" w:author="hp" w:date="2024-04-02T12:25:00Z">
              <w:r w:rsidRPr="00831B23">
                <w:rPr>
                  <w:rFonts w:ascii="Times New Roman" w:hAnsi="Times New Roman" w:cs="Times New Roman"/>
                  <w:sz w:val="20"/>
                  <w:szCs w:val="20"/>
                  <w:lang w:val="en-US" w:bidi="hi-IN"/>
                </w:rPr>
                <w:t>28.146</w:t>
              </w:r>
            </w:ins>
          </w:p>
        </w:tc>
        <w:tc>
          <w:tcPr>
            <w:tcW w:w="720" w:type="dxa"/>
            <w:tcPrChange w:id="3486" w:author="hp" w:date="2024-04-05T14:31:00Z">
              <w:tcPr>
                <w:tcW w:w="720" w:type="dxa"/>
              </w:tcPr>
            </w:tcPrChange>
          </w:tcPr>
          <w:p w14:paraId="7FF2617E" w14:textId="77777777" w:rsidR="00625D4D" w:rsidRPr="00831B23" w:rsidRDefault="00625D4D">
            <w:pPr>
              <w:autoSpaceDE w:val="0"/>
              <w:autoSpaceDN w:val="0"/>
              <w:adjustRightInd w:val="0"/>
              <w:spacing w:after="120"/>
              <w:jc w:val="center"/>
              <w:rPr>
                <w:ins w:id="3487" w:author="hp" w:date="2024-04-02T12:25:00Z"/>
                <w:rFonts w:ascii="Times New Roman" w:hAnsi="Times New Roman" w:cs="Times New Roman"/>
                <w:sz w:val="20"/>
                <w:szCs w:val="20"/>
                <w:lang w:val="en-US" w:bidi="hi-IN"/>
              </w:rPr>
              <w:pPrChange w:id="3488" w:author="hp" w:date="2024-04-05T14:26:00Z">
                <w:pPr>
                  <w:framePr w:hSpace="180" w:wrap="around" w:vAnchor="text" w:hAnchor="margin" w:xAlign="center" w:y="-225"/>
                  <w:autoSpaceDE w:val="0"/>
                  <w:autoSpaceDN w:val="0"/>
                  <w:adjustRightInd w:val="0"/>
                  <w:jc w:val="center"/>
                </w:pPr>
              </w:pPrChange>
            </w:pPr>
            <w:ins w:id="3489" w:author="hp" w:date="2024-04-02T12:25:00Z">
              <w:r w:rsidRPr="00831B23">
                <w:rPr>
                  <w:rFonts w:ascii="Times New Roman" w:hAnsi="Times New Roman" w:cs="Times New Roman"/>
                  <w:sz w:val="20"/>
                  <w:szCs w:val="20"/>
                  <w:lang w:val="en-US" w:bidi="hi-IN"/>
                </w:rPr>
                <w:t>31.75</w:t>
              </w:r>
            </w:ins>
          </w:p>
          <w:p w14:paraId="109325DF" w14:textId="77777777" w:rsidR="00625D4D" w:rsidRPr="00831B23" w:rsidRDefault="00625D4D">
            <w:pPr>
              <w:autoSpaceDE w:val="0"/>
              <w:autoSpaceDN w:val="0"/>
              <w:adjustRightInd w:val="0"/>
              <w:spacing w:after="120"/>
              <w:jc w:val="center"/>
              <w:rPr>
                <w:ins w:id="3490" w:author="hp" w:date="2024-04-02T12:25:00Z"/>
                <w:rFonts w:ascii="Times New Roman" w:hAnsi="Times New Roman" w:cs="Times New Roman"/>
                <w:sz w:val="20"/>
                <w:szCs w:val="20"/>
                <w:lang w:val="en-US" w:bidi="hi-IN"/>
              </w:rPr>
              <w:pPrChange w:id="3491" w:author="hp" w:date="2024-04-05T14:26:00Z">
                <w:pPr>
                  <w:framePr w:hSpace="180" w:wrap="around" w:vAnchor="text" w:hAnchor="margin" w:xAlign="center" w:y="-225"/>
                  <w:autoSpaceDE w:val="0"/>
                  <w:autoSpaceDN w:val="0"/>
                  <w:adjustRightInd w:val="0"/>
                  <w:jc w:val="center"/>
                </w:pPr>
              </w:pPrChange>
            </w:pPr>
            <w:ins w:id="3492" w:author="hp" w:date="2024-04-02T12:25:00Z">
              <w:r w:rsidRPr="00831B23">
                <w:rPr>
                  <w:rFonts w:ascii="Times New Roman" w:hAnsi="Times New Roman" w:cs="Times New Roman"/>
                  <w:sz w:val="20"/>
                  <w:szCs w:val="20"/>
                  <w:lang w:val="en-US" w:bidi="hi-IN"/>
                </w:rPr>
                <w:t>34.75</w:t>
              </w:r>
            </w:ins>
          </w:p>
        </w:tc>
        <w:tc>
          <w:tcPr>
            <w:tcW w:w="810" w:type="dxa"/>
            <w:tcPrChange w:id="3493" w:author="hp" w:date="2024-04-05T14:31:00Z">
              <w:tcPr>
                <w:tcW w:w="810" w:type="dxa"/>
              </w:tcPr>
            </w:tcPrChange>
          </w:tcPr>
          <w:p w14:paraId="7820A2AA" w14:textId="77777777" w:rsidR="00625D4D" w:rsidRPr="00831B23" w:rsidRDefault="00625D4D">
            <w:pPr>
              <w:autoSpaceDE w:val="0"/>
              <w:autoSpaceDN w:val="0"/>
              <w:adjustRightInd w:val="0"/>
              <w:spacing w:after="120"/>
              <w:jc w:val="center"/>
              <w:rPr>
                <w:ins w:id="3494" w:author="hp" w:date="2024-04-02T12:25:00Z"/>
                <w:rFonts w:ascii="Times New Roman" w:hAnsi="Times New Roman" w:cs="Times New Roman"/>
                <w:sz w:val="20"/>
                <w:szCs w:val="20"/>
                <w:lang w:val="en-US" w:bidi="hi-IN"/>
              </w:rPr>
              <w:pPrChange w:id="3495" w:author="hp" w:date="2024-04-05T14:26:00Z">
                <w:pPr>
                  <w:framePr w:hSpace="180" w:wrap="around" w:vAnchor="text" w:hAnchor="margin" w:xAlign="center" w:y="-225"/>
                  <w:autoSpaceDE w:val="0"/>
                  <w:autoSpaceDN w:val="0"/>
                  <w:adjustRightInd w:val="0"/>
                  <w:jc w:val="center"/>
                </w:pPr>
              </w:pPrChange>
            </w:pPr>
            <w:ins w:id="3496" w:author="hp" w:date="2024-04-02T12:25:00Z">
              <w:r w:rsidRPr="00831B23">
                <w:rPr>
                  <w:rFonts w:ascii="Times New Roman" w:hAnsi="Times New Roman" w:cs="Times New Roman"/>
                  <w:sz w:val="20"/>
                  <w:szCs w:val="20"/>
                  <w:lang w:val="en-US" w:bidi="hi-IN"/>
                </w:rPr>
                <w:t>29.25</w:t>
              </w:r>
            </w:ins>
          </w:p>
          <w:p w14:paraId="170D5EFA" w14:textId="77777777" w:rsidR="00625D4D" w:rsidRPr="00831B23" w:rsidRDefault="00625D4D">
            <w:pPr>
              <w:autoSpaceDE w:val="0"/>
              <w:autoSpaceDN w:val="0"/>
              <w:adjustRightInd w:val="0"/>
              <w:spacing w:after="120"/>
              <w:jc w:val="center"/>
              <w:rPr>
                <w:ins w:id="3497" w:author="hp" w:date="2024-04-02T12:25:00Z"/>
                <w:rFonts w:ascii="Times New Roman" w:hAnsi="Times New Roman" w:cs="Times New Roman"/>
                <w:sz w:val="20"/>
                <w:szCs w:val="20"/>
                <w:lang w:val="en-US" w:bidi="hi-IN"/>
              </w:rPr>
              <w:pPrChange w:id="3498" w:author="hp" w:date="2024-04-05T14:26:00Z">
                <w:pPr>
                  <w:framePr w:hSpace="180" w:wrap="around" w:vAnchor="text" w:hAnchor="margin" w:xAlign="center" w:y="-225"/>
                  <w:autoSpaceDE w:val="0"/>
                  <w:autoSpaceDN w:val="0"/>
                  <w:adjustRightInd w:val="0"/>
                  <w:jc w:val="center"/>
                </w:pPr>
              </w:pPrChange>
            </w:pPr>
            <w:ins w:id="3499" w:author="hp" w:date="2024-04-02T12:25:00Z">
              <w:r w:rsidRPr="00831B23">
                <w:rPr>
                  <w:rFonts w:ascii="Times New Roman" w:hAnsi="Times New Roman" w:cs="Times New Roman"/>
                  <w:sz w:val="20"/>
                  <w:szCs w:val="20"/>
                  <w:lang w:val="en-US" w:bidi="hi-IN"/>
                </w:rPr>
                <w:t>32.25</w:t>
              </w:r>
            </w:ins>
          </w:p>
        </w:tc>
        <w:tc>
          <w:tcPr>
            <w:tcW w:w="900" w:type="dxa"/>
            <w:tcPrChange w:id="3500" w:author="hp" w:date="2024-04-05T14:31:00Z">
              <w:tcPr>
                <w:tcW w:w="900" w:type="dxa"/>
              </w:tcPr>
            </w:tcPrChange>
          </w:tcPr>
          <w:p w14:paraId="7701632D" w14:textId="77777777" w:rsidR="00625D4D" w:rsidRPr="00831B23" w:rsidRDefault="00625D4D">
            <w:pPr>
              <w:autoSpaceDE w:val="0"/>
              <w:autoSpaceDN w:val="0"/>
              <w:adjustRightInd w:val="0"/>
              <w:spacing w:after="120"/>
              <w:jc w:val="center"/>
              <w:rPr>
                <w:ins w:id="3501" w:author="hp" w:date="2024-04-02T12:25:00Z"/>
                <w:rFonts w:ascii="Times New Roman" w:hAnsi="Times New Roman" w:cs="Times New Roman"/>
                <w:sz w:val="20"/>
                <w:szCs w:val="20"/>
                <w:lang w:val="en-US" w:bidi="hi-IN"/>
              </w:rPr>
              <w:pPrChange w:id="3502" w:author="hp" w:date="2024-04-05T14:26:00Z">
                <w:pPr>
                  <w:framePr w:hSpace="180" w:wrap="around" w:vAnchor="text" w:hAnchor="margin" w:xAlign="center" w:y="-225"/>
                  <w:autoSpaceDE w:val="0"/>
                  <w:autoSpaceDN w:val="0"/>
                  <w:adjustRightInd w:val="0"/>
                  <w:jc w:val="center"/>
                </w:pPr>
              </w:pPrChange>
            </w:pPr>
            <w:ins w:id="3503" w:author="hp" w:date="2024-04-02T12:25:00Z">
              <w:r w:rsidRPr="00831B23">
                <w:rPr>
                  <w:rFonts w:ascii="Times New Roman" w:hAnsi="Times New Roman" w:cs="Times New Roman"/>
                  <w:sz w:val="20"/>
                  <w:szCs w:val="20"/>
                  <w:lang w:val="en-US" w:bidi="hi-IN"/>
                </w:rPr>
                <w:t>31.83</w:t>
              </w:r>
            </w:ins>
          </w:p>
          <w:p w14:paraId="0B46A4B2" w14:textId="77777777" w:rsidR="00625D4D" w:rsidRPr="00831B23" w:rsidRDefault="00625D4D">
            <w:pPr>
              <w:autoSpaceDE w:val="0"/>
              <w:autoSpaceDN w:val="0"/>
              <w:adjustRightInd w:val="0"/>
              <w:spacing w:after="120"/>
              <w:jc w:val="center"/>
              <w:rPr>
                <w:ins w:id="3504" w:author="hp" w:date="2024-04-02T12:25:00Z"/>
                <w:rFonts w:ascii="Times New Roman" w:hAnsi="Times New Roman" w:cs="Times New Roman"/>
                <w:sz w:val="20"/>
                <w:szCs w:val="20"/>
                <w:lang w:val="en-US" w:bidi="hi-IN"/>
              </w:rPr>
              <w:pPrChange w:id="3505" w:author="hp" w:date="2024-04-05T14:26:00Z">
                <w:pPr>
                  <w:framePr w:hSpace="180" w:wrap="around" w:vAnchor="text" w:hAnchor="margin" w:xAlign="center" w:y="-225"/>
                  <w:autoSpaceDE w:val="0"/>
                  <w:autoSpaceDN w:val="0"/>
                  <w:adjustRightInd w:val="0"/>
                  <w:jc w:val="center"/>
                </w:pPr>
              </w:pPrChange>
            </w:pPr>
            <w:ins w:id="3506" w:author="hp" w:date="2024-04-02T12:25:00Z">
              <w:r w:rsidRPr="00831B23">
                <w:rPr>
                  <w:rFonts w:ascii="Times New Roman" w:hAnsi="Times New Roman" w:cs="Times New Roman"/>
                  <w:sz w:val="20"/>
                  <w:szCs w:val="20"/>
                  <w:lang w:val="en-US" w:bidi="hi-IN"/>
                </w:rPr>
                <w:t>34.83</w:t>
              </w:r>
            </w:ins>
          </w:p>
        </w:tc>
        <w:tc>
          <w:tcPr>
            <w:tcW w:w="810" w:type="dxa"/>
            <w:tcPrChange w:id="3507" w:author="hp" w:date="2024-04-05T14:31:00Z">
              <w:tcPr>
                <w:tcW w:w="810" w:type="dxa"/>
              </w:tcPr>
            </w:tcPrChange>
          </w:tcPr>
          <w:p w14:paraId="3028F125" w14:textId="77777777" w:rsidR="00625D4D" w:rsidRPr="00831B23" w:rsidRDefault="00625D4D">
            <w:pPr>
              <w:autoSpaceDE w:val="0"/>
              <w:autoSpaceDN w:val="0"/>
              <w:adjustRightInd w:val="0"/>
              <w:spacing w:after="120"/>
              <w:jc w:val="center"/>
              <w:rPr>
                <w:ins w:id="3508" w:author="hp" w:date="2024-04-02T12:25:00Z"/>
                <w:rFonts w:ascii="Times New Roman" w:hAnsi="Times New Roman" w:cs="Times New Roman"/>
                <w:sz w:val="20"/>
                <w:szCs w:val="20"/>
                <w:lang w:val="en-US" w:bidi="hi-IN"/>
              </w:rPr>
              <w:pPrChange w:id="3509" w:author="hp" w:date="2024-04-05T14:26:00Z">
                <w:pPr>
                  <w:framePr w:hSpace="180" w:wrap="around" w:vAnchor="text" w:hAnchor="margin" w:xAlign="center" w:y="-225"/>
                  <w:autoSpaceDE w:val="0"/>
                  <w:autoSpaceDN w:val="0"/>
                  <w:adjustRightInd w:val="0"/>
                  <w:jc w:val="center"/>
                </w:pPr>
              </w:pPrChange>
            </w:pPr>
            <w:ins w:id="3510" w:author="hp" w:date="2024-04-02T12:25:00Z">
              <w:r w:rsidRPr="00831B23">
                <w:rPr>
                  <w:rFonts w:ascii="Times New Roman" w:hAnsi="Times New Roman" w:cs="Times New Roman"/>
                  <w:sz w:val="20"/>
                  <w:szCs w:val="20"/>
                  <w:lang w:val="en-US" w:bidi="hi-IN"/>
                </w:rPr>
                <w:t>29.42</w:t>
              </w:r>
            </w:ins>
          </w:p>
          <w:p w14:paraId="2DB7DFED" w14:textId="77777777" w:rsidR="00625D4D" w:rsidRPr="00831B23" w:rsidRDefault="00625D4D">
            <w:pPr>
              <w:autoSpaceDE w:val="0"/>
              <w:autoSpaceDN w:val="0"/>
              <w:adjustRightInd w:val="0"/>
              <w:spacing w:after="120"/>
              <w:jc w:val="center"/>
              <w:rPr>
                <w:ins w:id="3511" w:author="hp" w:date="2024-04-02T12:25:00Z"/>
                <w:rFonts w:ascii="Times New Roman" w:hAnsi="Times New Roman" w:cs="Times New Roman"/>
                <w:sz w:val="20"/>
                <w:szCs w:val="20"/>
                <w:lang w:val="en-US" w:bidi="hi-IN"/>
              </w:rPr>
              <w:pPrChange w:id="3512" w:author="hp" w:date="2024-04-05T14:26:00Z">
                <w:pPr>
                  <w:framePr w:hSpace="180" w:wrap="around" w:vAnchor="text" w:hAnchor="margin" w:xAlign="center" w:y="-225"/>
                  <w:autoSpaceDE w:val="0"/>
                  <w:autoSpaceDN w:val="0"/>
                  <w:adjustRightInd w:val="0"/>
                  <w:jc w:val="center"/>
                </w:pPr>
              </w:pPrChange>
            </w:pPr>
            <w:ins w:id="3513" w:author="hp" w:date="2024-04-02T12:25:00Z">
              <w:r w:rsidRPr="00831B23">
                <w:rPr>
                  <w:rFonts w:ascii="Times New Roman" w:hAnsi="Times New Roman" w:cs="Times New Roman"/>
                  <w:sz w:val="20"/>
                  <w:szCs w:val="20"/>
                  <w:lang w:val="en-US" w:bidi="hi-IN"/>
                </w:rPr>
                <w:t>32.42</w:t>
              </w:r>
            </w:ins>
          </w:p>
        </w:tc>
        <w:tc>
          <w:tcPr>
            <w:tcW w:w="985" w:type="dxa"/>
            <w:tcPrChange w:id="3514" w:author="hp" w:date="2024-04-05T14:31:00Z">
              <w:tcPr>
                <w:tcW w:w="900" w:type="dxa"/>
              </w:tcPr>
            </w:tcPrChange>
          </w:tcPr>
          <w:p w14:paraId="02164584" w14:textId="177BAFE0" w:rsidR="00625D4D" w:rsidRPr="00831B23" w:rsidRDefault="00625D4D">
            <w:pPr>
              <w:autoSpaceDE w:val="0"/>
              <w:autoSpaceDN w:val="0"/>
              <w:adjustRightInd w:val="0"/>
              <w:spacing w:after="120"/>
              <w:jc w:val="center"/>
              <w:rPr>
                <w:ins w:id="3515" w:author="hp" w:date="2024-04-02T12:25:00Z"/>
                <w:rFonts w:ascii="Times New Roman" w:hAnsi="Times New Roman" w:cs="Times New Roman"/>
                <w:sz w:val="20"/>
                <w:szCs w:val="20"/>
                <w:lang w:val="en-US" w:bidi="hi-IN"/>
              </w:rPr>
              <w:pPrChange w:id="3516" w:author="hp" w:date="2024-04-05T14:26:00Z">
                <w:pPr>
                  <w:framePr w:hSpace="180" w:wrap="around" w:vAnchor="text" w:hAnchor="margin" w:xAlign="center" w:y="-225"/>
                  <w:autoSpaceDE w:val="0"/>
                  <w:autoSpaceDN w:val="0"/>
                  <w:adjustRightInd w:val="0"/>
                  <w:jc w:val="center"/>
                </w:pPr>
              </w:pPrChange>
            </w:pPr>
            <w:ins w:id="3517" w:author="hp" w:date="2024-04-02T12:25:00Z">
              <w:r w:rsidRPr="00831B23">
                <w:rPr>
                  <w:rFonts w:ascii="Times New Roman" w:hAnsi="Times New Roman" w:cs="Times New Roman"/>
                  <w:sz w:val="20"/>
                  <w:szCs w:val="20"/>
                  <w:lang w:val="en-US" w:bidi="hi-IN"/>
                </w:rPr>
                <w:t>+</w:t>
              </w:r>
            </w:ins>
            <w:ins w:id="3518" w:author="hp" w:date="2024-04-05T14:31:00Z">
              <w:r w:rsidR="00A82ACC">
                <w:rPr>
                  <w:rFonts w:ascii="Times New Roman" w:hAnsi="Times New Roman" w:cs="Times New Roman"/>
                  <w:sz w:val="20"/>
                  <w:szCs w:val="20"/>
                  <w:lang w:val="en-US" w:bidi="hi-IN"/>
                </w:rPr>
                <w:t xml:space="preserve"> </w:t>
              </w:r>
            </w:ins>
            <w:ins w:id="3519" w:author="hp" w:date="2024-04-02T12:25:00Z">
              <w:r w:rsidRPr="00831B23">
                <w:rPr>
                  <w:rFonts w:ascii="Times New Roman" w:hAnsi="Times New Roman" w:cs="Times New Roman"/>
                  <w:sz w:val="20"/>
                  <w:szCs w:val="20"/>
                  <w:lang w:val="en-US" w:bidi="hi-IN"/>
                </w:rPr>
                <w:t>0.3125</w:t>
              </w:r>
            </w:ins>
          </w:p>
          <w:p w14:paraId="2B759832" w14:textId="7F16EA6E" w:rsidR="00625D4D" w:rsidRPr="00831B23" w:rsidRDefault="00625D4D">
            <w:pPr>
              <w:autoSpaceDE w:val="0"/>
              <w:autoSpaceDN w:val="0"/>
              <w:adjustRightInd w:val="0"/>
              <w:spacing w:after="120"/>
              <w:jc w:val="center"/>
              <w:rPr>
                <w:ins w:id="3520" w:author="hp" w:date="2024-04-02T12:25:00Z"/>
                <w:rFonts w:ascii="Times New Roman" w:hAnsi="Times New Roman" w:cs="Times New Roman"/>
                <w:sz w:val="20"/>
                <w:szCs w:val="20"/>
                <w:lang w:val="en-US" w:bidi="hi-IN"/>
              </w:rPr>
              <w:pPrChange w:id="3521" w:author="hp" w:date="2024-04-05T14:26:00Z">
                <w:pPr>
                  <w:framePr w:hSpace="180" w:wrap="around" w:vAnchor="text" w:hAnchor="margin" w:xAlign="center" w:y="-225"/>
                  <w:autoSpaceDE w:val="0"/>
                  <w:autoSpaceDN w:val="0"/>
                  <w:adjustRightInd w:val="0"/>
                  <w:jc w:val="center"/>
                </w:pPr>
              </w:pPrChange>
            </w:pPr>
            <w:ins w:id="3522" w:author="hp" w:date="2024-04-02T12:25:00Z">
              <w:r w:rsidRPr="00831B23">
                <w:rPr>
                  <w:rFonts w:ascii="Times New Roman" w:hAnsi="Times New Roman" w:cs="Times New Roman"/>
                  <w:sz w:val="20"/>
                  <w:szCs w:val="20"/>
                  <w:lang w:val="en-US" w:bidi="hi-IN"/>
                </w:rPr>
                <w:t>+</w:t>
              </w:r>
            </w:ins>
            <w:ins w:id="3523" w:author="hp" w:date="2024-04-05T14:31:00Z">
              <w:r w:rsidR="00A82ACC">
                <w:rPr>
                  <w:rFonts w:ascii="Times New Roman" w:hAnsi="Times New Roman" w:cs="Times New Roman"/>
                  <w:sz w:val="20"/>
                  <w:szCs w:val="20"/>
                  <w:lang w:val="en-US" w:bidi="hi-IN"/>
                </w:rPr>
                <w:t xml:space="preserve"> </w:t>
              </w:r>
            </w:ins>
            <w:ins w:id="3524" w:author="hp" w:date="2024-04-02T12:25:00Z">
              <w:r w:rsidRPr="00831B23">
                <w:rPr>
                  <w:rFonts w:ascii="Times New Roman" w:hAnsi="Times New Roman" w:cs="Times New Roman"/>
                  <w:sz w:val="20"/>
                  <w:szCs w:val="20"/>
                  <w:lang w:val="en-US" w:bidi="hi-IN"/>
                </w:rPr>
                <w:t>0.5625</w:t>
              </w:r>
            </w:ins>
          </w:p>
        </w:tc>
        <w:tc>
          <w:tcPr>
            <w:tcW w:w="669" w:type="dxa"/>
            <w:tcPrChange w:id="3525" w:author="hp" w:date="2024-04-05T14:31:00Z">
              <w:tcPr>
                <w:tcW w:w="754" w:type="dxa"/>
              </w:tcPr>
            </w:tcPrChange>
          </w:tcPr>
          <w:p w14:paraId="595C7554" w14:textId="77777777" w:rsidR="00625D4D" w:rsidRPr="00831B23" w:rsidRDefault="00625D4D">
            <w:pPr>
              <w:autoSpaceDE w:val="0"/>
              <w:autoSpaceDN w:val="0"/>
              <w:adjustRightInd w:val="0"/>
              <w:spacing w:after="120"/>
              <w:jc w:val="center"/>
              <w:rPr>
                <w:ins w:id="3526" w:author="hp" w:date="2024-04-02T12:25:00Z"/>
                <w:rFonts w:ascii="Times New Roman" w:hAnsi="Times New Roman" w:cs="Times New Roman"/>
                <w:sz w:val="20"/>
                <w:szCs w:val="20"/>
                <w:lang w:val="en-US" w:bidi="hi-IN"/>
              </w:rPr>
              <w:pPrChange w:id="3527" w:author="hp" w:date="2024-04-05T14:26:00Z">
                <w:pPr>
                  <w:framePr w:hSpace="180" w:wrap="around" w:vAnchor="text" w:hAnchor="margin" w:xAlign="center" w:y="-225"/>
                  <w:autoSpaceDE w:val="0"/>
                  <w:autoSpaceDN w:val="0"/>
                  <w:adjustRightInd w:val="0"/>
                  <w:jc w:val="center"/>
                </w:pPr>
              </w:pPrChange>
            </w:pPr>
            <w:ins w:id="3528" w:author="hp" w:date="2024-04-02T12:25:00Z">
              <w:r w:rsidRPr="00831B23">
                <w:rPr>
                  <w:rFonts w:ascii="Times New Roman" w:hAnsi="Times New Roman" w:cs="Times New Roman"/>
                  <w:sz w:val="20"/>
                  <w:szCs w:val="20"/>
                  <w:lang w:val="en-US" w:bidi="hi-IN"/>
                </w:rPr>
                <w:t>2.324</w:t>
              </w:r>
            </w:ins>
          </w:p>
          <w:p w14:paraId="4B0E0D14" w14:textId="77777777" w:rsidR="00625D4D" w:rsidRPr="00831B23" w:rsidRDefault="00625D4D">
            <w:pPr>
              <w:autoSpaceDE w:val="0"/>
              <w:autoSpaceDN w:val="0"/>
              <w:adjustRightInd w:val="0"/>
              <w:spacing w:after="120"/>
              <w:jc w:val="center"/>
              <w:rPr>
                <w:ins w:id="3529" w:author="hp" w:date="2024-04-02T12:25:00Z"/>
                <w:rFonts w:ascii="Times New Roman" w:hAnsi="Times New Roman" w:cs="Times New Roman"/>
                <w:sz w:val="20"/>
                <w:szCs w:val="20"/>
                <w:lang w:val="en-US" w:bidi="hi-IN"/>
              </w:rPr>
              <w:pPrChange w:id="3530" w:author="hp" w:date="2024-04-05T14:26:00Z">
                <w:pPr>
                  <w:framePr w:hSpace="180" w:wrap="around" w:vAnchor="text" w:hAnchor="margin" w:xAlign="center" w:y="-225"/>
                  <w:autoSpaceDE w:val="0"/>
                  <w:autoSpaceDN w:val="0"/>
                  <w:adjustRightInd w:val="0"/>
                  <w:jc w:val="center"/>
                </w:pPr>
              </w:pPrChange>
            </w:pPr>
            <w:ins w:id="3531" w:author="hp" w:date="2024-04-02T12:25:00Z">
              <w:r w:rsidRPr="00831B23">
                <w:rPr>
                  <w:rFonts w:ascii="Times New Roman" w:hAnsi="Times New Roman" w:cs="Times New Roman"/>
                  <w:sz w:val="20"/>
                  <w:szCs w:val="20"/>
                  <w:lang w:val="en-US" w:bidi="hi-IN"/>
                </w:rPr>
                <w:t>2.613</w:t>
              </w:r>
            </w:ins>
          </w:p>
        </w:tc>
        <w:tc>
          <w:tcPr>
            <w:tcW w:w="720" w:type="dxa"/>
            <w:gridSpan w:val="2"/>
            <w:tcPrChange w:id="3532" w:author="hp" w:date="2024-04-05T14:31:00Z">
              <w:tcPr>
                <w:tcW w:w="720" w:type="dxa"/>
                <w:gridSpan w:val="2"/>
              </w:tcPr>
            </w:tcPrChange>
          </w:tcPr>
          <w:p w14:paraId="751891E0" w14:textId="77777777" w:rsidR="00625D4D" w:rsidRPr="00831B23" w:rsidRDefault="00625D4D">
            <w:pPr>
              <w:autoSpaceDE w:val="0"/>
              <w:autoSpaceDN w:val="0"/>
              <w:adjustRightInd w:val="0"/>
              <w:spacing w:after="120"/>
              <w:jc w:val="center"/>
              <w:rPr>
                <w:ins w:id="3533" w:author="hp" w:date="2024-04-02T12:25:00Z"/>
                <w:rFonts w:ascii="Times New Roman" w:hAnsi="Times New Roman" w:cs="Times New Roman"/>
                <w:sz w:val="20"/>
                <w:szCs w:val="20"/>
                <w:lang w:val="en-US" w:bidi="hi-IN"/>
              </w:rPr>
              <w:pPrChange w:id="3534" w:author="hp" w:date="2024-04-05T14:26:00Z">
                <w:pPr>
                  <w:framePr w:hSpace="180" w:wrap="around" w:vAnchor="text" w:hAnchor="margin" w:xAlign="center" w:y="-225"/>
                  <w:autoSpaceDE w:val="0"/>
                  <w:autoSpaceDN w:val="0"/>
                  <w:adjustRightInd w:val="0"/>
                  <w:jc w:val="center"/>
                </w:pPr>
              </w:pPrChange>
            </w:pPr>
            <w:ins w:id="3535" w:author="hp" w:date="2024-04-02T12:25:00Z">
              <w:r w:rsidRPr="00831B23">
                <w:rPr>
                  <w:rFonts w:ascii="Times New Roman" w:hAnsi="Times New Roman" w:cs="Times New Roman"/>
                  <w:sz w:val="20"/>
                  <w:szCs w:val="20"/>
                  <w:lang w:val="en-US" w:bidi="hi-IN"/>
                </w:rPr>
                <w:t>2.25</w:t>
              </w:r>
            </w:ins>
          </w:p>
          <w:p w14:paraId="4AA147DE" w14:textId="77777777" w:rsidR="00625D4D" w:rsidRPr="00831B23" w:rsidRDefault="00625D4D">
            <w:pPr>
              <w:autoSpaceDE w:val="0"/>
              <w:autoSpaceDN w:val="0"/>
              <w:adjustRightInd w:val="0"/>
              <w:spacing w:after="120"/>
              <w:jc w:val="center"/>
              <w:rPr>
                <w:ins w:id="3536" w:author="hp" w:date="2024-04-02T12:25:00Z"/>
                <w:rFonts w:ascii="Times New Roman" w:hAnsi="Times New Roman" w:cs="Times New Roman"/>
                <w:sz w:val="20"/>
                <w:szCs w:val="20"/>
                <w:lang w:val="en-US" w:bidi="hi-IN"/>
              </w:rPr>
              <w:pPrChange w:id="3537" w:author="hp" w:date="2024-04-05T14:26:00Z">
                <w:pPr>
                  <w:framePr w:hSpace="180" w:wrap="around" w:vAnchor="text" w:hAnchor="margin" w:xAlign="center" w:y="-225"/>
                  <w:autoSpaceDE w:val="0"/>
                  <w:autoSpaceDN w:val="0"/>
                  <w:adjustRightInd w:val="0"/>
                  <w:jc w:val="center"/>
                </w:pPr>
              </w:pPrChange>
            </w:pPr>
            <w:ins w:id="3538" w:author="hp" w:date="2024-04-02T12:25:00Z">
              <w:r w:rsidRPr="00831B23">
                <w:rPr>
                  <w:rFonts w:ascii="Times New Roman" w:hAnsi="Times New Roman" w:cs="Times New Roman"/>
                  <w:sz w:val="20"/>
                  <w:szCs w:val="20"/>
                  <w:lang w:val="en-US" w:bidi="hi-IN"/>
                </w:rPr>
                <w:t>2.25</w:t>
              </w:r>
            </w:ins>
          </w:p>
        </w:tc>
        <w:tc>
          <w:tcPr>
            <w:tcW w:w="990" w:type="dxa"/>
            <w:gridSpan w:val="2"/>
            <w:tcPrChange w:id="3539" w:author="hp" w:date="2024-04-05T14:31:00Z">
              <w:tcPr>
                <w:tcW w:w="990" w:type="dxa"/>
                <w:gridSpan w:val="2"/>
              </w:tcPr>
            </w:tcPrChange>
          </w:tcPr>
          <w:p w14:paraId="284EF57A" w14:textId="77777777" w:rsidR="00625D4D" w:rsidRPr="00831B23" w:rsidRDefault="00625D4D">
            <w:pPr>
              <w:autoSpaceDE w:val="0"/>
              <w:autoSpaceDN w:val="0"/>
              <w:adjustRightInd w:val="0"/>
              <w:spacing w:after="120"/>
              <w:jc w:val="center"/>
              <w:rPr>
                <w:ins w:id="3540" w:author="hp" w:date="2024-04-02T12:25:00Z"/>
                <w:rFonts w:ascii="Times New Roman" w:hAnsi="Times New Roman" w:cs="Times New Roman"/>
                <w:sz w:val="20"/>
                <w:szCs w:val="20"/>
                <w:lang w:val="en-US" w:bidi="hi-IN"/>
              </w:rPr>
              <w:pPrChange w:id="3541" w:author="hp" w:date="2024-04-05T14:26:00Z">
                <w:pPr>
                  <w:framePr w:hSpace="180" w:wrap="around" w:vAnchor="text" w:hAnchor="margin" w:xAlign="center" w:y="-225"/>
                  <w:autoSpaceDE w:val="0"/>
                  <w:autoSpaceDN w:val="0"/>
                  <w:adjustRightInd w:val="0"/>
                  <w:jc w:val="center"/>
                </w:pPr>
              </w:pPrChange>
            </w:pPr>
            <w:ins w:id="3542" w:author="hp" w:date="2024-04-02T12:25:00Z">
              <w:r w:rsidRPr="00831B23">
                <w:rPr>
                  <w:rFonts w:ascii="Times New Roman" w:hAnsi="Times New Roman" w:cs="Times New Roman"/>
                  <w:sz w:val="20"/>
                  <w:szCs w:val="20"/>
                  <w:lang w:val="en-US" w:bidi="hi-IN"/>
                </w:rPr>
                <w:t>27.264</w:t>
              </w:r>
            </w:ins>
          </w:p>
          <w:p w14:paraId="782C1D63" w14:textId="77777777" w:rsidR="00625D4D" w:rsidRPr="00831B23" w:rsidRDefault="00625D4D">
            <w:pPr>
              <w:autoSpaceDE w:val="0"/>
              <w:autoSpaceDN w:val="0"/>
              <w:adjustRightInd w:val="0"/>
              <w:spacing w:after="120"/>
              <w:jc w:val="center"/>
              <w:rPr>
                <w:ins w:id="3543" w:author="hp" w:date="2024-04-02T12:25:00Z"/>
                <w:rFonts w:ascii="Times New Roman" w:hAnsi="Times New Roman" w:cs="Times New Roman"/>
                <w:sz w:val="20"/>
                <w:szCs w:val="20"/>
                <w:lang w:val="en-US" w:bidi="hi-IN"/>
              </w:rPr>
              <w:pPrChange w:id="3544" w:author="hp" w:date="2024-04-05T14:26:00Z">
                <w:pPr>
                  <w:framePr w:hSpace="180" w:wrap="around" w:vAnchor="text" w:hAnchor="margin" w:xAlign="center" w:y="-225"/>
                  <w:autoSpaceDE w:val="0"/>
                  <w:autoSpaceDN w:val="0"/>
                  <w:adjustRightInd w:val="0"/>
                  <w:jc w:val="center"/>
                </w:pPr>
              </w:pPrChange>
            </w:pPr>
            <w:ins w:id="3545" w:author="hp" w:date="2024-04-02T12:25:00Z">
              <w:r w:rsidRPr="00831B23">
                <w:rPr>
                  <w:rFonts w:ascii="Times New Roman" w:hAnsi="Times New Roman" w:cs="Times New Roman"/>
                  <w:sz w:val="20"/>
                  <w:szCs w:val="20"/>
                  <w:lang w:val="en-US" w:bidi="hi-IN"/>
                </w:rPr>
                <w:t>30.276</w:t>
              </w:r>
            </w:ins>
          </w:p>
        </w:tc>
        <w:tc>
          <w:tcPr>
            <w:tcW w:w="861" w:type="dxa"/>
            <w:gridSpan w:val="2"/>
            <w:tcPrChange w:id="3546" w:author="hp" w:date="2024-04-05T14:31:00Z">
              <w:tcPr>
                <w:tcW w:w="720" w:type="dxa"/>
                <w:gridSpan w:val="2"/>
              </w:tcPr>
            </w:tcPrChange>
          </w:tcPr>
          <w:p w14:paraId="4F705786" w14:textId="77777777" w:rsidR="00625D4D" w:rsidRPr="00831B23" w:rsidRDefault="00625D4D">
            <w:pPr>
              <w:autoSpaceDE w:val="0"/>
              <w:autoSpaceDN w:val="0"/>
              <w:adjustRightInd w:val="0"/>
              <w:spacing w:after="120"/>
              <w:jc w:val="center"/>
              <w:rPr>
                <w:ins w:id="3547" w:author="hp" w:date="2024-04-02T12:25:00Z"/>
                <w:rFonts w:ascii="Times New Roman" w:hAnsi="Times New Roman" w:cs="Times New Roman"/>
                <w:sz w:val="20"/>
                <w:szCs w:val="20"/>
                <w:lang w:val="en-US" w:bidi="hi-IN"/>
              </w:rPr>
              <w:pPrChange w:id="3548" w:author="hp" w:date="2024-04-05T14:26:00Z">
                <w:pPr>
                  <w:framePr w:hSpace="180" w:wrap="around" w:vAnchor="text" w:hAnchor="margin" w:xAlign="center" w:y="-225"/>
                  <w:autoSpaceDE w:val="0"/>
                  <w:autoSpaceDN w:val="0"/>
                  <w:adjustRightInd w:val="0"/>
                  <w:jc w:val="center"/>
                </w:pPr>
              </w:pPrChange>
            </w:pPr>
            <w:ins w:id="3549" w:author="hp" w:date="2024-04-02T12:25:00Z">
              <w:r w:rsidRPr="00831B23">
                <w:rPr>
                  <w:rFonts w:ascii="Times New Roman" w:hAnsi="Times New Roman" w:cs="Times New Roman"/>
                  <w:sz w:val="20"/>
                  <w:szCs w:val="20"/>
                  <w:lang w:val="en-US" w:bidi="hi-IN"/>
                </w:rPr>
                <w:t>1.83</w:t>
              </w:r>
            </w:ins>
          </w:p>
          <w:p w14:paraId="23DA9390" w14:textId="77777777" w:rsidR="00625D4D" w:rsidRPr="00831B23" w:rsidRDefault="00625D4D">
            <w:pPr>
              <w:autoSpaceDE w:val="0"/>
              <w:autoSpaceDN w:val="0"/>
              <w:adjustRightInd w:val="0"/>
              <w:spacing w:after="120"/>
              <w:jc w:val="center"/>
              <w:rPr>
                <w:ins w:id="3550" w:author="hp" w:date="2024-04-02T12:25:00Z"/>
                <w:rFonts w:ascii="Times New Roman" w:hAnsi="Times New Roman" w:cs="Times New Roman"/>
                <w:sz w:val="20"/>
                <w:szCs w:val="20"/>
                <w:lang w:val="en-US" w:bidi="hi-IN"/>
              </w:rPr>
              <w:pPrChange w:id="3551" w:author="hp" w:date="2024-04-05T14:26:00Z">
                <w:pPr>
                  <w:framePr w:hSpace="180" w:wrap="around" w:vAnchor="text" w:hAnchor="margin" w:xAlign="center" w:y="-225"/>
                  <w:autoSpaceDE w:val="0"/>
                  <w:autoSpaceDN w:val="0"/>
                  <w:adjustRightInd w:val="0"/>
                  <w:jc w:val="center"/>
                </w:pPr>
              </w:pPrChange>
            </w:pPr>
            <w:ins w:id="3552" w:author="hp" w:date="2024-04-02T12:25:00Z">
              <w:r w:rsidRPr="00831B23">
                <w:rPr>
                  <w:rFonts w:ascii="Times New Roman" w:hAnsi="Times New Roman" w:cs="Times New Roman"/>
                  <w:sz w:val="20"/>
                  <w:szCs w:val="20"/>
                  <w:lang w:val="en-US" w:bidi="hi-IN"/>
                </w:rPr>
                <w:t>1.73</w:t>
              </w:r>
            </w:ins>
          </w:p>
        </w:tc>
        <w:tc>
          <w:tcPr>
            <w:tcW w:w="630" w:type="dxa"/>
            <w:tcPrChange w:id="3553" w:author="hp" w:date="2024-04-05T14:31:00Z">
              <w:tcPr>
                <w:tcW w:w="630" w:type="dxa"/>
                <w:gridSpan w:val="2"/>
              </w:tcPr>
            </w:tcPrChange>
          </w:tcPr>
          <w:p w14:paraId="135BB3A9" w14:textId="77777777" w:rsidR="00625D4D" w:rsidRPr="00831B23" w:rsidRDefault="00625D4D">
            <w:pPr>
              <w:autoSpaceDE w:val="0"/>
              <w:autoSpaceDN w:val="0"/>
              <w:adjustRightInd w:val="0"/>
              <w:spacing w:after="120"/>
              <w:jc w:val="center"/>
              <w:rPr>
                <w:ins w:id="3554" w:author="hp" w:date="2024-04-02T12:25:00Z"/>
                <w:rFonts w:ascii="Times New Roman" w:hAnsi="Times New Roman" w:cs="Times New Roman"/>
                <w:sz w:val="20"/>
                <w:szCs w:val="20"/>
                <w:lang w:val="en-US" w:bidi="hi-IN"/>
              </w:rPr>
              <w:pPrChange w:id="3555" w:author="hp" w:date="2024-04-05T14:26:00Z">
                <w:pPr>
                  <w:framePr w:hSpace="180" w:wrap="around" w:vAnchor="text" w:hAnchor="margin" w:xAlign="center" w:y="-225"/>
                  <w:autoSpaceDE w:val="0"/>
                  <w:autoSpaceDN w:val="0"/>
                  <w:adjustRightInd w:val="0"/>
                  <w:jc w:val="center"/>
                </w:pPr>
              </w:pPrChange>
            </w:pPr>
            <w:ins w:id="3556" w:author="hp" w:date="2024-04-02T12:25:00Z">
              <w:r w:rsidRPr="00831B23">
                <w:rPr>
                  <w:rFonts w:ascii="Times New Roman" w:hAnsi="Times New Roman" w:cs="Times New Roman"/>
                  <w:sz w:val="20"/>
                  <w:szCs w:val="20"/>
                  <w:lang w:val="en-US" w:bidi="hi-IN"/>
                </w:rPr>
                <w:t>2.50</w:t>
              </w:r>
            </w:ins>
          </w:p>
          <w:p w14:paraId="400824A6" w14:textId="77777777" w:rsidR="00625D4D" w:rsidRPr="00831B23" w:rsidRDefault="00625D4D">
            <w:pPr>
              <w:autoSpaceDE w:val="0"/>
              <w:autoSpaceDN w:val="0"/>
              <w:adjustRightInd w:val="0"/>
              <w:spacing w:after="120"/>
              <w:jc w:val="center"/>
              <w:rPr>
                <w:ins w:id="3557" w:author="hp" w:date="2024-04-02T12:25:00Z"/>
                <w:rFonts w:ascii="Times New Roman" w:hAnsi="Times New Roman" w:cs="Times New Roman"/>
                <w:sz w:val="20"/>
                <w:szCs w:val="20"/>
                <w:lang w:val="en-US" w:bidi="hi-IN"/>
              </w:rPr>
              <w:pPrChange w:id="3558" w:author="hp" w:date="2024-04-05T14:26:00Z">
                <w:pPr>
                  <w:framePr w:hSpace="180" w:wrap="around" w:vAnchor="text" w:hAnchor="margin" w:xAlign="center" w:y="-225"/>
                  <w:autoSpaceDE w:val="0"/>
                  <w:autoSpaceDN w:val="0"/>
                  <w:adjustRightInd w:val="0"/>
                  <w:jc w:val="center"/>
                </w:pPr>
              </w:pPrChange>
            </w:pPr>
            <w:ins w:id="3559" w:author="hp" w:date="2024-04-02T12:25:00Z">
              <w:r w:rsidRPr="00831B23">
                <w:rPr>
                  <w:rFonts w:ascii="Times New Roman" w:hAnsi="Times New Roman" w:cs="Times New Roman"/>
                  <w:sz w:val="20"/>
                  <w:szCs w:val="20"/>
                  <w:lang w:val="en-US" w:bidi="hi-IN"/>
                </w:rPr>
                <w:t>2.50</w:t>
              </w:r>
            </w:ins>
          </w:p>
        </w:tc>
        <w:tc>
          <w:tcPr>
            <w:tcW w:w="900" w:type="dxa"/>
            <w:tcPrChange w:id="3560" w:author="hp" w:date="2024-04-05T14:31:00Z">
              <w:tcPr>
                <w:tcW w:w="900" w:type="dxa"/>
                <w:gridSpan w:val="2"/>
              </w:tcPr>
            </w:tcPrChange>
          </w:tcPr>
          <w:p w14:paraId="1372CE5F" w14:textId="77777777" w:rsidR="00625D4D" w:rsidRPr="00831B23" w:rsidRDefault="00625D4D">
            <w:pPr>
              <w:autoSpaceDE w:val="0"/>
              <w:autoSpaceDN w:val="0"/>
              <w:adjustRightInd w:val="0"/>
              <w:spacing w:after="120"/>
              <w:jc w:val="center"/>
              <w:rPr>
                <w:ins w:id="3561" w:author="hp" w:date="2024-04-02T12:25:00Z"/>
                <w:rFonts w:ascii="Times New Roman" w:hAnsi="Times New Roman" w:cs="Times New Roman"/>
                <w:sz w:val="20"/>
                <w:szCs w:val="20"/>
                <w:lang w:val="en-US" w:bidi="hi-IN"/>
              </w:rPr>
              <w:pPrChange w:id="3562" w:author="hp" w:date="2024-04-05T14:26:00Z">
                <w:pPr>
                  <w:framePr w:hSpace="180" w:wrap="around" w:vAnchor="text" w:hAnchor="margin" w:xAlign="center" w:y="-225"/>
                  <w:autoSpaceDE w:val="0"/>
                  <w:autoSpaceDN w:val="0"/>
                  <w:adjustRightInd w:val="0"/>
                  <w:jc w:val="center"/>
                </w:pPr>
              </w:pPrChange>
            </w:pPr>
            <w:ins w:id="3563" w:author="hp" w:date="2024-04-02T12:25:00Z">
              <w:r w:rsidRPr="00831B23">
                <w:rPr>
                  <w:rFonts w:ascii="Times New Roman" w:hAnsi="Times New Roman" w:cs="Times New Roman"/>
                  <w:sz w:val="20"/>
                  <w:szCs w:val="20"/>
                  <w:lang w:val="en-US" w:bidi="hi-IN"/>
                </w:rPr>
                <w:t>34.540</w:t>
              </w:r>
            </w:ins>
          </w:p>
          <w:p w14:paraId="3663D2BA" w14:textId="77777777" w:rsidR="00625D4D" w:rsidRPr="00831B23" w:rsidRDefault="00625D4D">
            <w:pPr>
              <w:autoSpaceDE w:val="0"/>
              <w:autoSpaceDN w:val="0"/>
              <w:adjustRightInd w:val="0"/>
              <w:spacing w:after="120"/>
              <w:jc w:val="center"/>
              <w:rPr>
                <w:ins w:id="3564" w:author="hp" w:date="2024-04-02T12:25:00Z"/>
                <w:rFonts w:ascii="Times New Roman" w:hAnsi="Times New Roman" w:cs="Times New Roman"/>
                <w:sz w:val="20"/>
                <w:szCs w:val="20"/>
                <w:lang w:val="en-US" w:bidi="hi-IN"/>
              </w:rPr>
              <w:pPrChange w:id="3565" w:author="hp" w:date="2024-04-05T14:26:00Z">
                <w:pPr>
                  <w:framePr w:hSpace="180" w:wrap="around" w:vAnchor="text" w:hAnchor="margin" w:xAlign="center" w:y="-225"/>
                  <w:autoSpaceDE w:val="0"/>
                  <w:autoSpaceDN w:val="0"/>
                  <w:adjustRightInd w:val="0"/>
                  <w:jc w:val="center"/>
                </w:pPr>
              </w:pPrChange>
            </w:pPr>
            <w:ins w:id="3566" w:author="hp" w:date="2024-04-02T12:25:00Z">
              <w:r w:rsidRPr="00831B23">
                <w:rPr>
                  <w:rFonts w:ascii="Times New Roman" w:hAnsi="Times New Roman" w:cs="Times New Roman"/>
                  <w:sz w:val="20"/>
                  <w:szCs w:val="20"/>
                  <w:lang w:val="en-US" w:bidi="hi-IN"/>
                </w:rPr>
                <w:t>37.477</w:t>
              </w:r>
            </w:ins>
          </w:p>
        </w:tc>
        <w:tc>
          <w:tcPr>
            <w:tcW w:w="630" w:type="dxa"/>
            <w:gridSpan w:val="2"/>
            <w:tcPrChange w:id="3567" w:author="hp" w:date="2024-04-05T14:31:00Z">
              <w:tcPr>
                <w:tcW w:w="630" w:type="dxa"/>
                <w:gridSpan w:val="2"/>
              </w:tcPr>
            </w:tcPrChange>
          </w:tcPr>
          <w:p w14:paraId="2E97F699" w14:textId="77777777" w:rsidR="00625D4D" w:rsidRPr="00831B23" w:rsidRDefault="00625D4D">
            <w:pPr>
              <w:autoSpaceDE w:val="0"/>
              <w:autoSpaceDN w:val="0"/>
              <w:adjustRightInd w:val="0"/>
              <w:spacing w:after="120"/>
              <w:jc w:val="center"/>
              <w:rPr>
                <w:ins w:id="3568" w:author="hp" w:date="2024-04-02T12:25:00Z"/>
                <w:rFonts w:ascii="Times New Roman" w:hAnsi="Times New Roman" w:cs="Times New Roman"/>
                <w:sz w:val="20"/>
                <w:szCs w:val="20"/>
                <w:lang w:val="en-US" w:bidi="hi-IN"/>
              </w:rPr>
              <w:pPrChange w:id="3569" w:author="hp" w:date="2024-04-05T14:26:00Z">
                <w:pPr>
                  <w:framePr w:hSpace="180" w:wrap="around" w:vAnchor="text" w:hAnchor="margin" w:xAlign="center" w:y="-225"/>
                  <w:autoSpaceDE w:val="0"/>
                  <w:autoSpaceDN w:val="0"/>
                  <w:adjustRightInd w:val="0"/>
                  <w:jc w:val="center"/>
                </w:pPr>
              </w:pPrChange>
            </w:pPr>
            <w:ins w:id="3570" w:author="hp" w:date="2024-04-02T12:25:00Z">
              <w:r w:rsidRPr="00831B23">
                <w:rPr>
                  <w:rFonts w:ascii="Times New Roman" w:hAnsi="Times New Roman" w:cs="Times New Roman"/>
                  <w:sz w:val="20"/>
                  <w:szCs w:val="20"/>
                  <w:lang w:val="en-US" w:bidi="hi-IN"/>
                </w:rPr>
                <w:t>1.48</w:t>
              </w:r>
            </w:ins>
          </w:p>
          <w:p w14:paraId="16DC1AEF" w14:textId="77777777" w:rsidR="00625D4D" w:rsidRPr="00831B23" w:rsidRDefault="00625D4D">
            <w:pPr>
              <w:autoSpaceDE w:val="0"/>
              <w:autoSpaceDN w:val="0"/>
              <w:adjustRightInd w:val="0"/>
              <w:spacing w:after="120"/>
              <w:jc w:val="center"/>
              <w:rPr>
                <w:ins w:id="3571" w:author="hp" w:date="2024-04-02T12:25:00Z"/>
                <w:rFonts w:ascii="Times New Roman" w:hAnsi="Times New Roman" w:cs="Times New Roman"/>
                <w:sz w:val="20"/>
                <w:szCs w:val="20"/>
                <w:lang w:val="en-US" w:bidi="hi-IN"/>
              </w:rPr>
              <w:pPrChange w:id="3572" w:author="hp" w:date="2024-04-05T14:26:00Z">
                <w:pPr>
                  <w:framePr w:hSpace="180" w:wrap="around" w:vAnchor="text" w:hAnchor="margin" w:xAlign="center" w:y="-225"/>
                  <w:autoSpaceDE w:val="0"/>
                  <w:autoSpaceDN w:val="0"/>
                  <w:adjustRightInd w:val="0"/>
                  <w:jc w:val="center"/>
                </w:pPr>
              </w:pPrChange>
            </w:pPr>
            <w:ins w:id="3573" w:author="hp" w:date="2024-04-02T12:25:00Z">
              <w:r w:rsidRPr="00831B23">
                <w:rPr>
                  <w:rFonts w:ascii="Times New Roman" w:hAnsi="Times New Roman" w:cs="Times New Roman"/>
                  <w:sz w:val="20"/>
                  <w:szCs w:val="20"/>
                  <w:lang w:val="en-US" w:bidi="hi-IN"/>
                </w:rPr>
                <w:t>1.46</w:t>
              </w:r>
            </w:ins>
          </w:p>
        </w:tc>
        <w:tc>
          <w:tcPr>
            <w:tcW w:w="450" w:type="dxa"/>
            <w:tcPrChange w:id="3574" w:author="hp" w:date="2024-04-05T14:31:00Z">
              <w:tcPr>
                <w:tcW w:w="461" w:type="dxa"/>
                <w:gridSpan w:val="2"/>
              </w:tcPr>
            </w:tcPrChange>
          </w:tcPr>
          <w:p w14:paraId="15020404" w14:textId="77777777" w:rsidR="00625D4D" w:rsidRPr="00831B23" w:rsidRDefault="00625D4D">
            <w:pPr>
              <w:autoSpaceDE w:val="0"/>
              <w:autoSpaceDN w:val="0"/>
              <w:adjustRightInd w:val="0"/>
              <w:spacing w:after="120"/>
              <w:jc w:val="center"/>
              <w:rPr>
                <w:ins w:id="3575" w:author="hp" w:date="2024-04-02T12:25:00Z"/>
                <w:rFonts w:ascii="Times New Roman" w:hAnsi="Times New Roman" w:cs="Times New Roman"/>
                <w:sz w:val="20"/>
                <w:szCs w:val="20"/>
                <w:lang w:val="en-US" w:bidi="hi-IN"/>
              </w:rPr>
              <w:pPrChange w:id="3576" w:author="hp" w:date="2024-04-05T14:26:00Z">
                <w:pPr>
                  <w:framePr w:hSpace="180" w:wrap="around" w:vAnchor="text" w:hAnchor="margin" w:xAlign="center" w:y="-225"/>
                  <w:autoSpaceDE w:val="0"/>
                  <w:autoSpaceDN w:val="0"/>
                  <w:adjustRightInd w:val="0"/>
                  <w:jc w:val="center"/>
                </w:pPr>
              </w:pPrChange>
            </w:pPr>
            <w:ins w:id="3577" w:author="hp" w:date="2024-04-02T12:25:00Z">
              <w:r w:rsidRPr="00831B23">
                <w:rPr>
                  <w:rFonts w:ascii="Times New Roman" w:hAnsi="Times New Roman" w:cs="Times New Roman"/>
                  <w:sz w:val="20"/>
                  <w:szCs w:val="20"/>
                  <w:lang w:val="en-US" w:bidi="hi-IN"/>
                </w:rPr>
                <w:t>5</w:t>
              </w:r>
            </w:ins>
          </w:p>
          <w:p w14:paraId="0960C1FB" w14:textId="77777777" w:rsidR="00625D4D" w:rsidRPr="00831B23" w:rsidRDefault="00625D4D">
            <w:pPr>
              <w:autoSpaceDE w:val="0"/>
              <w:autoSpaceDN w:val="0"/>
              <w:adjustRightInd w:val="0"/>
              <w:spacing w:after="120"/>
              <w:jc w:val="center"/>
              <w:rPr>
                <w:ins w:id="3578" w:author="hp" w:date="2024-04-02T12:25:00Z"/>
                <w:rFonts w:ascii="Times New Roman" w:hAnsi="Times New Roman" w:cs="Times New Roman"/>
                <w:sz w:val="20"/>
                <w:szCs w:val="20"/>
                <w:lang w:val="en-US" w:bidi="hi-IN"/>
              </w:rPr>
              <w:pPrChange w:id="3579" w:author="hp" w:date="2024-04-05T14:26:00Z">
                <w:pPr>
                  <w:framePr w:hSpace="180" w:wrap="around" w:vAnchor="text" w:hAnchor="margin" w:xAlign="center" w:y="-225"/>
                  <w:autoSpaceDE w:val="0"/>
                  <w:autoSpaceDN w:val="0"/>
                  <w:adjustRightInd w:val="0"/>
                  <w:jc w:val="center"/>
                </w:pPr>
              </w:pPrChange>
            </w:pPr>
            <w:ins w:id="3580" w:author="hp" w:date="2024-04-02T12:25:00Z">
              <w:r w:rsidRPr="00831B23">
                <w:rPr>
                  <w:rFonts w:ascii="Times New Roman" w:hAnsi="Times New Roman" w:cs="Times New Roman"/>
                  <w:sz w:val="20"/>
                  <w:szCs w:val="20"/>
                  <w:lang w:val="en-US" w:bidi="hi-IN"/>
                </w:rPr>
                <w:t>5</w:t>
              </w:r>
            </w:ins>
          </w:p>
        </w:tc>
        <w:tc>
          <w:tcPr>
            <w:tcW w:w="1260" w:type="dxa"/>
            <w:tcPrChange w:id="3581" w:author="hp" w:date="2024-04-05T14:31:00Z">
              <w:tcPr>
                <w:tcW w:w="1390" w:type="dxa"/>
                <w:gridSpan w:val="2"/>
              </w:tcPr>
            </w:tcPrChange>
          </w:tcPr>
          <w:p w14:paraId="5FFE7A52" w14:textId="77777777" w:rsidR="00625D4D" w:rsidRPr="00831B23" w:rsidRDefault="00625D4D">
            <w:pPr>
              <w:autoSpaceDE w:val="0"/>
              <w:autoSpaceDN w:val="0"/>
              <w:adjustRightInd w:val="0"/>
              <w:spacing w:after="120"/>
              <w:jc w:val="center"/>
              <w:rPr>
                <w:ins w:id="3582" w:author="hp" w:date="2024-04-02T12:25:00Z"/>
                <w:rFonts w:ascii="Times New Roman" w:hAnsi="Times New Roman" w:cs="Times New Roman"/>
                <w:sz w:val="20"/>
                <w:szCs w:val="20"/>
                <w:lang w:val="en-US" w:bidi="hi-IN"/>
              </w:rPr>
              <w:pPrChange w:id="3583" w:author="hp" w:date="2024-04-05T14:26:00Z">
                <w:pPr>
                  <w:framePr w:hSpace="180" w:wrap="around" w:vAnchor="text" w:hAnchor="margin" w:xAlign="center" w:y="-225"/>
                  <w:autoSpaceDE w:val="0"/>
                  <w:autoSpaceDN w:val="0"/>
                  <w:adjustRightInd w:val="0"/>
                  <w:jc w:val="center"/>
                </w:pPr>
              </w:pPrChange>
            </w:pPr>
            <w:ins w:id="3584" w:author="hp" w:date="2024-04-02T12:25:00Z">
              <w:r w:rsidRPr="00831B23">
                <w:rPr>
                  <w:rFonts w:ascii="Times New Roman" w:hAnsi="Times New Roman" w:cs="Times New Roman"/>
                  <w:sz w:val="20"/>
                  <w:szCs w:val="20"/>
                  <w:lang w:val="en-US" w:bidi="hi-IN"/>
                </w:rPr>
                <w:t>17.013</w:t>
              </w:r>
            </w:ins>
          </w:p>
          <w:p w14:paraId="40A78836" w14:textId="77777777" w:rsidR="00625D4D" w:rsidRPr="00831B23" w:rsidRDefault="00625D4D">
            <w:pPr>
              <w:autoSpaceDE w:val="0"/>
              <w:autoSpaceDN w:val="0"/>
              <w:adjustRightInd w:val="0"/>
              <w:spacing w:after="120"/>
              <w:jc w:val="center"/>
              <w:rPr>
                <w:ins w:id="3585" w:author="hp" w:date="2024-04-02T12:25:00Z"/>
                <w:rFonts w:ascii="Times New Roman" w:hAnsi="Times New Roman" w:cs="Times New Roman"/>
                <w:sz w:val="20"/>
                <w:szCs w:val="20"/>
                <w:lang w:val="en-US" w:bidi="hi-IN"/>
              </w:rPr>
              <w:pPrChange w:id="3586" w:author="hp" w:date="2024-04-05T14:26:00Z">
                <w:pPr>
                  <w:framePr w:hSpace="180" w:wrap="around" w:vAnchor="text" w:hAnchor="margin" w:xAlign="center" w:y="-225"/>
                  <w:autoSpaceDE w:val="0"/>
                  <w:autoSpaceDN w:val="0"/>
                  <w:adjustRightInd w:val="0"/>
                  <w:jc w:val="center"/>
                </w:pPr>
              </w:pPrChange>
            </w:pPr>
            <w:ins w:id="3587" w:author="hp" w:date="2024-04-02T12:25:00Z">
              <w:r w:rsidRPr="00831B23">
                <w:rPr>
                  <w:rFonts w:ascii="Times New Roman" w:hAnsi="Times New Roman" w:cs="Times New Roman"/>
                  <w:sz w:val="20"/>
                  <w:szCs w:val="20"/>
                  <w:lang w:val="en-US" w:bidi="hi-IN"/>
                </w:rPr>
                <w:t>17.379</w:t>
              </w:r>
            </w:ins>
          </w:p>
        </w:tc>
      </w:tr>
      <w:tr w:rsidR="00625D4D" w:rsidRPr="00831B23" w14:paraId="3917CA5C" w14:textId="77777777" w:rsidTr="00A82ACC">
        <w:tblPrEx>
          <w:tblPrExChange w:id="3588" w:author="hp" w:date="2024-04-05T14:31:00Z">
            <w:tblPrEx>
              <w:tblW w:w="14845" w:type="dxa"/>
            </w:tblPrEx>
          </w:tblPrExChange>
        </w:tblPrEx>
        <w:trPr>
          <w:trHeight w:val="323"/>
          <w:ins w:id="3589" w:author="hp" w:date="2024-04-02T12:25:00Z"/>
          <w:trPrChange w:id="3590" w:author="hp" w:date="2024-04-05T14:31:00Z">
            <w:trPr>
              <w:trHeight w:val="323"/>
            </w:trPr>
          </w:trPrChange>
        </w:trPr>
        <w:tc>
          <w:tcPr>
            <w:tcW w:w="895" w:type="dxa"/>
            <w:tcPrChange w:id="3591" w:author="hp" w:date="2024-04-05T14:31:00Z">
              <w:tcPr>
                <w:tcW w:w="1260" w:type="dxa"/>
                <w:gridSpan w:val="2"/>
              </w:tcPr>
            </w:tcPrChange>
          </w:tcPr>
          <w:p w14:paraId="777D5A2A" w14:textId="77777777" w:rsidR="00625D4D" w:rsidRPr="00831B23" w:rsidRDefault="00625D4D">
            <w:pPr>
              <w:pStyle w:val="ListParagraph"/>
              <w:numPr>
                <w:ilvl w:val="0"/>
                <w:numId w:val="9"/>
              </w:numPr>
              <w:autoSpaceDE w:val="0"/>
              <w:autoSpaceDN w:val="0"/>
              <w:adjustRightInd w:val="0"/>
              <w:spacing w:after="120"/>
              <w:jc w:val="center"/>
              <w:rPr>
                <w:ins w:id="3592" w:author="hp" w:date="2024-04-02T13:02:00Z"/>
                <w:rFonts w:ascii="Times New Roman" w:hAnsi="Times New Roman" w:cs="Times New Roman"/>
                <w:sz w:val="20"/>
                <w:szCs w:val="20"/>
                <w:lang w:val="en-US" w:bidi="hi-IN"/>
                <w:rPrChange w:id="3593" w:author="hp" w:date="2024-04-05T12:37:00Z">
                  <w:rPr>
                    <w:ins w:id="3594" w:author="hp" w:date="2024-04-02T13:02:00Z"/>
                    <w:lang w:val="en-US" w:bidi="hi-IN"/>
                  </w:rPr>
                </w:rPrChange>
              </w:rPr>
              <w:pPrChange w:id="3595" w:author="hp" w:date="2024-04-05T14:26:00Z">
                <w:pPr>
                  <w:framePr w:hSpace="180" w:wrap="around" w:vAnchor="text" w:hAnchor="margin" w:xAlign="center" w:y="-225"/>
                  <w:autoSpaceDE w:val="0"/>
                  <w:autoSpaceDN w:val="0"/>
                  <w:adjustRightInd w:val="0"/>
                  <w:jc w:val="center"/>
                </w:pPr>
              </w:pPrChange>
            </w:pPr>
          </w:p>
        </w:tc>
        <w:tc>
          <w:tcPr>
            <w:tcW w:w="1625" w:type="dxa"/>
            <w:tcPrChange w:id="3596" w:author="hp" w:date="2024-04-05T14:31:00Z">
              <w:tcPr>
                <w:tcW w:w="1260" w:type="dxa"/>
              </w:tcPr>
            </w:tcPrChange>
          </w:tcPr>
          <w:p w14:paraId="1EF9021C" w14:textId="3BB923D9" w:rsidR="00625D4D" w:rsidRPr="00DB4BBB" w:rsidRDefault="00625D4D">
            <w:pPr>
              <w:autoSpaceDE w:val="0"/>
              <w:autoSpaceDN w:val="0"/>
              <w:adjustRightInd w:val="0"/>
              <w:spacing w:after="120"/>
              <w:jc w:val="center"/>
              <w:rPr>
                <w:ins w:id="3597" w:author="hp" w:date="2024-04-02T12:25:00Z"/>
                <w:rFonts w:ascii="Times New Roman" w:hAnsi="Times New Roman" w:cs="Times New Roman"/>
                <w:sz w:val="20"/>
                <w:szCs w:val="20"/>
                <w:lang w:val="en-US" w:bidi="hi-IN"/>
              </w:rPr>
              <w:pPrChange w:id="3598" w:author="hp" w:date="2024-04-05T14:26:00Z">
                <w:pPr>
                  <w:framePr w:hSpace="180" w:wrap="around" w:vAnchor="text" w:hAnchor="margin" w:xAlign="center" w:y="-225"/>
                  <w:autoSpaceDE w:val="0"/>
                  <w:autoSpaceDN w:val="0"/>
                  <w:adjustRightInd w:val="0"/>
                  <w:jc w:val="center"/>
                </w:pPr>
              </w:pPrChange>
            </w:pPr>
            <w:ins w:id="3599" w:author="hp" w:date="2024-04-02T12:25:00Z">
              <w:r w:rsidRPr="00DB4BBB">
                <w:rPr>
                  <w:rFonts w:ascii="Times New Roman" w:hAnsi="Times New Roman" w:cs="Times New Roman"/>
                  <w:sz w:val="20"/>
                  <w:szCs w:val="20"/>
                  <w:lang w:val="en-US" w:bidi="hi-IN"/>
                </w:rPr>
                <w:t>37</w:t>
              </w:r>
            </w:ins>
            <w:ins w:id="3600" w:author="hp" w:date="2024-04-05T15:00:00Z">
              <w:r w:rsidR="0066790A">
                <w:rPr>
                  <w:rFonts w:ascii="Times New Roman" w:hAnsi="Times New Roman" w:cs="Times New Roman"/>
                  <w:sz w:val="20"/>
                  <w:szCs w:val="20"/>
                  <w:lang w:val="en-US" w:bidi="hi-IN"/>
                </w:rPr>
                <w:t xml:space="preserve"> </w:t>
              </w:r>
            </w:ins>
            <w:ins w:id="3601" w:author="hp" w:date="2024-04-02T12:25:00Z">
              <w:r w:rsidRPr="00DB4BBB">
                <w:rPr>
                  <w:rFonts w:ascii="Times New Roman" w:hAnsi="Times New Roman" w:cs="Times New Roman"/>
                  <w:sz w:val="20"/>
                  <w:szCs w:val="20"/>
                  <w:lang w:val="en-US" w:bidi="hi-IN"/>
                </w:rPr>
                <w:t>×</w:t>
              </w:r>
            </w:ins>
            <w:ins w:id="3602" w:author="hp" w:date="2024-04-05T15:00:00Z">
              <w:r w:rsidR="005B37F8">
                <w:rPr>
                  <w:rFonts w:ascii="Times New Roman" w:hAnsi="Times New Roman" w:cs="Times New Roman"/>
                  <w:sz w:val="20"/>
                  <w:szCs w:val="20"/>
                  <w:lang w:val="en-US" w:bidi="hi-IN"/>
                </w:rPr>
                <w:t xml:space="preserve"> </w:t>
              </w:r>
            </w:ins>
            <w:ins w:id="3603" w:author="hp" w:date="2024-04-02T12:25:00Z">
              <w:r w:rsidRPr="00DB4BBB">
                <w:rPr>
                  <w:rFonts w:ascii="Times New Roman" w:hAnsi="Times New Roman" w:cs="Times New Roman"/>
                  <w:sz w:val="20"/>
                  <w:szCs w:val="20"/>
                  <w:lang w:val="en-US" w:bidi="hi-IN"/>
                </w:rPr>
                <w:t>34.5</w:t>
              </w:r>
            </w:ins>
          </w:p>
          <w:p w14:paraId="51D2A198" w14:textId="638D5E66" w:rsidR="00625D4D" w:rsidRPr="00831B23" w:rsidRDefault="00625D4D">
            <w:pPr>
              <w:autoSpaceDE w:val="0"/>
              <w:autoSpaceDN w:val="0"/>
              <w:adjustRightInd w:val="0"/>
              <w:spacing w:after="120"/>
              <w:jc w:val="center"/>
              <w:rPr>
                <w:ins w:id="3604" w:author="hp" w:date="2024-04-02T12:25:00Z"/>
                <w:rFonts w:ascii="Times New Roman" w:hAnsi="Times New Roman" w:cs="Times New Roman"/>
                <w:sz w:val="20"/>
                <w:szCs w:val="20"/>
                <w:lang w:val="en-US" w:bidi="hi-IN"/>
              </w:rPr>
              <w:pPrChange w:id="3605" w:author="hp" w:date="2024-04-05T14:26:00Z">
                <w:pPr>
                  <w:framePr w:hSpace="180" w:wrap="around" w:vAnchor="text" w:hAnchor="margin" w:xAlign="center" w:y="-225"/>
                  <w:autoSpaceDE w:val="0"/>
                  <w:autoSpaceDN w:val="0"/>
                  <w:adjustRightInd w:val="0"/>
                  <w:jc w:val="center"/>
                </w:pPr>
              </w:pPrChange>
            </w:pPr>
            <w:ins w:id="3606" w:author="hp" w:date="2024-04-02T12:25:00Z">
              <w:r w:rsidRPr="00831B23">
                <w:rPr>
                  <w:rFonts w:ascii="Times New Roman" w:hAnsi="Times New Roman" w:cs="Times New Roman"/>
                  <w:sz w:val="20"/>
                  <w:szCs w:val="20"/>
                  <w:lang w:val="en-US" w:bidi="hi-IN"/>
                </w:rPr>
                <w:t>38</w:t>
              </w:r>
            </w:ins>
            <w:ins w:id="3607" w:author="hp" w:date="2024-04-05T15:00:00Z">
              <w:r w:rsidR="0066790A">
                <w:rPr>
                  <w:rFonts w:ascii="Times New Roman" w:hAnsi="Times New Roman" w:cs="Times New Roman"/>
                  <w:sz w:val="20"/>
                  <w:szCs w:val="20"/>
                  <w:lang w:val="en-US" w:bidi="hi-IN"/>
                </w:rPr>
                <w:t xml:space="preserve"> </w:t>
              </w:r>
            </w:ins>
            <w:ins w:id="3608" w:author="hp" w:date="2024-04-02T12:25:00Z">
              <w:r w:rsidRPr="00831B23">
                <w:rPr>
                  <w:rFonts w:ascii="Times New Roman" w:hAnsi="Times New Roman" w:cs="Times New Roman"/>
                  <w:sz w:val="20"/>
                  <w:szCs w:val="20"/>
                  <w:lang w:val="en-US" w:bidi="hi-IN"/>
                </w:rPr>
                <w:t>×</w:t>
              </w:r>
            </w:ins>
            <w:ins w:id="3609" w:author="hp" w:date="2024-04-05T15:00:00Z">
              <w:r w:rsidR="0066790A">
                <w:rPr>
                  <w:rFonts w:ascii="Times New Roman" w:hAnsi="Times New Roman" w:cs="Times New Roman"/>
                  <w:sz w:val="20"/>
                  <w:szCs w:val="20"/>
                  <w:lang w:val="en-US" w:bidi="hi-IN"/>
                </w:rPr>
                <w:t xml:space="preserve"> </w:t>
              </w:r>
            </w:ins>
            <w:ins w:id="3610" w:author="hp" w:date="2024-04-02T12:25:00Z">
              <w:r w:rsidRPr="00831B23">
                <w:rPr>
                  <w:rFonts w:ascii="Times New Roman" w:hAnsi="Times New Roman" w:cs="Times New Roman"/>
                  <w:sz w:val="20"/>
                  <w:szCs w:val="20"/>
                  <w:lang w:val="en-US" w:bidi="hi-IN"/>
                </w:rPr>
                <w:t>35.5</w:t>
              </w:r>
            </w:ins>
          </w:p>
        </w:tc>
        <w:tc>
          <w:tcPr>
            <w:tcW w:w="540" w:type="dxa"/>
            <w:tcPrChange w:id="3611" w:author="hp" w:date="2024-04-05T14:31:00Z">
              <w:tcPr>
                <w:tcW w:w="540" w:type="dxa"/>
              </w:tcPr>
            </w:tcPrChange>
          </w:tcPr>
          <w:p w14:paraId="188E319E" w14:textId="77777777" w:rsidR="00625D4D" w:rsidRPr="00831B23" w:rsidRDefault="00625D4D">
            <w:pPr>
              <w:autoSpaceDE w:val="0"/>
              <w:autoSpaceDN w:val="0"/>
              <w:adjustRightInd w:val="0"/>
              <w:spacing w:after="120"/>
              <w:jc w:val="center"/>
              <w:rPr>
                <w:ins w:id="3612" w:author="hp" w:date="2024-04-02T12:25:00Z"/>
                <w:rFonts w:ascii="Times New Roman" w:hAnsi="Times New Roman" w:cs="Times New Roman"/>
                <w:sz w:val="20"/>
                <w:szCs w:val="20"/>
                <w:lang w:val="en-US" w:bidi="hi-IN"/>
              </w:rPr>
              <w:pPrChange w:id="3613" w:author="hp" w:date="2024-04-05T14:26:00Z">
                <w:pPr>
                  <w:framePr w:hSpace="180" w:wrap="around" w:vAnchor="text" w:hAnchor="margin" w:xAlign="center" w:y="-225"/>
                  <w:autoSpaceDE w:val="0"/>
                  <w:autoSpaceDN w:val="0"/>
                  <w:adjustRightInd w:val="0"/>
                  <w:jc w:val="center"/>
                </w:pPr>
              </w:pPrChange>
            </w:pPr>
            <w:ins w:id="3614" w:author="hp" w:date="2024-04-02T12:25:00Z">
              <w:r w:rsidRPr="00831B23">
                <w:rPr>
                  <w:rFonts w:ascii="Times New Roman" w:hAnsi="Times New Roman" w:cs="Times New Roman"/>
                  <w:sz w:val="20"/>
                  <w:szCs w:val="20"/>
                  <w:lang w:val="en-US" w:bidi="hi-IN"/>
                </w:rPr>
                <w:t>28</w:t>
              </w:r>
            </w:ins>
          </w:p>
          <w:p w14:paraId="2212355F" w14:textId="77777777" w:rsidR="00625D4D" w:rsidRPr="00831B23" w:rsidRDefault="00625D4D">
            <w:pPr>
              <w:autoSpaceDE w:val="0"/>
              <w:autoSpaceDN w:val="0"/>
              <w:adjustRightInd w:val="0"/>
              <w:spacing w:after="120"/>
              <w:jc w:val="center"/>
              <w:rPr>
                <w:ins w:id="3615" w:author="hp" w:date="2024-04-02T12:25:00Z"/>
                <w:rFonts w:ascii="Times New Roman" w:hAnsi="Times New Roman" w:cs="Times New Roman"/>
                <w:sz w:val="20"/>
                <w:szCs w:val="20"/>
                <w:lang w:val="en-US" w:bidi="hi-IN"/>
              </w:rPr>
              <w:pPrChange w:id="3616" w:author="hp" w:date="2024-04-05T14:26:00Z">
                <w:pPr>
                  <w:framePr w:hSpace="180" w:wrap="around" w:vAnchor="text" w:hAnchor="margin" w:xAlign="center" w:y="-225"/>
                  <w:autoSpaceDE w:val="0"/>
                  <w:autoSpaceDN w:val="0"/>
                  <w:adjustRightInd w:val="0"/>
                  <w:jc w:val="center"/>
                </w:pPr>
              </w:pPrChange>
            </w:pPr>
            <w:ins w:id="3617" w:author="hp" w:date="2024-04-02T12:25:00Z">
              <w:r w:rsidRPr="00831B23">
                <w:rPr>
                  <w:rFonts w:ascii="Times New Roman" w:hAnsi="Times New Roman" w:cs="Times New Roman"/>
                  <w:sz w:val="20"/>
                  <w:szCs w:val="20"/>
                  <w:lang w:val="en-US" w:bidi="hi-IN"/>
                </w:rPr>
                <w:t>29</w:t>
              </w:r>
            </w:ins>
          </w:p>
        </w:tc>
        <w:tc>
          <w:tcPr>
            <w:tcW w:w="810" w:type="dxa"/>
            <w:tcPrChange w:id="3618" w:author="hp" w:date="2024-04-05T14:31:00Z">
              <w:tcPr>
                <w:tcW w:w="810" w:type="dxa"/>
              </w:tcPr>
            </w:tcPrChange>
          </w:tcPr>
          <w:p w14:paraId="2F962F1E" w14:textId="77777777" w:rsidR="00625D4D" w:rsidRPr="00831B23" w:rsidRDefault="00625D4D">
            <w:pPr>
              <w:autoSpaceDE w:val="0"/>
              <w:autoSpaceDN w:val="0"/>
              <w:adjustRightInd w:val="0"/>
              <w:spacing w:after="120"/>
              <w:jc w:val="center"/>
              <w:rPr>
                <w:ins w:id="3619" w:author="hp" w:date="2024-04-02T12:25:00Z"/>
                <w:rFonts w:ascii="Times New Roman" w:hAnsi="Times New Roman" w:cs="Times New Roman"/>
                <w:sz w:val="20"/>
                <w:szCs w:val="20"/>
                <w:lang w:val="en-US" w:bidi="hi-IN"/>
              </w:rPr>
              <w:pPrChange w:id="3620" w:author="hp" w:date="2024-04-05T14:26:00Z">
                <w:pPr>
                  <w:framePr w:hSpace="180" w:wrap="around" w:vAnchor="text" w:hAnchor="margin" w:xAlign="center" w:y="-225"/>
                  <w:autoSpaceDE w:val="0"/>
                  <w:autoSpaceDN w:val="0"/>
                  <w:adjustRightInd w:val="0"/>
                  <w:jc w:val="center"/>
                </w:pPr>
              </w:pPrChange>
            </w:pPr>
            <w:ins w:id="3621" w:author="hp" w:date="2024-04-02T12:25:00Z">
              <w:r w:rsidRPr="00831B23">
                <w:rPr>
                  <w:rFonts w:ascii="Times New Roman" w:hAnsi="Times New Roman" w:cs="Times New Roman"/>
                  <w:sz w:val="20"/>
                  <w:szCs w:val="20"/>
                  <w:lang w:val="en-US" w:bidi="hi-IN"/>
                </w:rPr>
                <w:t>35.00</w:t>
              </w:r>
            </w:ins>
          </w:p>
          <w:p w14:paraId="2F9A4ED1" w14:textId="77777777" w:rsidR="00625D4D" w:rsidRPr="00831B23" w:rsidRDefault="00625D4D">
            <w:pPr>
              <w:autoSpaceDE w:val="0"/>
              <w:autoSpaceDN w:val="0"/>
              <w:adjustRightInd w:val="0"/>
              <w:spacing w:after="120"/>
              <w:jc w:val="center"/>
              <w:rPr>
                <w:ins w:id="3622" w:author="hp" w:date="2024-04-02T12:25:00Z"/>
                <w:rFonts w:ascii="Times New Roman" w:hAnsi="Times New Roman" w:cs="Times New Roman"/>
                <w:sz w:val="20"/>
                <w:szCs w:val="20"/>
                <w:lang w:val="en-US" w:bidi="hi-IN"/>
              </w:rPr>
              <w:pPrChange w:id="3623" w:author="hp" w:date="2024-04-05T14:26:00Z">
                <w:pPr>
                  <w:framePr w:hSpace="180" w:wrap="around" w:vAnchor="text" w:hAnchor="margin" w:xAlign="center" w:y="-225"/>
                  <w:autoSpaceDE w:val="0"/>
                  <w:autoSpaceDN w:val="0"/>
                  <w:adjustRightInd w:val="0"/>
                  <w:jc w:val="center"/>
                </w:pPr>
              </w:pPrChange>
            </w:pPr>
            <w:ins w:id="3624" w:author="hp" w:date="2024-04-02T12:25:00Z">
              <w:r w:rsidRPr="00831B23">
                <w:rPr>
                  <w:rFonts w:ascii="Times New Roman" w:hAnsi="Times New Roman" w:cs="Times New Roman"/>
                  <w:sz w:val="20"/>
                  <w:szCs w:val="20"/>
                  <w:lang w:val="en-US" w:bidi="hi-IN"/>
                </w:rPr>
                <w:t>36.25</w:t>
              </w:r>
            </w:ins>
          </w:p>
        </w:tc>
        <w:tc>
          <w:tcPr>
            <w:tcW w:w="900" w:type="dxa"/>
            <w:tcPrChange w:id="3625" w:author="hp" w:date="2024-04-05T14:31:00Z">
              <w:tcPr>
                <w:tcW w:w="900" w:type="dxa"/>
              </w:tcPr>
            </w:tcPrChange>
          </w:tcPr>
          <w:p w14:paraId="4DCE7540" w14:textId="77777777" w:rsidR="00625D4D" w:rsidRPr="00831B23" w:rsidRDefault="00625D4D">
            <w:pPr>
              <w:autoSpaceDE w:val="0"/>
              <w:autoSpaceDN w:val="0"/>
              <w:adjustRightInd w:val="0"/>
              <w:spacing w:after="120"/>
              <w:jc w:val="center"/>
              <w:rPr>
                <w:ins w:id="3626" w:author="hp" w:date="2024-04-02T12:25:00Z"/>
                <w:rFonts w:ascii="Times New Roman" w:hAnsi="Times New Roman" w:cs="Times New Roman"/>
                <w:sz w:val="20"/>
                <w:szCs w:val="20"/>
                <w:lang w:val="en-US" w:bidi="hi-IN"/>
              </w:rPr>
              <w:pPrChange w:id="3627" w:author="hp" w:date="2024-04-05T14:26:00Z">
                <w:pPr>
                  <w:framePr w:hSpace="180" w:wrap="around" w:vAnchor="text" w:hAnchor="margin" w:xAlign="center" w:y="-225"/>
                  <w:autoSpaceDE w:val="0"/>
                  <w:autoSpaceDN w:val="0"/>
                  <w:adjustRightInd w:val="0"/>
                  <w:jc w:val="center"/>
                </w:pPr>
              </w:pPrChange>
            </w:pPr>
            <w:ins w:id="3628" w:author="hp" w:date="2024-04-02T12:25:00Z">
              <w:r w:rsidRPr="00831B23">
                <w:rPr>
                  <w:rFonts w:ascii="Times New Roman" w:hAnsi="Times New Roman" w:cs="Times New Roman"/>
                  <w:sz w:val="20"/>
                  <w:szCs w:val="20"/>
                  <w:lang w:val="en-US" w:bidi="hi-IN"/>
                </w:rPr>
                <w:t>30.311</w:t>
              </w:r>
            </w:ins>
          </w:p>
          <w:p w14:paraId="0475037A" w14:textId="77777777" w:rsidR="00625D4D" w:rsidRPr="00831B23" w:rsidRDefault="00625D4D">
            <w:pPr>
              <w:autoSpaceDE w:val="0"/>
              <w:autoSpaceDN w:val="0"/>
              <w:adjustRightInd w:val="0"/>
              <w:spacing w:after="120"/>
              <w:jc w:val="center"/>
              <w:rPr>
                <w:ins w:id="3629" w:author="hp" w:date="2024-04-02T12:25:00Z"/>
                <w:rFonts w:ascii="Times New Roman" w:hAnsi="Times New Roman" w:cs="Times New Roman"/>
                <w:sz w:val="20"/>
                <w:szCs w:val="20"/>
                <w:lang w:val="en-US" w:bidi="hi-IN"/>
              </w:rPr>
              <w:pPrChange w:id="3630" w:author="hp" w:date="2024-04-05T14:26:00Z">
                <w:pPr>
                  <w:framePr w:hSpace="180" w:wrap="around" w:vAnchor="text" w:hAnchor="margin" w:xAlign="center" w:y="-225"/>
                  <w:autoSpaceDE w:val="0"/>
                  <w:autoSpaceDN w:val="0"/>
                  <w:adjustRightInd w:val="0"/>
                  <w:jc w:val="center"/>
                </w:pPr>
              </w:pPrChange>
            </w:pPr>
            <w:ins w:id="3631" w:author="hp" w:date="2024-04-02T12:25:00Z">
              <w:r w:rsidRPr="00831B23">
                <w:rPr>
                  <w:rFonts w:ascii="Times New Roman" w:hAnsi="Times New Roman" w:cs="Times New Roman"/>
                  <w:sz w:val="20"/>
                  <w:szCs w:val="20"/>
                  <w:lang w:val="en-US" w:bidi="hi-IN"/>
                </w:rPr>
                <w:t>31.393</w:t>
              </w:r>
            </w:ins>
          </w:p>
        </w:tc>
        <w:tc>
          <w:tcPr>
            <w:tcW w:w="720" w:type="dxa"/>
            <w:tcPrChange w:id="3632" w:author="hp" w:date="2024-04-05T14:31:00Z">
              <w:tcPr>
                <w:tcW w:w="720" w:type="dxa"/>
              </w:tcPr>
            </w:tcPrChange>
          </w:tcPr>
          <w:p w14:paraId="18131007" w14:textId="77777777" w:rsidR="00625D4D" w:rsidRPr="00831B23" w:rsidRDefault="00625D4D">
            <w:pPr>
              <w:autoSpaceDE w:val="0"/>
              <w:autoSpaceDN w:val="0"/>
              <w:adjustRightInd w:val="0"/>
              <w:spacing w:after="120"/>
              <w:jc w:val="center"/>
              <w:rPr>
                <w:ins w:id="3633" w:author="hp" w:date="2024-04-02T12:25:00Z"/>
                <w:rFonts w:ascii="Times New Roman" w:hAnsi="Times New Roman" w:cs="Times New Roman"/>
                <w:sz w:val="20"/>
                <w:szCs w:val="20"/>
                <w:lang w:val="en-US" w:bidi="hi-IN"/>
              </w:rPr>
              <w:pPrChange w:id="3634" w:author="hp" w:date="2024-04-05T14:26:00Z">
                <w:pPr>
                  <w:framePr w:hSpace="180" w:wrap="around" w:vAnchor="text" w:hAnchor="margin" w:xAlign="center" w:y="-225"/>
                  <w:autoSpaceDE w:val="0"/>
                  <w:autoSpaceDN w:val="0"/>
                  <w:adjustRightInd w:val="0"/>
                  <w:jc w:val="center"/>
                </w:pPr>
              </w:pPrChange>
            </w:pPr>
            <w:ins w:id="3635" w:author="hp" w:date="2024-04-02T12:25:00Z">
              <w:r w:rsidRPr="00831B23">
                <w:rPr>
                  <w:rFonts w:ascii="Times New Roman" w:hAnsi="Times New Roman" w:cs="Times New Roman"/>
                  <w:sz w:val="20"/>
                  <w:szCs w:val="20"/>
                  <w:lang w:val="en-US" w:bidi="hi-IN"/>
                </w:rPr>
                <w:t>36.75</w:t>
              </w:r>
            </w:ins>
          </w:p>
          <w:p w14:paraId="2E5A9291" w14:textId="77777777" w:rsidR="00625D4D" w:rsidRPr="00831B23" w:rsidRDefault="00625D4D">
            <w:pPr>
              <w:autoSpaceDE w:val="0"/>
              <w:autoSpaceDN w:val="0"/>
              <w:adjustRightInd w:val="0"/>
              <w:spacing w:after="120"/>
              <w:jc w:val="center"/>
              <w:rPr>
                <w:ins w:id="3636" w:author="hp" w:date="2024-04-02T12:25:00Z"/>
                <w:rFonts w:ascii="Times New Roman" w:hAnsi="Times New Roman" w:cs="Times New Roman"/>
                <w:sz w:val="20"/>
                <w:szCs w:val="20"/>
                <w:lang w:val="en-US" w:bidi="hi-IN"/>
              </w:rPr>
              <w:pPrChange w:id="3637" w:author="hp" w:date="2024-04-05T14:26:00Z">
                <w:pPr>
                  <w:framePr w:hSpace="180" w:wrap="around" w:vAnchor="text" w:hAnchor="margin" w:xAlign="center" w:y="-225"/>
                  <w:autoSpaceDE w:val="0"/>
                  <w:autoSpaceDN w:val="0"/>
                  <w:adjustRightInd w:val="0"/>
                  <w:jc w:val="center"/>
                </w:pPr>
              </w:pPrChange>
            </w:pPr>
            <w:ins w:id="3638" w:author="hp" w:date="2024-04-02T12:25:00Z">
              <w:r w:rsidRPr="00831B23">
                <w:rPr>
                  <w:rFonts w:ascii="Times New Roman" w:hAnsi="Times New Roman" w:cs="Times New Roman"/>
                  <w:sz w:val="20"/>
                  <w:szCs w:val="20"/>
                  <w:lang w:val="en-US" w:bidi="hi-IN"/>
                </w:rPr>
                <w:t>37.75</w:t>
              </w:r>
            </w:ins>
          </w:p>
        </w:tc>
        <w:tc>
          <w:tcPr>
            <w:tcW w:w="810" w:type="dxa"/>
            <w:tcPrChange w:id="3639" w:author="hp" w:date="2024-04-05T14:31:00Z">
              <w:tcPr>
                <w:tcW w:w="810" w:type="dxa"/>
              </w:tcPr>
            </w:tcPrChange>
          </w:tcPr>
          <w:p w14:paraId="63B59D17" w14:textId="77777777" w:rsidR="00625D4D" w:rsidRPr="00831B23" w:rsidRDefault="00625D4D">
            <w:pPr>
              <w:autoSpaceDE w:val="0"/>
              <w:autoSpaceDN w:val="0"/>
              <w:adjustRightInd w:val="0"/>
              <w:spacing w:after="120"/>
              <w:jc w:val="center"/>
              <w:rPr>
                <w:ins w:id="3640" w:author="hp" w:date="2024-04-02T12:25:00Z"/>
                <w:rFonts w:ascii="Times New Roman" w:hAnsi="Times New Roman" w:cs="Times New Roman"/>
                <w:sz w:val="20"/>
                <w:szCs w:val="20"/>
                <w:lang w:val="en-US" w:bidi="hi-IN"/>
              </w:rPr>
              <w:pPrChange w:id="3641" w:author="hp" w:date="2024-04-05T14:26:00Z">
                <w:pPr>
                  <w:framePr w:hSpace="180" w:wrap="around" w:vAnchor="text" w:hAnchor="margin" w:xAlign="center" w:y="-225"/>
                  <w:autoSpaceDE w:val="0"/>
                  <w:autoSpaceDN w:val="0"/>
                  <w:adjustRightInd w:val="0"/>
                  <w:jc w:val="center"/>
                </w:pPr>
              </w:pPrChange>
            </w:pPr>
            <w:ins w:id="3642" w:author="hp" w:date="2024-04-02T12:25:00Z">
              <w:r w:rsidRPr="00831B23">
                <w:rPr>
                  <w:rFonts w:ascii="Times New Roman" w:hAnsi="Times New Roman" w:cs="Times New Roman"/>
                  <w:sz w:val="20"/>
                  <w:szCs w:val="20"/>
                  <w:lang w:val="en-US" w:bidi="hi-IN"/>
                </w:rPr>
                <w:t>34.25</w:t>
              </w:r>
            </w:ins>
          </w:p>
          <w:p w14:paraId="49586215" w14:textId="77777777" w:rsidR="00625D4D" w:rsidRPr="00831B23" w:rsidRDefault="00625D4D">
            <w:pPr>
              <w:autoSpaceDE w:val="0"/>
              <w:autoSpaceDN w:val="0"/>
              <w:adjustRightInd w:val="0"/>
              <w:spacing w:after="120"/>
              <w:jc w:val="center"/>
              <w:rPr>
                <w:ins w:id="3643" w:author="hp" w:date="2024-04-02T12:25:00Z"/>
                <w:rFonts w:ascii="Times New Roman" w:hAnsi="Times New Roman" w:cs="Times New Roman"/>
                <w:sz w:val="20"/>
                <w:szCs w:val="20"/>
                <w:lang w:val="en-US" w:bidi="hi-IN"/>
              </w:rPr>
              <w:pPrChange w:id="3644" w:author="hp" w:date="2024-04-05T14:26:00Z">
                <w:pPr>
                  <w:framePr w:hSpace="180" w:wrap="around" w:vAnchor="text" w:hAnchor="margin" w:xAlign="center" w:y="-225"/>
                  <w:autoSpaceDE w:val="0"/>
                  <w:autoSpaceDN w:val="0"/>
                  <w:adjustRightInd w:val="0"/>
                  <w:jc w:val="center"/>
                </w:pPr>
              </w:pPrChange>
            </w:pPr>
            <w:ins w:id="3645" w:author="hp" w:date="2024-04-02T12:25:00Z">
              <w:r w:rsidRPr="00831B23">
                <w:rPr>
                  <w:rFonts w:ascii="Times New Roman" w:hAnsi="Times New Roman" w:cs="Times New Roman"/>
                  <w:sz w:val="20"/>
                  <w:szCs w:val="20"/>
                  <w:lang w:val="en-US" w:bidi="hi-IN"/>
                </w:rPr>
                <w:t>35.25</w:t>
              </w:r>
            </w:ins>
          </w:p>
        </w:tc>
        <w:tc>
          <w:tcPr>
            <w:tcW w:w="900" w:type="dxa"/>
            <w:tcPrChange w:id="3646" w:author="hp" w:date="2024-04-05T14:31:00Z">
              <w:tcPr>
                <w:tcW w:w="900" w:type="dxa"/>
              </w:tcPr>
            </w:tcPrChange>
          </w:tcPr>
          <w:p w14:paraId="5EB79A97" w14:textId="77777777" w:rsidR="00625D4D" w:rsidRPr="00831B23" w:rsidRDefault="00625D4D">
            <w:pPr>
              <w:autoSpaceDE w:val="0"/>
              <w:autoSpaceDN w:val="0"/>
              <w:adjustRightInd w:val="0"/>
              <w:spacing w:after="120"/>
              <w:jc w:val="center"/>
              <w:rPr>
                <w:ins w:id="3647" w:author="hp" w:date="2024-04-02T12:25:00Z"/>
                <w:rFonts w:ascii="Times New Roman" w:hAnsi="Times New Roman" w:cs="Times New Roman"/>
                <w:sz w:val="20"/>
                <w:szCs w:val="20"/>
                <w:lang w:val="en-US" w:bidi="hi-IN"/>
              </w:rPr>
              <w:pPrChange w:id="3648" w:author="hp" w:date="2024-04-05T14:26:00Z">
                <w:pPr>
                  <w:framePr w:hSpace="180" w:wrap="around" w:vAnchor="text" w:hAnchor="margin" w:xAlign="center" w:y="-225"/>
                  <w:autoSpaceDE w:val="0"/>
                  <w:autoSpaceDN w:val="0"/>
                  <w:adjustRightInd w:val="0"/>
                  <w:jc w:val="center"/>
                </w:pPr>
              </w:pPrChange>
            </w:pPr>
            <w:ins w:id="3649" w:author="hp" w:date="2024-04-02T12:25:00Z">
              <w:r w:rsidRPr="00831B23">
                <w:rPr>
                  <w:rFonts w:ascii="Times New Roman" w:hAnsi="Times New Roman" w:cs="Times New Roman"/>
                  <w:sz w:val="20"/>
                  <w:szCs w:val="20"/>
                  <w:lang w:val="en-US" w:bidi="hi-IN"/>
                </w:rPr>
                <w:t>36.83</w:t>
              </w:r>
            </w:ins>
          </w:p>
          <w:p w14:paraId="44B28053" w14:textId="77777777" w:rsidR="00625D4D" w:rsidRPr="00831B23" w:rsidRDefault="00625D4D">
            <w:pPr>
              <w:autoSpaceDE w:val="0"/>
              <w:autoSpaceDN w:val="0"/>
              <w:adjustRightInd w:val="0"/>
              <w:spacing w:after="120"/>
              <w:jc w:val="center"/>
              <w:rPr>
                <w:ins w:id="3650" w:author="hp" w:date="2024-04-02T12:25:00Z"/>
                <w:rFonts w:ascii="Times New Roman" w:hAnsi="Times New Roman" w:cs="Times New Roman"/>
                <w:sz w:val="20"/>
                <w:szCs w:val="20"/>
                <w:lang w:val="en-US" w:bidi="hi-IN"/>
              </w:rPr>
              <w:pPrChange w:id="3651" w:author="hp" w:date="2024-04-05T14:26:00Z">
                <w:pPr>
                  <w:framePr w:hSpace="180" w:wrap="around" w:vAnchor="text" w:hAnchor="margin" w:xAlign="center" w:y="-225"/>
                  <w:autoSpaceDE w:val="0"/>
                  <w:autoSpaceDN w:val="0"/>
                  <w:adjustRightInd w:val="0"/>
                  <w:jc w:val="center"/>
                </w:pPr>
              </w:pPrChange>
            </w:pPr>
            <w:ins w:id="3652" w:author="hp" w:date="2024-04-02T12:25:00Z">
              <w:r w:rsidRPr="00831B23">
                <w:rPr>
                  <w:rFonts w:ascii="Times New Roman" w:hAnsi="Times New Roman" w:cs="Times New Roman"/>
                  <w:sz w:val="20"/>
                  <w:szCs w:val="20"/>
                  <w:lang w:val="en-US" w:bidi="hi-IN"/>
                </w:rPr>
                <w:t>37.83</w:t>
              </w:r>
            </w:ins>
          </w:p>
        </w:tc>
        <w:tc>
          <w:tcPr>
            <w:tcW w:w="810" w:type="dxa"/>
            <w:tcPrChange w:id="3653" w:author="hp" w:date="2024-04-05T14:31:00Z">
              <w:tcPr>
                <w:tcW w:w="810" w:type="dxa"/>
              </w:tcPr>
            </w:tcPrChange>
          </w:tcPr>
          <w:p w14:paraId="0EF1D875" w14:textId="77777777" w:rsidR="00625D4D" w:rsidRPr="00831B23" w:rsidRDefault="00625D4D">
            <w:pPr>
              <w:autoSpaceDE w:val="0"/>
              <w:autoSpaceDN w:val="0"/>
              <w:adjustRightInd w:val="0"/>
              <w:spacing w:after="120"/>
              <w:jc w:val="center"/>
              <w:rPr>
                <w:ins w:id="3654" w:author="hp" w:date="2024-04-02T12:25:00Z"/>
                <w:rFonts w:ascii="Times New Roman" w:hAnsi="Times New Roman" w:cs="Times New Roman"/>
                <w:sz w:val="20"/>
                <w:szCs w:val="20"/>
                <w:lang w:val="en-US" w:bidi="hi-IN"/>
              </w:rPr>
              <w:pPrChange w:id="3655" w:author="hp" w:date="2024-04-05T14:26:00Z">
                <w:pPr>
                  <w:framePr w:hSpace="180" w:wrap="around" w:vAnchor="text" w:hAnchor="margin" w:xAlign="center" w:y="-225"/>
                  <w:autoSpaceDE w:val="0"/>
                  <w:autoSpaceDN w:val="0"/>
                  <w:adjustRightInd w:val="0"/>
                  <w:jc w:val="center"/>
                </w:pPr>
              </w:pPrChange>
            </w:pPr>
            <w:ins w:id="3656" w:author="hp" w:date="2024-04-02T12:25:00Z">
              <w:r w:rsidRPr="00831B23">
                <w:rPr>
                  <w:rFonts w:ascii="Times New Roman" w:hAnsi="Times New Roman" w:cs="Times New Roman"/>
                  <w:sz w:val="20"/>
                  <w:szCs w:val="20"/>
                  <w:lang w:val="en-US" w:bidi="hi-IN"/>
                </w:rPr>
                <w:t>34.42</w:t>
              </w:r>
            </w:ins>
          </w:p>
          <w:p w14:paraId="6F09ADFC" w14:textId="77777777" w:rsidR="00625D4D" w:rsidRPr="00831B23" w:rsidRDefault="00625D4D">
            <w:pPr>
              <w:autoSpaceDE w:val="0"/>
              <w:autoSpaceDN w:val="0"/>
              <w:adjustRightInd w:val="0"/>
              <w:spacing w:after="120"/>
              <w:jc w:val="center"/>
              <w:rPr>
                <w:ins w:id="3657" w:author="hp" w:date="2024-04-02T12:25:00Z"/>
                <w:rFonts w:ascii="Times New Roman" w:hAnsi="Times New Roman" w:cs="Times New Roman"/>
                <w:sz w:val="20"/>
                <w:szCs w:val="20"/>
                <w:lang w:val="en-US" w:bidi="hi-IN"/>
              </w:rPr>
              <w:pPrChange w:id="3658" w:author="hp" w:date="2024-04-05T14:26:00Z">
                <w:pPr>
                  <w:framePr w:hSpace="180" w:wrap="around" w:vAnchor="text" w:hAnchor="margin" w:xAlign="center" w:y="-225"/>
                  <w:autoSpaceDE w:val="0"/>
                  <w:autoSpaceDN w:val="0"/>
                  <w:adjustRightInd w:val="0"/>
                  <w:jc w:val="center"/>
                </w:pPr>
              </w:pPrChange>
            </w:pPr>
            <w:ins w:id="3659" w:author="hp" w:date="2024-04-02T12:25:00Z">
              <w:r w:rsidRPr="00831B23">
                <w:rPr>
                  <w:rFonts w:ascii="Times New Roman" w:hAnsi="Times New Roman" w:cs="Times New Roman"/>
                  <w:sz w:val="20"/>
                  <w:szCs w:val="20"/>
                  <w:lang w:val="en-US" w:bidi="hi-IN"/>
                </w:rPr>
                <w:t>35.42</w:t>
              </w:r>
            </w:ins>
          </w:p>
        </w:tc>
        <w:tc>
          <w:tcPr>
            <w:tcW w:w="985" w:type="dxa"/>
            <w:tcPrChange w:id="3660" w:author="hp" w:date="2024-04-05T14:31:00Z">
              <w:tcPr>
                <w:tcW w:w="900" w:type="dxa"/>
              </w:tcPr>
            </w:tcPrChange>
          </w:tcPr>
          <w:p w14:paraId="61648033" w14:textId="2D2C77CC" w:rsidR="00625D4D" w:rsidRPr="00831B23" w:rsidRDefault="00625D4D">
            <w:pPr>
              <w:autoSpaceDE w:val="0"/>
              <w:autoSpaceDN w:val="0"/>
              <w:adjustRightInd w:val="0"/>
              <w:spacing w:after="120"/>
              <w:jc w:val="center"/>
              <w:rPr>
                <w:ins w:id="3661" w:author="hp" w:date="2024-04-02T12:25:00Z"/>
                <w:rFonts w:ascii="Times New Roman" w:hAnsi="Times New Roman" w:cs="Times New Roman"/>
                <w:sz w:val="20"/>
                <w:szCs w:val="20"/>
                <w:lang w:val="en-US" w:bidi="hi-IN"/>
              </w:rPr>
              <w:pPrChange w:id="3662" w:author="hp" w:date="2024-04-05T14:26:00Z">
                <w:pPr>
                  <w:framePr w:hSpace="180" w:wrap="around" w:vAnchor="text" w:hAnchor="margin" w:xAlign="center" w:y="-225"/>
                  <w:autoSpaceDE w:val="0"/>
                  <w:autoSpaceDN w:val="0"/>
                  <w:adjustRightInd w:val="0"/>
                  <w:jc w:val="center"/>
                </w:pPr>
              </w:pPrChange>
            </w:pPr>
            <w:ins w:id="3663" w:author="hp" w:date="2024-04-02T12:25:00Z">
              <w:r w:rsidRPr="00831B23">
                <w:rPr>
                  <w:rFonts w:ascii="Times New Roman" w:hAnsi="Times New Roman" w:cs="Times New Roman"/>
                  <w:sz w:val="20"/>
                  <w:szCs w:val="20"/>
                  <w:lang w:val="en-US" w:bidi="hi-IN"/>
                </w:rPr>
                <w:t>+</w:t>
              </w:r>
            </w:ins>
            <w:ins w:id="3664" w:author="hp" w:date="2024-04-05T14:31:00Z">
              <w:r w:rsidR="00A82ACC">
                <w:rPr>
                  <w:rFonts w:ascii="Times New Roman" w:hAnsi="Times New Roman" w:cs="Times New Roman"/>
                  <w:sz w:val="20"/>
                  <w:szCs w:val="20"/>
                  <w:lang w:val="en-US" w:bidi="hi-IN"/>
                </w:rPr>
                <w:t xml:space="preserve"> </w:t>
              </w:r>
            </w:ins>
            <w:ins w:id="3665" w:author="hp" w:date="2024-04-02T12:25:00Z">
              <w:r w:rsidRPr="00831B23">
                <w:rPr>
                  <w:rFonts w:ascii="Times New Roman" w:hAnsi="Times New Roman" w:cs="Times New Roman"/>
                  <w:sz w:val="20"/>
                  <w:szCs w:val="20"/>
                  <w:lang w:val="en-US" w:bidi="hi-IN"/>
                </w:rPr>
                <w:t>0.3125</w:t>
              </w:r>
            </w:ins>
          </w:p>
          <w:p w14:paraId="679714D8" w14:textId="1DFC8E13" w:rsidR="00625D4D" w:rsidRPr="00831B23" w:rsidRDefault="00625D4D">
            <w:pPr>
              <w:autoSpaceDE w:val="0"/>
              <w:autoSpaceDN w:val="0"/>
              <w:adjustRightInd w:val="0"/>
              <w:spacing w:after="120"/>
              <w:jc w:val="center"/>
              <w:rPr>
                <w:ins w:id="3666" w:author="hp" w:date="2024-04-02T12:25:00Z"/>
                <w:rFonts w:ascii="Times New Roman" w:hAnsi="Times New Roman" w:cs="Times New Roman"/>
                <w:sz w:val="20"/>
                <w:szCs w:val="20"/>
                <w:lang w:val="en-US" w:bidi="hi-IN"/>
              </w:rPr>
              <w:pPrChange w:id="3667" w:author="hp" w:date="2024-04-05T14:26:00Z">
                <w:pPr>
                  <w:framePr w:hSpace="180" w:wrap="around" w:vAnchor="text" w:hAnchor="margin" w:xAlign="center" w:y="-225"/>
                  <w:autoSpaceDE w:val="0"/>
                  <w:autoSpaceDN w:val="0"/>
                  <w:adjustRightInd w:val="0"/>
                  <w:jc w:val="center"/>
                </w:pPr>
              </w:pPrChange>
            </w:pPr>
            <w:ins w:id="3668" w:author="hp" w:date="2024-04-02T12:25:00Z">
              <w:r w:rsidRPr="00831B23">
                <w:rPr>
                  <w:rFonts w:ascii="Times New Roman" w:hAnsi="Times New Roman" w:cs="Times New Roman"/>
                  <w:sz w:val="20"/>
                  <w:szCs w:val="20"/>
                  <w:lang w:val="en-US" w:bidi="hi-IN"/>
                </w:rPr>
                <w:t>+</w:t>
              </w:r>
            </w:ins>
            <w:ins w:id="3669" w:author="hp" w:date="2024-04-05T14:31:00Z">
              <w:r w:rsidR="00A82ACC">
                <w:rPr>
                  <w:rFonts w:ascii="Times New Roman" w:hAnsi="Times New Roman" w:cs="Times New Roman"/>
                  <w:sz w:val="20"/>
                  <w:szCs w:val="20"/>
                  <w:lang w:val="en-US" w:bidi="hi-IN"/>
                </w:rPr>
                <w:t xml:space="preserve"> </w:t>
              </w:r>
            </w:ins>
            <w:ins w:id="3670" w:author="hp" w:date="2024-04-02T12:25:00Z">
              <w:r w:rsidRPr="00831B23">
                <w:rPr>
                  <w:rFonts w:ascii="Times New Roman" w:hAnsi="Times New Roman" w:cs="Times New Roman"/>
                  <w:sz w:val="20"/>
                  <w:szCs w:val="20"/>
                  <w:lang w:val="en-US" w:bidi="hi-IN"/>
                </w:rPr>
                <w:t>0.1875</w:t>
              </w:r>
            </w:ins>
          </w:p>
        </w:tc>
        <w:tc>
          <w:tcPr>
            <w:tcW w:w="669" w:type="dxa"/>
            <w:tcPrChange w:id="3671" w:author="hp" w:date="2024-04-05T14:31:00Z">
              <w:tcPr>
                <w:tcW w:w="754" w:type="dxa"/>
              </w:tcPr>
            </w:tcPrChange>
          </w:tcPr>
          <w:p w14:paraId="2A078706" w14:textId="77777777" w:rsidR="00625D4D" w:rsidRPr="00831B23" w:rsidRDefault="00625D4D">
            <w:pPr>
              <w:autoSpaceDE w:val="0"/>
              <w:autoSpaceDN w:val="0"/>
              <w:adjustRightInd w:val="0"/>
              <w:spacing w:after="120"/>
              <w:jc w:val="center"/>
              <w:rPr>
                <w:ins w:id="3672" w:author="hp" w:date="2024-04-02T12:25:00Z"/>
                <w:rFonts w:ascii="Times New Roman" w:hAnsi="Times New Roman" w:cs="Times New Roman"/>
                <w:sz w:val="20"/>
                <w:szCs w:val="20"/>
                <w:lang w:val="en-US" w:bidi="hi-IN"/>
              </w:rPr>
              <w:pPrChange w:id="3673" w:author="hp" w:date="2024-04-05T14:26:00Z">
                <w:pPr>
                  <w:framePr w:hSpace="180" w:wrap="around" w:vAnchor="text" w:hAnchor="margin" w:xAlign="center" w:y="-225"/>
                  <w:autoSpaceDE w:val="0"/>
                  <w:autoSpaceDN w:val="0"/>
                  <w:adjustRightInd w:val="0"/>
                  <w:jc w:val="center"/>
                </w:pPr>
              </w:pPrChange>
            </w:pPr>
            <w:ins w:id="3674" w:author="hp" w:date="2024-04-02T12:25:00Z">
              <w:r w:rsidRPr="00831B23">
                <w:rPr>
                  <w:rFonts w:ascii="Times New Roman" w:hAnsi="Times New Roman" w:cs="Times New Roman"/>
                  <w:sz w:val="20"/>
                  <w:szCs w:val="20"/>
                  <w:lang w:val="en-US" w:bidi="hi-IN"/>
                </w:rPr>
                <w:t>2.324</w:t>
              </w:r>
            </w:ins>
          </w:p>
          <w:p w14:paraId="7DD3C1E0" w14:textId="77777777" w:rsidR="00625D4D" w:rsidRPr="00831B23" w:rsidRDefault="00625D4D">
            <w:pPr>
              <w:autoSpaceDE w:val="0"/>
              <w:autoSpaceDN w:val="0"/>
              <w:adjustRightInd w:val="0"/>
              <w:spacing w:after="120"/>
              <w:jc w:val="center"/>
              <w:rPr>
                <w:ins w:id="3675" w:author="hp" w:date="2024-04-02T12:25:00Z"/>
                <w:rFonts w:ascii="Times New Roman" w:hAnsi="Times New Roman" w:cs="Times New Roman"/>
                <w:sz w:val="20"/>
                <w:szCs w:val="20"/>
                <w:lang w:val="en-US" w:bidi="hi-IN"/>
              </w:rPr>
              <w:pPrChange w:id="3676" w:author="hp" w:date="2024-04-05T14:26:00Z">
                <w:pPr>
                  <w:framePr w:hSpace="180" w:wrap="around" w:vAnchor="text" w:hAnchor="margin" w:xAlign="center" w:y="-225"/>
                  <w:autoSpaceDE w:val="0"/>
                  <w:autoSpaceDN w:val="0"/>
                  <w:adjustRightInd w:val="0"/>
                  <w:jc w:val="center"/>
                </w:pPr>
              </w:pPrChange>
            </w:pPr>
            <w:ins w:id="3677" w:author="hp" w:date="2024-04-02T12:25:00Z">
              <w:r w:rsidRPr="00831B23">
                <w:rPr>
                  <w:rFonts w:ascii="Times New Roman" w:hAnsi="Times New Roman" w:cs="Times New Roman"/>
                  <w:sz w:val="20"/>
                  <w:szCs w:val="20"/>
                  <w:lang w:val="en-US" w:bidi="hi-IN"/>
                </w:rPr>
                <w:t>2.180</w:t>
              </w:r>
            </w:ins>
          </w:p>
        </w:tc>
        <w:tc>
          <w:tcPr>
            <w:tcW w:w="720" w:type="dxa"/>
            <w:gridSpan w:val="2"/>
            <w:tcPrChange w:id="3678" w:author="hp" w:date="2024-04-05T14:31:00Z">
              <w:tcPr>
                <w:tcW w:w="720" w:type="dxa"/>
                <w:gridSpan w:val="2"/>
              </w:tcPr>
            </w:tcPrChange>
          </w:tcPr>
          <w:p w14:paraId="3FC1A044" w14:textId="77777777" w:rsidR="00625D4D" w:rsidRPr="00831B23" w:rsidRDefault="00625D4D">
            <w:pPr>
              <w:autoSpaceDE w:val="0"/>
              <w:autoSpaceDN w:val="0"/>
              <w:adjustRightInd w:val="0"/>
              <w:spacing w:after="120"/>
              <w:jc w:val="center"/>
              <w:rPr>
                <w:ins w:id="3679" w:author="hp" w:date="2024-04-02T12:25:00Z"/>
                <w:rFonts w:ascii="Times New Roman" w:hAnsi="Times New Roman" w:cs="Times New Roman"/>
                <w:sz w:val="20"/>
                <w:szCs w:val="20"/>
                <w:lang w:val="en-US" w:bidi="hi-IN"/>
              </w:rPr>
              <w:pPrChange w:id="3680" w:author="hp" w:date="2024-04-05T14:26:00Z">
                <w:pPr>
                  <w:framePr w:hSpace="180" w:wrap="around" w:vAnchor="text" w:hAnchor="margin" w:xAlign="center" w:y="-225"/>
                  <w:autoSpaceDE w:val="0"/>
                  <w:autoSpaceDN w:val="0"/>
                  <w:adjustRightInd w:val="0"/>
                  <w:jc w:val="center"/>
                </w:pPr>
              </w:pPrChange>
            </w:pPr>
            <w:ins w:id="3681" w:author="hp" w:date="2024-04-02T12:25:00Z">
              <w:r w:rsidRPr="00831B23">
                <w:rPr>
                  <w:rFonts w:ascii="Times New Roman" w:hAnsi="Times New Roman" w:cs="Times New Roman"/>
                  <w:sz w:val="20"/>
                  <w:szCs w:val="20"/>
                  <w:lang w:val="en-US" w:bidi="hi-IN"/>
                </w:rPr>
                <w:t>2.25</w:t>
              </w:r>
            </w:ins>
          </w:p>
          <w:p w14:paraId="022E2E25" w14:textId="77777777" w:rsidR="00625D4D" w:rsidRPr="00831B23" w:rsidRDefault="00625D4D">
            <w:pPr>
              <w:autoSpaceDE w:val="0"/>
              <w:autoSpaceDN w:val="0"/>
              <w:adjustRightInd w:val="0"/>
              <w:spacing w:after="120"/>
              <w:jc w:val="center"/>
              <w:rPr>
                <w:ins w:id="3682" w:author="hp" w:date="2024-04-02T12:25:00Z"/>
                <w:rFonts w:ascii="Times New Roman" w:hAnsi="Times New Roman" w:cs="Times New Roman"/>
                <w:sz w:val="20"/>
                <w:szCs w:val="20"/>
                <w:lang w:val="en-US" w:bidi="hi-IN"/>
              </w:rPr>
              <w:pPrChange w:id="3683" w:author="hp" w:date="2024-04-05T14:26:00Z">
                <w:pPr>
                  <w:framePr w:hSpace="180" w:wrap="around" w:vAnchor="text" w:hAnchor="margin" w:xAlign="center" w:y="-225"/>
                  <w:autoSpaceDE w:val="0"/>
                  <w:autoSpaceDN w:val="0"/>
                  <w:adjustRightInd w:val="0"/>
                  <w:jc w:val="center"/>
                </w:pPr>
              </w:pPrChange>
            </w:pPr>
            <w:ins w:id="3684" w:author="hp" w:date="2024-04-02T12:25:00Z">
              <w:r w:rsidRPr="00831B23">
                <w:rPr>
                  <w:rFonts w:ascii="Times New Roman" w:hAnsi="Times New Roman" w:cs="Times New Roman"/>
                  <w:sz w:val="20"/>
                  <w:szCs w:val="20"/>
                  <w:lang w:val="en-US" w:bidi="hi-IN"/>
                </w:rPr>
                <w:t>2.25</w:t>
              </w:r>
            </w:ins>
          </w:p>
        </w:tc>
        <w:tc>
          <w:tcPr>
            <w:tcW w:w="990" w:type="dxa"/>
            <w:gridSpan w:val="2"/>
            <w:tcPrChange w:id="3685" w:author="hp" w:date="2024-04-05T14:31:00Z">
              <w:tcPr>
                <w:tcW w:w="990" w:type="dxa"/>
                <w:gridSpan w:val="2"/>
              </w:tcPr>
            </w:tcPrChange>
          </w:tcPr>
          <w:p w14:paraId="40ACE1F6" w14:textId="77777777" w:rsidR="00625D4D" w:rsidRPr="00831B23" w:rsidRDefault="00625D4D">
            <w:pPr>
              <w:autoSpaceDE w:val="0"/>
              <w:autoSpaceDN w:val="0"/>
              <w:adjustRightInd w:val="0"/>
              <w:spacing w:after="120"/>
              <w:jc w:val="center"/>
              <w:rPr>
                <w:ins w:id="3686" w:author="hp" w:date="2024-04-02T12:25:00Z"/>
                <w:rFonts w:ascii="Times New Roman" w:hAnsi="Times New Roman" w:cs="Times New Roman"/>
                <w:sz w:val="20"/>
                <w:szCs w:val="20"/>
                <w:lang w:val="en-US" w:bidi="hi-IN"/>
              </w:rPr>
              <w:pPrChange w:id="3687" w:author="hp" w:date="2024-04-05T14:26:00Z">
                <w:pPr>
                  <w:framePr w:hSpace="180" w:wrap="around" w:vAnchor="text" w:hAnchor="margin" w:xAlign="center" w:y="-225"/>
                  <w:autoSpaceDE w:val="0"/>
                  <w:autoSpaceDN w:val="0"/>
                  <w:adjustRightInd w:val="0"/>
                  <w:jc w:val="center"/>
                </w:pPr>
              </w:pPrChange>
            </w:pPr>
            <w:ins w:id="3688" w:author="hp" w:date="2024-04-02T12:25:00Z">
              <w:r w:rsidRPr="00831B23">
                <w:rPr>
                  <w:rFonts w:ascii="Times New Roman" w:hAnsi="Times New Roman" w:cs="Times New Roman"/>
                  <w:sz w:val="20"/>
                  <w:szCs w:val="20"/>
                  <w:lang w:val="en-US" w:bidi="hi-IN"/>
                </w:rPr>
                <w:t>32.266</w:t>
              </w:r>
            </w:ins>
          </w:p>
          <w:p w14:paraId="43656DC4" w14:textId="77777777" w:rsidR="00625D4D" w:rsidRPr="00831B23" w:rsidRDefault="00625D4D">
            <w:pPr>
              <w:autoSpaceDE w:val="0"/>
              <w:autoSpaceDN w:val="0"/>
              <w:adjustRightInd w:val="0"/>
              <w:spacing w:after="120"/>
              <w:jc w:val="center"/>
              <w:rPr>
                <w:ins w:id="3689" w:author="hp" w:date="2024-04-02T12:25:00Z"/>
                <w:rFonts w:ascii="Times New Roman" w:hAnsi="Times New Roman" w:cs="Times New Roman"/>
                <w:sz w:val="20"/>
                <w:szCs w:val="20"/>
                <w:lang w:val="en-US" w:bidi="hi-IN"/>
              </w:rPr>
              <w:pPrChange w:id="3690" w:author="hp" w:date="2024-04-05T14:26:00Z">
                <w:pPr>
                  <w:framePr w:hSpace="180" w:wrap="around" w:vAnchor="text" w:hAnchor="margin" w:xAlign="center" w:y="-225"/>
                  <w:autoSpaceDE w:val="0"/>
                  <w:autoSpaceDN w:val="0"/>
                  <w:adjustRightInd w:val="0"/>
                  <w:jc w:val="center"/>
                </w:pPr>
              </w:pPrChange>
            </w:pPr>
            <w:ins w:id="3691" w:author="hp" w:date="2024-04-02T12:25:00Z">
              <w:r w:rsidRPr="00831B23">
                <w:rPr>
                  <w:rFonts w:ascii="Times New Roman" w:hAnsi="Times New Roman" w:cs="Times New Roman"/>
                  <w:sz w:val="20"/>
                  <w:szCs w:val="20"/>
                  <w:lang w:val="en-US" w:bidi="hi-IN"/>
                </w:rPr>
                <w:t>33.200</w:t>
              </w:r>
            </w:ins>
          </w:p>
        </w:tc>
        <w:tc>
          <w:tcPr>
            <w:tcW w:w="861" w:type="dxa"/>
            <w:gridSpan w:val="2"/>
            <w:tcPrChange w:id="3692" w:author="hp" w:date="2024-04-05T14:31:00Z">
              <w:tcPr>
                <w:tcW w:w="720" w:type="dxa"/>
                <w:gridSpan w:val="2"/>
              </w:tcPr>
            </w:tcPrChange>
          </w:tcPr>
          <w:p w14:paraId="2530C90D" w14:textId="77777777" w:rsidR="00625D4D" w:rsidRPr="00831B23" w:rsidRDefault="00625D4D">
            <w:pPr>
              <w:autoSpaceDE w:val="0"/>
              <w:autoSpaceDN w:val="0"/>
              <w:adjustRightInd w:val="0"/>
              <w:spacing w:after="120"/>
              <w:jc w:val="center"/>
              <w:rPr>
                <w:ins w:id="3693" w:author="hp" w:date="2024-04-02T12:25:00Z"/>
                <w:rFonts w:ascii="Times New Roman" w:hAnsi="Times New Roman" w:cs="Times New Roman"/>
                <w:sz w:val="20"/>
                <w:szCs w:val="20"/>
                <w:lang w:val="en-US" w:bidi="hi-IN"/>
              </w:rPr>
              <w:pPrChange w:id="3694" w:author="hp" w:date="2024-04-05T14:26:00Z">
                <w:pPr>
                  <w:framePr w:hSpace="180" w:wrap="around" w:vAnchor="text" w:hAnchor="margin" w:xAlign="center" w:y="-225"/>
                  <w:autoSpaceDE w:val="0"/>
                  <w:autoSpaceDN w:val="0"/>
                  <w:adjustRightInd w:val="0"/>
                  <w:jc w:val="center"/>
                </w:pPr>
              </w:pPrChange>
            </w:pPr>
            <w:ins w:id="3695" w:author="hp" w:date="2024-04-02T12:25:00Z">
              <w:r w:rsidRPr="00831B23">
                <w:rPr>
                  <w:rFonts w:ascii="Times New Roman" w:hAnsi="Times New Roman" w:cs="Times New Roman"/>
                  <w:sz w:val="20"/>
                  <w:szCs w:val="20"/>
                  <w:lang w:val="en-US" w:bidi="hi-IN"/>
                </w:rPr>
                <w:t>1.81</w:t>
              </w:r>
            </w:ins>
          </w:p>
          <w:p w14:paraId="5B9DD130" w14:textId="77777777" w:rsidR="00625D4D" w:rsidRPr="00831B23" w:rsidRDefault="00625D4D">
            <w:pPr>
              <w:autoSpaceDE w:val="0"/>
              <w:autoSpaceDN w:val="0"/>
              <w:adjustRightInd w:val="0"/>
              <w:spacing w:after="120"/>
              <w:jc w:val="center"/>
              <w:rPr>
                <w:ins w:id="3696" w:author="hp" w:date="2024-04-02T12:25:00Z"/>
                <w:rFonts w:ascii="Times New Roman" w:hAnsi="Times New Roman" w:cs="Times New Roman"/>
                <w:sz w:val="20"/>
                <w:szCs w:val="20"/>
                <w:lang w:val="en-US" w:bidi="hi-IN"/>
              </w:rPr>
              <w:pPrChange w:id="3697" w:author="hp" w:date="2024-04-05T14:26:00Z">
                <w:pPr>
                  <w:framePr w:hSpace="180" w:wrap="around" w:vAnchor="text" w:hAnchor="margin" w:xAlign="center" w:y="-225"/>
                  <w:autoSpaceDE w:val="0"/>
                  <w:autoSpaceDN w:val="0"/>
                  <w:adjustRightInd w:val="0"/>
                  <w:jc w:val="center"/>
                </w:pPr>
              </w:pPrChange>
            </w:pPr>
            <w:ins w:id="3698" w:author="hp" w:date="2024-04-02T12:25:00Z">
              <w:r w:rsidRPr="00831B23">
                <w:rPr>
                  <w:rFonts w:ascii="Times New Roman" w:hAnsi="Times New Roman" w:cs="Times New Roman"/>
                  <w:sz w:val="20"/>
                  <w:szCs w:val="20"/>
                  <w:lang w:val="en-US" w:bidi="hi-IN"/>
                </w:rPr>
                <w:t>1.85</w:t>
              </w:r>
            </w:ins>
          </w:p>
        </w:tc>
        <w:tc>
          <w:tcPr>
            <w:tcW w:w="630" w:type="dxa"/>
            <w:tcPrChange w:id="3699" w:author="hp" w:date="2024-04-05T14:31:00Z">
              <w:tcPr>
                <w:tcW w:w="630" w:type="dxa"/>
                <w:gridSpan w:val="2"/>
              </w:tcPr>
            </w:tcPrChange>
          </w:tcPr>
          <w:p w14:paraId="506EF3A1" w14:textId="77777777" w:rsidR="00625D4D" w:rsidRPr="00831B23" w:rsidRDefault="00625D4D">
            <w:pPr>
              <w:autoSpaceDE w:val="0"/>
              <w:autoSpaceDN w:val="0"/>
              <w:adjustRightInd w:val="0"/>
              <w:spacing w:after="120"/>
              <w:jc w:val="center"/>
              <w:rPr>
                <w:ins w:id="3700" w:author="hp" w:date="2024-04-02T12:25:00Z"/>
                <w:rFonts w:ascii="Times New Roman" w:hAnsi="Times New Roman" w:cs="Times New Roman"/>
                <w:sz w:val="20"/>
                <w:szCs w:val="20"/>
                <w:lang w:val="en-US" w:bidi="hi-IN"/>
              </w:rPr>
              <w:pPrChange w:id="3701" w:author="hp" w:date="2024-04-05T14:26:00Z">
                <w:pPr>
                  <w:framePr w:hSpace="180" w:wrap="around" w:vAnchor="text" w:hAnchor="margin" w:xAlign="center" w:y="-225"/>
                  <w:autoSpaceDE w:val="0"/>
                  <w:autoSpaceDN w:val="0"/>
                  <w:adjustRightInd w:val="0"/>
                  <w:jc w:val="center"/>
                </w:pPr>
              </w:pPrChange>
            </w:pPr>
            <w:ins w:id="3702" w:author="hp" w:date="2024-04-02T12:25:00Z">
              <w:r w:rsidRPr="00831B23">
                <w:rPr>
                  <w:rFonts w:ascii="Times New Roman" w:hAnsi="Times New Roman" w:cs="Times New Roman"/>
                  <w:sz w:val="20"/>
                  <w:szCs w:val="20"/>
                  <w:lang w:val="en-US" w:bidi="hi-IN"/>
                </w:rPr>
                <w:t>2.50</w:t>
              </w:r>
            </w:ins>
          </w:p>
          <w:p w14:paraId="4B85557C" w14:textId="77777777" w:rsidR="00625D4D" w:rsidRPr="00831B23" w:rsidRDefault="00625D4D">
            <w:pPr>
              <w:autoSpaceDE w:val="0"/>
              <w:autoSpaceDN w:val="0"/>
              <w:adjustRightInd w:val="0"/>
              <w:spacing w:after="120"/>
              <w:jc w:val="center"/>
              <w:rPr>
                <w:ins w:id="3703" w:author="hp" w:date="2024-04-02T12:25:00Z"/>
                <w:rFonts w:ascii="Times New Roman" w:hAnsi="Times New Roman" w:cs="Times New Roman"/>
                <w:sz w:val="20"/>
                <w:szCs w:val="20"/>
                <w:lang w:val="en-US" w:bidi="hi-IN"/>
              </w:rPr>
              <w:pPrChange w:id="3704" w:author="hp" w:date="2024-04-05T14:26:00Z">
                <w:pPr>
                  <w:framePr w:hSpace="180" w:wrap="around" w:vAnchor="text" w:hAnchor="margin" w:xAlign="center" w:y="-225"/>
                  <w:autoSpaceDE w:val="0"/>
                  <w:autoSpaceDN w:val="0"/>
                  <w:adjustRightInd w:val="0"/>
                  <w:jc w:val="center"/>
                </w:pPr>
              </w:pPrChange>
            </w:pPr>
            <w:ins w:id="3705" w:author="hp" w:date="2024-04-02T12:25:00Z">
              <w:r w:rsidRPr="00831B23">
                <w:rPr>
                  <w:rFonts w:ascii="Times New Roman" w:hAnsi="Times New Roman" w:cs="Times New Roman"/>
                  <w:sz w:val="20"/>
                  <w:szCs w:val="20"/>
                  <w:lang w:val="en-US" w:bidi="hi-IN"/>
                </w:rPr>
                <w:t>2.50</w:t>
              </w:r>
            </w:ins>
          </w:p>
        </w:tc>
        <w:tc>
          <w:tcPr>
            <w:tcW w:w="900" w:type="dxa"/>
            <w:tcPrChange w:id="3706" w:author="hp" w:date="2024-04-05T14:31:00Z">
              <w:tcPr>
                <w:tcW w:w="900" w:type="dxa"/>
                <w:gridSpan w:val="2"/>
              </w:tcPr>
            </w:tcPrChange>
          </w:tcPr>
          <w:p w14:paraId="552D4266" w14:textId="77777777" w:rsidR="00625D4D" w:rsidRPr="00831B23" w:rsidRDefault="00625D4D">
            <w:pPr>
              <w:autoSpaceDE w:val="0"/>
              <w:autoSpaceDN w:val="0"/>
              <w:adjustRightInd w:val="0"/>
              <w:spacing w:after="120"/>
              <w:jc w:val="center"/>
              <w:rPr>
                <w:ins w:id="3707" w:author="hp" w:date="2024-04-02T12:25:00Z"/>
                <w:rFonts w:ascii="Times New Roman" w:hAnsi="Times New Roman" w:cs="Times New Roman"/>
                <w:sz w:val="20"/>
                <w:szCs w:val="20"/>
                <w:lang w:val="en-US" w:bidi="hi-IN"/>
              </w:rPr>
              <w:pPrChange w:id="3708" w:author="hp" w:date="2024-04-05T14:26:00Z">
                <w:pPr>
                  <w:framePr w:hSpace="180" w:wrap="around" w:vAnchor="text" w:hAnchor="margin" w:xAlign="center" w:y="-225"/>
                  <w:autoSpaceDE w:val="0"/>
                  <w:autoSpaceDN w:val="0"/>
                  <w:adjustRightInd w:val="0"/>
                  <w:jc w:val="center"/>
                </w:pPr>
              </w:pPrChange>
            </w:pPr>
            <w:ins w:id="3709" w:author="hp" w:date="2024-04-02T12:25:00Z">
              <w:r w:rsidRPr="00831B23">
                <w:rPr>
                  <w:rFonts w:ascii="Times New Roman" w:hAnsi="Times New Roman" w:cs="Times New Roman"/>
                  <w:sz w:val="20"/>
                  <w:szCs w:val="20"/>
                  <w:lang w:val="en-US" w:bidi="hi-IN"/>
                </w:rPr>
                <w:t>39.561</w:t>
              </w:r>
            </w:ins>
          </w:p>
          <w:p w14:paraId="4459206A" w14:textId="77777777" w:rsidR="00625D4D" w:rsidRPr="00831B23" w:rsidRDefault="00625D4D">
            <w:pPr>
              <w:autoSpaceDE w:val="0"/>
              <w:autoSpaceDN w:val="0"/>
              <w:adjustRightInd w:val="0"/>
              <w:spacing w:after="120"/>
              <w:jc w:val="center"/>
              <w:rPr>
                <w:ins w:id="3710" w:author="hp" w:date="2024-04-02T12:25:00Z"/>
                <w:rFonts w:ascii="Times New Roman" w:hAnsi="Times New Roman" w:cs="Times New Roman"/>
                <w:sz w:val="20"/>
                <w:szCs w:val="20"/>
                <w:lang w:val="en-US" w:bidi="hi-IN"/>
              </w:rPr>
              <w:pPrChange w:id="3711" w:author="hp" w:date="2024-04-05T14:26:00Z">
                <w:pPr>
                  <w:framePr w:hSpace="180" w:wrap="around" w:vAnchor="text" w:hAnchor="margin" w:xAlign="center" w:y="-225"/>
                  <w:autoSpaceDE w:val="0"/>
                  <w:autoSpaceDN w:val="0"/>
                  <w:adjustRightInd w:val="0"/>
                  <w:jc w:val="center"/>
                </w:pPr>
              </w:pPrChange>
            </w:pPr>
            <w:ins w:id="3712" w:author="hp" w:date="2024-04-02T12:25:00Z">
              <w:r w:rsidRPr="00831B23">
                <w:rPr>
                  <w:rFonts w:ascii="Times New Roman" w:hAnsi="Times New Roman" w:cs="Times New Roman"/>
                  <w:sz w:val="20"/>
                  <w:szCs w:val="20"/>
                  <w:lang w:val="en-US" w:bidi="hi-IN"/>
                </w:rPr>
                <w:t>40.540</w:t>
              </w:r>
            </w:ins>
          </w:p>
        </w:tc>
        <w:tc>
          <w:tcPr>
            <w:tcW w:w="630" w:type="dxa"/>
            <w:gridSpan w:val="2"/>
            <w:tcPrChange w:id="3713" w:author="hp" w:date="2024-04-05T14:31:00Z">
              <w:tcPr>
                <w:tcW w:w="630" w:type="dxa"/>
                <w:gridSpan w:val="2"/>
              </w:tcPr>
            </w:tcPrChange>
          </w:tcPr>
          <w:p w14:paraId="2A3D68C9" w14:textId="77777777" w:rsidR="00625D4D" w:rsidRPr="00831B23" w:rsidRDefault="00625D4D">
            <w:pPr>
              <w:autoSpaceDE w:val="0"/>
              <w:autoSpaceDN w:val="0"/>
              <w:adjustRightInd w:val="0"/>
              <w:spacing w:after="120"/>
              <w:jc w:val="center"/>
              <w:rPr>
                <w:ins w:id="3714" w:author="hp" w:date="2024-04-02T12:25:00Z"/>
                <w:rFonts w:ascii="Times New Roman" w:hAnsi="Times New Roman" w:cs="Times New Roman"/>
                <w:sz w:val="20"/>
                <w:szCs w:val="20"/>
                <w:lang w:val="en-US" w:bidi="hi-IN"/>
              </w:rPr>
              <w:pPrChange w:id="3715" w:author="hp" w:date="2024-04-05T14:26:00Z">
                <w:pPr>
                  <w:framePr w:hSpace="180" w:wrap="around" w:vAnchor="text" w:hAnchor="margin" w:xAlign="center" w:y="-225"/>
                  <w:autoSpaceDE w:val="0"/>
                  <w:autoSpaceDN w:val="0"/>
                  <w:adjustRightInd w:val="0"/>
                  <w:jc w:val="center"/>
                </w:pPr>
              </w:pPrChange>
            </w:pPr>
            <w:ins w:id="3716" w:author="hp" w:date="2024-04-02T12:25:00Z">
              <w:r w:rsidRPr="00831B23">
                <w:rPr>
                  <w:rFonts w:ascii="Times New Roman" w:hAnsi="Times New Roman" w:cs="Times New Roman"/>
                  <w:sz w:val="20"/>
                  <w:szCs w:val="20"/>
                  <w:lang w:val="en-US" w:bidi="hi-IN"/>
                </w:rPr>
                <w:t>1.51</w:t>
              </w:r>
            </w:ins>
          </w:p>
          <w:p w14:paraId="10E9BE8A" w14:textId="77777777" w:rsidR="00625D4D" w:rsidRPr="00831B23" w:rsidRDefault="00625D4D">
            <w:pPr>
              <w:autoSpaceDE w:val="0"/>
              <w:autoSpaceDN w:val="0"/>
              <w:adjustRightInd w:val="0"/>
              <w:spacing w:after="120"/>
              <w:jc w:val="center"/>
              <w:rPr>
                <w:ins w:id="3717" w:author="hp" w:date="2024-04-02T12:25:00Z"/>
                <w:rFonts w:ascii="Times New Roman" w:hAnsi="Times New Roman" w:cs="Times New Roman"/>
                <w:sz w:val="20"/>
                <w:szCs w:val="20"/>
                <w:lang w:val="en-US" w:bidi="hi-IN"/>
              </w:rPr>
              <w:pPrChange w:id="3718" w:author="hp" w:date="2024-04-05T14:26:00Z">
                <w:pPr>
                  <w:framePr w:hSpace="180" w:wrap="around" w:vAnchor="text" w:hAnchor="margin" w:xAlign="center" w:y="-225"/>
                  <w:autoSpaceDE w:val="0"/>
                  <w:autoSpaceDN w:val="0"/>
                  <w:adjustRightInd w:val="0"/>
                  <w:jc w:val="center"/>
                </w:pPr>
              </w:pPrChange>
            </w:pPr>
            <w:ins w:id="3719" w:author="hp" w:date="2024-04-02T12:25:00Z">
              <w:r w:rsidRPr="00831B23">
                <w:rPr>
                  <w:rFonts w:ascii="Times New Roman" w:hAnsi="Times New Roman" w:cs="Times New Roman"/>
                  <w:sz w:val="20"/>
                  <w:szCs w:val="20"/>
                  <w:lang w:val="en-US" w:bidi="hi-IN"/>
                </w:rPr>
                <w:t>1.53</w:t>
              </w:r>
            </w:ins>
          </w:p>
        </w:tc>
        <w:tc>
          <w:tcPr>
            <w:tcW w:w="450" w:type="dxa"/>
            <w:tcPrChange w:id="3720" w:author="hp" w:date="2024-04-05T14:31:00Z">
              <w:tcPr>
                <w:tcW w:w="461" w:type="dxa"/>
                <w:gridSpan w:val="2"/>
              </w:tcPr>
            </w:tcPrChange>
          </w:tcPr>
          <w:p w14:paraId="22D10E8F" w14:textId="77777777" w:rsidR="00A82ACC" w:rsidRDefault="00A82ACC" w:rsidP="00A82ACC">
            <w:pPr>
              <w:autoSpaceDE w:val="0"/>
              <w:autoSpaceDN w:val="0"/>
              <w:adjustRightInd w:val="0"/>
              <w:spacing w:after="60"/>
              <w:jc w:val="center"/>
              <w:rPr>
                <w:ins w:id="3721" w:author="hp" w:date="2024-04-05T14:30:00Z"/>
                <w:rFonts w:ascii="Times New Roman" w:hAnsi="Times New Roman" w:cs="Times New Roman"/>
                <w:sz w:val="20"/>
                <w:szCs w:val="20"/>
                <w:lang w:val="en-US" w:bidi="hi-IN"/>
              </w:rPr>
            </w:pPr>
            <w:ins w:id="3722" w:author="hp" w:date="2024-04-05T14:30:00Z">
              <w:r>
                <w:rPr>
                  <w:rFonts w:ascii="Times New Roman" w:hAnsi="Times New Roman" w:cs="Times New Roman"/>
                  <w:sz w:val="20"/>
                  <w:szCs w:val="20"/>
                  <w:lang w:val="en-US" w:bidi="hi-IN"/>
                </w:rPr>
                <w:t>‒‒</w:t>
              </w:r>
            </w:ins>
          </w:p>
          <w:p w14:paraId="7E9DE255" w14:textId="77777777" w:rsidR="00A82ACC" w:rsidRDefault="00A82ACC" w:rsidP="00A82ACC">
            <w:pPr>
              <w:autoSpaceDE w:val="0"/>
              <w:autoSpaceDN w:val="0"/>
              <w:adjustRightInd w:val="0"/>
              <w:spacing w:after="60"/>
              <w:jc w:val="center"/>
              <w:rPr>
                <w:ins w:id="3723" w:author="hp" w:date="2024-04-05T14:31:00Z"/>
                <w:rFonts w:ascii="Times New Roman" w:hAnsi="Times New Roman" w:cs="Times New Roman"/>
                <w:sz w:val="20"/>
                <w:szCs w:val="20"/>
                <w:lang w:val="en-US" w:bidi="hi-IN"/>
              </w:rPr>
            </w:pPr>
            <w:ins w:id="3724" w:author="hp" w:date="2024-04-05T14:31:00Z">
              <w:r>
                <w:rPr>
                  <w:rFonts w:ascii="Times New Roman" w:hAnsi="Times New Roman" w:cs="Times New Roman"/>
                  <w:sz w:val="20"/>
                  <w:szCs w:val="20"/>
                  <w:lang w:val="en-US" w:bidi="hi-IN"/>
                </w:rPr>
                <w:t>‒‒</w:t>
              </w:r>
            </w:ins>
          </w:p>
          <w:p w14:paraId="065C9300" w14:textId="787E5D5F" w:rsidR="00625D4D" w:rsidRPr="00831B23" w:rsidRDefault="00625D4D">
            <w:pPr>
              <w:autoSpaceDE w:val="0"/>
              <w:autoSpaceDN w:val="0"/>
              <w:adjustRightInd w:val="0"/>
              <w:spacing w:after="120"/>
              <w:jc w:val="center"/>
              <w:rPr>
                <w:ins w:id="3725" w:author="hp" w:date="2024-04-02T12:25:00Z"/>
                <w:rFonts w:ascii="Times New Roman" w:hAnsi="Times New Roman" w:cs="Times New Roman"/>
                <w:sz w:val="20"/>
                <w:szCs w:val="20"/>
                <w:lang w:val="en-US" w:bidi="hi-IN"/>
              </w:rPr>
              <w:pPrChange w:id="3726" w:author="hp" w:date="2024-04-05T14:26:00Z">
                <w:pPr>
                  <w:framePr w:hSpace="180" w:wrap="around" w:vAnchor="text" w:hAnchor="margin" w:xAlign="center" w:y="-225"/>
                  <w:autoSpaceDE w:val="0"/>
                  <w:autoSpaceDN w:val="0"/>
                  <w:adjustRightInd w:val="0"/>
                  <w:jc w:val="center"/>
                </w:pPr>
              </w:pPrChange>
            </w:pPr>
          </w:p>
        </w:tc>
        <w:tc>
          <w:tcPr>
            <w:tcW w:w="1260" w:type="dxa"/>
            <w:tcPrChange w:id="3727" w:author="hp" w:date="2024-04-05T14:31:00Z">
              <w:tcPr>
                <w:tcW w:w="1390" w:type="dxa"/>
                <w:gridSpan w:val="2"/>
              </w:tcPr>
            </w:tcPrChange>
          </w:tcPr>
          <w:p w14:paraId="49283FF7" w14:textId="77777777" w:rsidR="00A82ACC" w:rsidRDefault="00A82ACC" w:rsidP="00A82ACC">
            <w:pPr>
              <w:autoSpaceDE w:val="0"/>
              <w:autoSpaceDN w:val="0"/>
              <w:adjustRightInd w:val="0"/>
              <w:spacing w:after="60"/>
              <w:jc w:val="center"/>
              <w:rPr>
                <w:ins w:id="3728" w:author="hp" w:date="2024-04-05T14:30:00Z"/>
                <w:rFonts w:ascii="Times New Roman" w:hAnsi="Times New Roman" w:cs="Times New Roman"/>
                <w:sz w:val="20"/>
                <w:szCs w:val="20"/>
                <w:lang w:val="en-US" w:bidi="hi-IN"/>
              </w:rPr>
            </w:pPr>
            <w:ins w:id="3729" w:author="hp" w:date="2024-04-05T14:30:00Z">
              <w:r>
                <w:rPr>
                  <w:rFonts w:ascii="Times New Roman" w:hAnsi="Times New Roman" w:cs="Times New Roman"/>
                  <w:sz w:val="20"/>
                  <w:szCs w:val="20"/>
                  <w:lang w:val="en-US" w:bidi="hi-IN"/>
                </w:rPr>
                <w:t>‒‒</w:t>
              </w:r>
            </w:ins>
          </w:p>
          <w:p w14:paraId="07518102" w14:textId="77777777" w:rsidR="00A82ACC" w:rsidRDefault="00A82ACC" w:rsidP="00A82ACC">
            <w:pPr>
              <w:autoSpaceDE w:val="0"/>
              <w:autoSpaceDN w:val="0"/>
              <w:adjustRightInd w:val="0"/>
              <w:spacing w:after="60"/>
              <w:jc w:val="center"/>
              <w:rPr>
                <w:ins w:id="3730" w:author="hp" w:date="2024-04-05T14:30:00Z"/>
                <w:rFonts w:ascii="Times New Roman" w:hAnsi="Times New Roman" w:cs="Times New Roman"/>
                <w:sz w:val="20"/>
                <w:szCs w:val="20"/>
                <w:lang w:val="en-US" w:bidi="hi-IN"/>
              </w:rPr>
            </w:pPr>
            <w:ins w:id="3731" w:author="hp" w:date="2024-04-05T14:30:00Z">
              <w:r>
                <w:rPr>
                  <w:rFonts w:ascii="Times New Roman" w:hAnsi="Times New Roman" w:cs="Times New Roman"/>
                  <w:sz w:val="20"/>
                  <w:szCs w:val="20"/>
                  <w:lang w:val="en-US" w:bidi="hi-IN"/>
                </w:rPr>
                <w:t>‒‒</w:t>
              </w:r>
            </w:ins>
          </w:p>
          <w:p w14:paraId="57CEF19C" w14:textId="0DBC2E86" w:rsidR="00625D4D" w:rsidRPr="00831B23" w:rsidRDefault="00625D4D">
            <w:pPr>
              <w:autoSpaceDE w:val="0"/>
              <w:autoSpaceDN w:val="0"/>
              <w:adjustRightInd w:val="0"/>
              <w:spacing w:after="120"/>
              <w:jc w:val="center"/>
              <w:rPr>
                <w:ins w:id="3732" w:author="hp" w:date="2024-04-02T12:25:00Z"/>
                <w:rFonts w:ascii="Times New Roman" w:hAnsi="Times New Roman" w:cs="Times New Roman"/>
                <w:sz w:val="20"/>
                <w:szCs w:val="20"/>
                <w:lang w:val="en-US" w:bidi="hi-IN"/>
              </w:rPr>
              <w:pPrChange w:id="3733" w:author="hp" w:date="2024-04-05T14:26:00Z">
                <w:pPr>
                  <w:framePr w:hSpace="180" w:wrap="around" w:vAnchor="text" w:hAnchor="margin" w:xAlign="center" w:y="-225"/>
                  <w:autoSpaceDE w:val="0"/>
                  <w:autoSpaceDN w:val="0"/>
                  <w:adjustRightInd w:val="0"/>
                  <w:jc w:val="center"/>
                </w:pPr>
              </w:pPrChange>
            </w:pPr>
          </w:p>
        </w:tc>
      </w:tr>
      <w:tr w:rsidR="00625D4D" w:rsidRPr="00831B23" w14:paraId="16DC70FD" w14:textId="77777777" w:rsidTr="00A82ACC">
        <w:tblPrEx>
          <w:tblPrExChange w:id="3734" w:author="hp" w:date="2024-04-05T14:31:00Z">
            <w:tblPrEx>
              <w:tblW w:w="14845" w:type="dxa"/>
            </w:tblPrEx>
          </w:tblPrExChange>
        </w:tblPrEx>
        <w:trPr>
          <w:trHeight w:val="323"/>
          <w:ins w:id="3735" w:author="hp" w:date="2024-04-02T12:25:00Z"/>
          <w:trPrChange w:id="3736" w:author="hp" w:date="2024-04-05T14:31:00Z">
            <w:trPr>
              <w:trHeight w:val="323"/>
            </w:trPr>
          </w:trPrChange>
        </w:trPr>
        <w:tc>
          <w:tcPr>
            <w:tcW w:w="895" w:type="dxa"/>
            <w:tcPrChange w:id="3737" w:author="hp" w:date="2024-04-05T14:31:00Z">
              <w:tcPr>
                <w:tcW w:w="1260" w:type="dxa"/>
                <w:gridSpan w:val="2"/>
              </w:tcPr>
            </w:tcPrChange>
          </w:tcPr>
          <w:p w14:paraId="60BAF958" w14:textId="77777777" w:rsidR="00625D4D" w:rsidRPr="00831B23" w:rsidRDefault="00625D4D">
            <w:pPr>
              <w:pStyle w:val="ListParagraph"/>
              <w:numPr>
                <w:ilvl w:val="0"/>
                <w:numId w:val="9"/>
              </w:numPr>
              <w:autoSpaceDE w:val="0"/>
              <w:autoSpaceDN w:val="0"/>
              <w:adjustRightInd w:val="0"/>
              <w:spacing w:after="120"/>
              <w:jc w:val="center"/>
              <w:rPr>
                <w:ins w:id="3738" w:author="hp" w:date="2024-04-02T13:02:00Z"/>
                <w:rFonts w:ascii="Times New Roman" w:hAnsi="Times New Roman" w:cs="Times New Roman"/>
                <w:sz w:val="20"/>
                <w:szCs w:val="20"/>
                <w:lang w:val="en-US" w:bidi="hi-IN"/>
                <w:rPrChange w:id="3739" w:author="hp" w:date="2024-04-05T12:37:00Z">
                  <w:rPr>
                    <w:ins w:id="3740" w:author="hp" w:date="2024-04-02T13:02:00Z"/>
                    <w:lang w:val="en-US" w:bidi="hi-IN"/>
                  </w:rPr>
                </w:rPrChange>
              </w:rPr>
              <w:pPrChange w:id="3741" w:author="hp" w:date="2024-04-05T14:26:00Z">
                <w:pPr>
                  <w:framePr w:hSpace="180" w:wrap="around" w:vAnchor="text" w:hAnchor="margin" w:xAlign="center" w:y="-225"/>
                  <w:autoSpaceDE w:val="0"/>
                  <w:autoSpaceDN w:val="0"/>
                  <w:adjustRightInd w:val="0"/>
                  <w:jc w:val="center"/>
                </w:pPr>
              </w:pPrChange>
            </w:pPr>
          </w:p>
        </w:tc>
        <w:tc>
          <w:tcPr>
            <w:tcW w:w="1625" w:type="dxa"/>
            <w:tcPrChange w:id="3742" w:author="hp" w:date="2024-04-05T14:31:00Z">
              <w:tcPr>
                <w:tcW w:w="1260" w:type="dxa"/>
              </w:tcPr>
            </w:tcPrChange>
          </w:tcPr>
          <w:p w14:paraId="7FFCA192" w14:textId="5A44102F" w:rsidR="00625D4D" w:rsidRPr="00DB4BBB" w:rsidRDefault="00625D4D">
            <w:pPr>
              <w:autoSpaceDE w:val="0"/>
              <w:autoSpaceDN w:val="0"/>
              <w:adjustRightInd w:val="0"/>
              <w:spacing w:after="120"/>
              <w:jc w:val="center"/>
              <w:rPr>
                <w:ins w:id="3743" w:author="hp" w:date="2024-04-02T12:25:00Z"/>
                <w:rFonts w:ascii="Times New Roman" w:hAnsi="Times New Roman" w:cs="Times New Roman"/>
                <w:sz w:val="20"/>
                <w:szCs w:val="20"/>
                <w:lang w:val="en-US" w:bidi="hi-IN"/>
              </w:rPr>
              <w:pPrChange w:id="3744" w:author="hp" w:date="2024-04-05T14:26:00Z">
                <w:pPr>
                  <w:framePr w:hSpace="180" w:wrap="around" w:vAnchor="text" w:hAnchor="margin" w:xAlign="center" w:y="-225"/>
                  <w:autoSpaceDE w:val="0"/>
                  <w:autoSpaceDN w:val="0"/>
                  <w:adjustRightInd w:val="0"/>
                  <w:jc w:val="center"/>
                </w:pPr>
              </w:pPrChange>
            </w:pPr>
            <w:ins w:id="3745" w:author="hp" w:date="2024-04-02T12:25:00Z">
              <w:r w:rsidRPr="00DB4BBB">
                <w:rPr>
                  <w:rFonts w:ascii="Times New Roman" w:hAnsi="Times New Roman" w:cs="Times New Roman"/>
                  <w:sz w:val="20"/>
                  <w:szCs w:val="20"/>
                  <w:lang w:val="en-US" w:bidi="hi-IN"/>
                </w:rPr>
                <w:t>40</w:t>
              </w:r>
            </w:ins>
            <w:ins w:id="3746" w:author="hp" w:date="2024-04-05T15:00:00Z">
              <w:r w:rsidR="0066790A">
                <w:rPr>
                  <w:rFonts w:ascii="Times New Roman" w:hAnsi="Times New Roman" w:cs="Times New Roman"/>
                  <w:sz w:val="20"/>
                  <w:szCs w:val="20"/>
                  <w:lang w:val="en-US" w:bidi="hi-IN"/>
                </w:rPr>
                <w:t xml:space="preserve"> </w:t>
              </w:r>
            </w:ins>
            <w:ins w:id="3747" w:author="hp" w:date="2024-04-02T12:25:00Z">
              <w:r w:rsidRPr="00DB4BBB">
                <w:rPr>
                  <w:rFonts w:ascii="Times New Roman" w:hAnsi="Times New Roman" w:cs="Times New Roman"/>
                  <w:sz w:val="20"/>
                  <w:szCs w:val="20"/>
                  <w:lang w:val="en-US" w:bidi="hi-IN"/>
                </w:rPr>
                <w:t>×</w:t>
              </w:r>
            </w:ins>
            <w:ins w:id="3748" w:author="hp" w:date="2024-04-05T15:00:00Z">
              <w:r w:rsidR="0066790A">
                <w:rPr>
                  <w:rFonts w:ascii="Times New Roman" w:hAnsi="Times New Roman" w:cs="Times New Roman"/>
                  <w:sz w:val="20"/>
                  <w:szCs w:val="20"/>
                  <w:lang w:val="en-US" w:bidi="hi-IN"/>
                </w:rPr>
                <w:t xml:space="preserve"> </w:t>
              </w:r>
            </w:ins>
            <w:ins w:id="3749" w:author="hp" w:date="2024-04-02T12:25:00Z">
              <w:r w:rsidRPr="00DB4BBB">
                <w:rPr>
                  <w:rFonts w:ascii="Times New Roman" w:hAnsi="Times New Roman" w:cs="Times New Roman"/>
                  <w:sz w:val="20"/>
                  <w:szCs w:val="20"/>
                  <w:lang w:val="en-US" w:bidi="hi-IN"/>
                </w:rPr>
                <w:t>37.5</w:t>
              </w:r>
            </w:ins>
          </w:p>
          <w:p w14:paraId="19CF60DE" w14:textId="3FDB559F" w:rsidR="00625D4D" w:rsidRPr="00831B23" w:rsidRDefault="00625D4D">
            <w:pPr>
              <w:autoSpaceDE w:val="0"/>
              <w:autoSpaceDN w:val="0"/>
              <w:adjustRightInd w:val="0"/>
              <w:spacing w:after="120"/>
              <w:jc w:val="center"/>
              <w:rPr>
                <w:ins w:id="3750" w:author="hp" w:date="2024-04-02T12:25:00Z"/>
                <w:rFonts w:ascii="Times New Roman" w:hAnsi="Times New Roman" w:cs="Times New Roman"/>
                <w:sz w:val="20"/>
                <w:szCs w:val="20"/>
                <w:lang w:val="en-US" w:bidi="hi-IN"/>
              </w:rPr>
              <w:pPrChange w:id="3751" w:author="hp" w:date="2024-04-05T14:26:00Z">
                <w:pPr>
                  <w:framePr w:hSpace="180" w:wrap="around" w:vAnchor="text" w:hAnchor="margin" w:xAlign="center" w:y="-225"/>
                  <w:autoSpaceDE w:val="0"/>
                  <w:autoSpaceDN w:val="0"/>
                  <w:adjustRightInd w:val="0"/>
                  <w:jc w:val="center"/>
                </w:pPr>
              </w:pPrChange>
            </w:pPr>
            <w:ins w:id="3752" w:author="hp" w:date="2024-04-02T12:25:00Z">
              <w:r w:rsidRPr="00831B23">
                <w:rPr>
                  <w:rFonts w:ascii="Times New Roman" w:hAnsi="Times New Roman" w:cs="Times New Roman"/>
                  <w:sz w:val="20"/>
                  <w:szCs w:val="20"/>
                  <w:lang w:val="en-US" w:bidi="hi-IN"/>
                </w:rPr>
                <w:lastRenderedPageBreak/>
                <w:t>42</w:t>
              </w:r>
            </w:ins>
            <w:ins w:id="3753" w:author="hp" w:date="2024-04-05T15:01:00Z">
              <w:r w:rsidR="0066790A">
                <w:rPr>
                  <w:rFonts w:ascii="Times New Roman" w:hAnsi="Times New Roman" w:cs="Times New Roman"/>
                  <w:sz w:val="20"/>
                  <w:szCs w:val="20"/>
                  <w:lang w:val="en-US" w:bidi="hi-IN"/>
                </w:rPr>
                <w:t xml:space="preserve"> </w:t>
              </w:r>
            </w:ins>
            <w:ins w:id="3754" w:author="hp" w:date="2024-04-02T12:25:00Z">
              <w:r w:rsidRPr="00831B23">
                <w:rPr>
                  <w:rFonts w:ascii="Times New Roman" w:hAnsi="Times New Roman" w:cs="Times New Roman"/>
                  <w:sz w:val="20"/>
                  <w:szCs w:val="20"/>
                  <w:lang w:val="en-US" w:bidi="hi-IN"/>
                </w:rPr>
                <w:t>×</w:t>
              </w:r>
            </w:ins>
            <w:ins w:id="3755" w:author="hp" w:date="2024-04-05T15:01:00Z">
              <w:r w:rsidR="0038678C">
                <w:rPr>
                  <w:rFonts w:ascii="Times New Roman" w:hAnsi="Times New Roman" w:cs="Times New Roman"/>
                  <w:sz w:val="20"/>
                  <w:szCs w:val="20"/>
                  <w:lang w:val="en-US" w:bidi="hi-IN"/>
                </w:rPr>
                <w:t xml:space="preserve"> </w:t>
              </w:r>
            </w:ins>
            <w:ins w:id="3756" w:author="hp" w:date="2024-04-02T12:25:00Z">
              <w:r w:rsidRPr="00831B23">
                <w:rPr>
                  <w:rFonts w:ascii="Times New Roman" w:hAnsi="Times New Roman" w:cs="Times New Roman"/>
                  <w:sz w:val="20"/>
                  <w:szCs w:val="20"/>
                  <w:lang w:val="en-US" w:bidi="hi-IN"/>
                </w:rPr>
                <w:t>39.5</w:t>
              </w:r>
            </w:ins>
          </w:p>
        </w:tc>
        <w:tc>
          <w:tcPr>
            <w:tcW w:w="540" w:type="dxa"/>
            <w:tcPrChange w:id="3757" w:author="hp" w:date="2024-04-05T14:31:00Z">
              <w:tcPr>
                <w:tcW w:w="540" w:type="dxa"/>
              </w:tcPr>
            </w:tcPrChange>
          </w:tcPr>
          <w:p w14:paraId="43C3DDD2" w14:textId="77777777" w:rsidR="00625D4D" w:rsidRPr="00831B23" w:rsidRDefault="00625D4D">
            <w:pPr>
              <w:autoSpaceDE w:val="0"/>
              <w:autoSpaceDN w:val="0"/>
              <w:adjustRightInd w:val="0"/>
              <w:spacing w:after="120"/>
              <w:jc w:val="center"/>
              <w:rPr>
                <w:ins w:id="3758" w:author="hp" w:date="2024-04-02T12:25:00Z"/>
                <w:rFonts w:ascii="Times New Roman" w:hAnsi="Times New Roman" w:cs="Times New Roman"/>
                <w:sz w:val="20"/>
                <w:szCs w:val="20"/>
                <w:lang w:val="en-US" w:bidi="hi-IN"/>
              </w:rPr>
              <w:pPrChange w:id="3759" w:author="hp" w:date="2024-04-05T14:26:00Z">
                <w:pPr>
                  <w:framePr w:hSpace="180" w:wrap="around" w:vAnchor="text" w:hAnchor="margin" w:xAlign="center" w:y="-225"/>
                  <w:autoSpaceDE w:val="0"/>
                  <w:autoSpaceDN w:val="0"/>
                  <w:adjustRightInd w:val="0"/>
                  <w:jc w:val="center"/>
                </w:pPr>
              </w:pPrChange>
            </w:pPr>
            <w:ins w:id="3760" w:author="hp" w:date="2024-04-02T12:25:00Z">
              <w:r w:rsidRPr="00831B23">
                <w:rPr>
                  <w:rFonts w:ascii="Times New Roman" w:hAnsi="Times New Roman" w:cs="Times New Roman"/>
                  <w:sz w:val="20"/>
                  <w:szCs w:val="20"/>
                  <w:lang w:val="en-US" w:bidi="hi-IN"/>
                </w:rPr>
                <w:lastRenderedPageBreak/>
                <w:t>30</w:t>
              </w:r>
            </w:ins>
          </w:p>
          <w:p w14:paraId="4C218B78" w14:textId="77777777" w:rsidR="00625D4D" w:rsidRPr="00831B23" w:rsidRDefault="00625D4D">
            <w:pPr>
              <w:autoSpaceDE w:val="0"/>
              <w:autoSpaceDN w:val="0"/>
              <w:adjustRightInd w:val="0"/>
              <w:spacing w:after="120"/>
              <w:jc w:val="center"/>
              <w:rPr>
                <w:ins w:id="3761" w:author="hp" w:date="2024-04-02T12:25:00Z"/>
                <w:rFonts w:ascii="Times New Roman" w:hAnsi="Times New Roman" w:cs="Times New Roman"/>
                <w:sz w:val="20"/>
                <w:szCs w:val="20"/>
                <w:lang w:val="en-US" w:bidi="hi-IN"/>
              </w:rPr>
              <w:pPrChange w:id="3762" w:author="hp" w:date="2024-04-05T14:26:00Z">
                <w:pPr>
                  <w:framePr w:hSpace="180" w:wrap="around" w:vAnchor="text" w:hAnchor="margin" w:xAlign="center" w:y="-225"/>
                  <w:autoSpaceDE w:val="0"/>
                  <w:autoSpaceDN w:val="0"/>
                  <w:adjustRightInd w:val="0"/>
                  <w:jc w:val="center"/>
                </w:pPr>
              </w:pPrChange>
            </w:pPr>
            <w:ins w:id="3763" w:author="hp" w:date="2024-04-02T12:25:00Z">
              <w:r w:rsidRPr="00831B23">
                <w:rPr>
                  <w:rFonts w:ascii="Times New Roman" w:hAnsi="Times New Roman" w:cs="Times New Roman"/>
                  <w:sz w:val="20"/>
                  <w:szCs w:val="20"/>
                  <w:lang w:val="en-US" w:bidi="hi-IN"/>
                </w:rPr>
                <w:lastRenderedPageBreak/>
                <w:t>32</w:t>
              </w:r>
            </w:ins>
          </w:p>
        </w:tc>
        <w:tc>
          <w:tcPr>
            <w:tcW w:w="810" w:type="dxa"/>
            <w:tcPrChange w:id="3764" w:author="hp" w:date="2024-04-05T14:31:00Z">
              <w:tcPr>
                <w:tcW w:w="810" w:type="dxa"/>
              </w:tcPr>
            </w:tcPrChange>
          </w:tcPr>
          <w:p w14:paraId="3DF04DB1" w14:textId="77777777" w:rsidR="00625D4D" w:rsidRPr="00831B23" w:rsidRDefault="00625D4D">
            <w:pPr>
              <w:autoSpaceDE w:val="0"/>
              <w:autoSpaceDN w:val="0"/>
              <w:adjustRightInd w:val="0"/>
              <w:spacing w:after="120"/>
              <w:jc w:val="center"/>
              <w:rPr>
                <w:ins w:id="3765" w:author="hp" w:date="2024-04-02T12:25:00Z"/>
                <w:rFonts w:ascii="Times New Roman" w:hAnsi="Times New Roman" w:cs="Times New Roman"/>
                <w:sz w:val="20"/>
                <w:szCs w:val="20"/>
                <w:lang w:val="en-US" w:bidi="hi-IN"/>
              </w:rPr>
              <w:pPrChange w:id="3766" w:author="hp" w:date="2024-04-05T14:26:00Z">
                <w:pPr>
                  <w:framePr w:hSpace="180" w:wrap="around" w:vAnchor="text" w:hAnchor="margin" w:xAlign="center" w:y="-225"/>
                  <w:autoSpaceDE w:val="0"/>
                  <w:autoSpaceDN w:val="0"/>
                  <w:adjustRightInd w:val="0"/>
                  <w:jc w:val="center"/>
                </w:pPr>
              </w:pPrChange>
            </w:pPr>
            <w:ins w:id="3767" w:author="hp" w:date="2024-04-02T12:25:00Z">
              <w:r w:rsidRPr="00831B23">
                <w:rPr>
                  <w:rFonts w:ascii="Times New Roman" w:hAnsi="Times New Roman" w:cs="Times New Roman"/>
                  <w:sz w:val="20"/>
                  <w:szCs w:val="20"/>
                  <w:lang w:val="en-US" w:bidi="hi-IN"/>
                </w:rPr>
                <w:lastRenderedPageBreak/>
                <w:t>37.50</w:t>
              </w:r>
            </w:ins>
          </w:p>
          <w:p w14:paraId="46E143A3" w14:textId="77777777" w:rsidR="00625D4D" w:rsidRPr="00831B23" w:rsidRDefault="00625D4D">
            <w:pPr>
              <w:autoSpaceDE w:val="0"/>
              <w:autoSpaceDN w:val="0"/>
              <w:adjustRightInd w:val="0"/>
              <w:spacing w:after="120"/>
              <w:jc w:val="center"/>
              <w:rPr>
                <w:ins w:id="3768" w:author="hp" w:date="2024-04-02T12:25:00Z"/>
                <w:rFonts w:ascii="Times New Roman" w:hAnsi="Times New Roman" w:cs="Times New Roman"/>
                <w:sz w:val="20"/>
                <w:szCs w:val="20"/>
                <w:lang w:val="en-US" w:bidi="hi-IN"/>
              </w:rPr>
              <w:pPrChange w:id="3769" w:author="hp" w:date="2024-04-05T14:26:00Z">
                <w:pPr>
                  <w:framePr w:hSpace="180" w:wrap="around" w:vAnchor="text" w:hAnchor="margin" w:xAlign="center" w:y="-225"/>
                  <w:autoSpaceDE w:val="0"/>
                  <w:autoSpaceDN w:val="0"/>
                  <w:adjustRightInd w:val="0"/>
                  <w:jc w:val="center"/>
                </w:pPr>
              </w:pPrChange>
            </w:pPr>
            <w:ins w:id="3770" w:author="hp" w:date="2024-04-02T12:25:00Z">
              <w:r w:rsidRPr="00831B23">
                <w:rPr>
                  <w:rFonts w:ascii="Times New Roman" w:hAnsi="Times New Roman" w:cs="Times New Roman"/>
                  <w:sz w:val="20"/>
                  <w:szCs w:val="20"/>
                  <w:lang w:val="en-US" w:bidi="hi-IN"/>
                </w:rPr>
                <w:lastRenderedPageBreak/>
                <w:t>40.00</w:t>
              </w:r>
            </w:ins>
          </w:p>
        </w:tc>
        <w:tc>
          <w:tcPr>
            <w:tcW w:w="900" w:type="dxa"/>
            <w:tcPrChange w:id="3771" w:author="hp" w:date="2024-04-05T14:31:00Z">
              <w:tcPr>
                <w:tcW w:w="900" w:type="dxa"/>
              </w:tcPr>
            </w:tcPrChange>
          </w:tcPr>
          <w:p w14:paraId="4AEC90DE" w14:textId="77777777" w:rsidR="00625D4D" w:rsidRPr="00831B23" w:rsidRDefault="00625D4D">
            <w:pPr>
              <w:autoSpaceDE w:val="0"/>
              <w:autoSpaceDN w:val="0"/>
              <w:adjustRightInd w:val="0"/>
              <w:spacing w:after="120"/>
              <w:jc w:val="center"/>
              <w:rPr>
                <w:ins w:id="3772" w:author="hp" w:date="2024-04-02T12:25:00Z"/>
                <w:rFonts w:ascii="Times New Roman" w:hAnsi="Times New Roman" w:cs="Times New Roman"/>
                <w:sz w:val="20"/>
                <w:szCs w:val="20"/>
                <w:lang w:val="en-US" w:bidi="hi-IN"/>
              </w:rPr>
              <w:pPrChange w:id="3773" w:author="hp" w:date="2024-04-05T14:26:00Z">
                <w:pPr>
                  <w:framePr w:hSpace="180" w:wrap="around" w:vAnchor="text" w:hAnchor="margin" w:xAlign="center" w:y="-225"/>
                  <w:autoSpaceDE w:val="0"/>
                  <w:autoSpaceDN w:val="0"/>
                  <w:adjustRightInd w:val="0"/>
                  <w:jc w:val="center"/>
                </w:pPr>
              </w:pPrChange>
            </w:pPr>
            <w:ins w:id="3774" w:author="hp" w:date="2024-04-02T12:25:00Z">
              <w:r w:rsidRPr="00831B23">
                <w:rPr>
                  <w:rFonts w:ascii="Times New Roman" w:hAnsi="Times New Roman" w:cs="Times New Roman"/>
                  <w:sz w:val="20"/>
                  <w:szCs w:val="20"/>
                  <w:lang w:val="en-US" w:bidi="hi-IN"/>
                </w:rPr>
                <w:lastRenderedPageBreak/>
                <w:t>32.476</w:t>
              </w:r>
            </w:ins>
          </w:p>
          <w:p w14:paraId="707E6784" w14:textId="77777777" w:rsidR="00625D4D" w:rsidRPr="00831B23" w:rsidRDefault="00625D4D">
            <w:pPr>
              <w:autoSpaceDE w:val="0"/>
              <w:autoSpaceDN w:val="0"/>
              <w:adjustRightInd w:val="0"/>
              <w:spacing w:after="120"/>
              <w:jc w:val="center"/>
              <w:rPr>
                <w:ins w:id="3775" w:author="hp" w:date="2024-04-02T12:25:00Z"/>
                <w:rFonts w:ascii="Times New Roman" w:hAnsi="Times New Roman" w:cs="Times New Roman"/>
                <w:sz w:val="20"/>
                <w:szCs w:val="20"/>
                <w:lang w:val="en-US" w:bidi="hi-IN"/>
              </w:rPr>
              <w:pPrChange w:id="3776" w:author="hp" w:date="2024-04-05T14:26:00Z">
                <w:pPr>
                  <w:framePr w:hSpace="180" w:wrap="around" w:vAnchor="text" w:hAnchor="margin" w:xAlign="center" w:y="-225"/>
                  <w:autoSpaceDE w:val="0"/>
                  <w:autoSpaceDN w:val="0"/>
                  <w:adjustRightInd w:val="0"/>
                  <w:jc w:val="center"/>
                </w:pPr>
              </w:pPrChange>
            </w:pPr>
            <w:ins w:id="3777" w:author="hp" w:date="2024-04-02T12:25:00Z">
              <w:r w:rsidRPr="00831B23">
                <w:rPr>
                  <w:rFonts w:ascii="Times New Roman" w:hAnsi="Times New Roman" w:cs="Times New Roman"/>
                  <w:sz w:val="20"/>
                  <w:szCs w:val="20"/>
                  <w:lang w:val="en-US" w:bidi="hi-IN"/>
                </w:rPr>
                <w:lastRenderedPageBreak/>
                <w:t>34.641</w:t>
              </w:r>
            </w:ins>
          </w:p>
        </w:tc>
        <w:tc>
          <w:tcPr>
            <w:tcW w:w="720" w:type="dxa"/>
            <w:tcPrChange w:id="3778" w:author="hp" w:date="2024-04-05T14:31:00Z">
              <w:tcPr>
                <w:tcW w:w="720" w:type="dxa"/>
              </w:tcPr>
            </w:tcPrChange>
          </w:tcPr>
          <w:p w14:paraId="3C562F1C" w14:textId="77777777" w:rsidR="00625D4D" w:rsidRPr="00831B23" w:rsidRDefault="00625D4D">
            <w:pPr>
              <w:autoSpaceDE w:val="0"/>
              <w:autoSpaceDN w:val="0"/>
              <w:adjustRightInd w:val="0"/>
              <w:spacing w:after="120"/>
              <w:jc w:val="center"/>
              <w:rPr>
                <w:ins w:id="3779" w:author="hp" w:date="2024-04-02T12:25:00Z"/>
                <w:rFonts w:ascii="Times New Roman" w:hAnsi="Times New Roman" w:cs="Times New Roman"/>
                <w:sz w:val="20"/>
                <w:szCs w:val="20"/>
                <w:lang w:val="en-US" w:bidi="hi-IN"/>
              </w:rPr>
              <w:pPrChange w:id="3780" w:author="hp" w:date="2024-04-05T14:26:00Z">
                <w:pPr>
                  <w:framePr w:hSpace="180" w:wrap="around" w:vAnchor="text" w:hAnchor="margin" w:xAlign="center" w:y="-225"/>
                  <w:autoSpaceDE w:val="0"/>
                  <w:autoSpaceDN w:val="0"/>
                  <w:adjustRightInd w:val="0"/>
                  <w:jc w:val="center"/>
                </w:pPr>
              </w:pPrChange>
            </w:pPr>
            <w:ins w:id="3781" w:author="hp" w:date="2024-04-02T12:25:00Z">
              <w:r w:rsidRPr="00831B23">
                <w:rPr>
                  <w:rFonts w:ascii="Times New Roman" w:hAnsi="Times New Roman" w:cs="Times New Roman"/>
                  <w:sz w:val="20"/>
                  <w:szCs w:val="20"/>
                  <w:lang w:val="en-US" w:bidi="hi-IN"/>
                </w:rPr>
                <w:lastRenderedPageBreak/>
                <w:t>39.75</w:t>
              </w:r>
            </w:ins>
          </w:p>
          <w:p w14:paraId="515A1E43" w14:textId="77777777" w:rsidR="00625D4D" w:rsidRPr="00831B23" w:rsidRDefault="00625D4D">
            <w:pPr>
              <w:autoSpaceDE w:val="0"/>
              <w:autoSpaceDN w:val="0"/>
              <w:adjustRightInd w:val="0"/>
              <w:spacing w:after="120"/>
              <w:jc w:val="center"/>
              <w:rPr>
                <w:ins w:id="3782" w:author="hp" w:date="2024-04-02T12:25:00Z"/>
                <w:rFonts w:ascii="Times New Roman" w:hAnsi="Times New Roman" w:cs="Times New Roman"/>
                <w:sz w:val="20"/>
                <w:szCs w:val="20"/>
                <w:lang w:val="en-US" w:bidi="hi-IN"/>
              </w:rPr>
              <w:pPrChange w:id="3783" w:author="hp" w:date="2024-04-05T14:26:00Z">
                <w:pPr>
                  <w:framePr w:hSpace="180" w:wrap="around" w:vAnchor="text" w:hAnchor="margin" w:xAlign="center" w:y="-225"/>
                  <w:autoSpaceDE w:val="0"/>
                  <w:autoSpaceDN w:val="0"/>
                  <w:adjustRightInd w:val="0"/>
                  <w:jc w:val="center"/>
                </w:pPr>
              </w:pPrChange>
            </w:pPr>
            <w:ins w:id="3784" w:author="hp" w:date="2024-04-02T12:25:00Z">
              <w:r w:rsidRPr="00831B23">
                <w:rPr>
                  <w:rFonts w:ascii="Times New Roman" w:hAnsi="Times New Roman" w:cs="Times New Roman"/>
                  <w:sz w:val="20"/>
                  <w:szCs w:val="20"/>
                  <w:lang w:val="en-US" w:bidi="hi-IN"/>
                </w:rPr>
                <w:lastRenderedPageBreak/>
                <w:t>41.75</w:t>
              </w:r>
            </w:ins>
          </w:p>
        </w:tc>
        <w:tc>
          <w:tcPr>
            <w:tcW w:w="810" w:type="dxa"/>
            <w:tcPrChange w:id="3785" w:author="hp" w:date="2024-04-05T14:31:00Z">
              <w:tcPr>
                <w:tcW w:w="810" w:type="dxa"/>
              </w:tcPr>
            </w:tcPrChange>
          </w:tcPr>
          <w:p w14:paraId="0947C90F" w14:textId="77777777" w:rsidR="00625D4D" w:rsidRPr="00831B23" w:rsidRDefault="00625D4D">
            <w:pPr>
              <w:autoSpaceDE w:val="0"/>
              <w:autoSpaceDN w:val="0"/>
              <w:adjustRightInd w:val="0"/>
              <w:spacing w:after="120"/>
              <w:jc w:val="center"/>
              <w:rPr>
                <w:ins w:id="3786" w:author="hp" w:date="2024-04-02T12:25:00Z"/>
                <w:rFonts w:ascii="Times New Roman" w:hAnsi="Times New Roman" w:cs="Times New Roman"/>
                <w:sz w:val="20"/>
                <w:szCs w:val="20"/>
                <w:lang w:val="en-US" w:bidi="hi-IN"/>
              </w:rPr>
              <w:pPrChange w:id="3787" w:author="hp" w:date="2024-04-05T14:26:00Z">
                <w:pPr>
                  <w:framePr w:hSpace="180" w:wrap="around" w:vAnchor="text" w:hAnchor="margin" w:xAlign="center" w:y="-225"/>
                  <w:autoSpaceDE w:val="0"/>
                  <w:autoSpaceDN w:val="0"/>
                  <w:adjustRightInd w:val="0"/>
                  <w:jc w:val="center"/>
                </w:pPr>
              </w:pPrChange>
            </w:pPr>
            <w:ins w:id="3788" w:author="hp" w:date="2024-04-02T12:25:00Z">
              <w:r w:rsidRPr="00831B23">
                <w:rPr>
                  <w:rFonts w:ascii="Times New Roman" w:hAnsi="Times New Roman" w:cs="Times New Roman"/>
                  <w:sz w:val="20"/>
                  <w:szCs w:val="20"/>
                  <w:lang w:val="en-US" w:bidi="hi-IN"/>
                </w:rPr>
                <w:lastRenderedPageBreak/>
                <w:t>37.25</w:t>
              </w:r>
            </w:ins>
          </w:p>
          <w:p w14:paraId="21F8FA53" w14:textId="77777777" w:rsidR="00625D4D" w:rsidRPr="00831B23" w:rsidRDefault="00625D4D">
            <w:pPr>
              <w:autoSpaceDE w:val="0"/>
              <w:autoSpaceDN w:val="0"/>
              <w:adjustRightInd w:val="0"/>
              <w:spacing w:after="120"/>
              <w:jc w:val="center"/>
              <w:rPr>
                <w:ins w:id="3789" w:author="hp" w:date="2024-04-02T12:25:00Z"/>
                <w:rFonts w:ascii="Times New Roman" w:hAnsi="Times New Roman" w:cs="Times New Roman"/>
                <w:sz w:val="20"/>
                <w:szCs w:val="20"/>
                <w:lang w:val="en-US" w:bidi="hi-IN"/>
              </w:rPr>
              <w:pPrChange w:id="3790" w:author="hp" w:date="2024-04-05T14:26:00Z">
                <w:pPr>
                  <w:framePr w:hSpace="180" w:wrap="around" w:vAnchor="text" w:hAnchor="margin" w:xAlign="center" w:y="-225"/>
                  <w:autoSpaceDE w:val="0"/>
                  <w:autoSpaceDN w:val="0"/>
                  <w:adjustRightInd w:val="0"/>
                  <w:jc w:val="center"/>
                </w:pPr>
              </w:pPrChange>
            </w:pPr>
            <w:ins w:id="3791" w:author="hp" w:date="2024-04-02T12:25:00Z">
              <w:r w:rsidRPr="00831B23">
                <w:rPr>
                  <w:rFonts w:ascii="Times New Roman" w:hAnsi="Times New Roman" w:cs="Times New Roman"/>
                  <w:sz w:val="20"/>
                  <w:szCs w:val="20"/>
                  <w:lang w:val="en-US" w:bidi="hi-IN"/>
                </w:rPr>
                <w:lastRenderedPageBreak/>
                <w:t>39.25</w:t>
              </w:r>
            </w:ins>
          </w:p>
        </w:tc>
        <w:tc>
          <w:tcPr>
            <w:tcW w:w="900" w:type="dxa"/>
            <w:tcPrChange w:id="3792" w:author="hp" w:date="2024-04-05T14:31:00Z">
              <w:tcPr>
                <w:tcW w:w="900" w:type="dxa"/>
              </w:tcPr>
            </w:tcPrChange>
          </w:tcPr>
          <w:p w14:paraId="67A80CA1" w14:textId="77777777" w:rsidR="00625D4D" w:rsidRPr="00831B23" w:rsidRDefault="00625D4D">
            <w:pPr>
              <w:autoSpaceDE w:val="0"/>
              <w:autoSpaceDN w:val="0"/>
              <w:adjustRightInd w:val="0"/>
              <w:spacing w:after="120"/>
              <w:jc w:val="center"/>
              <w:rPr>
                <w:ins w:id="3793" w:author="hp" w:date="2024-04-02T12:25:00Z"/>
                <w:rFonts w:ascii="Times New Roman" w:hAnsi="Times New Roman" w:cs="Times New Roman"/>
                <w:sz w:val="20"/>
                <w:szCs w:val="20"/>
                <w:lang w:val="en-US" w:bidi="hi-IN"/>
              </w:rPr>
              <w:pPrChange w:id="3794" w:author="hp" w:date="2024-04-05T14:26:00Z">
                <w:pPr>
                  <w:framePr w:hSpace="180" w:wrap="around" w:vAnchor="text" w:hAnchor="margin" w:xAlign="center" w:y="-225"/>
                  <w:autoSpaceDE w:val="0"/>
                  <w:autoSpaceDN w:val="0"/>
                  <w:adjustRightInd w:val="0"/>
                  <w:jc w:val="center"/>
                </w:pPr>
              </w:pPrChange>
            </w:pPr>
            <w:ins w:id="3795" w:author="hp" w:date="2024-04-02T12:25:00Z">
              <w:r w:rsidRPr="00831B23">
                <w:rPr>
                  <w:rFonts w:ascii="Times New Roman" w:hAnsi="Times New Roman" w:cs="Times New Roman"/>
                  <w:sz w:val="20"/>
                  <w:szCs w:val="20"/>
                  <w:lang w:val="en-US" w:bidi="hi-IN"/>
                </w:rPr>
                <w:lastRenderedPageBreak/>
                <w:t>39.83</w:t>
              </w:r>
            </w:ins>
          </w:p>
          <w:p w14:paraId="34F96B75" w14:textId="77777777" w:rsidR="00625D4D" w:rsidRPr="00831B23" w:rsidRDefault="00625D4D">
            <w:pPr>
              <w:autoSpaceDE w:val="0"/>
              <w:autoSpaceDN w:val="0"/>
              <w:adjustRightInd w:val="0"/>
              <w:spacing w:after="120"/>
              <w:jc w:val="center"/>
              <w:rPr>
                <w:ins w:id="3796" w:author="hp" w:date="2024-04-02T12:25:00Z"/>
                <w:rFonts w:ascii="Times New Roman" w:hAnsi="Times New Roman" w:cs="Times New Roman"/>
                <w:sz w:val="20"/>
                <w:szCs w:val="20"/>
                <w:lang w:val="en-US" w:bidi="hi-IN"/>
              </w:rPr>
              <w:pPrChange w:id="3797" w:author="hp" w:date="2024-04-05T14:26:00Z">
                <w:pPr>
                  <w:framePr w:hSpace="180" w:wrap="around" w:vAnchor="text" w:hAnchor="margin" w:xAlign="center" w:y="-225"/>
                  <w:autoSpaceDE w:val="0"/>
                  <w:autoSpaceDN w:val="0"/>
                  <w:adjustRightInd w:val="0"/>
                  <w:jc w:val="center"/>
                </w:pPr>
              </w:pPrChange>
            </w:pPr>
            <w:ins w:id="3798" w:author="hp" w:date="2024-04-02T12:25:00Z">
              <w:r w:rsidRPr="00831B23">
                <w:rPr>
                  <w:rFonts w:ascii="Times New Roman" w:hAnsi="Times New Roman" w:cs="Times New Roman"/>
                  <w:sz w:val="20"/>
                  <w:szCs w:val="20"/>
                  <w:lang w:val="en-US" w:bidi="hi-IN"/>
                </w:rPr>
                <w:lastRenderedPageBreak/>
                <w:t>41.83</w:t>
              </w:r>
            </w:ins>
          </w:p>
        </w:tc>
        <w:tc>
          <w:tcPr>
            <w:tcW w:w="810" w:type="dxa"/>
            <w:tcPrChange w:id="3799" w:author="hp" w:date="2024-04-05T14:31:00Z">
              <w:tcPr>
                <w:tcW w:w="810" w:type="dxa"/>
              </w:tcPr>
            </w:tcPrChange>
          </w:tcPr>
          <w:p w14:paraId="5F9C41B7" w14:textId="77777777" w:rsidR="00625D4D" w:rsidRPr="00831B23" w:rsidRDefault="00625D4D">
            <w:pPr>
              <w:autoSpaceDE w:val="0"/>
              <w:autoSpaceDN w:val="0"/>
              <w:adjustRightInd w:val="0"/>
              <w:spacing w:after="120"/>
              <w:jc w:val="center"/>
              <w:rPr>
                <w:ins w:id="3800" w:author="hp" w:date="2024-04-02T12:25:00Z"/>
                <w:rFonts w:ascii="Times New Roman" w:hAnsi="Times New Roman" w:cs="Times New Roman"/>
                <w:sz w:val="20"/>
                <w:szCs w:val="20"/>
                <w:lang w:val="en-US" w:bidi="hi-IN"/>
              </w:rPr>
              <w:pPrChange w:id="3801" w:author="hp" w:date="2024-04-05T14:26:00Z">
                <w:pPr>
                  <w:framePr w:hSpace="180" w:wrap="around" w:vAnchor="text" w:hAnchor="margin" w:xAlign="center" w:y="-225"/>
                  <w:autoSpaceDE w:val="0"/>
                  <w:autoSpaceDN w:val="0"/>
                  <w:adjustRightInd w:val="0"/>
                  <w:jc w:val="center"/>
                </w:pPr>
              </w:pPrChange>
            </w:pPr>
            <w:ins w:id="3802" w:author="hp" w:date="2024-04-02T12:25:00Z">
              <w:r w:rsidRPr="00831B23">
                <w:rPr>
                  <w:rFonts w:ascii="Times New Roman" w:hAnsi="Times New Roman" w:cs="Times New Roman"/>
                  <w:sz w:val="20"/>
                  <w:szCs w:val="20"/>
                  <w:lang w:val="en-US" w:bidi="hi-IN"/>
                </w:rPr>
                <w:lastRenderedPageBreak/>
                <w:t>37.42</w:t>
              </w:r>
            </w:ins>
          </w:p>
          <w:p w14:paraId="0891FDFF" w14:textId="77777777" w:rsidR="00625D4D" w:rsidRPr="00831B23" w:rsidRDefault="00625D4D">
            <w:pPr>
              <w:autoSpaceDE w:val="0"/>
              <w:autoSpaceDN w:val="0"/>
              <w:adjustRightInd w:val="0"/>
              <w:spacing w:after="120"/>
              <w:jc w:val="center"/>
              <w:rPr>
                <w:ins w:id="3803" w:author="hp" w:date="2024-04-02T12:25:00Z"/>
                <w:rFonts w:ascii="Times New Roman" w:hAnsi="Times New Roman" w:cs="Times New Roman"/>
                <w:sz w:val="20"/>
                <w:szCs w:val="20"/>
                <w:lang w:val="en-US" w:bidi="hi-IN"/>
              </w:rPr>
              <w:pPrChange w:id="3804" w:author="hp" w:date="2024-04-05T14:26:00Z">
                <w:pPr>
                  <w:framePr w:hSpace="180" w:wrap="around" w:vAnchor="text" w:hAnchor="margin" w:xAlign="center" w:y="-225"/>
                  <w:autoSpaceDE w:val="0"/>
                  <w:autoSpaceDN w:val="0"/>
                  <w:adjustRightInd w:val="0"/>
                  <w:jc w:val="center"/>
                </w:pPr>
              </w:pPrChange>
            </w:pPr>
            <w:ins w:id="3805" w:author="hp" w:date="2024-04-02T12:25:00Z">
              <w:r w:rsidRPr="00831B23">
                <w:rPr>
                  <w:rFonts w:ascii="Times New Roman" w:hAnsi="Times New Roman" w:cs="Times New Roman"/>
                  <w:sz w:val="20"/>
                  <w:szCs w:val="20"/>
                  <w:lang w:val="en-US" w:bidi="hi-IN"/>
                </w:rPr>
                <w:lastRenderedPageBreak/>
                <w:t>39.42</w:t>
              </w:r>
            </w:ins>
          </w:p>
        </w:tc>
        <w:tc>
          <w:tcPr>
            <w:tcW w:w="985" w:type="dxa"/>
            <w:tcPrChange w:id="3806" w:author="hp" w:date="2024-04-05T14:31:00Z">
              <w:tcPr>
                <w:tcW w:w="900" w:type="dxa"/>
              </w:tcPr>
            </w:tcPrChange>
          </w:tcPr>
          <w:p w14:paraId="63C9E46B" w14:textId="140C910A" w:rsidR="00625D4D" w:rsidRPr="00831B23" w:rsidRDefault="00625D4D">
            <w:pPr>
              <w:autoSpaceDE w:val="0"/>
              <w:autoSpaceDN w:val="0"/>
              <w:adjustRightInd w:val="0"/>
              <w:spacing w:after="120"/>
              <w:jc w:val="center"/>
              <w:rPr>
                <w:ins w:id="3807" w:author="hp" w:date="2024-04-02T12:25:00Z"/>
                <w:rFonts w:ascii="Times New Roman" w:hAnsi="Times New Roman" w:cs="Times New Roman"/>
                <w:sz w:val="20"/>
                <w:szCs w:val="20"/>
                <w:lang w:val="en-US" w:bidi="hi-IN"/>
              </w:rPr>
              <w:pPrChange w:id="3808" w:author="hp" w:date="2024-04-05T14:26:00Z">
                <w:pPr>
                  <w:framePr w:hSpace="180" w:wrap="around" w:vAnchor="text" w:hAnchor="margin" w:xAlign="center" w:y="-225"/>
                  <w:autoSpaceDE w:val="0"/>
                  <w:autoSpaceDN w:val="0"/>
                  <w:adjustRightInd w:val="0"/>
                  <w:jc w:val="center"/>
                </w:pPr>
              </w:pPrChange>
            </w:pPr>
            <w:ins w:id="3809" w:author="hp" w:date="2024-04-02T12:25:00Z">
              <w:r w:rsidRPr="00831B23">
                <w:rPr>
                  <w:rFonts w:ascii="Times New Roman" w:hAnsi="Times New Roman" w:cs="Times New Roman"/>
                  <w:sz w:val="20"/>
                  <w:szCs w:val="20"/>
                  <w:lang w:val="en-US" w:bidi="hi-IN"/>
                </w:rPr>
                <w:lastRenderedPageBreak/>
                <w:t>+</w:t>
              </w:r>
            </w:ins>
            <w:ins w:id="3810" w:author="hp" w:date="2024-04-05T14:31:00Z">
              <w:r w:rsidR="00A82ACC">
                <w:rPr>
                  <w:rFonts w:ascii="Times New Roman" w:hAnsi="Times New Roman" w:cs="Times New Roman"/>
                  <w:sz w:val="20"/>
                  <w:szCs w:val="20"/>
                  <w:lang w:val="en-US" w:bidi="hi-IN"/>
                </w:rPr>
                <w:t xml:space="preserve"> </w:t>
              </w:r>
              <w:r w:rsidR="00A301C2">
                <w:rPr>
                  <w:rFonts w:ascii="Times New Roman" w:hAnsi="Times New Roman" w:cs="Times New Roman"/>
                  <w:sz w:val="20"/>
                  <w:szCs w:val="20"/>
                  <w:lang w:val="en-US" w:bidi="hi-IN"/>
                </w:rPr>
                <w:t xml:space="preserve"> </w:t>
              </w:r>
            </w:ins>
            <w:ins w:id="3811" w:author="hp" w:date="2024-04-02T12:25:00Z">
              <w:r w:rsidRPr="00831B23">
                <w:rPr>
                  <w:rFonts w:ascii="Times New Roman" w:hAnsi="Times New Roman" w:cs="Times New Roman"/>
                  <w:sz w:val="20"/>
                  <w:szCs w:val="20"/>
                  <w:lang w:val="en-US" w:bidi="hi-IN"/>
                </w:rPr>
                <w:t>0.5625</w:t>
              </w:r>
            </w:ins>
          </w:p>
          <w:p w14:paraId="534CD355" w14:textId="42BC117B" w:rsidR="00625D4D" w:rsidRPr="00831B23" w:rsidRDefault="00625D4D">
            <w:pPr>
              <w:autoSpaceDE w:val="0"/>
              <w:autoSpaceDN w:val="0"/>
              <w:adjustRightInd w:val="0"/>
              <w:spacing w:after="120"/>
              <w:jc w:val="center"/>
              <w:rPr>
                <w:ins w:id="3812" w:author="hp" w:date="2024-04-02T12:25:00Z"/>
                <w:rFonts w:ascii="Times New Roman" w:hAnsi="Times New Roman" w:cs="Times New Roman"/>
                <w:sz w:val="20"/>
                <w:szCs w:val="20"/>
                <w:lang w:val="en-US" w:bidi="hi-IN"/>
              </w:rPr>
              <w:pPrChange w:id="3813" w:author="hp" w:date="2024-04-05T14:26:00Z">
                <w:pPr>
                  <w:framePr w:hSpace="180" w:wrap="around" w:vAnchor="text" w:hAnchor="margin" w:xAlign="center" w:y="-225"/>
                  <w:autoSpaceDE w:val="0"/>
                  <w:autoSpaceDN w:val="0"/>
                  <w:adjustRightInd w:val="0"/>
                  <w:jc w:val="center"/>
                </w:pPr>
              </w:pPrChange>
            </w:pPr>
            <w:ins w:id="3814" w:author="hp" w:date="2024-04-02T12:25:00Z">
              <w:r w:rsidRPr="00831B23">
                <w:rPr>
                  <w:rFonts w:ascii="Times New Roman" w:hAnsi="Times New Roman" w:cs="Times New Roman"/>
                  <w:sz w:val="20"/>
                  <w:szCs w:val="20"/>
                  <w:lang w:val="en-US" w:bidi="hi-IN"/>
                </w:rPr>
                <w:lastRenderedPageBreak/>
                <w:t>+</w:t>
              </w:r>
            </w:ins>
            <w:ins w:id="3815" w:author="hp" w:date="2024-04-05T15:03:00Z">
              <w:r w:rsidR="00E95915">
                <w:rPr>
                  <w:rFonts w:ascii="Times New Roman" w:hAnsi="Times New Roman" w:cs="Times New Roman"/>
                  <w:sz w:val="20"/>
                  <w:szCs w:val="20"/>
                  <w:lang w:val="en-US" w:bidi="hi-IN"/>
                </w:rPr>
                <w:t xml:space="preserve"> </w:t>
              </w:r>
            </w:ins>
            <w:ins w:id="3816" w:author="hp" w:date="2024-04-02T12:25:00Z">
              <w:r w:rsidRPr="00831B23">
                <w:rPr>
                  <w:rFonts w:ascii="Times New Roman" w:hAnsi="Times New Roman" w:cs="Times New Roman"/>
                  <w:sz w:val="20"/>
                  <w:szCs w:val="20"/>
                  <w:lang w:val="en-US" w:bidi="hi-IN"/>
                </w:rPr>
                <w:t>0.3125</w:t>
              </w:r>
            </w:ins>
          </w:p>
        </w:tc>
        <w:tc>
          <w:tcPr>
            <w:tcW w:w="669" w:type="dxa"/>
            <w:tcPrChange w:id="3817" w:author="hp" w:date="2024-04-05T14:31:00Z">
              <w:tcPr>
                <w:tcW w:w="754" w:type="dxa"/>
              </w:tcPr>
            </w:tcPrChange>
          </w:tcPr>
          <w:p w14:paraId="45544463" w14:textId="77777777" w:rsidR="00625D4D" w:rsidRPr="00831B23" w:rsidRDefault="00625D4D">
            <w:pPr>
              <w:autoSpaceDE w:val="0"/>
              <w:autoSpaceDN w:val="0"/>
              <w:adjustRightInd w:val="0"/>
              <w:spacing w:after="120"/>
              <w:jc w:val="center"/>
              <w:rPr>
                <w:ins w:id="3818" w:author="hp" w:date="2024-04-02T12:25:00Z"/>
                <w:rFonts w:ascii="Times New Roman" w:hAnsi="Times New Roman" w:cs="Times New Roman"/>
                <w:sz w:val="20"/>
                <w:szCs w:val="20"/>
                <w:lang w:val="en-US" w:bidi="hi-IN"/>
              </w:rPr>
              <w:pPrChange w:id="3819" w:author="hp" w:date="2024-04-05T14:26:00Z">
                <w:pPr>
                  <w:framePr w:hSpace="180" w:wrap="around" w:vAnchor="text" w:hAnchor="margin" w:xAlign="center" w:y="-225"/>
                  <w:autoSpaceDE w:val="0"/>
                  <w:autoSpaceDN w:val="0"/>
                  <w:adjustRightInd w:val="0"/>
                  <w:jc w:val="center"/>
                </w:pPr>
              </w:pPrChange>
            </w:pPr>
            <w:ins w:id="3820" w:author="hp" w:date="2024-04-02T12:25:00Z">
              <w:r w:rsidRPr="00831B23">
                <w:rPr>
                  <w:rFonts w:ascii="Times New Roman" w:hAnsi="Times New Roman" w:cs="Times New Roman"/>
                  <w:sz w:val="20"/>
                  <w:szCs w:val="20"/>
                  <w:lang w:val="en-US" w:bidi="hi-IN"/>
                </w:rPr>
                <w:lastRenderedPageBreak/>
                <w:t>2.613</w:t>
              </w:r>
            </w:ins>
          </w:p>
          <w:p w14:paraId="4CD06201" w14:textId="77777777" w:rsidR="00625D4D" w:rsidRPr="00831B23" w:rsidRDefault="00625D4D">
            <w:pPr>
              <w:autoSpaceDE w:val="0"/>
              <w:autoSpaceDN w:val="0"/>
              <w:adjustRightInd w:val="0"/>
              <w:spacing w:after="120"/>
              <w:jc w:val="center"/>
              <w:rPr>
                <w:ins w:id="3821" w:author="hp" w:date="2024-04-02T12:25:00Z"/>
                <w:rFonts w:ascii="Times New Roman" w:hAnsi="Times New Roman" w:cs="Times New Roman"/>
                <w:sz w:val="20"/>
                <w:szCs w:val="20"/>
                <w:lang w:val="en-US" w:bidi="hi-IN"/>
              </w:rPr>
              <w:pPrChange w:id="3822" w:author="hp" w:date="2024-04-05T14:26:00Z">
                <w:pPr>
                  <w:framePr w:hSpace="180" w:wrap="around" w:vAnchor="text" w:hAnchor="margin" w:xAlign="center" w:y="-225"/>
                  <w:autoSpaceDE w:val="0"/>
                  <w:autoSpaceDN w:val="0"/>
                  <w:adjustRightInd w:val="0"/>
                  <w:jc w:val="center"/>
                </w:pPr>
              </w:pPrChange>
            </w:pPr>
            <w:ins w:id="3823" w:author="hp" w:date="2024-04-02T12:25:00Z">
              <w:r w:rsidRPr="00831B23">
                <w:rPr>
                  <w:rFonts w:ascii="Times New Roman" w:hAnsi="Times New Roman" w:cs="Times New Roman"/>
                  <w:sz w:val="20"/>
                  <w:szCs w:val="20"/>
                  <w:lang w:val="en-US" w:bidi="hi-IN"/>
                </w:rPr>
                <w:lastRenderedPageBreak/>
                <w:t>2.324</w:t>
              </w:r>
            </w:ins>
          </w:p>
        </w:tc>
        <w:tc>
          <w:tcPr>
            <w:tcW w:w="720" w:type="dxa"/>
            <w:gridSpan w:val="2"/>
            <w:tcPrChange w:id="3824" w:author="hp" w:date="2024-04-05T14:31:00Z">
              <w:tcPr>
                <w:tcW w:w="720" w:type="dxa"/>
                <w:gridSpan w:val="2"/>
              </w:tcPr>
            </w:tcPrChange>
          </w:tcPr>
          <w:p w14:paraId="714CAA9C" w14:textId="77777777" w:rsidR="00625D4D" w:rsidRPr="00831B23" w:rsidRDefault="00625D4D">
            <w:pPr>
              <w:autoSpaceDE w:val="0"/>
              <w:autoSpaceDN w:val="0"/>
              <w:adjustRightInd w:val="0"/>
              <w:spacing w:after="120"/>
              <w:jc w:val="center"/>
              <w:rPr>
                <w:ins w:id="3825" w:author="hp" w:date="2024-04-02T12:25:00Z"/>
                <w:rFonts w:ascii="Times New Roman" w:hAnsi="Times New Roman" w:cs="Times New Roman"/>
                <w:sz w:val="20"/>
                <w:szCs w:val="20"/>
                <w:lang w:val="en-US" w:bidi="hi-IN"/>
              </w:rPr>
              <w:pPrChange w:id="3826" w:author="hp" w:date="2024-04-05T14:26:00Z">
                <w:pPr>
                  <w:framePr w:hSpace="180" w:wrap="around" w:vAnchor="text" w:hAnchor="margin" w:xAlign="center" w:y="-225"/>
                  <w:autoSpaceDE w:val="0"/>
                  <w:autoSpaceDN w:val="0"/>
                  <w:adjustRightInd w:val="0"/>
                  <w:jc w:val="center"/>
                </w:pPr>
              </w:pPrChange>
            </w:pPr>
            <w:ins w:id="3827" w:author="hp" w:date="2024-04-02T12:25:00Z">
              <w:r w:rsidRPr="00831B23">
                <w:rPr>
                  <w:rFonts w:ascii="Times New Roman" w:hAnsi="Times New Roman" w:cs="Times New Roman"/>
                  <w:sz w:val="20"/>
                  <w:szCs w:val="20"/>
                  <w:lang w:val="en-US" w:bidi="hi-IN"/>
                </w:rPr>
                <w:lastRenderedPageBreak/>
                <w:t>2.25</w:t>
              </w:r>
            </w:ins>
          </w:p>
          <w:p w14:paraId="253A123E" w14:textId="77777777" w:rsidR="00625D4D" w:rsidRPr="00831B23" w:rsidRDefault="00625D4D">
            <w:pPr>
              <w:autoSpaceDE w:val="0"/>
              <w:autoSpaceDN w:val="0"/>
              <w:adjustRightInd w:val="0"/>
              <w:spacing w:after="120"/>
              <w:jc w:val="center"/>
              <w:rPr>
                <w:ins w:id="3828" w:author="hp" w:date="2024-04-02T12:25:00Z"/>
                <w:rFonts w:ascii="Times New Roman" w:hAnsi="Times New Roman" w:cs="Times New Roman"/>
                <w:sz w:val="20"/>
                <w:szCs w:val="20"/>
                <w:lang w:val="en-US" w:bidi="hi-IN"/>
              </w:rPr>
              <w:pPrChange w:id="3829" w:author="hp" w:date="2024-04-05T14:26:00Z">
                <w:pPr>
                  <w:framePr w:hSpace="180" w:wrap="around" w:vAnchor="text" w:hAnchor="margin" w:xAlign="center" w:y="-225"/>
                  <w:autoSpaceDE w:val="0"/>
                  <w:autoSpaceDN w:val="0"/>
                  <w:adjustRightInd w:val="0"/>
                  <w:jc w:val="center"/>
                </w:pPr>
              </w:pPrChange>
            </w:pPr>
            <w:ins w:id="3830" w:author="hp" w:date="2024-04-02T12:25:00Z">
              <w:r w:rsidRPr="00831B23">
                <w:rPr>
                  <w:rFonts w:ascii="Times New Roman" w:hAnsi="Times New Roman" w:cs="Times New Roman"/>
                  <w:sz w:val="20"/>
                  <w:szCs w:val="20"/>
                  <w:lang w:val="en-US" w:bidi="hi-IN"/>
                </w:rPr>
                <w:lastRenderedPageBreak/>
                <w:t>2.25</w:t>
              </w:r>
            </w:ins>
          </w:p>
        </w:tc>
        <w:tc>
          <w:tcPr>
            <w:tcW w:w="990" w:type="dxa"/>
            <w:gridSpan w:val="2"/>
            <w:tcPrChange w:id="3831" w:author="hp" w:date="2024-04-05T14:31:00Z">
              <w:tcPr>
                <w:tcW w:w="990" w:type="dxa"/>
                <w:gridSpan w:val="2"/>
              </w:tcPr>
            </w:tcPrChange>
          </w:tcPr>
          <w:p w14:paraId="3FDA99D5" w14:textId="77777777" w:rsidR="00625D4D" w:rsidRPr="00831B23" w:rsidRDefault="00625D4D">
            <w:pPr>
              <w:autoSpaceDE w:val="0"/>
              <w:autoSpaceDN w:val="0"/>
              <w:adjustRightInd w:val="0"/>
              <w:spacing w:after="120"/>
              <w:jc w:val="center"/>
              <w:rPr>
                <w:ins w:id="3832" w:author="hp" w:date="2024-04-02T12:25:00Z"/>
                <w:rFonts w:ascii="Times New Roman" w:hAnsi="Times New Roman" w:cs="Times New Roman"/>
                <w:sz w:val="20"/>
                <w:szCs w:val="20"/>
                <w:lang w:val="en-US" w:bidi="hi-IN"/>
              </w:rPr>
              <w:pPrChange w:id="3833" w:author="hp" w:date="2024-04-05T14:26:00Z">
                <w:pPr>
                  <w:framePr w:hSpace="180" w:wrap="around" w:vAnchor="text" w:hAnchor="margin" w:xAlign="center" w:y="-225"/>
                  <w:autoSpaceDE w:val="0"/>
                  <w:autoSpaceDN w:val="0"/>
                  <w:adjustRightInd w:val="0"/>
                  <w:jc w:val="center"/>
                </w:pPr>
              </w:pPrChange>
            </w:pPr>
            <w:ins w:id="3834" w:author="hp" w:date="2024-04-02T12:25:00Z">
              <w:r w:rsidRPr="00831B23">
                <w:rPr>
                  <w:rFonts w:ascii="Times New Roman" w:hAnsi="Times New Roman" w:cs="Times New Roman"/>
                  <w:sz w:val="20"/>
                  <w:szCs w:val="20"/>
                  <w:lang w:val="en-US" w:bidi="hi-IN"/>
                </w:rPr>
                <w:lastRenderedPageBreak/>
                <w:t>35.276</w:t>
              </w:r>
            </w:ins>
          </w:p>
          <w:p w14:paraId="404C5AE5" w14:textId="77777777" w:rsidR="00625D4D" w:rsidRPr="00831B23" w:rsidRDefault="00625D4D">
            <w:pPr>
              <w:autoSpaceDE w:val="0"/>
              <w:autoSpaceDN w:val="0"/>
              <w:adjustRightInd w:val="0"/>
              <w:spacing w:after="120"/>
              <w:jc w:val="center"/>
              <w:rPr>
                <w:ins w:id="3835" w:author="hp" w:date="2024-04-02T12:25:00Z"/>
                <w:rFonts w:ascii="Times New Roman" w:hAnsi="Times New Roman" w:cs="Times New Roman"/>
                <w:sz w:val="20"/>
                <w:szCs w:val="20"/>
                <w:lang w:val="en-US" w:bidi="hi-IN"/>
              </w:rPr>
              <w:pPrChange w:id="3836" w:author="hp" w:date="2024-04-05T14:26:00Z">
                <w:pPr>
                  <w:framePr w:hSpace="180" w:wrap="around" w:vAnchor="text" w:hAnchor="margin" w:xAlign="center" w:y="-225"/>
                  <w:autoSpaceDE w:val="0"/>
                  <w:autoSpaceDN w:val="0"/>
                  <w:adjustRightInd w:val="0"/>
                  <w:jc w:val="center"/>
                </w:pPr>
              </w:pPrChange>
            </w:pPr>
            <w:ins w:id="3837" w:author="hp" w:date="2024-04-02T12:25:00Z">
              <w:r w:rsidRPr="00831B23">
                <w:rPr>
                  <w:rFonts w:ascii="Times New Roman" w:hAnsi="Times New Roman" w:cs="Times New Roman"/>
                  <w:sz w:val="20"/>
                  <w:szCs w:val="20"/>
                  <w:lang w:val="en-US" w:bidi="hi-IN"/>
                </w:rPr>
                <w:lastRenderedPageBreak/>
                <w:t>37.267</w:t>
              </w:r>
            </w:ins>
          </w:p>
        </w:tc>
        <w:tc>
          <w:tcPr>
            <w:tcW w:w="861" w:type="dxa"/>
            <w:gridSpan w:val="2"/>
            <w:tcPrChange w:id="3838" w:author="hp" w:date="2024-04-05T14:31:00Z">
              <w:tcPr>
                <w:tcW w:w="720" w:type="dxa"/>
                <w:gridSpan w:val="2"/>
              </w:tcPr>
            </w:tcPrChange>
          </w:tcPr>
          <w:p w14:paraId="4C47C6DA" w14:textId="77777777" w:rsidR="00625D4D" w:rsidRPr="00831B23" w:rsidRDefault="00625D4D">
            <w:pPr>
              <w:autoSpaceDE w:val="0"/>
              <w:autoSpaceDN w:val="0"/>
              <w:adjustRightInd w:val="0"/>
              <w:spacing w:after="120"/>
              <w:jc w:val="center"/>
              <w:rPr>
                <w:ins w:id="3839" w:author="hp" w:date="2024-04-02T12:25:00Z"/>
                <w:rFonts w:ascii="Times New Roman" w:hAnsi="Times New Roman" w:cs="Times New Roman"/>
                <w:sz w:val="20"/>
                <w:szCs w:val="20"/>
                <w:lang w:val="en-US" w:bidi="hi-IN"/>
              </w:rPr>
              <w:pPrChange w:id="3840" w:author="hp" w:date="2024-04-05T14:26:00Z">
                <w:pPr>
                  <w:framePr w:hSpace="180" w:wrap="around" w:vAnchor="text" w:hAnchor="margin" w:xAlign="center" w:y="-225"/>
                  <w:autoSpaceDE w:val="0"/>
                  <w:autoSpaceDN w:val="0"/>
                  <w:adjustRightInd w:val="0"/>
                  <w:jc w:val="center"/>
                </w:pPr>
              </w:pPrChange>
            </w:pPr>
            <w:ins w:id="3841" w:author="hp" w:date="2024-04-02T12:25:00Z">
              <w:r w:rsidRPr="00831B23">
                <w:rPr>
                  <w:rFonts w:ascii="Times New Roman" w:hAnsi="Times New Roman" w:cs="Times New Roman"/>
                  <w:sz w:val="20"/>
                  <w:szCs w:val="20"/>
                  <w:lang w:val="en-US" w:bidi="hi-IN"/>
                </w:rPr>
                <w:lastRenderedPageBreak/>
                <w:t>1.73</w:t>
              </w:r>
            </w:ins>
          </w:p>
          <w:p w14:paraId="78A473DB" w14:textId="77777777" w:rsidR="00625D4D" w:rsidRPr="00831B23" w:rsidRDefault="00625D4D">
            <w:pPr>
              <w:autoSpaceDE w:val="0"/>
              <w:autoSpaceDN w:val="0"/>
              <w:adjustRightInd w:val="0"/>
              <w:spacing w:after="120"/>
              <w:jc w:val="center"/>
              <w:rPr>
                <w:ins w:id="3842" w:author="hp" w:date="2024-04-02T12:25:00Z"/>
                <w:rFonts w:ascii="Times New Roman" w:hAnsi="Times New Roman" w:cs="Times New Roman"/>
                <w:sz w:val="20"/>
                <w:szCs w:val="20"/>
                <w:lang w:val="en-US" w:bidi="hi-IN"/>
              </w:rPr>
              <w:pPrChange w:id="3843" w:author="hp" w:date="2024-04-05T14:26:00Z">
                <w:pPr>
                  <w:framePr w:hSpace="180" w:wrap="around" w:vAnchor="text" w:hAnchor="margin" w:xAlign="center" w:y="-225"/>
                  <w:autoSpaceDE w:val="0"/>
                  <w:autoSpaceDN w:val="0"/>
                  <w:adjustRightInd w:val="0"/>
                  <w:jc w:val="center"/>
                </w:pPr>
              </w:pPrChange>
            </w:pPr>
            <w:ins w:id="3844" w:author="hp" w:date="2024-04-02T12:25:00Z">
              <w:r w:rsidRPr="00831B23">
                <w:rPr>
                  <w:rFonts w:ascii="Times New Roman" w:hAnsi="Times New Roman" w:cs="Times New Roman"/>
                  <w:sz w:val="20"/>
                  <w:szCs w:val="20"/>
                  <w:lang w:val="en-US" w:bidi="hi-IN"/>
                </w:rPr>
                <w:lastRenderedPageBreak/>
                <w:t>1.80</w:t>
              </w:r>
            </w:ins>
          </w:p>
        </w:tc>
        <w:tc>
          <w:tcPr>
            <w:tcW w:w="630" w:type="dxa"/>
            <w:tcPrChange w:id="3845" w:author="hp" w:date="2024-04-05T14:31:00Z">
              <w:tcPr>
                <w:tcW w:w="630" w:type="dxa"/>
                <w:gridSpan w:val="2"/>
              </w:tcPr>
            </w:tcPrChange>
          </w:tcPr>
          <w:p w14:paraId="57FD9085" w14:textId="77777777" w:rsidR="00625D4D" w:rsidRPr="00831B23" w:rsidRDefault="00625D4D">
            <w:pPr>
              <w:autoSpaceDE w:val="0"/>
              <w:autoSpaceDN w:val="0"/>
              <w:adjustRightInd w:val="0"/>
              <w:spacing w:after="120"/>
              <w:jc w:val="center"/>
              <w:rPr>
                <w:ins w:id="3846" w:author="hp" w:date="2024-04-02T12:25:00Z"/>
                <w:rFonts w:ascii="Times New Roman" w:hAnsi="Times New Roman" w:cs="Times New Roman"/>
                <w:sz w:val="20"/>
                <w:szCs w:val="20"/>
                <w:lang w:val="en-US" w:bidi="hi-IN"/>
              </w:rPr>
              <w:pPrChange w:id="3847" w:author="hp" w:date="2024-04-05T14:26:00Z">
                <w:pPr>
                  <w:framePr w:hSpace="180" w:wrap="around" w:vAnchor="text" w:hAnchor="margin" w:xAlign="center" w:y="-225"/>
                  <w:autoSpaceDE w:val="0"/>
                  <w:autoSpaceDN w:val="0"/>
                  <w:adjustRightInd w:val="0"/>
                  <w:jc w:val="center"/>
                </w:pPr>
              </w:pPrChange>
            </w:pPr>
            <w:ins w:id="3848" w:author="hp" w:date="2024-04-02T12:25:00Z">
              <w:r w:rsidRPr="00831B23">
                <w:rPr>
                  <w:rFonts w:ascii="Times New Roman" w:hAnsi="Times New Roman" w:cs="Times New Roman"/>
                  <w:sz w:val="20"/>
                  <w:szCs w:val="20"/>
                  <w:lang w:val="en-US" w:bidi="hi-IN"/>
                </w:rPr>
                <w:lastRenderedPageBreak/>
                <w:t>2.50</w:t>
              </w:r>
            </w:ins>
          </w:p>
          <w:p w14:paraId="359E10D0" w14:textId="77777777" w:rsidR="00625D4D" w:rsidRPr="00831B23" w:rsidRDefault="00625D4D">
            <w:pPr>
              <w:autoSpaceDE w:val="0"/>
              <w:autoSpaceDN w:val="0"/>
              <w:adjustRightInd w:val="0"/>
              <w:spacing w:after="120"/>
              <w:jc w:val="center"/>
              <w:rPr>
                <w:ins w:id="3849" w:author="hp" w:date="2024-04-02T12:25:00Z"/>
                <w:rFonts w:ascii="Times New Roman" w:hAnsi="Times New Roman" w:cs="Times New Roman"/>
                <w:sz w:val="20"/>
                <w:szCs w:val="20"/>
                <w:lang w:val="en-US" w:bidi="hi-IN"/>
              </w:rPr>
              <w:pPrChange w:id="3850" w:author="hp" w:date="2024-04-05T14:26:00Z">
                <w:pPr>
                  <w:framePr w:hSpace="180" w:wrap="around" w:vAnchor="text" w:hAnchor="margin" w:xAlign="center" w:y="-225"/>
                  <w:autoSpaceDE w:val="0"/>
                  <w:autoSpaceDN w:val="0"/>
                  <w:adjustRightInd w:val="0"/>
                  <w:jc w:val="center"/>
                </w:pPr>
              </w:pPrChange>
            </w:pPr>
            <w:ins w:id="3851" w:author="hp" w:date="2024-04-02T12:25:00Z">
              <w:r w:rsidRPr="00831B23">
                <w:rPr>
                  <w:rFonts w:ascii="Times New Roman" w:hAnsi="Times New Roman" w:cs="Times New Roman"/>
                  <w:sz w:val="20"/>
                  <w:szCs w:val="20"/>
                  <w:lang w:val="en-US" w:bidi="hi-IN"/>
                </w:rPr>
                <w:lastRenderedPageBreak/>
                <w:t>2.50</w:t>
              </w:r>
            </w:ins>
          </w:p>
        </w:tc>
        <w:tc>
          <w:tcPr>
            <w:tcW w:w="900" w:type="dxa"/>
            <w:tcPrChange w:id="3852" w:author="hp" w:date="2024-04-05T14:31:00Z">
              <w:tcPr>
                <w:tcW w:w="900" w:type="dxa"/>
                <w:gridSpan w:val="2"/>
              </w:tcPr>
            </w:tcPrChange>
          </w:tcPr>
          <w:p w14:paraId="0BF7D4E1" w14:textId="77777777" w:rsidR="00625D4D" w:rsidRPr="00831B23" w:rsidRDefault="00625D4D">
            <w:pPr>
              <w:autoSpaceDE w:val="0"/>
              <w:autoSpaceDN w:val="0"/>
              <w:adjustRightInd w:val="0"/>
              <w:spacing w:after="120"/>
              <w:jc w:val="center"/>
              <w:rPr>
                <w:ins w:id="3853" w:author="hp" w:date="2024-04-02T12:25:00Z"/>
                <w:rFonts w:ascii="Times New Roman" w:hAnsi="Times New Roman" w:cs="Times New Roman"/>
                <w:sz w:val="20"/>
                <w:szCs w:val="20"/>
                <w:lang w:val="en-US" w:bidi="hi-IN"/>
              </w:rPr>
              <w:pPrChange w:id="3854" w:author="hp" w:date="2024-04-05T14:26:00Z">
                <w:pPr>
                  <w:framePr w:hSpace="180" w:wrap="around" w:vAnchor="text" w:hAnchor="margin" w:xAlign="center" w:y="-225"/>
                  <w:autoSpaceDE w:val="0"/>
                  <w:autoSpaceDN w:val="0"/>
                  <w:adjustRightInd w:val="0"/>
                  <w:jc w:val="center"/>
                </w:pPr>
              </w:pPrChange>
            </w:pPr>
            <w:ins w:id="3855" w:author="hp" w:date="2024-04-02T12:25:00Z">
              <w:r w:rsidRPr="00831B23">
                <w:rPr>
                  <w:rFonts w:ascii="Times New Roman" w:hAnsi="Times New Roman" w:cs="Times New Roman"/>
                  <w:sz w:val="20"/>
                  <w:szCs w:val="20"/>
                  <w:lang w:val="en-US" w:bidi="hi-IN"/>
                </w:rPr>
                <w:lastRenderedPageBreak/>
                <w:t>42.502</w:t>
              </w:r>
            </w:ins>
          </w:p>
          <w:p w14:paraId="3DAE82FF" w14:textId="77777777" w:rsidR="00625D4D" w:rsidRPr="00831B23" w:rsidRDefault="00625D4D">
            <w:pPr>
              <w:autoSpaceDE w:val="0"/>
              <w:autoSpaceDN w:val="0"/>
              <w:adjustRightInd w:val="0"/>
              <w:spacing w:after="120"/>
              <w:jc w:val="center"/>
              <w:rPr>
                <w:ins w:id="3856" w:author="hp" w:date="2024-04-02T12:25:00Z"/>
                <w:rFonts w:ascii="Times New Roman" w:hAnsi="Times New Roman" w:cs="Times New Roman"/>
                <w:sz w:val="20"/>
                <w:szCs w:val="20"/>
                <w:lang w:val="en-US" w:bidi="hi-IN"/>
              </w:rPr>
              <w:pPrChange w:id="3857" w:author="hp" w:date="2024-04-05T14:26:00Z">
                <w:pPr>
                  <w:framePr w:hSpace="180" w:wrap="around" w:vAnchor="text" w:hAnchor="margin" w:xAlign="center" w:y="-225"/>
                  <w:autoSpaceDE w:val="0"/>
                  <w:autoSpaceDN w:val="0"/>
                  <w:adjustRightInd w:val="0"/>
                  <w:jc w:val="center"/>
                </w:pPr>
              </w:pPrChange>
            </w:pPr>
            <w:ins w:id="3858" w:author="hp" w:date="2024-04-02T12:25:00Z">
              <w:r w:rsidRPr="00831B23">
                <w:rPr>
                  <w:rFonts w:ascii="Times New Roman" w:hAnsi="Times New Roman" w:cs="Times New Roman"/>
                  <w:sz w:val="20"/>
                  <w:szCs w:val="20"/>
                  <w:lang w:val="en-US" w:bidi="hi-IN"/>
                </w:rPr>
                <w:lastRenderedPageBreak/>
                <w:t>44.577</w:t>
              </w:r>
            </w:ins>
          </w:p>
        </w:tc>
        <w:tc>
          <w:tcPr>
            <w:tcW w:w="630" w:type="dxa"/>
            <w:gridSpan w:val="2"/>
            <w:tcPrChange w:id="3859" w:author="hp" w:date="2024-04-05T14:31:00Z">
              <w:tcPr>
                <w:tcW w:w="630" w:type="dxa"/>
                <w:gridSpan w:val="2"/>
              </w:tcPr>
            </w:tcPrChange>
          </w:tcPr>
          <w:p w14:paraId="6AE44082" w14:textId="77777777" w:rsidR="00625D4D" w:rsidRPr="00831B23" w:rsidRDefault="00625D4D">
            <w:pPr>
              <w:autoSpaceDE w:val="0"/>
              <w:autoSpaceDN w:val="0"/>
              <w:adjustRightInd w:val="0"/>
              <w:spacing w:after="120"/>
              <w:jc w:val="center"/>
              <w:rPr>
                <w:ins w:id="3860" w:author="hp" w:date="2024-04-02T12:25:00Z"/>
                <w:rFonts w:ascii="Times New Roman" w:hAnsi="Times New Roman" w:cs="Times New Roman"/>
                <w:sz w:val="20"/>
                <w:szCs w:val="20"/>
                <w:lang w:val="en-US" w:bidi="hi-IN"/>
              </w:rPr>
              <w:pPrChange w:id="3861" w:author="hp" w:date="2024-04-05T14:26:00Z">
                <w:pPr>
                  <w:framePr w:hSpace="180" w:wrap="around" w:vAnchor="text" w:hAnchor="margin" w:xAlign="center" w:y="-225"/>
                  <w:autoSpaceDE w:val="0"/>
                  <w:autoSpaceDN w:val="0"/>
                  <w:adjustRightInd w:val="0"/>
                  <w:jc w:val="center"/>
                </w:pPr>
              </w:pPrChange>
            </w:pPr>
            <w:ins w:id="3862" w:author="hp" w:date="2024-04-02T12:25:00Z">
              <w:r w:rsidRPr="00831B23">
                <w:rPr>
                  <w:rFonts w:ascii="Times New Roman" w:hAnsi="Times New Roman" w:cs="Times New Roman"/>
                  <w:sz w:val="20"/>
                  <w:szCs w:val="20"/>
                  <w:lang w:val="en-US" w:bidi="hi-IN"/>
                </w:rPr>
                <w:lastRenderedPageBreak/>
                <w:t>1.48</w:t>
              </w:r>
            </w:ins>
          </w:p>
          <w:p w14:paraId="518BAD31" w14:textId="77777777" w:rsidR="00625D4D" w:rsidRPr="00831B23" w:rsidRDefault="00625D4D">
            <w:pPr>
              <w:autoSpaceDE w:val="0"/>
              <w:autoSpaceDN w:val="0"/>
              <w:adjustRightInd w:val="0"/>
              <w:spacing w:after="120"/>
              <w:jc w:val="center"/>
              <w:rPr>
                <w:ins w:id="3863" w:author="hp" w:date="2024-04-02T12:25:00Z"/>
                <w:rFonts w:ascii="Times New Roman" w:hAnsi="Times New Roman" w:cs="Times New Roman"/>
                <w:sz w:val="20"/>
                <w:szCs w:val="20"/>
                <w:lang w:val="en-US" w:bidi="hi-IN"/>
              </w:rPr>
              <w:pPrChange w:id="3864" w:author="hp" w:date="2024-04-05T14:26:00Z">
                <w:pPr>
                  <w:framePr w:hSpace="180" w:wrap="around" w:vAnchor="text" w:hAnchor="margin" w:xAlign="center" w:y="-225"/>
                  <w:autoSpaceDE w:val="0"/>
                  <w:autoSpaceDN w:val="0"/>
                  <w:adjustRightInd w:val="0"/>
                  <w:jc w:val="center"/>
                </w:pPr>
              </w:pPrChange>
            </w:pPr>
            <w:ins w:id="3865" w:author="hp" w:date="2024-04-02T12:25:00Z">
              <w:r w:rsidRPr="00831B23">
                <w:rPr>
                  <w:rFonts w:ascii="Times New Roman" w:hAnsi="Times New Roman" w:cs="Times New Roman"/>
                  <w:sz w:val="20"/>
                  <w:szCs w:val="20"/>
                  <w:lang w:val="en-US" w:bidi="hi-IN"/>
                </w:rPr>
                <w:lastRenderedPageBreak/>
                <w:t>1053</w:t>
              </w:r>
            </w:ins>
          </w:p>
        </w:tc>
        <w:tc>
          <w:tcPr>
            <w:tcW w:w="450" w:type="dxa"/>
            <w:tcPrChange w:id="3866" w:author="hp" w:date="2024-04-05T14:31:00Z">
              <w:tcPr>
                <w:tcW w:w="461" w:type="dxa"/>
                <w:gridSpan w:val="2"/>
              </w:tcPr>
            </w:tcPrChange>
          </w:tcPr>
          <w:p w14:paraId="76801547" w14:textId="77777777" w:rsidR="00625D4D" w:rsidRPr="00831B23" w:rsidRDefault="00625D4D">
            <w:pPr>
              <w:autoSpaceDE w:val="0"/>
              <w:autoSpaceDN w:val="0"/>
              <w:adjustRightInd w:val="0"/>
              <w:spacing w:after="120"/>
              <w:jc w:val="center"/>
              <w:rPr>
                <w:ins w:id="3867" w:author="hp" w:date="2024-04-02T12:25:00Z"/>
                <w:rFonts w:ascii="Times New Roman" w:hAnsi="Times New Roman" w:cs="Times New Roman"/>
                <w:sz w:val="20"/>
                <w:szCs w:val="20"/>
                <w:lang w:val="en-US" w:bidi="hi-IN"/>
              </w:rPr>
              <w:pPrChange w:id="3868" w:author="hp" w:date="2024-04-05T14:26:00Z">
                <w:pPr>
                  <w:framePr w:hSpace="180" w:wrap="around" w:vAnchor="text" w:hAnchor="margin" w:xAlign="center" w:y="-225"/>
                  <w:autoSpaceDE w:val="0"/>
                  <w:autoSpaceDN w:val="0"/>
                  <w:adjustRightInd w:val="0"/>
                  <w:jc w:val="center"/>
                </w:pPr>
              </w:pPrChange>
            </w:pPr>
            <w:ins w:id="3869" w:author="hp" w:date="2024-04-02T12:25:00Z">
              <w:r w:rsidRPr="00831B23">
                <w:rPr>
                  <w:rFonts w:ascii="Times New Roman" w:hAnsi="Times New Roman" w:cs="Times New Roman"/>
                  <w:sz w:val="20"/>
                  <w:szCs w:val="20"/>
                  <w:lang w:val="en-US" w:bidi="hi-IN"/>
                </w:rPr>
                <w:lastRenderedPageBreak/>
                <w:t>6</w:t>
              </w:r>
            </w:ins>
          </w:p>
          <w:p w14:paraId="2ABD34E3" w14:textId="77777777" w:rsidR="00625D4D" w:rsidRPr="00831B23" w:rsidRDefault="00625D4D">
            <w:pPr>
              <w:autoSpaceDE w:val="0"/>
              <w:autoSpaceDN w:val="0"/>
              <w:adjustRightInd w:val="0"/>
              <w:spacing w:after="120"/>
              <w:jc w:val="center"/>
              <w:rPr>
                <w:ins w:id="3870" w:author="hp" w:date="2024-04-02T12:25:00Z"/>
                <w:rFonts w:ascii="Times New Roman" w:hAnsi="Times New Roman" w:cs="Times New Roman"/>
                <w:sz w:val="20"/>
                <w:szCs w:val="20"/>
                <w:lang w:val="en-US" w:bidi="hi-IN"/>
              </w:rPr>
              <w:pPrChange w:id="3871" w:author="hp" w:date="2024-04-05T14:26:00Z">
                <w:pPr>
                  <w:framePr w:hSpace="180" w:wrap="around" w:vAnchor="text" w:hAnchor="margin" w:xAlign="center" w:y="-225"/>
                  <w:autoSpaceDE w:val="0"/>
                  <w:autoSpaceDN w:val="0"/>
                  <w:adjustRightInd w:val="0"/>
                  <w:jc w:val="center"/>
                </w:pPr>
              </w:pPrChange>
            </w:pPr>
            <w:ins w:id="3872" w:author="hp" w:date="2024-04-02T12:25:00Z">
              <w:r w:rsidRPr="00831B23">
                <w:rPr>
                  <w:rFonts w:ascii="Times New Roman" w:hAnsi="Times New Roman" w:cs="Times New Roman"/>
                  <w:sz w:val="20"/>
                  <w:szCs w:val="20"/>
                  <w:lang w:val="en-US" w:bidi="hi-IN"/>
                </w:rPr>
                <w:lastRenderedPageBreak/>
                <w:t>6</w:t>
              </w:r>
            </w:ins>
          </w:p>
        </w:tc>
        <w:tc>
          <w:tcPr>
            <w:tcW w:w="1260" w:type="dxa"/>
            <w:tcPrChange w:id="3873" w:author="hp" w:date="2024-04-05T14:31:00Z">
              <w:tcPr>
                <w:tcW w:w="1390" w:type="dxa"/>
                <w:gridSpan w:val="2"/>
              </w:tcPr>
            </w:tcPrChange>
          </w:tcPr>
          <w:p w14:paraId="37A2B81D" w14:textId="77777777" w:rsidR="00625D4D" w:rsidRPr="00831B23" w:rsidRDefault="00625D4D">
            <w:pPr>
              <w:autoSpaceDE w:val="0"/>
              <w:autoSpaceDN w:val="0"/>
              <w:adjustRightInd w:val="0"/>
              <w:spacing w:after="120"/>
              <w:jc w:val="center"/>
              <w:rPr>
                <w:ins w:id="3874" w:author="hp" w:date="2024-04-02T12:25:00Z"/>
                <w:rFonts w:ascii="Times New Roman" w:hAnsi="Times New Roman" w:cs="Times New Roman"/>
                <w:sz w:val="20"/>
                <w:szCs w:val="20"/>
                <w:lang w:val="en-US" w:bidi="hi-IN"/>
              </w:rPr>
              <w:pPrChange w:id="3875" w:author="hp" w:date="2024-04-05T14:26:00Z">
                <w:pPr>
                  <w:framePr w:hSpace="180" w:wrap="around" w:vAnchor="text" w:hAnchor="margin" w:xAlign="center" w:y="-225"/>
                  <w:autoSpaceDE w:val="0"/>
                  <w:autoSpaceDN w:val="0"/>
                  <w:adjustRightInd w:val="0"/>
                  <w:jc w:val="center"/>
                </w:pPr>
              </w:pPrChange>
            </w:pPr>
            <w:ins w:id="3876" w:author="hp" w:date="2024-04-02T12:25:00Z">
              <w:r w:rsidRPr="00831B23">
                <w:rPr>
                  <w:rFonts w:ascii="Times New Roman" w:hAnsi="Times New Roman" w:cs="Times New Roman"/>
                  <w:sz w:val="20"/>
                  <w:szCs w:val="20"/>
                  <w:lang w:val="en-US" w:bidi="hi-IN"/>
                </w:rPr>
                <w:lastRenderedPageBreak/>
                <w:t>21.013</w:t>
              </w:r>
            </w:ins>
          </w:p>
          <w:p w14:paraId="787E0D98" w14:textId="77777777" w:rsidR="00625D4D" w:rsidRPr="00831B23" w:rsidRDefault="00625D4D">
            <w:pPr>
              <w:autoSpaceDE w:val="0"/>
              <w:autoSpaceDN w:val="0"/>
              <w:adjustRightInd w:val="0"/>
              <w:spacing w:after="120"/>
              <w:jc w:val="center"/>
              <w:rPr>
                <w:ins w:id="3877" w:author="hp" w:date="2024-04-02T12:25:00Z"/>
                <w:rFonts w:ascii="Times New Roman" w:hAnsi="Times New Roman" w:cs="Times New Roman"/>
                <w:sz w:val="20"/>
                <w:szCs w:val="20"/>
                <w:lang w:val="en-US" w:bidi="hi-IN"/>
              </w:rPr>
              <w:pPrChange w:id="3878" w:author="hp" w:date="2024-04-05T14:26:00Z">
                <w:pPr>
                  <w:framePr w:hSpace="180" w:wrap="around" w:vAnchor="text" w:hAnchor="margin" w:xAlign="center" w:y="-225"/>
                  <w:autoSpaceDE w:val="0"/>
                  <w:autoSpaceDN w:val="0"/>
                  <w:adjustRightInd w:val="0"/>
                  <w:jc w:val="center"/>
                </w:pPr>
              </w:pPrChange>
            </w:pPr>
            <w:ins w:id="3879" w:author="hp" w:date="2024-04-02T12:25:00Z">
              <w:r w:rsidRPr="00831B23">
                <w:rPr>
                  <w:rFonts w:ascii="Times New Roman" w:hAnsi="Times New Roman" w:cs="Times New Roman"/>
                  <w:sz w:val="20"/>
                  <w:szCs w:val="20"/>
                  <w:lang w:val="en-US" w:bidi="hi-IN"/>
                </w:rPr>
                <w:lastRenderedPageBreak/>
                <w:t>20.879</w:t>
              </w:r>
            </w:ins>
          </w:p>
        </w:tc>
      </w:tr>
      <w:tr w:rsidR="00625D4D" w:rsidRPr="00831B23" w14:paraId="16111B69" w14:textId="77777777" w:rsidTr="00A82ACC">
        <w:tblPrEx>
          <w:tblPrExChange w:id="3880" w:author="hp" w:date="2024-04-05T14:31:00Z">
            <w:tblPrEx>
              <w:tblW w:w="14845" w:type="dxa"/>
            </w:tblPrEx>
          </w:tblPrExChange>
        </w:tblPrEx>
        <w:trPr>
          <w:trHeight w:val="323"/>
          <w:ins w:id="3881" w:author="hp" w:date="2024-04-02T12:25:00Z"/>
          <w:trPrChange w:id="3882" w:author="hp" w:date="2024-04-05T14:31:00Z">
            <w:trPr>
              <w:trHeight w:val="323"/>
            </w:trPr>
          </w:trPrChange>
        </w:trPr>
        <w:tc>
          <w:tcPr>
            <w:tcW w:w="895" w:type="dxa"/>
            <w:tcPrChange w:id="3883" w:author="hp" w:date="2024-04-05T14:31:00Z">
              <w:tcPr>
                <w:tcW w:w="1260" w:type="dxa"/>
                <w:gridSpan w:val="2"/>
              </w:tcPr>
            </w:tcPrChange>
          </w:tcPr>
          <w:p w14:paraId="21E75BA0" w14:textId="77777777" w:rsidR="00625D4D" w:rsidRPr="00831B23" w:rsidRDefault="00625D4D">
            <w:pPr>
              <w:pStyle w:val="ListParagraph"/>
              <w:numPr>
                <w:ilvl w:val="0"/>
                <w:numId w:val="9"/>
              </w:numPr>
              <w:autoSpaceDE w:val="0"/>
              <w:autoSpaceDN w:val="0"/>
              <w:adjustRightInd w:val="0"/>
              <w:spacing w:after="120"/>
              <w:jc w:val="center"/>
              <w:rPr>
                <w:ins w:id="3884" w:author="hp" w:date="2024-04-02T13:02:00Z"/>
                <w:rFonts w:ascii="Times New Roman" w:hAnsi="Times New Roman" w:cs="Times New Roman"/>
                <w:sz w:val="20"/>
                <w:szCs w:val="20"/>
                <w:lang w:val="en-US" w:bidi="hi-IN"/>
                <w:rPrChange w:id="3885" w:author="hp" w:date="2024-04-05T12:37:00Z">
                  <w:rPr>
                    <w:ins w:id="3886" w:author="hp" w:date="2024-04-02T13:02:00Z"/>
                    <w:lang w:val="en-US" w:bidi="hi-IN"/>
                  </w:rPr>
                </w:rPrChange>
              </w:rPr>
              <w:pPrChange w:id="3887" w:author="hp" w:date="2024-04-05T14:26:00Z">
                <w:pPr>
                  <w:framePr w:hSpace="180" w:wrap="around" w:vAnchor="text" w:hAnchor="margin" w:xAlign="center" w:y="-225"/>
                  <w:autoSpaceDE w:val="0"/>
                  <w:autoSpaceDN w:val="0"/>
                  <w:adjustRightInd w:val="0"/>
                  <w:jc w:val="center"/>
                </w:pPr>
              </w:pPrChange>
            </w:pPr>
          </w:p>
        </w:tc>
        <w:tc>
          <w:tcPr>
            <w:tcW w:w="1625" w:type="dxa"/>
            <w:tcPrChange w:id="3888" w:author="hp" w:date="2024-04-05T14:31:00Z">
              <w:tcPr>
                <w:tcW w:w="1260" w:type="dxa"/>
              </w:tcPr>
            </w:tcPrChange>
          </w:tcPr>
          <w:p w14:paraId="43B2C811" w14:textId="66A549E6" w:rsidR="00625D4D" w:rsidRPr="00DB4BBB" w:rsidRDefault="00625D4D">
            <w:pPr>
              <w:autoSpaceDE w:val="0"/>
              <w:autoSpaceDN w:val="0"/>
              <w:adjustRightInd w:val="0"/>
              <w:spacing w:after="120"/>
              <w:jc w:val="center"/>
              <w:rPr>
                <w:ins w:id="3889" w:author="hp" w:date="2024-04-02T12:25:00Z"/>
                <w:rFonts w:ascii="Times New Roman" w:hAnsi="Times New Roman" w:cs="Times New Roman"/>
                <w:sz w:val="20"/>
                <w:szCs w:val="20"/>
                <w:lang w:val="en-US" w:bidi="hi-IN"/>
              </w:rPr>
              <w:pPrChange w:id="3890" w:author="hp" w:date="2024-04-05T14:26:00Z">
                <w:pPr>
                  <w:framePr w:hSpace="180" w:wrap="around" w:vAnchor="text" w:hAnchor="margin" w:xAlign="center" w:y="-225"/>
                  <w:autoSpaceDE w:val="0"/>
                  <w:autoSpaceDN w:val="0"/>
                  <w:adjustRightInd w:val="0"/>
                  <w:jc w:val="center"/>
                </w:pPr>
              </w:pPrChange>
            </w:pPr>
            <w:ins w:id="3891" w:author="hp" w:date="2024-04-02T12:25:00Z">
              <w:r w:rsidRPr="00DB4BBB">
                <w:rPr>
                  <w:rFonts w:ascii="Times New Roman" w:hAnsi="Times New Roman" w:cs="Times New Roman"/>
                  <w:sz w:val="20"/>
                  <w:szCs w:val="20"/>
                  <w:lang w:val="en-US" w:bidi="hi-IN"/>
                </w:rPr>
                <w:t>45</w:t>
              </w:r>
            </w:ins>
            <w:ins w:id="3892" w:author="hp" w:date="2024-04-05T15:01:00Z">
              <w:r w:rsidR="0038678C">
                <w:rPr>
                  <w:rFonts w:ascii="Times New Roman" w:hAnsi="Times New Roman" w:cs="Times New Roman"/>
                  <w:sz w:val="20"/>
                  <w:szCs w:val="20"/>
                  <w:lang w:val="en-US" w:bidi="hi-IN"/>
                </w:rPr>
                <w:t xml:space="preserve"> </w:t>
              </w:r>
            </w:ins>
            <w:ins w:id="3893" w:author="hp" w:date="2024-04-02T12:25:00Z">
              <w:r w:rsidRPr="00DB4BBB">
                <w:rPr>
                  <w:rFonts w:ascii="Times New Roman" w:hAnsi="Times New Roman" w:cs="Times New Roman"/>
                  <w:sz w:val="20"/>
                  <w:szCs w:val="20"/>
                  <w:lang w:val="en-US" w:bidi="hi-IN"/>
                </w:rPr>
                <w:t>×</w:t>
              </w:r>
            </w:ins>
            <w:ins w:id="3894" w:author="hp" w:date="2024-04-05T15:01:00Z">
              <w:r w:rsidR="0038678C">
                <w:rPr>
                  <w:rFonts w:ascii="Times New Roman" w:hAnsi="Times New Roman" w:cs="Times New Roman"/>
                  <w:sz w:val="20"/>
                  <w:szCs w:val="20"/>
                  <w:lang w:val="en-US" w:bidi="hi-IN"/>
                </w:rPr>
                <w:t xml:space="preserve"> </w:t>
              </w:r>
            </w:ins>
            <w:ins w:id="3895" w:author="hp" w:date="2024-04-02T12:25:00Z">
              <w:r w:rsidRPr="00DB4BBB">
                <w:rPr>
                  <w:rFonts w:ascii="Times New Roman" w:hAnsi="Times New Roman" w:cs="Times New Roman"/>
                  <w:sz w:val="20"/>
                  <w:szCs w:val="20"/>
                  <w:lang w:val="en-US" w:bidi="hi-IN"/>
                </w:rPr>
                <w:t>42.5</w:t>
              </w:r>
            </w:ins>
          </w:p>
          <w:p w14:paraId="3CB1FDD5" w14:textId="188D4064" w:rsidR="00625D4D" w:rsidRPr="00831B23" w:rsidRDefault="00625D4D">
            <w:pPr>
              <w:autoSpaceDE w:val="0"/>
              <w:autoSpaceDN w:val="0"/>
              <w:adjustRightInd w:val="0"/>
              <w:spacing w:after="120"/>
              <w:jc w:val="center"/>
              <w:rPr>
                <w:ins w:id="3896" w:author="hp" w:date="2024-04-02T12:25:00Z"/>
                <w:rFonts w:ascii="Times New Roman" w:hAnsi="Times New Roman" w:cs="Times New Roman"/>
                <w:sz w:val="20"/>
                <w:szCs w:val="20"/>
                <w:lang w:val="en-US" w:bidi="hi-IN"/>
              </w:rPr>
              <w:pPrChange w:id="3897" w:author="hp" w:date="2024-04-05T14:26:00Z">
                <w:pPr>
                  <w:framePr w:hSpace="180" w:wrap="around" w:vAnchor="text" w:hAnchor="margin" w:xAlign="center" w:y="-225"/>
                  <w:autoSpaceDE w:val="0"/>
                  <w:autoSpaceDN w:val="0"/>
                  <w:adjustRightInd w:val="0"/>
                  <w:jc w:val="center"/>
                </w:pPr>
              </w:pPrChange>
            </w:pPr>
            <w:ins w:id="3898" w:author="hp" w:date="2024-04-02T12:25:00Z">
              <w:r w:rsidRPr="00831B23">
                <w:rPr>
                  <w:rFonts w:ascii="Times New Roman" w:hAnsi="Times New Roman" w:cs="Times New Roman"/>
                  <w:sz w:val="20"/>
                  <w:szCs w:val="20"/>
                  <w:lang w:val="en-US" w:bidi="hi-IN"/>
                </w:rPr>
                <w:t>47</w:t>
              </w:r>
            </w:ins>
            <w:ins w:id="3899" w:author="hp" w:date="2024-04-05T15:01:00Z">
              <w:r w:rsidR="0038678C">
                <w:rPr>
                  <w:rFonts w:ascii="Times New Roman" w:hAnsi="Times New Roman" w:cs="Times New Roman"/>
                  <w:sz w:val="20"/>
                  <w:szCs w:val="20"/>
                  <w:lang w:val="en-US" w:bidi="hi-IN"/>
                </w:rPr>
                <w:t xml:space="preserve"> </w:t>
              </w:r>
            </w:ins>
            <w:ins w:id="3900" w:author="hp" w:date="2024-04-02T12:25:00Z">
              <w:r w:rsidRPr="00831B23">
                <w:rPr>
                  <w:rFonts w:ascii="Times New Roman" w:hAnsi="Times New Roman" w:cs="Times New Roman"/>
                  <w:sz w:val="20"/>
                  <w:szCs w:val="20"/>
                  <w:lang w:val="en-US" w:bidi="hi-IN"/>
                </w:rPr>
                <w:t>×</w:t>
              </w:r>
            </w:ins>
            <w:ins w:id="3901" w:author="hp" w:date="2024-04-05T15:01:00Z">
              <w:r w:rsidR="0038678C">
                <w:rPr>
                  <w:rFonts w:ascii="Times New Roman" w:hAnsi="Times New Roman" w:cs="Times New Roman"/>
                  <w:sz w:val="20"/>
                  <w:szCs w:val="20"/>
                  <w:lang w:val="en-US" w:bidi="hi-IN"/>
                </w:rPr>
                <w:t xml:space="preserve"> </w:t>
              </w:r>
            </w:ins>
            <w:ins w:id="3902" w:author="hp" w:date="2024-04-02T12:25:00Z">
              <w:r w:rsidRPr="00831B23">
                <w:rPr>
                  <w:rFonts w:ascii="Times New Roman" w:hAnsi="Times New Roman" w:cs="Times New Roman"/>
                  <w:sz w:val="20"/>
                  <w:szCs w:val="20"/>
                  <w:lang w:val="en-US" w:bidi="hi-IN"/>
                </w:rPr>
                <w:t>44.5</w:t>
              </w:r>
            </w:ins>
          </w:p>
        </w:tc>
        <w:tc>
          <w:tcPr>
            <w:tcW w:w="540" w:type="dxa"/>
            <w:tcPrChange w:id="3903" w:author="hp" w:date="2024-04-05T14:31:00Z">
              <w:tcPr>
                <w:tcW w:w="540" w:type="dxa"/>
              </w:tcPr>
            </w:tcPrChange>
          </w:tcPr>
          <w:p w14:paraId="13639D10" w14:textId="77777777" w:rsidR="00625D4D" w:rsidRPr="00831B23" w:rsidRDefault="00625D4D">
            <w:pPr>
              <w:autoSpaceDE w:val="0"/>
              <w:autoSpaceDN w:val="0"/>
              <w:adjustRightInd w:val="0"/>
              <w:spacing w:after="120"/>
              <w:jc w:val="center"/>
              <w:rPr>
                <w:ins w:id="3904" w:author="hp" w:date="2024-04-02T12:25:00Z"/>
                <w:rFonts w:ascii="Times New Roman" w:hAnsi="Times New Roman" w:cs="Times New Roman"/>
                <w:sz w:val="20"/>
                <w:szCs w:val="20"/>
                <w:lang w:val="en-US" w:bidi="hi-IN"/>
              </w:rPr>
              <w:pPrChange w:id="3905" w:author="hp" w:date="2024-04-05T14:26:00Z">
                <w:pPr>
                  <w:framePr w:hSpace="180" w:wrap="around" w:vAnchor="text" w:hAnchor="margin" w:xAlign="center" w:y="-225"/>
                  <w:autoSpaceDE w:val="0"/>
                  <w:autoSpaceDN w:val="0"/>
                  <w:adjustRightInd w:val="0"/>
                  <w:jc w:val="center"/>
                </w:pPr>
              </w:pPrChange>
            </w:pPr>
            <w:ins w:id="3906" w:author="hp" w:date="2024-04-02T12:25:00Z">
              <w:r w:rsidRPr="00831B23">
                <w:rPr>
                  <w:rFonts w:ascii="Times New Roman" w:hAnsi="Times New Roman" w:cs="Times New Roman"/>
                  <w:sz w:val="20"/>
                  <w:szCs w:val="20"/>
                  <w:lang w:val="en-US" w:bidi="hi-IN"/>
                </w:rPr>
                <w:t>34</w:t>
              </w:r>
            </w:ins>
          </w:p>
          <w:p w14:paraId="6F8D29A1" w14:textId="77777777" w:rsidR="00625D4D" w:rsidRPr="00831B23" w:rsidRDefault="00625D4D">
            <w:pPr>
              <w:autoSpaceDE w:val="0"/>
              <w:autoSpaceDN w:val="0"/>
              <w:adjustRightInd w:val="0"/>
              <w:spacing w:after="120"/>
              <w:jc w:val="center"/>
              <w:rPr>
                <w:ins w:id="3907" w:author="hp" w:date="2024-04-02T12:25:00Z"/>
                <w:rFonts w:ascii="Times New Roman" w:hAnsi="Times New Roman" w:cs="Times New Roman"/>
                <w:sz w:val="20"/>
                <w:szCs w:val="20"/>
                <w:lang w:val="en-US" w:bidi="hi-IN"/>
              </w:rPr>
              <w:pPrChange w:id="3908" w:author="hp" w:date="2024-04-05T14:26:00Z">
                <w:pPr>
                  <w:framePr w:hSpace="180" w:wrap="around" w:vAnchor="text" w:hAnchor="margin" w:xAlign="center" w:y="-225"/>
                  <w:autoSpaceDE w:val="0"/>
                  <w:autoSpaceDN w:val="0"/>
                  <w:adjustRightInd w:val="0"/>
                  <w:jc w:val="center"/>
                </w:pPr>
              </w:pPrChange>
            </w:pPr>
            <w:ins w:id="3909" w:author="hp" w:date="2024-04-02T12:25:00Z">
              <w:r w:rsidRPr="00831B23">
                <w:rPr>
                  <w:rFonts w:ascii="Times New Roman" w:hAnsi="Times New Roman" w:cs="Times New Roman"/>
                  <w:sz w:val="20"/>
                  <w:szCs w:val="20"/>
                  <w:lang w:val="en-US" w:bidi="hi-IN"/>
                </w:rPr>
                <w:t>36</w:t>
              </w:r>
            </w:ins>
          </w:p>
        </w:tc>
        <w:tc>
          <w:tcPr>
            <w:tcW w:w="810" w:type="dxa"/>
            <w:tcPrChange w:id="3910" w:author="hp" w:date="2024-04-05T14:31:00Z">
              <w:tcPr>
                <w:tcW w:w="810" w:type="dxa"/>
              </w:tcPr>
            </w:tcPrChange>
          </w:tcPr>
          <w:p w14:paraId="1582F5E2" w14:textId="77777777" w:rsidR="00625D4D" w:rsidRPr="00831B23" w:rsidRDefault="00625D4D">
            <w:pPr>
              <w:autoSpaceDE w:val="0"/>
              <w:autoSpaceDN w:val="0"/>
              <w:adjustRightInd w:val="0"/>
              <w:spacing w:after="120"/>
              <w:jc w:val="center"/>
              <w:rPr>
                <w:ins w:id="3911" w:author="hp" w:date="2024-04-02T12:25:00Z"/>
                <w:rFonts w:ascii="Times New Roman" w:hAnsi="Times New Roman" w:cs="Times New Roman"/>
                <w:sz w:val="20"/>
                <w:szCs w:val="20"/>
                <w:lang w:val="en-US" w:bidi="hi-IN"/>
              </w:rPr>
              <w:pPrChange w:id="3912" w:author="hp" w:date="2024-04-05T14:26:00Z">
                <w:pPr>
                  <w:framePr w:hSpace="180" w:wrap="around" w:vAnchor="text" w:hAnchor="margin" w:xAlign="center" w:y="-225"/>
                  <w:autoSpaceDE w:val="0"/>
                  <w:autoSpaceDN w:val="0"/>
                  <w:adjustRightInd w:val="0"/>
                  <w:jc w:val="center"/>
                </w:pPr>
              </w:pPrChange>
            </w:pPr>
            <w:ins w:id="3913" w:author="hp" w:date="2024-04-02T12:25:00Z">
              <w:r w:rsidRPr="00831B23">
                <w:rPr>
                  <w:rFonts w:ascii="Times New Roman" w:hAnsi="Times New Roman" w:cs="Times New Roman"/>
                  <w:sz w:val="20"/>
                  <w:szCs w:val="20"/>
                  <w:lang w:val="en-US" w:bidi="hi-IN"/>
                </w:rPr>
                <w:t>42.50</w:t>
              </w:r>
            </w:ins>
          </w:p>
          <w:p w14:paraId="5C1FA442" w14:textId="77777777" w:rsidR="00625D4D" w:rsidRPr="00831B23" w:rsidRDefault="00625D4D">
            <w:pPr>
              <w:autoSpaceDE w:val="0"/>
              <w:autoSpaceDN w:val="0"/>
              <w:adjustRightInd w:val="0"/>
              <w:spacing w:after="120"/>
              <w:jc w:val="center"/>
              <w:rPr>
                <w:ins w:id="3914" w:author="hp" w:date="2024-04-02T12:25:00Z"/>
                <w:rFonts w:ascii="Times New Roman" w:hAnsi="Times New Roman" w:cs="Times New Roman"/>
                <w:sz w:val="20"/>
                <w:szCs w:val="20"/>
                <w:lang w:val="en-US" w:bidi="hi-IN"/>
              </w:rPr>
              <w:pPrChange w:id="3915" w:author="hp" w:date="2024-04-05T14:26:00Z">
                <w:pPr>
                  <w:framePr w:hSpace="180" w:wrap="around" w:vAnchor="text" w:hAnchor="margin" w:xAlign="center" w:y="-225"/>
                  <w:autoSpaceDE w:val="0"/>
                  <w:autoSpaceDN w:val="0"/>
                  <w:adjustRightInd w:val="0"/>
                  <w:jc w:val="center"/>
                </w:pPr>
              </w:pPrChange>
            </w:pPr>
            <w:ins w:id="3916" w:author="hp" w:date="2024-04-02T12:25:00Z">
              <w:r w:rsidRPr="00831B23">
                <w:rPr>
                  <w:rFonts w:ascii="Times New Roman" w:hAnsi="Times New Roman" w:cs="Times New Roman"/>
                  <w:sz w:val="20"/>
                  <w:szCs w:val="20"/>
                  <w:lang w:val="en-US" w:bidi="hi-IN"/>
                </w:rPr>
                <w:t>45.00</w:t>
              </w:r>
            </w:ins>
          </w:p>
        </w:tc>
        <w:tc>
          <w:tcPr>
            <w:tcW w:w="900" w:type="dxa"/>
            <w:tcPrChange w:id="3917" w:author="hp" w:date="2024-04-05T14:31:00Z">
              <w:tcPr>
                <w:tcW w:w="900" w:type="dxa"/>
              </w:tcPr>
            </w:tcPrChange>
          </w:tcPr>
          <w:p w14:paraId="44ED6AEB" w14:textId="77777777" w:rsidR="00625D4D" w:rsidRPr="00831B23" w:rsidRDefault="00625D4D">
            <w:pPr>
              <w:autoSpaceDE w:val="0"/>
              <w:autoSpaceDN w:val="0"/>
              <w:adjustRightInd w:val="0"/>
              <w:spacing w:after="120"/>
              <w:jc w:val="center"/>
              <w:rPr>
                <w:ins w:id="3918" w:author="hp" w:date="2024-04-02T12:25:00Z"/>
                <w:rFonts w:ascii="Times New Roman" w:hAnsi="Times New Roman" w:cs="Times New Roman"/>
                <w:sz w:val="20"/>
                <w:szCs w:val="20"/>
                <w:lang w:val="en-US" w:bidi="hi-IN"/>
              </w:rPr>
              <w:pPrChange w:id="3919" w:author="hp" w:date="2024-04-05T14:26:00Z">
                <w:pPr>
                  <w:framePr w:hSpace="180" w:wrap="around" w:vAnchor="text" w:hAnchor="margin" w:xAlign="center" w:y="-225"/>
                  <w:autoSpaceDE w:val="0"/>
                  <w:autoSpaceDN w:val="0"/>
                  <w:adjustRightInd w:val="0"/>
                  <w:jc w:val="center"/>
                </w:pPr>
              </w:pPrChange>
            </w:pPr>
            <w:ins w:id="3920" w:author="hp" w:date="2024-04-02T12:25:00Z">
              <w:r w:rsidRPr="00831B23">
                <w:rPr>
                  <w:rFonts w:ascii="Times New Roman" w:hAnsi="Times New Roman" w:cs="Times New Roman"/>
                  <w:sz w:val="20"/>
                  <w:szCs w:val="20"/>
                  <w:lang w:val="en-US" w:bidi="hi-IN"/>
                </w:rPr>
                <w:t>36.806</w:t>
              </w:r>
            </w:ins>
          </w:p>
          <w:p w14:paraId="632B8546" w14:textId="77777777" w:rsidR="00625D4D" w:rsidRPr="00831B23" w:rsidRDefault="00625D4D">
            <w:pPr>
              <w:autoSpaceDE w:val="0"/>
              <w:autoSpaceDN w:val="0"/>
              <w:adjustRightInd w:val="0"/>
              <w:spacing w:after="120"/>
              <w:jc w:val="center"/>
              <w:rPr>
                <w:ins w:id="3921" w:author="hp" w:date="2024-04-02T12:25:00Z"/>
                <w:rFonts w:ascii="Times New Roman" w:hAnsi="Times New Roman" w:cs="Times New Roman"/>
                <w:sz w:val="20"/>
                <w:szCs w:val="20"/>
                <w:lang w:val="en-US" w:bidi="hi-IN"/>
              </w:rPr>
              <w:pPrChange w:id="3922" w:author="hp" w:date="2024-04-05T14:26:00Z">
                <w:pPr>
                  <w:framePr w:hSpace="180" w:wrap="around" w:vAnchor="text" w:hAnchor="margin" w:xAlign="center" w:y="-225"/>
                  <w:autoSpaceDE w:val="0"/>
                  <w:autoSpaceDN w:val="0"/>
                  <w:adjustRightInd w:val="0"/>
                  <w:jc w:val="center"/>
                </w:pPr>
              </w:pPrChange>
            </w:pPr>
            <w:ins w:id="3923" w:author="hp" w:date="2024-04-02T12:25:00Z">
              <w:r w:rsidRPr="00831B23">
                <w:rPr>
                  <w:rFonts w:ascii="Times New Roman" w:hAnsi="Times New Roman" w:cs="Times New Roman"/>
                  <w:sz w:val="20"/>
                  <w:szCs w:val="20"/>
                  <w:lang w:val="en-US" w:bidi="hi-IN"/>
                </w:rPr>
                <w:t>38.971</w:t>
              </w:r>
            </w:ins>
          </w:p>
        </w:tc>
        <w:tc>
          <w:tcPr>
            <w:tcW w:w="720" w:type="dxa"/>
            <w:tcPrChange w:id="3924" w:author="hp" w:date="2024-04-05T14:31:00Z">
              <w:tcPr>
                <w:tcW w:w="720" w:type="dxa"/>
              </w:tcPr>
            </w:tcPrChange>
          </w:tcPr>
          <w:p w14:paraId="17A4A859" w14:textId="77777777" w:rsidR="00625D4D" w:rsidRPr="00831B23" w:rsidRDefault="00625D4D">
            <w:pPr>
              <w:autoSpaceDE w:val="0"/>
              <w:autoSpaceDN w:val="0"/>
              <w:adjustRightInd w:val="0"/>
              <w:spacing w:after="120"/>
              <w:jc w:val="center"/>
              <w:rPr>
                <w:ins w:id="3925" w:author="hp" w:date="2024-04-02T12:25:00Z"/>
                <w:rFonts w:ascii="Times New Roman" w:hAnsi="Times New Roman" w:cs="Times New Roman"/>
                <w:sz w:val="20"/>
                <w:szCs w:val="20"/>
                <w:lang w:val="en-US" w:bidi="hi-IN"/>
              </w:rPr>
              <w:pPrChange w:id="3926" w:author="hp" w:date="2024-04-05T14:26:00Z">
                <w:pPr>
                  <w:framePr w:hSpace="180" w:wrap="around" w:vAnchor="text" w:hAnchor="margin" w:xAlign="center" w:y="-225"/>
                  <w:autoSpaceDE w:val="0"/>
                  <w:autoSpaceDN w:val="0"/>
                  <w:adjustRightInd w:val="0"/>
                  <w:jc w:val="center"/>
                </w:pPr>
              </w:pPrChange>
            </w:pPr>
            <w:ins w:id="3927" w:author="hp" w:date="2024-04-02T12:25:00Z">
              <w:r w:rsidRPr="00831B23">
                <w:rPr>
                  <w:rFonts w:ascii="Times New Roman" w:hAnsi="Times New Roman" w:cs="Times New Roman"/>
                  <w:sz w:val="20"/>
                  <w:szCs w:val="20"/>
                  <w:lang w:val="en-US" w:bidi="hi-IN"/>
                </w:rPr>
                <w:t>44.75</w:t>
              </w:r>
            </w:ins>
          </w:p>
          <w:p w14:paraId="22DB109C" w14:textId="77777777" w:rsidR="00625D4D" w:rsidRPr="00831B23" w:rsidRDefault="00625D4D">
            <w:pPr>
              <w:autoSpaceDE w:val="0"/>
              <w:autoSpaceDN w:val="0"/>
              <w:adjustRightInd w:val="0"/>
              <w:spacing w:after="120"/>
              <w:jc w:val="center"/>
              <w:rPr>
                <w:ins w:id="3928" w:author="hp" w:date="2024-04-02T12:25:00Z"/>
                <w:rFonts w:ascii="Times New Roman" w:hAnsi="Times New Roman" w:cs="Times New Roman"/>
                <w:sz w:val="20"/>
                <w:szCs w:val="20"/>
                <w:lang w:val="en-US" w:bidi="hi-IN"/>
              </w:rPr>
              <w:pPrChange w:id="3929" w:author="hp" w:date="2024-04-05T14:26:00Z">
                <w:pPr>
                  <w:framePr w:hSpace="180" w:wrap="around" w:vAnchor="text" w:hAnchor="margin" w:xAlign="center" w:y="-225"/>
                  <w:autoSpaceDE w:val="0"/>
                  <w:autoSpaceDN w:val="0"/>
                  <w:adjustRightInd w:val="0"/>
                  <w:jc w:val="center"/>
                </w:pPr>
              </w:pPrChange>
            </w:pPr>
            <w:ins w:id="3930" w:author="hp" w:date="2024-04-02T12:25:00Z">
              <w:r w:rsidRPr="00831B23">
                <w:rPr>
                  <w:rFonts w:ascii="Times New Roman" w:hAnsi="Times New Roman" w:cs="Times New Roman"/>
                  <w:sz w:val="20"/>
                  <w:szCs w:val="20"/>
                  <w:lang w:val="en-US" w:bidi="hi-IN"/>
                </w:rPr>
                <w:t>46.75</w:t>
              </w:r>
            </w:ins>
          </w:p>
        </w:tc>
        <w:tc>
          <w:tcPr>
            <w:tcW w:w="810" w:type="dxa"/>
            <w:tcPrChange w:id="3931" w:author="hp" w:date="2024-04-05T14:31:00Z">
              <w:tcPr>
                <w:tcW w:w="810" w:type="dxa"/>
              </w:tcPr>
            </w:tcPrChange>
          </w:tcPr>
          <w:p w14:paraId="491905F1" w14:textId="77777777" w:rsidR="00625D4D" w:rsidRPr="00831B23" w:rsidRDefault="00625D4D">
            <w:pPr>
              <w:autoSpaceDE w:val="0"/>
              <w:autoSpaceDN w:val="0"/>
              <w:adjustRightInd w:val="0"/>
              <w:spacing w:after="120"/>
              <w:jc w:val="center"/>
              <w:rPr>
                <w:ins w:id="3932" w:author="hp" w:date="2024-04-02T12:25:00Z"/>
                <w:rFonts w:ascii="Times New Roman" w:hAnsi="Times New Roman" w:cs="Times New Roman"/>
                <w:sz w:val="20"/>
                <w:szCs w:val="20"/>
                <w:lang w:val="en-US" w:bidi="hi-IN"/>
              </w:rPr>
              <w:pPrChange w:id="3933" w:author="hp" w:date="2024-04-05T14:26:00Z">
                <w:pPr>
                  <w:framePr w:hSpace="180" w:wrap="around" w:vAnchor="text" w:hAnchor="margin" w:xAlign="center" w:y="-225"/>
                  <w:autoSpaceDE w:val="0"/>
                  <w:autoSpaceDN w:val="0"/>
                  <w:adjustRightInd w:val="0"/>
                  <w:jc w:val="center"/>
                </w:pPr>
              </w:pPrChange>
            </w:pPr>
            <w:ins w:id="3934" w:author="hp" w:date="2024-04-02T12:25:00Z">
              <w:r w:rsidRPr="00831B23">
                <w:rPr>
                  <w:rFonts w:ascii="Times New Roman" w:hAnsi="Times New Roman" w:cs="Times New Roman"/>
                  <w:sz w:val="20"/>
                  <w:szCs w:val="20"/>
                  <w:lang w:val="en-US" w:bidi="hi-IN"/>
                </w:rPr>
                <w:t>42.25</w:t>
              </w:r>
            </w:ins>
          </w:p>
          <w:p w14:paraId="6005BD26" w14:textId="77777777" w:rsidR="00625D4D" w:rsidRPr="00831B23" w:rsidRDefault="00625D4D">
            <w:pPr>
              <w:autoSpaceDE w:val="0"/>
              <w:autoSpaceDN w:val="0"/>
              <w:adjustRightInd w:val="0"/>
              <w:spacing w:after="120"/>
              <w:jc w:val="center"/>
              <w:rPr>
                <w:ins w:id="3935" w:author="hp" w:date="2024-04-02T12:25:00Z"/>
                <w:rFonts w:ascii="Times New Roman" w:hAnsi="Times New Roman" w:cs="Times New Roman"/>
                <w:sz w:val="20"/>
                <w:szCs w:val="20"/>
                <w:lang w:val="en-US" w:bidi="hi-IN"/>
              </w:rPr>
              <w:pPrChange w:id="3936" w:author="hp" w:date="2024-04-05T14:26:00Z">
                <w:pPr>
                  <w:framePr w:hSpace="180" w:wrap="around" w:vAnchor="text" w:hAnchor="margin" w:xAlign="center" w:y="-225"/>
                  <w:autoSpaceDE w:val="0"/>
                  <w:autoSpaceDN w:val="0"/>
                  <w:adjustRightInd w:val="0"/>
                  <w:jc w:val="center"/>
                </w:pPr>
              </w:pPrChange>
            </w:pPr>
            <w:ins w:id="3937" w:author="hp" w:date="2024-04-02T12:25:00Z">
              <w:r w:rsidRPr="00831B23">
                <w:rPr>
                  <w:rFonts w:ascii="Times New Roman" w:hAnsi="Times New Roman" w:cs="Times New Roman"/>
                  <w:sz w:val="20"/>
                  <w:szCs w:val="20"/>
                  <w:lang w:val="en-US" w:bidi="hi-IN"/>
                </w:rPr>
                <w:t>44.25</w:t>
              </w:r>
            </w:ins>
          </w:p>
        </w:tc>
        <w:tc>
          <w:tcPr>
            <w:tcW w:w="900" w:type="dxa"/>
            <w:tcPrChange w:id="3938" w:author="hp" w:date="2024-04-05T14:31:00Z">
              <w:tcPr>
                <w:tcW w:w="900" w:type="dxa"/>
              </w:tcPr>
            </w:tcPrChange>
          </w:tcPr>
          <w:p w14:paraId="57364966" w14:textId="77777777" w:rsidR="00625D4D" w:rsidRPr="00831B23" w:rsidRDefault="00625D4D">
            <w:pPr>
              <w:autoSpaceDE w:val="0"/>
              <w:autoSpaceDN w:val="0"/>
              <w:adjustRightInd w:val="0"/>
              <w:spacing w:after="120"/>
              <w:jc w:val="center"/>
              <w:rPr>
                <w:ins w:id="3939" w:author="hp" w:date="2024-04-02T12:25:00Z"/>
                <w:rFonts w:ascii="Times New Roman" w:hAnsi="Times New Roman" w:cs="Times New Roman"/>
                <w:sz w:val="20"/>
                <w:szCs w:val="20"/>
                <w:lang w:val="en-US" w:bidi="hi-IN"/>
              </w:rPr>
              <w:pPrChange w:id="3940" w:author="hp" w:date="2024-04-05T14:26:00Z">
                <w:pPr>
                  <w:framePr w:hSpace="180" w:wrap="around" w:vAnchor="text" w:hAnchor="margin" w:xAlign="center" w:y="-225"/>
                  <w:autoSpaceDE w:val="0"/>
                  <w:autoSpaceDN w:val="0"/>
                  <w:adjustRightInd w:val="0"/>
                  <w:jc w:val="center"/>
                </w:pPr>
              </w:pPrChange>
            </w:pPr>
            <w:ins w:id="3941" w:author="hp" w:date="2024-04-02T12:25:00Z">
              <w:r w:rsidRPr="00831B23">
                <w:rPr>
                  <w:rFonts w:ascii="Times New Roman" w:hAnsi="Times New Roman" w:cs="Times New Roman"/>
                  <w:sz w:val="20"/>
                  <w:szCs w:val="20"/>
                  <w:lang w:val="en-US" w:bidi="hi-IN"/>
                </w:rPr>
                <w:t>44.83</w:t>
              </w:r>
            </w:ins>
          </w:p>
          <w:p w14:paraId="58AAABCA" w14:textId="77777777" w:rsidR="00625D4D" w:rsidRPr="00831B23" w:rsidRDefault="00625D4D">
            <w:pPr>
              <w:autoSpaceDE w:val="0"/>
              <w:autoSpaceDN w:val="0"/>
              <w:adjustRightInd w:val="0"/>
              <w:spacing w:after="120"/>
              <w:jc w:val="center"/>
              <w:rPr>
                <w:ins w:id="3942" w:author="hp" w:date="2024-04-02T12:25:00Z"/>
                <w:rFonts w:ascii="Times New Roman" w:hAnsi="Times New Roman" w:cs="Times New Roman"/>
                <w:sz w:val="20"/>
                <w:szCs w:val="20"/>
                <w:lang w:val="en-US" w:bidi="hi-IN"/>
              </w:rPr>
              <w:pPrChange w:id="3943" w:author="hp" w:date="2024-04-05T14:26:00Z">
                <w:pPr>
                  <w:framePr w:hSpace="180" w:wrap="around" w:vAnchor="text" w:hAnchor="margin" w:xAlign="center" w:y="-225"/>
                  <w:autoSpaceDE w:val="0"/>
                  <w:autoSpaceDN w:val="0"/>
                  <w:adjustRightInd w:val="0"/>
                  <w:jc w:val="center"/>
                </w:pPr>
              </w:pPrChange>
            </w:pPr>
            <w:ins w:id="3944" w:author="hp" w:date="2024-04-02T12:25:00Z">
              <w:r w:rsidRPr="00831B23">
                <w:rPr>
                  <w:rFonts w:ascii="Times New Roman" w:hAnsi="Times New Roman" w:cs="Times New Roman"/>
                  <w:sz w:val="20"/>
                  <w:szCs w:val="20"/>
                  <w:lang w:val="en-US" w:bidi="hi-IN"/>
                </w:rPr>
                <w:t>46.83</w:t>
              </w:r>
            </w:ins>
          </w:p>
        </w:tc>
        <w:tc>
          <w:tcPr>
            <w:tcW w:w="810" w:type="dxa"/>
            <w:tcPrChange w:id="3945" w:author="hp" w:date="2024-04-05T14:31:00Z">
              <w:tcPr>
                <w:tcW w:w="810" w:type="dxa"/>
              </w:tcPr>
            </w:tcPrChange>
          </w:tcPr>
          <w:p w14:paraId="268D4724" w14:textId="77777777" w:rsidR="00625D4D" w:rsidRPr="00831B23" w:rsidRDefault="00625D4D">
            <w:pPr>
              <w:autoSpaceDE w:val="0"/>
              <w:autoSpaceDN w:val="0"/>
              <w:adjustRightInd w:val="0"/>
              <w:spacing w:after="120"/>
              <w:jc w:val="center"/>
              <w:rPr>
                <w:ins w:id="3946" w:author="hp" w:date="2024-04-02T12:25:00Z"/>
                <w:rFonts w:ascii="Times New Roman" w:hAnsi="Times New Roman" w:cs="Times New Roman"/>
                <w:sz w:val="20"/>
                <w:szCs w:val="20"/>
                <w:lang w:val="en-US" w:bidi="hi-IN"/>
              </w:rPr>
              <w:pPrChange w:id="3947" w:author="hp" w:date="2024-04-05T14:26:00Z">
                <w:pPr>
                  <w:framePr w:hSpace="180" w:wrap="around" w:vAnchor="text" w:hAnchor="margin" w:xAlign="center" w:y="-225"/>
                  <w:autoSpaceDE w:val="0"/>
                  <w:autoSpaceDN w:val="0"/>
                  <w:adjustRightInd w:val="0"/>
                  <w:jc w:val="center"/>
                </w:pPr>
              </w:pPrChange>
            </w:pPr>
            <w:ins w:id="3948" w:author="hp" w:date="2024-04-02T12:25:00Z">
              <w:r w:rsidRPr="00831B23">
                <w:rPr>
                  <w:rFonts w:ascii="Times New Roman" w:hAnsi="Times New Roman" w:cs="Times New Roman"/>
                  <w:sz w:val="20"/>
                  <w:szCs w:val="20"/>
                  <w:lang w:val="en-US" w:bidi="hi-IN"/>
                </w:rPr>
                <w:t>42.42</w:t>
              </w:r>
            </w:ins>
          </w:p>
          <w:p w14:paraId="14EEF2FE" w14:textId="77777777" w:rsidR="00625D4D" w:rsidRPr="00831B23" w:rsidRDefault="00625D4D">
            <w:pPr>
              <w:autoSpaceDE w:val="0"/>
              <w:autoSpaceDN w:val="0"/>
              <w:adjustRightInd w:val="0"/>
              <w:spacing w:after="120"/>
              <w:jc w:val="center"/>
              <w:rPr>
                <w:ins w:id="3949" w:author="hp" w:date="2024-04-02T12:25:00Z"/>
                <w:rFonts w:ascii="Times New Roman" w:hAnsi="Times New Roman" w:cs="Times New Roman"/>
                <w:sz w:val="20"/>
                <w:szCs w:val="20"/>
                <w:lang w:val="en-US" w:bidi="hi-IN"/>
              </w:rPr>
              <w:pPrChange w:id="3950" w:author="hp" w:date="2024-04-05T14:26:00Z">
                <w:pPr>
                  <w:framePr w:hSpace="180" w:wrap="around" w:vAnchor="text" w:hAnchor="margin" w:xAlign="center" w:y="-225"/>
                  <w:autoSpaceDE w:val="0"/>
                  <w:autoSpaceDN w:val="0"/>
                  <w:adjustRightInd w:val="0"/>
                  <w:jc w:val="center"/>
                </w:pPr>
              </w:pPrChange>
            </w:pPr>
            <w:ins w:id="3951" w:author="hp" w:date="2024-04-02T12:25:00Z">
              <w:r w:rsidRPr="00831B23">
                <w:rPr>
                  <w:rFonts w:ascii="Times New Roman" w:hAnsi="Times New Roman" w:cs="Times New Roman"/>
                  <w:sz w:val="20"/>
                  <w:szCs w:val="20"/>
                  <w:lang w:val="en-US" w:bidi="hi-IN"/>
                </w:rPr>
                <w:t>44.42</w:t>
              </w:r>
            </w:ins>
          </w:p>
        </w:tc>
        <w:tc>
          <w:tcPr>
            <w:tcW w:w="985" w:type="dxa"/>
            <w:tcPrChange w:id="3952" w:author="hp" w:date="2024-04-05T14:31:00Z">
              <w:tcPr>
                <w:tcW w:w="900" w:type="dxa"/>
              </w:tcPr>
            </w:tcPrChange>
          </w:tcPr>
          <w:p w14:paraId="2DECB59E" w14:textId="43F77D77" w:rsidR="00625D4D" w:rsidRPr="00831B23" w:rsidRDefault="00625D4D">
            <w:pPr>
              <w:autoSpaceDE w:val="0"/>
              <w:autoSpaceDN w:val="0"/>
              <w:adjustRightInd w:val="0"/>
              <w:spacing w:after="120"/>
              <w:jc w:val="center"/>
              <w:rPr>
                <w:ins w:id="3953" w:author="hp" w:date="2024-04-02T12:25:00Z"/>
                <w:rFonts w:ascii="Times New Roman" w:hAnsi="Times New Roman" w:cs="Times New Roman"/>
                <w:sz w:val="20"/>
                <w:szCs w:val="20"/>
                <w:lang w:val="en-US" w:bidi="hi-IN"/>
              </w:rPr>
              <w:pPrChange w:id="3954" w:author="hp" w:date="2024-04-05T14:26:00Z">
                <w:pPr>
                  <w:framePr w:hSpace="180" w:wrap="around" w:vAnchor="text" w:hAnchor="margin" w:xAlign="center" w:y="-225"/>
                  <w:autoSpaceDE w:val="0"/>
                  <w:autoSpaceDN w:val="0"/>
                  <w:adjustRightInd w:val="0"/>
                  <w:jc w:val="center"/>
                </w:pPr>
              </w:pPrChange>
            </w:pPr>
            <w:ins w:id="3955" w:author="hp" w:date="2024-04-02T12:25:00Z">
              <w:r w:rsidRPr="00831B23">
                <w:rPr>
                  <w:rFonts w:ascii="Times New Roman" w:hAnsi="Times New Roman" w:cs="Times New Roman"/>
                  <w:sz w:val="20"/>
                  <w:szCs w:val="20"/>
                  <w:lang w:val="en-US" w:bidi="hi-IN"/>
                </w:rPr>
                <w:t>+</w:t>
              </w:r>
            </w:ins>
            <w:ins w:id="3956" w:author="hp" w:date="2024-04-05T15:03:00Z">
              <w:r w:rsidR="00E95915">
                <w:rPr>
                  <w:rFonts w:ascii="Times New Roman" w:hAnsi="Times New Roman" w:cs="Times New Roman"/>
                  <w:sz w:val="20"/>
                  <w:szCs w:val="20"/>
                  <w:lang w:val="en-US" w:bidi="hi-IN"/>
                </w:rPr>
                <w:t xml:space="preserve"> </w:t>
              </w:r>
            </w:ins>
            <w:ins w:id="3957" w:author="hp" w:date="2024-04-02T12:25:00Z">
              <w:r w:rsidRPr="00831B23">
                <w:rPr>
                  <w:rFonts w:ascii="Times New Roman" w:hAnsi="Times New Roman" w:cs="Times New Roman"/>
                  <w:sz w:val="20"/>
                  <w:szCs w:val="20"/>
                  <w:lang w:val="en-US" w:bidi="hi-IN"/>
                </w:rPr>
                <w:t>0.5625</w:t>
              </w:r>
            </w:ins>
          </w:p>
          <w:p w14:paraId="6D0042D7" w14:textId="00DE6CB7" w:rsidR="00625D4D" w:rsidRPr="00831B23" w:rsidRDefault="00625D4D">
            <w:pPr>
              <w:autoSpaceDE w:val="0"/>
              <w:autoSpaceDN w:val="0"/>
              <w:adjustRightInd w:val="0"/>
              <w:spacing w:after="120"/>
              <w:jc w:val="center"/>
              <w:rPr>
                <w:ins w:id="3958" w:author="hp" w:date="2024-04-02T12:25:00Z"/>
                <w:rFonts w:ascii="Times New Roman" w:hAnsi="Times New Roman" w:cs="Times New Roman"/>
                <w:sz w:val="20"/>
                <w:szCs w:val="20"/>
                <w:lang w:val="en-US" w:bidi="hi-IN"/>
              </w:rPr>
              <w:pPrChange w:id="3959" w:author="hp" w:date="2024-04-05T14:26:00Z">
                <w:pPr>
                  <w:framePr w:hSpace="180" w:wrap="around" w:vAnchor="text" w:hAnchor="margin" w:xAlign="center" w:y="-225"/>
                  <w:autoSpaceDE w:val="0"/>
                  <w:autoSpaceDN w:val="0"/>
                  <w:adjustRightInd w:val="0"/>
                  <w:jc w:val="center"/>
                </w:pPr>
              </w:pPrChange>
            </w:pPr>
            <w:ins w:id="3960" w:author="hp" w:date="2024-04-02T12:25:00Z">
              <w:r w:rsidRPr="00831B23">
                <w:rPr>
                  <w:rFonts w:ascii="Times New Roman" w:hAnsi="Times New Roman" w:cs="Times New Roman"/>
                  <w:sz w:val="20"/>
                  <w:szCs w:val="20"/>
                  <w:lang w:val="en-US" w:bidi="hi-IN"/>
                </w:rPr>
                <w:t>+</w:t>
              </w:r>
            </w:ins>
            <w:ins w:id="3961" w:author="hp" w:date="2024-04-05T15:03:00Z">
              <w:r w:rsidR="00E95915">
                <w:rPr>
                  <w:rFonts w:ascii="Times New Roman" w:hAnsi="Times New Roman" w:cs="Times New Roman"/>
                  <w:sz w:val="20"/>
                  <w:szCs w:val="20"/>
                  <w:lang w:val="en-US" w:bidi="hi-IN"/>
                </w:rPr>
                <w:t xml:space="preserve"> </w:t>
              </w:r>
            </w:ins>
            <w:ins w:id="3962" w:author="hp" w:date="2024-04-02T12:25:00Z">
              <w:r w:rsidRPr="00831B23">
                <w:rPr>
                  <w:rFonts w:ascii="Times New Roman" w:hAnsi="Times New Roman" w:cs="Times New Roman"/>
                  <w:sz w:val="20"/>
                  <w:szCs w:val="20"/>
                  <w:lang w:val="en-US" w:bidi="hi-IN"/>
                </w:rPr>
                <w:t>0.3125</w:t>
              </w:r>
            </w:ins>
          </w:p>
        </w:tc>
        <w:tc>
          <w:tcPr>
            <w:tcW w:w="669" w:type="dxa"/>
            <w:tcPrChange w:id="3963" w:author="hp" w:date="2024-04-05T14:31:00Z">
              <w:tcPr>
                <w:tcW w:w="754" w:type="dxa"/>
              </w:tcPr>
            </w:tcPrChange>
          </w:tcPr>
          <w:p w14:paraId="3E112725" w14:textId="77777777" w:rsidR="00625D4D" w:rsidRPr="00831B23" w:rsidRDefault="00625D4D">
            <w:pPr>
              <w:autoSpaceDE w:val="0"/>
              <w:autoSpaceDN w:val="0"/>
              <w:adjustRightInd w:val="0"/>
              <w:spacing w:after="120"/>
              <w:jc w:val="center"/>
              <w:rPr>
                <w:ins w:id="3964" w:author="hp" w:date="2024-04-02T12:25:00Z"/>
                <w:rFonts w:ascii="Times New Roman" w:hAnsi="Times New Roman" w:cs="Times New Roman"/>
                <w:sz w:val="20"/>
                <w:szCs w:val="20"/>
                <w:lang w:val="en-US" w:bidi="hi-IN"/>
              </w:rPr>
              <w:pPrChange w:id="3965" w:author="hp" w:date="2024-04-05T14:26:00Z">
                <w:pPr>
                  <w:framePr w:hSpace="180" w:wrap="around" w:vAnchor="text" w:hAnchor="margin" w:xAlign="center" w:y="-225"/>
                  <w:autoSpaceDE w:val="0"/>
                  <w:autoSpaceDN w:val="0"/>
                  <w:adjustRightInd w:val="0"/>
                  <w:jc w:val="center"/>
                </w:pPr>
              </w:pPrChange>
            </w:pPr>
            <w:ins w:id="3966" w:author="hp" w:date="2024-04-02T12:25:00Z">
              <w:r w:rsidRPr="00831B23">
                <w:rPr>
                  <w:rFonts w:ascii="Times New Roman" w:hAnsi="Times New Roman" w:cs="Times New Roman"/>
                  <w:sz w:val="20"/>
                  <w:szCs w:val="20"/>
                  <w:lang w:val="en-US" w:bidi="hi-IN"/>
                </w:rPr>
                <w:t>2.613</w:t>
              </w:r>
            </w:ins>
          </w:p>
          <w:p w14:paraId="331785CB" w14:textId="77777777" w:rsidR="00625D4D" w:rsidRPr="00831B23" w:rsidRDefault="00625D4D">
            <w:pPr>
              <w:autoSpaceDE w:val="0"/>
              <w:autoSpaceDN w:val="0"/>
              <w:adjustRightInd w:val="0"/>
              <w:spacing w:after="120"/>
              <w:jc w:val="center"/>
              <w:rPr>
                <w:ins w:id="3967" w:author="hp" w:date="2024-04-02T12:25:00Z"/>
                <w:rFonts w:ascii="Times New Roman" w:hAnsi="Times New Roman" w:cs="Times New Roman"/>
                <w:sz w:val="20"/>
                <w:szCs w:val="20"/>
                <w:lang w:val="en-US" w:bidi="hi-IN"/>
              </w:rPr>
              <w:pPrChange w:id="3968" w:author="hp" w:date="2024-04-05T14:26:00Z">
                <w:pPr>
                  <w:framePr w:hSpace="180" w:wrap="around" w:vAnchor="text" w:hAnchor="margin" w:xAlign="center" w:y="-225"/>
                  <w:autoSpaceDE w:val="0"/>
                  <w:autoSpaceDN w:val="0"/>
                  <w:adjustRightInd w:val="0"/>
                  <w:jc w:val="center"/>
                </w:pPr>
              </w:pPrChange>
            </w:pPr>
            <w:ins w:id="3969" w:author="hp" w:date="2024-04-02T12:25:00Z">
              <w:r w:rsidRPr="00831B23">
                <w:rPr>
                  <w:rFonts w:ascii="Times New Roman" w:hAnsi="Times New Roman" w:cs="Times New Roman"/>
                  <w:sz w:val="20"/>
                  <w:szCs w:val="20"/>
                  <w:lang w:val="en-US" w:bidi="hi-IN"/>
                </w:rPr>
                <w:t>2.324</w:t>
              </w:r>
            </w:ins>
          </w:p>
        </w:tc>
        <w:tc>
          <w:tcPr>
            <w:tcW w:w="720" w:type="dxa"/>
            <w:gridSpan w:val="2"/>
            <w:tcPrChange w:id="3970" w:author="hp" w:date="2024-04-05T14:31:00Z">
              <w:tcPr>
                <w:tcW w:w="720" w:type="dxa"/>
                <w:gridSpan w:val="2"/>
              </w:tcPr>
            </w:tcPrChange>
          </w:tcPr>
          <w:p w14:paraId="28747DEF" w14:textId="77777777" w:rsidR="00625D4D" w:rsidRPr="00831B23" w:rsidRDefault="00625D4D">
            <w:pPr>
              <w:autoSpaceDE w:val="0"/>
              <w:autoSpaceDN w:val="0"/>
              <w:adjustRightInd w:val="0"/>
              <w:spacing w:after="120"/>
              <w:jc w:val="center"/>
              <w:rPr>
                <w:ins w:id="3971" w:author="hp" w:date="2024-04-02T12:25:00Z"/>
                <w:rFonts w:ascii="Times New Roman" w:hAnsi="Times New Roman" w:cs="Times New Roman"/>
                <w:sz w:val="20"/>
                <w:szCs w:val="20"/>
                <w:lang w:val="en-US" w:bidi="hi-IN"/>
              </w:rPr>
              <w:pPrChange w:id="3972" w:author="hp" w:date="2024-04-05T14:26:00Z">
                <w:pPr>
                  <w:framePr w:hSpace="180" w:wrap="around" w:vAnchor="text" w:hAnchor="margin" w:xAlign="center" w:y="-225"/>
                  <w:autoSpaceDE w:val="0"/>
                  <w:autoSpaceDN w:val="0"/>
                  <w:adjustRightInd w:val="0"/>
                  <w:jc w:val="center"/>
                </w:pPr>
              </w:pPrChange>
            </w:pPr>
            <w:ins w:id="3973" w:author="hp" w:date="2024-04-02T12:25:00Z">
              <w:r w:rsidRPr="00831B23">
                <w:rPr>
                  <w:rFonts w:ascii="Times New Roman" w:hAnsi="Times New Roman" w:cs="Times New Roman"/>
                  <w:sz w:val="20"/>
                  <w:szCs w:val="20"/>
                  <w:lang w:val="en-US" w:bidi="hi-IN"/>
                </w:rPr>
                <w:t>2.25</w:t>
              </w:r>
            </w:ins>
          </w:p>
          <w:p w14:paraId="181014B7" w14:textId="77777777" w:rsidR="00625D4D" w:rsidRPr="00831B23" w:rsidRDefault="00625D4D">
            <w:pPr>
              <w:autoSpaceDE w:val="0"/>
              <w:autoSpaceDN w:val="0"/>
              <w:adjustRightInd w:val="0"/>
              <w:spacing w:after="120"/>
              <w:jc w:val="center"/>
              <w:rPr>
                <w:ins w:id="3974" w:author="hp" w:date="2024-04-02T12:25:00Z"/>
                <w:rFonts w:ascii="Times New Roman" w:hAnsi="Times New Roman" w:cs="Times New Roman"/>
                <w:sz w:val="20"/>
                <w:szCs w:val="20"/>
                <w:lang w:val="en-US" w:bidi="hi-IN"/>
              </w:rPr>
              <w:pPrChange w:id="3975" w:author="hp" w:date="2024-04-05T14:26:00Z">
                <w:pPr>
                  <w:framePr w:hSpace="180" w:wrap="around" w:vAnchor="text" w:hAnchor="margin" w:xAlign="center" w:y="-225"/>
                  <w:autoSpaceDE w:val="0"/>
                  <w:autoSpaceDN w:val="0"/>
                  <w:adjustRightInd w:val="0"/>
                  <w:jc w:val="center"/>
                </w:pPr>
              </w:pPrChange>
            </w:pPr>
            <w:ins w:id="3976" w:author="hp" w:date="2024-04-02T12:25:00Z">
              <w:r w:rsidRPr="00831B23">
                <w:rPr>
                  <w:rFonts w:ascii="Times New Roman" w:hAnsi="Times New Roman" w:cs="Times New Roman"/>
                  <w:sz w:val="20"/>
                  <w:szCs w:val="20"/>
                  <w:lang w:val="en-US" w:bidi="hi-IN"/>
                </w:rPr>
                <w:t>2.25</w:t>
              </w:r>
            </w:ins>
          </w:p>
        </w:tc>
        <w:tc>
          <w:tcPr>
            <w:tcW w:w="990" w:type="dxa"/>
            <w:gridSpan w:val="2"/>
            <w:tcPrChange w:id="3977" w:author="hp" w:date="2024-04-05T14:31:00Z">
              <w:tcPr>
                <w:tcW w:w="990" w:type="dxa"/>
                <w:gridSpan w:val="2"/>
              </w:tcPr>
            </w:tcPrChange>
          </w:tcPr>
          <w:p w14:paraId="3BF7709F" w14:textId="77777777" w:rsidR="00625D4D" w:rsidRPr="00831B23" w:rsidRDefault="00625D4D">
            <w:pPr>
              <w:autoSpaceDE w:val="0"/>
              <w:autoSpaceDN w:val="0"/>
              <w:adjustRightInd w:val="0"/>
              <w:spacing w:after="120"/>
              <w:jc w:val="center"/>
              <w:rPr>
                <w:ins w:id="3978" w:author="hp" w:date="2024-04-02T12:25:00Z"/>
                <w:rFonts w:ascii="Times New Roman" w:hAnsi="Times New Roman" w:cs="Times New Roman"/>
                <w:sz w:val="20"/>
                <w:szCs w:val="20"/>
                <w:lang w:val="en-US" w:bidi="hi-IN"/>
              </w:rPr>
              <w:pPrChange w:id="3979" w:author="hp" w:date="2024-04-05T14:26:00Z">
                <w:pPr>
                  <w:framePr w:hSpace="180" w:wrap="around" w:vAnchor="text" w:hAnchor="margin" w:xAlign="center" w:y="-225"/>
                  <w:autoSpaceDE w:val="0"/>
                  <w:autoSpaceDN w:val="0"/>
                  <w:adjustRightInd w:val="0"/>
                  <w:jc w:val="center"/>
                </w:pPr>
              </w:pPrChange>
            </w:pPr>
            <w:ins w:id="3980" w:author="hp" w:date="2024-04-02T12:25:00Z">
              <w:r w:rsidRPr="00831B23">
                <w:rPr>
                  <w:rFonts w:ascii="Times New Roman" w:hAnsi="Times New Roman" w:cs="Times New Roman"/>
                  <w:sz w:val="20"/>
                  <w:szCs w:val="20"/>
                  <w:lang w:val="en-US" w:bidi="hi-IN"/>
                </w:rPr>
                <w:t>40.276</w:t>
              </w:r>
            </w:ins>
          </w:p>
          <w:p w14:paraId="1EA849D2" w14:textId="77777777" w:rsidR="00625D4D" w:rsidRPr="00831B23" w:rsidRDefault="00625D4D">
            <w:pPr>
              <w:autoSpaceDE w:val="0"/>
              <w:autoSpaceDN w:val="0"/>
              <w:adjustRightInd w:val="0"/>
              <w:spacing w:after="120"/>
              <w:jc w:val="center"/>
              <w:rPr>
                <w:ins w:id="3981" w:author="hp" w:date="2024-04-02T12:25:00Z"/>
                <w:rFonts w:ascii="Times New Roman" w:hAnsi="Times New Roman" w:cs="Times New Roman"/>
                <w:sz w:val="20"/>
                <w:szCs w:val="20"/>
                <w:lang w:val="en-US" w:bidi="hi-IN"/>
              </w:rPr>
              <w:pPrChange w:id="3982" w:author="hp" w:date="2024-04-05T14:26:00Z">
                <w:pPr>
                  <w:framePr w:hSpace="180" w:wrap="around" w:vAnchor="text" w:hAnchor="margin" w:xAlign="center" w:y="-225"/>
                  <w:autoSpaceDE w:val="0"/>
                  <w:autoSpaceDN w:val="0"/>
                  <w:adjustRightInd w:val="0"/>
                  <w:jc w:val="center"/>
                </w:pPr>
              </w:pPrChange>
            </w:pPr>
            <w:ins w:id="3983" w:author="hp" w:date="2024-04-02T12:25:00Z">
              <w:r w:rsidRPr="00831B23">
                <w:rPr>
                  <w:rFonts w:ascii="Times New Roman" w:hAnsi="Times New Roman" w:cs="Times New Roman"/>
                  <w:sz w:val="20"/>
                  <w:szCs w:val="20"/>
                  <w:lang w:val="en-US" w:bidi="hi-IN"/>
                </w:rPr>
                <w:t>42.268</w:t>
              </w:r>
            </w:ins>
          </w:p>
        </w:tc>
        <w:tc>
          <w:tcPr>
            <w:tcW w:w="861" w:type="dxa"/>
            <w:gridSpan w:val="2"/>
            <w:tcPrChange w:id="3984" w:author="hp" w:date="2024-04-05T14:31:00Z">
              <w:tcPr>
                <w:tcW w:w="720" w:type="dxa"/>
                <w:gridSpan w:val="2"/>
              </w:tcPr>
            </w:tcPrChange>
          </w:tcPr>
          <w:p w14:paraId="3924D0C3" w14:textId="77777777" w:rsidR="00625D4D" w:rsidRPr="00831B23" w:rsidRDefault="00625D4D">
            <w:pPr>
              <w:autoSpaceDE w:val="0"/>
              <w:autoSpaceDN w:val="0"/>
              <w:adjustRightInd w:val="0"/>
              <w:spacing w:after="120"/>
              <w:jc w:val="center"/>
              <w:rPr>
                <w:ins w:id="3985" w:author="hp" w:date="2024-04-02T12:25:00Z"/>
                <w:rFonts w:ascii="Times New Roman" w:hAnsi="Times New Roman" w:cs="Times New Roman"/>
                <w:sz w:val="20"/>
                <w:szCs w:val="20"/>
                <w:lang w:val="en-US" w:bidi="hi-IN"/>
              </w:rPr>
              <w:pPrChange w:id="3986" w:author="hp" w:date="2024-04-05T14:26:00Z">
                <w:pPr>
                  <w:framePr w:hSpace="180" w:wrap="around" w:vAnchor="text" w:hAnchor="margin" w:xAlign="center" w:y="-225"/>
                  <w:autoSpaceDE w:val="0"/>
                  <w:autoSpaceDN w:val="0"/>
                  <w:adjustRightInd w:val="0"/>
                  <w:jc w:val="center"/>
                </w:pPr>
              </w:pPrChange>
            </w:pPr>
            <w:ins w:id="3987" w:author="hp" w:date="2024-04-02T12:25:00Z">
              <w:r w:rsidRPr="00831B23">
                <w:rPr>
                  <w:rFonts w:ascii="Times New Roman" w:hAnsi="Times New Roman" w:cs="Times New Roman"/>
                  <w:sz w:val="20"/>
                  <w:szCs w:val="20"/>
                  <w:lang w:val="en-US" w:bidi="hi-IN"/>
                </w:rPr>
                <w:t>1.73</w:t>
              </w:r>
            </w:ins>
          </w:p>
          <w:p w14:paraId="546989A7" w14:textId="77777777" w:rsidR="00625D4D" w:rsidRPr="00831B23" w:rsidRDefault="00625D4D">
            <w:pPr>
              <w:autoSpaceDE w:val="0"/>
              <w:autoSpaceDN w:val="0"/>
              <w:adjustRightInd w:val="0"/>
              <w:spacing w:after="120"/>
              <w:jc w:val="center"/>
              <w:rPr>
                <w:ins w:id="3988" w:author="hp" w:date="2024-04-02T12:25:00Z"/>
                <w:rFonts w:ascii="Times New Roman" w:hAnsi="Times New Roman" w:cs="Times New Roman"/>
                <w:sz w:val="20"/>
                <w:szCs w:val="20"/>
                <w:lang w:val="en-US" w:bidi="hi-IN"/>
              </w:rPr>
              <w:pPrChange w:id="3989" w:author="hp" w:date="2024-04-05T14:26:00Z">
                <w:pPr>
                  <w:framePr w:hSpace="180" w:wrap="around" w:vAnchor="text" w:hAnchor="margin" w:xAlign="center" w:y="-225"/>
                  <w:autoSpaceDE w:val="0"/>
                  <w:autoSpaceDN w:val="0"/>
                  <w:adjustRightInd w:val="0"/>
                  <w:jc w:val="center"/>
                </w:pPr>
              </w:pPrChange>
            </w:pPr>
            <w:ins w:id="3990" w:author="hp" w:date="2024-04-02T12:25:00Z">
              <w:r w:rsidRPr="00831B23">
                <w:rPr>
                  <w:rFonts w:ascii="Times New Roman" w:hAnsi="Times New Roman" w:cs="Times New Roman"/>
                  <w:sz w:val="20"/>
                  <w:szCs w:val="20"/>
                  <w:lang w:val="en-US" w:bidi="hi-IN"/>
                </w:rPr>
                <w:t>1.79</w:t>
              </w:r>
            </w:ins>
          </w:p>
        </w:tc>
        <w:tc>
          <w:tcPr>
            <w:tcW w:w="630" w:type="dxa"/>
            <w:tcPrChange w:id="3991" w:author="hp" w:date="2024-04-05T14:31:00Z">
              <w:tcPr>
                <w:tcW w:w="630" w:type="dxa"/>
                <w:gridSpan w:val="2"/>
              </w:tcPr>
            </w:tcPrChange>
          </w:tcPr>
          <w:p w14:paraId="6FD2AA13" w14:textId="77777777" w:rsidR="00625D4D" w:rsidRPr="00831B23" w:rsidRDefault="00625D4D">
            <w:pPr>
              <w:autoSpaceDE w:val="0"/>
              <w:autoSpaceDN w:val="0"/>
              <w:adjustRightInd w:val="0"/>
              <w:spacing w:after="120"/>
              <w:jc w:val="center"/>
              <w:rPr>
                <w:ins w:id="3992" w:author="hp" w:date="2024-04-02T12:25:00Z"/>
                <w:rFonts w:ascii="Times New Roman" w:hAnsi="Times New Roman" w:cs="Times New Roman"/>
                <w:sz w:val="20"/>
                <w:szCs w:val="20"/>
                <w:lang w:val="en-US" w:bidi="hi-IN"/>
              </w:rPr>
              <w:pPrChange w:id="3993" w:author="hp" w:date="2024-04-05T14:26:00Z">
                <w:pPr>
                  <w:framePr w:hSpace="180" w:wrap="around" w:vAnchor="text" w:hAnchor="margin" w:xAlign="center" w:y="-225"/>
                  <w:autoSpaceDE w:val="0"/>
                  <w:autoSpaceDN w:val="0"/>
                  <w:adjustRightInd w:val="0"/>
                  <w:jc w:val="center"/>
                </w:pPr>
              </w:pPrChange>
            </w:pPr>
            <w:ins w:id="3994" w:author="hp" w:date="2024-04-02T12:25:00Z">
              <w:r w:rsidRPr="00831B23">
                <w:rPr>
                  <w:rFonts w:ascii="Times New Roman" w:hAnsi="Times New Roman" w:cs="Times New Roman"/>
                  <w:sz w:val="20"/>
                  <w:szCs w:val="20"/>
                  <w:lang w:val="en-US" w:bidi="hi-IN"/>
                </w:rPr>
                <w:t>2.50</w:t>
              </w:r>
            </w:ins>
          </w:p>
          <w:p w14:paraId="7FD39602" w14:textId="77777777" w:rsidR="00625D4D" w:rsidRPr="00831B23" w:rsidRDefault="00625D4D">
            <w:pPr>
              <w:autoSpaceDE w:val="0"/>
              <w:autoSpaceDN w:val="0"/>
              <w:adjustRightInd w:val="0"/>
              <w:spacing w:after="120"/>
              <w:jc w:val="center"/>
              <w:rPr>
                <w:ins w:id="3995" w:author="hp" w:date="2024-04-02T12:25:00Z"/>
                <w:rFonts w:ascii="Times New Roman" w:hAnsi="Times New Roman" w:cs="Times New Roman"/>
                <w:sz w:val="20"/>
                <w:szCs w:val="20"/>
                <w:lang w:val="en-US" w:bidi="hi-IN"/>
              </w:rPr>
              <w:pPrChange w:id="3996" w:author="hp" w:date="2024-04-05T14:26:00Z">
                <w:pPr>
                  <w:framePr w:hSpace="180" w:wrap="around" w:vAnchor="text" w:hAnchor="margin" w:xAlign="center" w:y="-225"/>
                  <w:autoSpaceDE w:val="0"/>
                  <w:autoSpaceDN w:val="0"/>
                  <w:adjustRightInd w:val="0"/>
                  <w:jc w:val="center"/>
                </w:pPr>
              </w:pPrChange>
            </w:pPr>
            <w:ins w:id="3997" w:author="hp" w:date="2024-04-02T12:25:00Z">
              <w:r w:rsidRPr="00831B23">
                <w:rPr>
                  <w:rFonts w:ascii="Times New Roman" w:hAnsi="Times New Roman" w:cs="Times New Roman"/>
                  <w:sz w:val="20"/>
                  <w:szCs w:val="20"/>
                  <w:lang w:val="en-US" w:bidi="hi-IN"/>
                </w:rPr>
                <w:t>2.50</w:t>
              </w:r>
            </w:ins>
          </w:p>
        </w:tc>
        <w:tc>
          <w:tcPr>
            <w:tcW w:w="900" w:type="dxa"/>
            <w:tcPrChange w:id="3998" w:author="hp" w:date="2024-04-05T14:31:00Z">
              <w:tcPr>
                <w:tcW w:w="900" w:type="dxa"/>
                <w:gridSpan w:val="2"/>
              </w:tcPr>
            </w:tcPrChange>
          </w:tcPr>
          <w:p w14:paraId="732EB559" w14:textId="77777777" w:rsidR="00625D4D" w:rsidRPr="00831B23" w:rsidRDefault="00625D4D">
            <w:pPr>
              <w:autoSpaceDE w:val="0"/>
              <w:autoSpaceDN w:val="0"/>
              <w:adjustRightInd w:val="0"/>
              <w:spacing w:after="120"/>
              <w:jc w:val="center"/>
              <w:rPr>
                <w:ins w:id="3999" w:author="hp" w:date="2024-04-02T12:25:00Z"/>
                <w:rFonts w:ascii="Times New Roman" w:hAnsi="Times New Roman" w:cs="Times New Roman"/>
                <w:sz w:val="20"/>
                <w:szCs w:val="20"/>
                <w:lang w:val="en-US" w:bidi="hi-IN"/>
              </w:rPr>
              <w:pPrChange w:id="4000" w:author="hp" w:date="2024-04-05T14:26:00Z">
                <w:pPr>
                  <w:framePr w:hSpace="180" w:wrap="around" w:vAnchor="text" w:hAnchor="margin" w:xAlign="center" w:y="-225"/>
                  <w:autoSpaceDE w:val="0"/>
                  <w:autoSpaceDN w:val="0"/>
                  <w:adjustRightInd w:val="0"/>
                  <w:jc w:val="center"/>
                </w:pPr>
              </w:pPrChange>
            </w:pPr>
            <w:ins w:id="4001" w:author="hp" w:date="2024-04-02T12:25:00Z">
              <w:r w:rsidRPr="00831B23">
                <w:rPr>
                  <w:rFonts w:ascii="Times New Roman" w:hAnsi="Times New Roman" w:cs="Times New Roman"/>
                  <w:sz w:val="20"/>
                  <w:szCs w:val="20"/>
                  <w:lang w:val="en-US" w:bidi="hi-IN"/>
                </w:rPr>
                <w:t>47.523</w:t>
              </w:r>
            </w:ins>
          </w:p>
          <w:p w14:paraId="61F00374" w14:textId="77777777" w:rsidR="00625D4D" w:rsidRPr="00831B23" w:rsidRDefault="00625D4D">
            <w:pPr>
              <w:autoSpaceDE w:val="0"/>
              <w:autoSpaceDN w:val="0"/>
              <w:adjustRightInd w:val="0"/>
              <w:spacing w:after="120"/>
              <w:jc w:val="center"/>
              <w:rPr>
                <w:ins w:id="4002" w:author="hp" w:date="2024-04-02T12:25:00Z"/>
                <w:rFonts w:ascii="Times New Roman" w:hAnsi="Times New Roman" w:cs="Times New Roman"/>
                <w:sz w:val="20"/>
                <w:szCs w:val="20"/>
                <w:lang w:val="en-US" w:bidi="hi-IN"/>
              </w:rPr>
              <w:pPrChange w:id="4003" w:author="hp" w:date="2024-04-05T14:26:00Z">
                <w:pPr>
                  <w:framePr w:hSpace="180" w:wrap="around" w:vAnchor="text" w:hAnchor="margin" w:xAlign="center" w:y="-225"/>
                  <w:autoSpaceDE w:val="0"/>
                  <w:autoSpaceDN w:val="0"/>
                  <w:adjustRightInd w:val="0"/>
                  <w:jc w:val="center"/>
                </w:pPr>
              </w:pPrChange>
            </w:pPr>
            <w:ins w:id="4004" w:author="hp" w:date="2024-04-02T12:25:00Z">
              <w:r w:rsidRPr="00831B23">
                <w:rPr>
                  <w:rFonts w:ascii="Times New Roman" w:hAnsi="Times New Roman" w:cs="Times New Roman"/>
                  <w:sz w:val="20"/>
                  <w:szCs w:val="20"/>
                  <w:lang w:val="en-US" w:bidi="hi-IN"/>
                </w:rPr>
                <w:t>49.591</w:t>
              </w:r>
            </w:ins>
          </w:p>
        </w:tc>
        <w:tc>
          <w:tcPr>
            <w:tcW w:w="630" w:type="dxa"/>
            <w:gridSpan w:val="2"/>
            <w:tcPrChange w:id="4005" w:author="hp" w:date="2024-04-05T14:31:00Z">
              <w:tcPr>
                <w:tcW w:w="630" w:type="dxa"/>
                <w:gridSpan w:val="2"/>
              </w:tcPr>
            </w:tcPrChange>
          </w:tcPr>
          <w:p w14:paraId="4FC1572D" w14:textId="77777777" w:rsidR="00625D4D" w:rsidRPr="00831B23" w:rsidRDefault="00625D4D">
            <w:pPr>
              <w:autoSpaceDE w:val="0"/>
              <w:autoSpaceDN w:val="0"/>
              <w:adjustRightInd w:val="0"/>
              <w:spacing w:after="120"/>
              <w:jc w:val="center"/>
              <w:rPr>
                <w:ins w:id="4006" w:author="hp" w:date="2024-04-02T12:25:00Z"/>
                <w:rFonts w:ascii="Times New Roman" w:hAnsi="Times New Roman" w:cs="Times New Roman"/>
                <w:sz w:val="20"/>
                <w:szCs w:val="20"/>
                <w:lang w:val="en-US" w:bidi="hi-IN"/>
              </w:rPr>
              <w:pPrChange w:id="4007" w:author="hp" w:date="2024-04-05T14:26:00Z">
                <w:pPr>
                  <w:framePr w:hSpace="180" w:wrap="around" w:vAnchor="text" w:hAnchor="margin" w:xAlign="center" w:y="-225"/>
                  <w:autoSpaceDE w:val="0"/>
                  <w:autoSpaceDN w:val="0"/>
                  <w:adjustRightInd w:val="0"/>
                  <w:jc w:val="center"/>
                </w:pPr>
              </w:pPrChange>
            </w:pPr>
            <w:ins w:id="4008" w:author="hp" w:date="2024-04-02T12:25:00Z">
              <w:r w:rsidRPr="00831B23">
                <w:rPr>
                  <w:rFonts w:ascii="Times New Roman" w:hAnsi="Times New Roman" w:cs="Times New Roman"/>
                  <w:sz w:val="20"/>
                  <w:szCs w:val="20"/>
                  <w:lang w:val="en-US" w:bidi="hi-IN"/>
                </w:rPr>
                <w:t>1.50</w:t>
              </w:r>
            </w:ins>
          </w:p>
          <w:p w14:paraId="473A319D" w14:textId="77777777" w:rsidR="00625D4D" w:rsidRPr="00831B23" w:rsidRDefault="00625D4D">
            <w:pPr>
              <w:autoSpaceDE w:val="0"/>
              <w:autoSpaceDN w:val="0"/>
              <w:adjustRightInd w:val="0"/>
              <w:spacing w:after="120"/>
              <w:jc w:val="center"/>
              <w:rPr>
                <w:ins w:id="4009" w:author="hp" w:date="2024-04-02T12:25:00Z"/>
                <w:rFonts w:ascii="Times New Roman" w:hAnsi="Times New Roman" w:cs="Times New Roman"/>
                <w:sz w:val="20"/>
                <w:szCs w:val="20"/>
                <w:lang w:val="en-US" w:bidi="hi-IN"/>
              </w:rPr>
              <w:pPrChange w:id="4010" w:author="hp" w:date="2024-04-05T14:26:00Z">
                <w:pPr>
                  <w:framePr w:hSpace="180" w:wrap="around" w:vAnchor="text" w:hAnchor="margin" w:xAlign="center" w:y="-225"/>
                  <w:autoSpaceDE w:val="0"/>
                  <w:autoSpaceDN w:val="0"/>
                  <w:adjustRightInd w:val="0"/>
                  <w:jc w:val="center"/>
                </w:pPr>
              </w:pPrChange>
            </w:pPr>
            <w:ins w:id="4011" w:author="hp" w:date="2024-04-02T12:25:00Z">
              <w:r w:rsidRPr="00831B23">
                <w:rPr>
                  <w:rFonts w:ascii="Times New Roman" w:hAnsi="Times New Roman" w:cs="Times New Roman"/>
                  <w:sz w:val="20"/>
                  <w:szCs w:val="20"/>
                  <w:lang w:val="en-US" w:bidi="hi-IN"/>
                </w:rPr>
                <w:t>1.54</w:t>
              </w:r>
            </w:ins>
          </w:p>
        </w:tc>
        <w:tc>
          <w:tcPr>
            <w:tcW w:w="450" w:type="dxa"/>
            <w:tcPrChange w:id="4012" w:author="hp" w:date="2024-04-05T14:31:00Z">
              <w:tcPr>
                <w:tcW w:w="461" w:type="dxa"/>
                <w:gridSpan w:val="2"/>
              </w:tcPr>
            </w:tcPrChange>
          </w:tcPr>
          <w:p w14:paraId="1E8E2CD4" w14:textId="77777777" w:rsidR="00625D4D" w:rsidRPr="00831B23" w:rsidRDefault="00625D4D">
            <w:pPr>
              <w:autoSpaceDE w:val="0"/>
              <w:autoSpaceDN w:val="0"/>
              <w:adjustRightInd w:val="0"/>
              <w:spacing w:after="120"/>
              <w:jc w:val="center"/>
              <w:rPr>
                <w:ins w:id="4013" w:author="hp" w:date="2024-04-02T12:25:00Z"/>
                <w:rFonts w:ascii="Times New Roman" w:hAnsi="Times New Roman" w:cs="Times New Roman"/>
                <w:sz w:val="20"/>
                <w:szCs w:val="20"/>
                <w:lang w:val="en-US" w:bidi="hi-IN"/>
              </w:rPr>
              <w:pPrChange w:id="4014" w:author="hp" w:date="2024-04-05T14:26:00Z">
                <w:pPr>
                  <w:framePr w:hSpace="180" w:wrap="around" w:vAnchor="text" w:hAnchor="margin" w:xAlign="center" w:y="-225"/>
                  <w:autoSpaceDE w:val="0"/>
                  <w:autoSpaceDN w:val="0"/>
                  <w:adjustRightInd w:val="0"/>
                  <w:jc w:val="center"/>
                </w:pPr>
              </w:pPrChange>
            </w:pPr>
            <w:ins w:id="4015" w:author="hp" w:date="2024-04-02T12:25:00Z">
              <w:r w:rsidRPr="00831B23">
                <w:rPr>
                  <w:rFonts w:ascii="Times New Roman" w:hAnsi="Times New Roman" w:cs="Times New Roman"/>
                  <w:sz w:val="20"/>
                  <w:szCs w:val="20"/>
                  <w:lang w:val="en-US" w:bidi="hi-IN"/>
                </w:rPr>
                <w:t>7</w:t>
              </w:r>
            </w:ins>
          </w:p>
          <w:p w14:paraId="4F5A7DDB" w14:textId="77777777" w:rsidR="00625D4D" w:rsidRPr="00831B23" w:rsidRDefault="00625D4D">
            <w:pPr>
              <w:autoSpaceDE w:val="0"/>
              <w:autoSpaceDN w:val="0"/>
              <w:adjustRightInd w:val="0"/>
              <w:spacing w:after="120"/>
              <w:jc w:val="center"/>
              <w:rPr>
                <w:ins w:id="4016" w:author="hp" w:date="2024-04-02T12:25:00Z"/>
                <w:rFonts w:ascii="Times New Roman" w:hAnsi="Times New Roman" w:cs="Times New Roman"/>
                <w:sz w:val="20"/>
                <w:szCs w:val="20"/>
                <w:lang w:val="en-US" w:bidi="hi-IN"/>
              </w:rPr>
              <w:pPrChange w:id="4017" w:author="hp" w:date="2024-04-05T14:26:00Z">
                <w:pPr>
                  <w:framePr w:hSpace="180" w:wrap="around" w:vAnchor="text" w:hAnchor="margin" w:xAlign="center" w:y="-225"/>
                  <w:autoSpaceDE w:val="0"/>
                  <w:autoSpaceDN w:val="0"/>
                  <w:adjustRightInd w:val="0"/>
                  <w:jc w:val="center"/>
                </w:pPr>
              </w:pPrChange>
            </w:pPr>
            <w:ins w:id="4018" w:author="hp" w:date="2024-04-02T12:25:00Z">
              <w:r w:rsidRPr="00831B23">
                <w:rPr>
                  <w:rFonts w:ascii="Times New Roman" w:hAnsi="Times New Roman" w:cs="Times New Roman"/>
                  <w:sz w:val="20"/>
                  <w:szCs w:val="20"/>
                  <w:lang w:val="en-US" w:bidi="hi-IN"/>
                </w:rPr>
                <w:t>7</w:t>
              </w:r>
            </w:ins>
          </w:p>
        </w:tc>
        <w:tc>
          <w:tcPr>
            <w:tcW w:w="1260" w:type="dxa"/>
            <w:tcPrChange w:id="4019" w:author="hp" w:date="2024-04-05T14:31:00Z">
              <w:tcPr>
                <w:tcW w:w="1390" w:type="dxa"/>
                <w:gridSpan w:val="2"/>
              </w:tcPr>
            </w:tcPrChange>
          </w:tcPr>
          <w:p w14:paraId="5D9B2747" w14:textId="77777777" w:rsidR="00625D4D" w:rsidRPr="00831B23" w:rsidRDefault="00625D4D">
            <w:pPr>
              <w:autoSpaceDE w:val="0"/>
              <w:autoSpaceDN w:val="0"/>
              <w:adjustRightInd w:val="0"/>
              <w:spacing w:after="120"/>
              <w:jc w:val="center"/>
              <w:rPr>
                <w:ins w:id="4020" w:author="hp" w:date="2024-04-02T12:25:00Z"/>
                <w:rFonts w:ascii="Times New Roman" w:hAnsi="Times New Roman" w:cs="Times New Roman"/>
                <w:sz w:val="20"/>
                <w:szCs w:val="20"/>
                <w:lang w:val="en-US" w:bidi="hi-IN"/>
              </w:rPr>
              <w:pPrChange w:id="4021" w:author="hp" w:date="2024-04-05T14:26:00Z">
                <w:pPr>
                  <w:framePr w:hSpace="180" w:wrap="around" w:vAnchor="text" w:hAnchor="margin" w:xAlign="center" w:y="-225"/>
                  <w:autoSpaceDE w:val="0"/>
                  <w:autoSpaceDN w:val="0"/>
                  <w:adjustRightInd w:val="0"/>
                  <w:jc w:val="center"/>
                </w:pPr>
              </w:pPrChange>
            </w:pPr>
            <w:ins w:id="4022" w:author="hp" w:date="2024-04-02T12:25:00Z">
              <w:r w:rsidRPr="00831B23">
                <w:rPr>
                  <w:rFonts w:ascii="Times New Roman" w:hAnsi="Times New Roman" w:cs="Times New Roman"/>
                  <w:sz w:val="20"/>
                  <w:szCs w:val="20"/>
                  <w:lang w:val="en-US" w:bidi="hi-IN"/>
                </w:rPr>
                <w:t>24.647</w:t>
              </w:r>
            </w:ins>
          </w:p>
          <w:p w14:paraId="243EBE23" w14:textId="77777777" w:rsidR="00625D4D" w:rsidRPr="00831B23" w:rsidRDefault="00625D4D">
            <w:pPr>
              <w:autoSpaceDE w:val="0"/>
              <w:autoSpaceDN w:val="0"/>
              <w:adjustRightInd w:val="0"/>
              <w:spacing w:after="120"/>
              <w:jc w:val="center"/>
              <w:rPr>
                <w:ins w:id="4023" w:author="hp" w:date="2024-04-02T12:25:00Z"/>
                <w:rFonts w:ascii="Times New Roman" w:hAnsi="Times New Roman" w:cs="Times New Roman"/>
                <w:sz w:val="20"/>
                <w:szCs w:val="20"/>
                <w:lang w:val="en-US" w:bidi="hi-IN"/>
              </w:rPr>
              <w:pPrChange w:id="4024" w:author="hp" w:date="2024-04-05T14:26:00Z">
                <w:pPr>
                  <w:framePr w:hSpace="180" w:wrap="around" w:vAnchor="text" w:hAnchor="margin" w:xAlign="center" w:y="-225"/>
                  <w:autoSpaceDE w:val="0"/>
                  <w:autoSpaceDN w:val="0"/>
                  <w:adjustRightInd w:val="0"/>
                  <w:jc w:val="center"/>
                </w:pPr>
              </w:pPrChange>
            </w:pPr>
            <w:ins w:id="4025" w:author="hp" w:date="2024-04-02T12:25:00Z">
              <w:r w:rsidRPr="00831B23">
                <w:rPr>
                  <w:rFonts w:ascii="Times New Roman" w:hAnsi="Times New Roman" w:cs="Times New Roman"/>
                  <w:sz w:val="20"/>
                  <w:szCs w:val="20"/>
                  <w:lang w:val="en-US" w:bidi="hi-IN"/>
                </w:rPr>
                <w:t>24.513</w:t>
              </w:r>
            </w:ins>
          </w:p>
        </w:tc>
      </w:tr>
      <w:tr w:rsidR="00625D4D" w:rsidRPr="00831B23" w14:paraId="179FE551" w14:textId="77777777" w:rsidTr="00A82ACC">
        <w:tblPrEx>
          <w:tblPrExChange w:id="4026" w:author="hp" w:date="2024-04-05T14:31:00Z">
            <w:tblPrEx>
              <w:tblW w:w="14845" w:type="dxa"/>
            </w:tblPrEx>
          </w:tblPrExChange>
        </w:tblPrEx>
        <w:trPr>
          <w:trHeight w:val="323"/>
          <w:ins w:id="4027" w:author="hp" w:date="2024-04-02T12:25:00Z"/>
          <w:trPrChange w:id="4028" w:author="hp" w:date="2024-04-05T14:31:00Z">
            <w:trPr>
              <w:trHeight w:val="323"/>
            </w:trPr>
          </w:trPrChange>
        </w:trPr>
        <w:tc>
          <w:tcPr>
            <w:tcW w:w="895" w:type="dxa"/>
            <w:tcPrChange w:id="4029" w:author="hp" w:date="2024-04-05T14:31:00Z">
              <w:tcPr>
                <w:tcW w:w="1260" w:type="dxa"/>
                <w:gridSpan w:val="2"/>
              </w:tcPr>
            </w:tcPrChange>
          </w:tcPr>
          <w:p w14:paraId="295544B1" w14:textId="77777777" w:rsidR="00625D4D" w:rsidRPr="00831B23" w:rsidRDefault="00625D4D">
            <w:pPr>
              <w:pStyle w:val="ListParagraph"/>
              <w:numPr>
                <w:ilvl w:val="0"/>
                <w:numId w:val="9"/>
              </w:numPr>
              <w:autoSpaceDE w:val="0"/>
              <w:autoSpaceDN w:val="0"/>
              <w:adjustRightInd w:val="0"/>
              <w:spacing w:after="120"/>
              <w:jc w:val="center"/>
              <w:rPr>
                <w:ins w:id="4030" w:author="hp" w:date="2024-04-02T13:02:00Z"/>
                <w:rFonts w:ascii="Times New Roman" w:hAnsi="Times New Roman" w:cs="Times New Roman"/>
                <w:sz w:val="20"/>
                <w:szCs w:val="20"/>
                <w:lang w:val="en-US" w:bidi="hi-IN"/>
                <w:rPrChange w:id="4031" w:author="hp" w:date="2024-04-05T12:37:00Z">
                  <w:rPr>
                    <w:ins w:id="4032" w:author="hp" w:date="2024-04-02T13:02:00Z"/>
                    <w:lang w:val="en-US" w:bidi="hi-IN"/>
                  </w:rPr>
                </w:rPrChange>
              </w:rPr>
              <w:pPrChange w:id="4033" w:author="hp" w:date="2024-04-05T14:26:00Z">
                <w:pPr>
                  <w:framePr w:hSpace="180" w:wrap="around" w:vAnchor="text" w:hAnchor="margin" w:xAlign="center" w:y="-225"/>
                  <w:autoSpaceDE w:val="0"/>
                  <w:autoSpaceDN w:val="0"/>
                  <w:adjustRightInd w:val="0"/>
                  <w:jc w:val="center"/>
                </w:pPr>
              </w:pPrChange>
            </w:pPr>
          </w:p>
        </w:tc>
        <w:tc>
          <w:tcPr>
            <w:tcW w:w="1625" w:type="dxa"/>
            <w:tcPrChange w:id="4034" w:author="hp" w:date="2024-04-05T14:31:00Z">
              <w:tcPr>
                <w:tcW w:w="1260" w:type="dxa"/>
              </w:tcPr>
            </w:tcPrChange>
          </w:tcPr>
          <w:p w14:paraId="473900F5" w14:textId="5FB1BFA0" w:rsidR="00625D4D" w:rsidRPr="00DB4BBB" w:rsidRDefault="00625D4D">
            <w:pPr>
              <w:autoSpaceDE w:val="0"/>
              <w:autoSpaceDN w:val="0"/>
              <w:adjustRightInd w:val="0"/>
              <w:spacing w:after="120"/>
              <w:jc w:val="center"/>
              <w:rPr>
                <w:ins w:id="4035" w:author="hp" w:date="2024-04-02T12:25:00Z"/>
                <w:rFonts w:ascii="Times New Roman" w:hAnsi="Times New Roman" w:cs="Times New Roman"/>
                <w:sz w:val="20"/>
                <w:szCs w:val="20"/>
                <w:lang w:val="en-US" w:bidi="hi-IN"/>
              </w:rPr>
              <w:pPrChange w:id="4036" w:author="hp" w:date="2024-04-05T14:26:00Z">
                <w:pPr>
                  <w:framePr w:hSpace="180" w:wrap="around" w:vAnchor="text" w:hAnchor="margin" w:xAlign="center" w:y="-225"/>
                  <w:autoSpaceDE w:val="0"/>
                  <w:autoSpaceDN w:val="0"/>
                  <w:adjustRightInd w:val="0"/>
                  <w:jc w:val="center"/>
                </w:pPr>
              </w:pPrChange>
            </w:pPr>
            <w:ins w:id="4037" w:author="hp" w:date="2024-04-02T12:25:00Z">
              <w:r w:rsidRPr="00DB4BBB">
                <w:rPr>
                  <w:rFonts w:ascii="Times New Roman" w:hAnsi="Times New Roman" w:cs="Times New Roman"/>
                  <w:sz w:val="20"/>
                  <w:szCs w:val="20"/>
                  <w:lang w:val="en-US" w:bidi="hi-IN"/>
                </w:rPr>
                <w:t>48</w:t>
              </w:r>
            </w:ins>
            <w:ins w:id="4038" w:author="hp" w:date="2024-04-05T15:01:00Z">
              <w:r w:rsidR="0038678C">
                <w:rPr>
                  <w:rFonts w:ascii="Times New Roman" w:hAnsi="Times New Roman" w:cs="Times New Roman"/>
                  <w:sz w:val="20"/>
                  <w:szCs w:val="20"/>
                  <w:lang w:val="en-US" w:bidi="hi-IN"/>
                </w:rPr>
                <w:t xml:space="preserve"> </w:t>
              </w:r>
            </w:ins>
            <w:ins w:id="4039" w:author="hp" w:date="2024-04-02T12:25:00Z">
              <w:r w:rsidRPr="00DB4BBB">
                <w:rPr>
                  <w:rFonts w:ascii="Times New Roman" w:hAnsi="Times New Roman" w:cs="Times New Roman"/>
                  <w:sz w:val="20"/>
                  <w:szCs w:val="20"/>
                  <w:lang w:val="en-US" w:bidi="hi-IN"/>
                </w:rPr>
                <w:t>×</w:t>
              </w:r>
            </w:ins>
            <w:ins w:id="4040" w:author="hp" w:date="2024-04-05T15:01:00Z">
              <w:r w:rsidR="0038678C">
                <w:rPr>
                  <w:rFonts w:ascii="Times New Roman" w:hAnsi="Times New Roman" w:cs="Times New Roman"/>
                  <w:sz w:val="20"/>
                  <w:szCs w:val="20"/>
                  <w:lang w:val="en-US" w:bidi="hi-IN"/>
                </w:rPr>
                <w:t xml:space="preserve"> </w:t>
              </w:r>
            </w:ins>
            <w:ins w:id="4041" w:author="hp" w:date="2024-04-02T12:25:00Z">
              <w:r w:rsidRPr="00DB4BBB">
                <w:rPr>
                  <w:rFonts w:ascii="Times New Roman" w:hAnsi="Times New Roman" w:cs="Times New Roman"/>
                  <w:sz w:val="20"/>
                  <w:szCs w:val="20"/>
                  <w:lang w:val="en-US" w:bidi="hi-IN"/>
                </w:rPr>
                <w:t>45.5</w:t>
              </w:r>
            </w:ins>
          </w:p>
          <w:p w14:paraId="70E69BDB" w14:textId="50DD40B5" w:rsidR="00625D4D" w:rsidRPr="00831B23" w:rsidRDefault="00625D4D">
            <w:pPr>
              <w:autoSpaceDE w:val="0"/>
              <w:autoSpaceDN w:val="0"/>
              <w:adjustRightInd w:val="0"/>
              <w:spacing w:after="120"/>
              <w:jc w:val="center"/>
              <w:rPr>
                <w:ins w:id="4042" w:author="hp" w:date="2024-04-02T12:25:00Z"/>
                <w:rFonts w:ascii="Times New Roman" w:hAnsi="Times New Roman" w:cs="Times New Roman"/>
                <w:sz w:val="20"/>
                <w:szCs w:val="20"/>
                <w:lang w:val="en-US" w:bidi="hi-IN"/>
              </w:rPr>
              <w:pPrChange w:id="4043" w:author="hp" w:date="2024-04-05T14:26:00Z">
                <w:pPr>
                  <w:framePr w:hSpace="180" w:wrap="around" w:vAnchor="text" w:hAnchor="margin" w:xAlign="center" w:y="-225"/>
                  <w:autoSpaceDE w:val="0"/>
                  <w:autoSpaceDN w:val="0"/>
                  <w:adjustRightInd w:val="0"/>
                  <w:jc w:val="center"/>
                </w:pPr>
              </w:pPrChange>
            </w:pPr>
            <w:ins w:id="4044" w:author="hp" w:date="2024-04-02T12:25:00Z">
              <w:r w:rsidRPr="00831B23">
                <w:rPr>
                  <w:rFonts w:ascii="Times New Roman" w:hAnsi="Times New Roman" w:cs="Times New Roman"/>
                  <w:sz w:val="20"/>
                  <w:szCs w:val="20"/>
                  <w:lang w:val="en-US" w:bidi="hi-IN"/>
                </w:rPr>
                <w:t>50</w:t>
              </w:r>
            </w:ins>
            <w:ins w:id="4045" w:author="hp" w:date="2024-04-05T15:01:00Z">
              <w:r w:rsidR="0038678C">
                <w:rPr>
                  <w:rFonts w:ascii="Times New Roman" w:hAnsi="Times New Roman" w:cs="Times New Roman"/>
                  <w:sz w:val="20"/>
                  <w:szCs w:val="20"/>
                  <w:lang w:val="en-US" w:bidi="hi-IN"/>
                </w:rPr>
                <w:t xml:space="preserve"> </w:t>
              </w:r>
            </w:ins>
            <w:ins w:id="4046" w:author="hp" w:date="2024-04-02T12:25:00Z">
              <w:r w:rsidRPr="00831B23">
                <w:rPr>
                  <w:rFonts w:ascii="Times New Roman" w:hAnsi="Times New Roman" w:cs="Times New Roman"/>
                  <w:sz w:val="20"/>
                  <w:szCs w:val="20"/>
                  <w:lang w:val="en-US" w:bidi="hi-IN"/>
                </w:rPr>
                <w:t>×</w:t>
              </w:r>
            </w:ins>
            <w:ins w:id="4047" w:author="hp" w:date="2024-04-05T15:02:00Z">
              <w:r w:rsidR="0038678C">
                <w:rPr>
                  <w:rFonts w:ascii="Times New Roman" w:hAnsi="Times New Roman" w:cs="Times New Roman"/>
                  <w:sz w:val="20"/>
                  <w:szCs w:val="20"/>
                  <w:lang w:val="en-US" w:bidi="hi-IN"/>
                </w:rPr>
                <w:t xml:space="preserve"> </w:t>
              </w:r>
            </w:ins>
            <w:ins w:id="4048" w:author="hp" w:date="2024-04-02T12:25:00Z">
              <w:r w:rsidRPr="00831B23">
                <w:rPr>
                  <w:rFonts w:ascii="Times New Roman" w:hAnsi="Times New Roman" w:cs="Times New Roman"/>
                  <w:sz w:val="20"/>
                  <w:szCs w:val="20"/>
                  <w:lang w:val="en-US" w:bidi="hi-IN"/>
                </w:rPr>
                <w:t>47.5</w:t>
              </w:r>
            </w:ins>
          </w:p>
        </w:tc>
        <w:tc>
          <w:tcPr>
            <w:tcW w:w="540" w:type="dxa"/>
            <w:tcPrChange w:id="4049" w:author="hp" w:date="2024-04-05T14:31:00Z">
              <w:tcPr>
                <w:tcW w:w="540" w:type="dxa"/>
              </w:tcPr>
            </w:tcPrChange>
          </w:tcPr>
          <w:p w14:paraId="59F60D21" w14:textId="77777777" w:rsidR="00625D4D" w:rsidRPr="00831B23" w:rsidRDefault="00625D4D">
            <w:pPr>
              <w:autoSpaceDE w:val="0"/>
              <w:autoSpaceDN w:val="0"/>
              <w:adjustRightInd w:val="0"/>
              <w:spacing w:after="120"/>
              <w:jc w:val="center"/>
              <w:rPr>
                <w:ins w:id="4050" w:author="hp" w:date="2024-04-02T12:25:00Z"/>
                <w:rFonts w:ascii="Times New Roman" w:hAnsi="Times New Roman" w:cs="Times New Roman"/>
                <w:sz w:val="20"/>
                <w:szCs w:val="20"/>
                <w:lang w:val="en-US" w:bidi="hi-IN"/>
              </w:rPr>
              <w:pPrChange w:id="4051" w:author="hp" w:date="2024-04-05T14:26:00Z">
                <w:pPr>
                  <w:framePr w:hSpace="180" w:wrap="around" w:vAnchor="text" w:hAnchor="margin" w:xAlign="center" w:y="-225"/>
                  <w:autoSpaceDE w:val="0"/>
                  <w:autoSpaceDN w:val="0"/>
                  <w:adjustRightInd w:val="0"/>
                  <w:jc w:val="center"/>
                </w:pPr>
              </w:pPrChange>
            </w:pPr>
            <w:ins w:id="4052" w:author="hp" w:date="2024-04-02T12:25:00Z">
              <w:r w:rsidRPr="00831B23">
                <w:rPr>
                  <w:rFonts w:ascii="Times New Roman" w:hAnsi="Times New Roman" w:cs="Times New Roman"/>
                  <w:sz w:val="20"/>
                  <w:szCs w:val="20"/>
                  <w:lang w:val="en-US" w:bidi="hi-IN"/>
                </w:rPr>
                <w:t>37</w:t>
              </w:r>
            </w:ins>
          </w:p>
          <w:p w14:paraId="4F628C78" w14:textId="77777777" w:rsidR="00625D4D" w:rsidRPr="00831B23" w:rsidRDefault="00625D4D">
            <w:pPr>
              <w:autoSpaceDE w:val="0"/>
              <w:autoSpaceDN w:val="0"/>
              <w:adjustRightInd w:val="0"/>
              <w:spacing w:after="120"/>
              <w:jc w:val="center"/>
              <w:rPr>
                <w:ins w:id="4053" w:author="hp" w:date="2024-04-02T12:25:00Z"/>
                <w:rFonts w:ascii="Times New Roman" w:hAnsi="Times New Roman" w:cs="Times New Roman"/>
                <w:sz w:val="20"/>
                <w:szCs w:val="20"/>
                <w:lang w:val="en-US" w:bidi="hi-IN"/>
              </w:rPr>
              <w:pPrChange w:id="4054" w:author="hp" w:date="2024-04-05T14:26:00Z">
                <w:pPr>
                  <w:framePr w:hSpace="180" w:wrap="around" w:vAnchor="text" w:hAnchor="margin" w:xAlign="center" w:y="-225"/>
                  <w:autoSpaceDE w:val="0"/>
                  <w:autoSpaceDN w:val="0"/>
                  <w:adjustRightInd w:val="0"/>
                  <w:jc w:val="center"/>
                </w:pPr>
              </w:pPrChange>
            </w:pPr>
            <w:ins w:id="4055" w:author="hp" w:date="2024-04-02T12:25:00Z">
              <w:r w:rsidRPr="00831B23">
                <w:rPr>
                  <w:rFonts w:ascii="Times New Roman" w:hAnsi="Times New Roman" w:cs="Times New Roman"/>
                  <w:sz w:val="20"/>
                  <w:szCs w:val="20"/>
                  <w:lang w:val="en-US" w:bidi="hi-IN"/>
                </w:rPr>
                <w:t>38</w:t>
              </w:r>
            </w:ins>
          </w:p>
        </w:tc>
        <w:tc>
          <w:tcPr>
            <w:tcW w:w="810" w:type="dxa"/>
            <w:tcPrChange w:id="4056" w:author="hp" w:date="2024-04-05T14:31:00Z">
              <w:tcPr>
                <w:tcW w:w="810" w:type="dxa"/>
              </w:tcPr>
            </w:tcPrChange>
          </w:tcPr>
          <w:p w14:paraId="12B3BD80" w14:textId="77777777" w:rsidR="00625D4D" w:rsidRPr="00831B23" w:rsidRDefault="00625D4D">
            <w:pPr>
              <w:autoSpaceDE w:val="0"/>
              <w:autoSpaceDN w:val="0"/>
              <w:adjustRightInd w:val="0"/>
              <w:spacing w:after="120"/>
              <w:jc w:val="center"/>
              <w:rPr>
                <w:ins w:id="4057" w:author="hp" w:date="2024-04-02T12:25:00Z"/>
                <w:rFonts w:ascii="Times New Roman" w:hAnsi="Times New Roman" w:cs="Times New Roman"/>
                <w:sz w:val="20"/>
                <w:szCs w:val="20"/>
                <w:lang w:val="en-US" w:bidi="hi-IN"/>
              </w:rPr>
              <w:pPrChange w:id="4058" w:author="hp" w:date="2024-04-05T14:26:00Z">
                <w:pPr>
                  <w:framePr w:hSpace="180" w:wrap="around" w:vAnchor="text" w:hAnchor="margin" w:xAlign="center" w:y="-225"/>
                  <w:autoSpaceDE w:val="0"/>
                  <w:autoSpaceDN w:val="0"/>
                  <w:adjustRightInd w:val="0"/>
                  <w:jc w:val="center"/>
                </w:pPr>
              </w:pPrChange>
            </w:pPr>
            <w:ins w:id="4059" w:author="hp" w:date="2024-04-02T12:25:00Z">
              <w:r w:rsidRPr="00831B23">
                <w:rPr>
                  <w:rFonts w:ascii="Times New Roman" w:hAnsi="Times New Roman" w:cs="Times New Roman"/>
                  <w:sz w:val="20"/>
                  <w:szCs w:val="20"/>
                  <w:lang w:val="en-US" w:bidi="hi-IN"/>
                </w:rPr>
                <w:t>46.25</w:t>
              </w:r>
            </w:ins>
          </w:p>
          <w:p w14:paraId="14798C2D" w14:textId="77777777" w:rsidR="00625D4D" w:rsidRPr="00831B23" w:rsidRDefault="00625D4D">
            <w:pPr>
              <w:autoSpaceDE w:val="0"/>
              <w:autoSpaceDN w:val="0"/>
              <w:adjustRightInd w:val="0"/>
              <w:spacing w:after="120"/>
              <w:jc w:val="center"/>
              <w:rPr>
                <w:ins w:id="4060" w:author="hp" w:date="2024-04-02T12:25:00Z"/>
                <w:rFonts w:ascii="Times New Roman" w:hAnsi="Times New Roman" w:cs="Times New Roman"/>
                <w:sz w:val="20"/>
                <w:szCs w:val="20"/>
                <w:lang w:val="en-US" w:bidi="hi-IN"/>
              </w:rPr>
              <w:pPrChange w:id="4061" w:author="hp" w:date="2024-04-05T14:26:00Z">
                <w:pPr>
                  <w:framePr w:hSpace="180" w:wrap="around" w:vAnchor="text" w:hAnchor="margin" w:xAlign="center" w:y="-225"/>
                  <w:autoSpaceDE w:val="0"/>
                  <w:autoSpaceDN w:val="0"/>
                  <w:adjustRightInd w:val="0"/>
                  <w:jc w:val="center"/>
                </w:pPr>
              </w:pPrChange>
            </w:pPr>
            <w:ins w:id="4062" w:author="hp" w:date="2024-04-02T12:25:00Z">
              <w:r w:rsidRPr="00831B23">
                <w:rPr>
                  <w:rFonts w:ascii="Times New Roman" w:hAnsi="Times New Roman" w:cs="Times New Roman"/>
                  <w:sz w:val="20"/>
                  <w:szCs w:val="20"/>
                  <w:lang w:val="en-US" w:bidi="hi-IN"/>
                </w:rPr>
                <w:t>47.50</w:t>
              </w:r>
            </w:ins>
          </w:p>
        </w:tc>
        <w:tc>
          <w:tcPr>
            <w:tcW w:w="900" w:type="dxa"/>
            <w:tcPrChange w:id="4063" w:author="hp" w:date="2024-04-05T14:31:00Z">
              <w:tcPr>
                <w:tcW w:w="900" w:type="dxa"/>
              </w:tcPr>
            </w:tcPrChange>
          </w:tcPr>
          <w:p w14:paraId="1603686D" w14:textId="77777777" w:rsidR="00625D4D" w:rsidRPr="00831B23" w:rsidRDefault="00625D4D">
            <w:pPr>
              <w:autoSpaceDE w:val="0"/>
              <w:autoSpaceDN w:val="0"/>
              <w:adjustRightInd w:val="0"/>
              <w:spacing w:after="120"/>
              <w:jc w:val="center"/>
              <w:rPr>
                <w:ins w:id="4064" w:author="hp" w:date="2024-04-02T12:25:00Z"/>
                <w:rFonts w:ascii="Times New Roman" w:hAnsi="Times New Roman" w:cs="Times New Roman"/>
                <w:sz w:val="20"/>
                <w:szCs w:val="20"/>
                <w:lang w:val="en-US" w:bidi="hi-IN"/>
              </w:rPr>
              <w:pPrChange w:id="4065" w:author="hp" w:date="2024-04-05T14:26:00Z">
                <w:pPr>
                  <w:framePr w:hSpace="180" w:wrap="around" w:vAnchor="text" w:hAnchor="margin" w:xAlign="center" w:y="-225"/>
                  <w:autoSpaceDE w:val="0"/>
                  <w:autoSpaceDN w:val="0"/>
                  <w:adjustRightInd w:val="0"/>
                  <w:jc w:val="center"/>
                </w:pPr>
              </w:pPrChange>
            </w:pPr>
            <w:ins w:id="4066" w:author="hp" w:date="2024-04-02T12:25:00Z">
              <w:r w:rsidRPr="00831B23">
                <w:rPr>
                  <w:rFonts w:ascii="Times New Roman" w:hAnsi="Times New Roman" w:cs="Times New Roman"/>
                  <w:sz w:val="20"/>
                  <w:szCs w:val="20"/>
                  <w:lang w:val="en-US" w:bidi="hi-IN"/>
                </w:rPr>
                <w:t>40.054</w:t>
              </w:r>
            </w:ins>
          </w:p>
          <w:p w14:paraId="1BC9DB6B" w14:textId="77777777" w:rsidR="00625D4D" w:rsidRPr="00831B23" w:rsidRDefault="00625D4D">
            <w:pPr>
              <w:autoSpaceDE w:val="0"/>
              <w:autoSpaceDN w:val="0"/>
              <w:adjustRightInd w:val="0"/>
              <w:spacing w:after="120"/>
              <w:jc w:val="center"/>
              <w:rPr>
                <w:ins w:id="4067" w:author="hp" w:date="2024-04-02T12:25:00Z"/>
                <w:rFonts w:ascii="Times New Roman" w:hAnsi="Times New Roman" w:cs="Times New Roman"/>
                <w:sz w:val="20"/>
                <w:szCs w:val="20"/>
                <w:lang w:val="en-US" w:bidi="hi-IN"/>
              </w:rPr>
              <w:pPrChange w:id="4068" w:author="hp" w:date="2024-04-05T14:26:00Z">
                <w:pPr>
                  <w:framePr w:hSpace="180" w:wrap="around" w:vAnchor="text" w:hAnchor="margin" w:xAlign="center" w:y="-225"/>
                  <w:autoSpaceDE w:val="0"/>
                  <w:autoSpaceDN w:val="0"/>
                  <w:adjustRightInd w:val="0"/>
                  <w:jc w:val="center"/>
                </w:pPr>
              </w:pPrChange>
            </w:pPr>
            <w:ins w:id="4069" w:author="hp" w:date="2024-04-02T12:25:00Z">
              <w:r w:rsidRPr="00831B23">
                <w:rPr>
                  <w:rFonts w:ascii="Times New Roman" w:hAnsi="Times New Roman" w:cs="Times New Roman"/>
                  <w:sz w:val="20"/>
                  <w:szCs w:val="20"/>
                  <w:lang w:val="en-US" w:bidi="hi-IN"/>
                </w:rPr>
                <w:t>41.136</w:t>
              </w:r>
            </w:ins>
          </w:p>
        </w:tc>
        <w:tc>
          <w:tcPr>
            <w:tcW w:w="720" w:type="dxa"/>
            <w:tcPrChange w:id="4070" w:author="hp" w:date="2024-04-05T14:31:00Z">
              <w:tcPr>
                <w:tcW w:w="720" w:type="dxa"/>
              </w:tcPr>
            </w:tcPrChange>
          </w:tcPr>
          <w:p w14:paraId="29F345BB" w14:textId="77777777" w:rsidR="00625D4D" w:rsidRPr="00831B23" w:rsidRDefault="00625D4D">
            <w:pPr>
              <w:autoSpaceDE w:val="0"/>
              <w:autoSpaceDN w:val="0"/>
              <w:adjustRightInd w:val="0"/>
              <w:spacing w:after="120"/>
              <w:jc w:val="center"/>
              <w:rPr>
                <w:ins w:id="4071" w:author="hp" w:date="2024-04-02T12:25:00Z"/>
                <w:rFonts w:ascii="Times New Roman" w:hAnsi="Times New Roman" w:cs="Times New Roman"/>
                <w:sz w:val="20"/>
                <w:szCs w:val="20"/>
                <w:lang w:val="en-US" w:bidi="hi-IN"/>
              </w:rPr>
              <w:pPrChange w:id="4072" w:author="hp" w:date="2024-04-05T14:26:00Z">
                <w:pPr>
                  <w:framePr w:hSpace="180" w:wrap="around" w:vAnchor="text" w:hAnchor="margin" w:xAlign="center" w:y="-225"/>
                  <w:autoSpaceDE w:val="0"/>
                  <w:autoSpaceDN w:val="0"/>
                  <w:adjustRightInd w:val="0"/>
                  <w:jc w:val="center"/>
                </w:pPr>
              </w:pPrChange>
            </w:pPr>
            <w:ins w:id="4073" w:author="hp" w:date="2024-04-02T12:25:00Z">
              <w:r w:rsidRPr="00831B23">
                <w:rPr>
                  <w:rFonts w:ascii="Times New Roman" w:hAnsi="Times New Roman" w:cs="Times New Roman"/>
                  <w:sz w:val="20"/>
                  <w:szCs w:val="20"/>
                  <w:lang w:val="en-US" w:bidi="hi-IN"/>
                </w:rPr>
                <w:t>47.75</w:t>
              </w:r>
            </w:ins>
          </w:p>
          <w:p w14:paraId="74C6D0B3" w14:textId="77777777" w:rsidR="00625D4D" w:rsidRPr="00831B23" w:rsidRDefault="00625D4D">
            <w:pPr>
              <w:autoSpaceDE w:val="0"/>
              <w:autoSpaceDN w:val="0"/>
              <w:adjustRightInd w:val="0"/>
              <w:spacing w:after="120"/>
              <w:jc w:val="center"/>
              <w:rPr>
                <w:ins w:id="4074" w:author="hp" w:date="2024-04-02T12:25:00Z"/>
                <w:rFonts w:ascii="Times New Roman" w:hAnsi="Times New Roman" w:cs="Times New Roman"/>
                <w:sz w:val="20"/>
                <w:szCs w:val="20"/>
                <w:lang w:val="en-US" w:bidi="hi-IN"/>
              </w:rPr>
              <w:pPrChange w:id="4075" w:author="hp" w:date="2024-04-05T14:26:00Z">
                <w:pPr>
                  <w:framePr w:hSpace="180" w:wrap="around" w:vAnchor="text" w:hAnchor="margin" w:xAlign="center" w:y="-225"/>
                  <w:autoSpaceDE w:val="0"/>
                  <w:autoSpaceDN w:val="0"/>
                  <w:adjustRightInd w:val="0"/>
                  <w:jc w:val="center"/>
                </w:pPr>
              </w:pPrChange>
            </w:pPr>
            <w:ins w:id="4076" w:author="hp" w:date="2024-04-02T12:25:00Z">
              <w:r w:rsidRPr="00831B23">
                <w:rPr>
                  <w:rFonts w:ascii="Times New Roman" w:hAnsi="Times New Roman" w:cs="Times New Roman"/>
                  <w:sz w:val="20"/>
                  <w:szCs w:val="20"/>
                  <w:lang w:val="en-US" w:bidi="hi-IN"/>
                </w:rPr>
                <w:t>49.75</w:t>
              </w:r>
            </w:ins>
          </w:p>
        </w:tc>
        <w:tc>
          <w:tcPr>
            <w:tcW w:w="810" w:type="dxa"/>
            <w:tcPrChange w:id="4077" w:author="hp" w:date="2024-04-05T14:31:00Z">
              <w:tcPr>
                <w:tcW w:w="810" w:type="dxa"/>
              </w:tcPr>
            </w:tcPrChange>
          </w:tcPr>
          <w:p w14:paraId="0A4164F5" w14:textId="77777777" w:rsidR="00625D4D" w:rsidRPr="00831B23" w:rsidRDefault="00625D4D">
            <w:pPr>
              <w:autoSpaceDE w:val="0"/>
              <w:autoSpaceDN w:val="0"/>
              <w:adjustRightInd w:val="0"/>
              <w:spacing w:after="120"/>
              <w:jc w:val="center"/>
              <w:rPr>
                <w:ins w:id="4078" w:author="hp" w:date="2024-04-02T12:25:00Z"/>
                <w:rFonts w:ascii="Times New Roman" w:hAnsi="Times New Roman" w:cs="Times New Roman"/>
                <w:sz w:val="20"/>
                <w:szCs w:val="20"/>
                <w:lang w:val="en-US" w:bidi="hi-IN"/>
              </w:rPr>
              <w:pPrChange w:id="4079" w:author="hp" w:date="2024-04-05T14:26:00Z">
                <w:pPr>
                  <w:framePr w:hSpace="180" w:wrap="around" w:vAnchor="text" w:hAnchor="margin" w:xAlign="center" w:y="-225"/>
                  <w:autoSpaceDE w:val="0"/>
                  <w:autoSpaceDN w:val="0"/>
                  <w:adjustRightInd w:val="0"/>
                  <w:jc w:val="center"/>
                </w:pPr>
              </w:pPrChange>
            </w:pPr>
            <w:ins w:id="4080" w:author="hp" w:date="2024-04-02T12:25:00Z">
              <w:r w:rsidRPr="00831B23">
                <w:rPr>
                  <w:rFonts w:ascii="Times New Roman" w:hAnsi="Times New Roman" w:cs="Times New Roman"/>
                  <w:sz w:val="20"/>
                  <w:szCs w:val="20"/>
                  <w:lang w:val="en-US" w:bidi="hi-IN"/>
                </w:rPr>
                <w:t>45.25</w:t>
              </w:r>
            </w:ins>
          </w:p>
          <w:p w14:paraId="09CABD49" w14:textId="77777777" w:rsidR="00625D4D" w:rsidRPr="00831B23" w:rsidRDefault="00625D4D">
            <w:pPr>
              <w:autoSpaceDE w:val="0"/>
              <w:autoSpaceDN w:val="0"/>
              <w:adjustRightInd w:val="0"/>
              <w:spacing w:after="120"/>
              <w:jc w:val="center"/>
              <w:rPr>
                <w:ins w:id="4081" w:author="hp" w:date="2024-04-02T12:25:00Z"/>
                <w:rFonts w:ascii="Times New Roman" w:hAnsi="Times New Roman" w:cs="Times New Roman"/>
                <w:sz w:val="20"/>
                <w:szCs w:val="20"/>
                <w:lang w:val="en-US" w:bidi="hi-IN"/>
              </w:rPr>
              <w:pPrChange w:id="4082" w:author="hp" w:date="2024-04-05T14:26:00Z">
                <w:pPr>
                  <w:framePr w:hSpace="180" w:wrap="around" w:vAnchor="text" w:hAnchor="margin" w:xAlign="center" w:y="-225"/>
                  <w:autoSpaceDE w:val="0"/>
                  <w:autoSpaceDN w:val="0"/>
                  <w:adjustRightInd w:val="0"/>
                  <w:jc w:val="center"/>
                </w:pPr>
              </w:pPrChange>
            </w:pPr>
            <w:ins w:id="4083" w:author="hp" w:date="2024-04-02T12:25:00Z">
              <w:r w:rsidRPr="00831B23">
                <w:rPr>
                  <w:rFonts w:ascii="Times New Roman" w:hAnsi="Times New Roman" w:cs="Times New Roman"/>
                  <w:sz w:val="20"/>
                  <w:szCs w:val="20"/>
                  <w:lang w:val="en-US" w:bidi="hi-IN"/>
                </w:rPr>
                <w:t>47.25</w:t>
              </w:r>
            </w:ins>
          </w:p>
        </w:tc>
        <w:tc>
          <w:tcPr>
            <w:tcW w:w="900" w:type="dxa"/>
            <w:tcPrChange w:id="4084" w:author="hp" w:date="2024-04-05T14:31:00Z">
              <w:tcPr>
                <w:tcW w:w="900" w:type="dxa"/>
              </w:tcPr>
            </w:tcPrChange>
          </w:tcPr>
          <w:p w14:paraId="41CC486D" w14:textId="77777777" w:rsidR="00625D4D" w:rsidRPr="00831B23" w:rsidRDefault="00625D4D">
            <w:pPr>
              <w:autoSpaceDE w:val="0"/>
              <w:autoSpaceDN w:val="0"/>
              <w:adjustRightInd w:val="0"/>
              <w:spacing w:after="120"/>
              <w:jc w:val="center"/>
              <w:rPr>
                <w:ins w:id="4085" w:author="hp" w:date="2024-04-02T12:25:00Z"/>
                <w:rFonts w:ascii="Times New Roman" w:hAnsi="Times New Roman" w:cs="Times New Roman"/>
                <w:sz w:val="20"/>
                <w:szCs w:val="20"/>
                <w:lang w:val="en-US" w:bidi="hi-IN"/>
              </w:rPr>
              <w:pPrChange w:id="4086" w:author="hp" w:date="2024-04-05T14:26:00Z">
                <w:pPr>
                  <w:framePr w:hSpace="180" w:wrap="around" w:vAnchor="text" w:hAnchor="margin" w:xAlign="center" w:y="-225"/>
                  <w:autoSpaceDE w:val="0"/>
                  <w:autoSpaceDN w:val="0"/>
                  <w:adjustRightInd w:val="0"/>
                  <w:jc w:val="center"/>
                </w:pPr>
              </w:pPrChange>
            </w:pPr>
            <w:ins w:id="4087" w:author="hp" w:date="2024-04-02T12:25:00Z">
              <w:r w:rsidRPr="00831B23">
                <w:rPr>
                  <w:rFonts w:ascii="Times New Roman" w:hAnsi="Times New Roman" w:cs="Times New Roman"/>
                  <w:sz w:val="20"/>
                  <w:szCs w:val="20"/>
                  <w:lang w:val="en-US" w:bidi="hi-IN"/>
                </w:rPr>
                <w:t>47.83</w:t>
              </w:r>
            </w:ins>
          </w:p>
          <w:p w14:paraId="55034C32" w14:textId="77777777" w:rsidR="00625D4D" w:rsidRPr="00831B23" w:rsidRDefault="00625D4D">
            <w:pPr>
              <w:autoSpaceDE w:val="0"/>
              <w:autoSpaceDN w:val="0"/>
              <w:adjustRightInd w:val="0"/>
              <w:spacing w:after="120"/>
              <w:jc w:val="center"/>
              <w:rPr>
                <w:ins w:id="4088" w:author="hp" w:date="2024-04-02T12:25:00Z"/>
                <w:rFonts w:ascii="Times New Roman" w:hAnsi="Times New Roman" w:cs="Times New Roman"/>
                <w:sz w:val="20"/>
                <w:szCs w:val="20"/>
                <w:lang w:val="en-US" w:bidi="hi-IN"/>
              </w:rPr>
              <w:pPrChange w:id="4089" w:author="hp" w:date="2024-04-05T14:26:00Z">
                <w:pPr>
                  <w:framePr w:hSpace="180" w:wrap="around" w:vAnchor="text" w:hAnchor="margin" w:xAlign="center" w:y="-225"/>
                  <w:autoSpaceDE w:val="0"/>
                  <w:autoSpaceDN w:val="0"/>
                  <w:adjustRightInd w:val="0"/>
                  <w:jc w:val="center"/>
                </w:pPr>
              </w:pPrChange>
            </w:pPr>
            <w:ins w:id="4090" w:author="hp" w:date="2024-04-02T12:25:00Z">
              <w:r w:rsidRPr="00831B23">
                <w:rPr>
                  <w:rFonts w:ascii="Times New Roman" w:hAnsi="Times New Roman" w:cs="Times New Roman"/>
                  <w:sz w:val="20"/>
                  <w:szCs w:val="20"/>
                  <w:lang w:val="en-US" w:bidi="hi-IN"/>
                </w:rPr>
                <w:t>49.83</w:t>
              </w:r>
            </w:ins>
          </w:p>
        </w:tc>
        <w:tc>
          <w:tcPr>
            <w:tcW w:w="810" w:type="dxa"/>
            <w:tcPrChange w:id="4091" w:author="hp" w:date="2024-04-05T14:31:00Z">
              <w:tcPr>
                <w:tcW w:w="810" w:type="dxa"/>
              </w:tcPr>
            </w:tcPrChange>
          </w:tcPr>
          <w:p w14:paraId="7A8F08C1" w14:textId="77777777" w:rsidR="00625D4D" w:rsidRPr="00831B23" w:rsidRDefault="00625D4D">
            <w:pPr>
              <w:autoSpaceDE w:val="0"/>
              <w:autoSpaceDN w:val="0"/>
              <w:adjustRightInd w:val="0"/>
              <w:spacing w:after="120"/>
              <w:jc w:val="center"/>
              <w:rPr>
                <w:ins w:id="4092" w:author="hp" w:date="2024-04-02T12:25:00Z"/>
                <w:rFonts w:ascii="Times New Roman" w:hAnsi="Times New Roman" w:cs="Times New Roman"/>
                <w:sz w:val="20"/>
                <w:szCs w:val="20"/>
                <w:lang w:val="en-US" w:bidi="hi-IN"/>
              </w:rPr>
              <w:pPrChange w:id="4093" w:author="hp" w:date="2024-04-05T14:26:00Z">
                <w:pPr>
                  <w:framePr w:hSpace="180" w:wrap="around" w:vAnchor="text" w:hAnchor="margin" w:xAlign="center" w:y="-225"/>
                  <w:autoSpaceDE w:val="0"/>
                  <w:autoSpaceDN w:val="0"/>
                  <w:adjustRightInd w:val="0"/>
                  <w:jc w:val="center"/>
                </w:pPr>
              </w:pPrChange>
            </w:pPr>
            <w:ins w:id="4094" w:author="hp" w:date="2024-04-02T12:25:00Z">
              <w:r w:rsidRPr="00831B23">
                <w:rPr>
                  <w:rFonts w:ascii="Times New Roman" w:hAnsi="Times New Roman" w:cs="Times New Roman"/>
                  <w:sz w:val="20"/>
                  <w:szCs w:val="20"/>
                  <w:lang w:val="en-US" w:bidi="hi-IN"/>
                </w:rPr>
                <w:t>45.42</w:t>
              </w:r>
            </w:ins>
          </w:p>
          <w:p w14:paraId="5C4FD836" w14:textId="77777777" w:rsidR="00625D4D" w:rsidRPr="00831B23" w:rsidRDefault="00625D4D">
            <w:pPr>
              <w:autoSpaceDE w:val="0"/>
              <w:autoSpaceDN w:val="0"/>
              <w:adjustRightInd w:val="0"/>
              <w:spacing w:after="120"/>
              <w:jc w:val="center"/>
              <w:rPr>
                <w:ins w:id="4095" w:author="hp" w:date="2024-04-02T12:25:00Z"/>
                <w:rFonts w:ascii="Times New Roman" w:hAnsi="Times New Roman" w:cs="Times New Roman"/>
                <w:sz w:val="20"/>
                <w:szCs w:val="20"/>
                <w:lang w:val="en-US" w:bidi="hi-IN"/>
              </w:rPr>
              <w:pPrChange w:id="4096" w:author="hp" w:date="2024-04-05T14:26:00Z">
                <w:pPr>
                  <w:framePr w:hSpace="180" w:wrap="around" w:vAnchor="text" w:hAnchor="margin" w:xAlign="center" w:y="-225"/>
                  <w:autoSpaceDE w:val="0"/>
                  <w:autoSpaceDN w:val="0"/>
                  <w:adjustRightInd w:val="0"/>
                  <w:jc w:val="center"/>
                </w:pPr>
              </w:pPrChange>
            </w:pPr>
            <w:ins w:id="4097" w:author="hp" w:date="2024-04-02T12:25:00Z">
              <w:r w:rsidRPr="00831B23">
                <w:rPr>
                  <w:rFonts w:ascii="Times New Roman" w:hAnsi="Times New Roman" w:cs="Times New Roman"/>
                  <w:sz w:val="20"/>
                  <w:szCs w:val="20"/>
                  <w:lang w:val="en-US" w:bidi="hi-IN"/>
                </w:rPr>
                <w:t>47.42</w:t>
              </w:r>
            </w:ins>
          </w:p>
        </w:tc>
        <w:tc>
          <w:tcPr>
            <w:tcW w:w="985" w:type="dxa"/>
            <w:tcPrChange w:id="4098" w:author="hp" w:date="2024-04-05T14:31:00Z">
              <w:tcPr>
                <w:tcW w:w="900" w:type="dxa"/>
              </w:tcPr>
            </w:tcPrChange>
          </w:tcPr>
          <w:p w14:paraId="7E267272" w14:textId="6FFD5835" w:rsidR="00625D4D" w:rsidRPr="00831B23" w:rsidRDefault="00625D4D">
            <w:pPr>
              <w:autoSpaceDE w:val="0"/>
              <w:autoSpaceDN w:val="0"/>
              <w:adjustRightInd w:val="0"/>
              <w:spacing w:after="120"/>
              <w:jc w:val="center"/>
              <w:rPr>
                <w:ins w:id="4099" w:author="hp" w:date="2024-04-02T12:25:00Z"/>
                <w:rFonts w:ascii="Times New Roman" w:hAnsi="Times New Roman" w:cs="Times New Roman"/>
                <w:sz w:val="20"/>
                <w:szCs w:val="20"/>
                <w:lang w:val="en-US" w:bidi="hi-IN"/>
              </w:rPr>
              <w:pPrChange w:id="4100" w:author="hp" w:date="2024-04-05T14:26:00Z">
                <w:pPr>
                  <w:framePr w:hSpace="180" w:wrap="around" w:vAnchor="text" w:hAnchor="margin" w:xAlign="center" w:y="-225"/>
                  <w:autoSpaceDE w:val="0"/>
                  <w:autoSpaceDN w:val="0"/>
                  <w:adjustRightInd w:val="0"/>
                  <w:jc w:val="center"/>
                </w:pPr>
              </w:pPrChange>
            </w:pPr>
            <w:ins w:id="4101" w:author="hp" w:date="2024-04-02T12:25:00Z">
              <w:r w:rsidRPr="00831B23">
                <w:rPr>
                  <w:rFonts w:ascii="Times New Roman" w:hAnsi="Times New Roman" w:cs="Times New Roman"/>
                  <w:sz w:val="20"/>
                  <w:szCs w:val="20"/>
                  <w:lang w:val="en-US" w:bidi="hi-IN"/>
                </w:rPr>
                <w:t>+</w:t>
              </w:r>
            </w:ins>
            <w:ins w:id="4102" w:author="hp" w:date="2024-04-05T15:03:00Z">
              <w:r w:rsidR="00E95915">
                <w:rPr>
                  <w:rFonts w:ascii="Times New Roman" w:hAnsi="Times New Roman" w:cs="Times New Roman"/>
                  <w:sz w:val="20"/>
                  <w:szCs w:val="20"/>
                  <w:lang w:val="en-US" w:bidi="hi-IN"/>
                </w:rPr>
                <w:t xml:space="preserve"> </w:t>
              </w:r>
            </w:ins>
            <w:ins w:id="4103" w:author="hp" w:date="2024-04-02T12:25:00Z">
              <w:r w:rsidRPr="00831B23">
                <w:rPr>
                  <w:rFonts w:ascii="Times New Roman" w:hAnsi="Times New Roman" w:cs="Times New Roman"/>
                  <w:sz w:val="20"/>
                  <w:szCs w:val="20"/>
                  <w:lang w:val="en-US" w:bidi="hi-IN"/>
                </w:rPr>
                <w:t>0.1875</w:t>
              </w:r>
            </w:ins>
          </w:p>
          <w:p w14:paraId="24016FA9" w14:textId="652DDE24" w:rsidR="00625D4D" w:rsidRPr="00831B23" w:rsidRDefault="00625D4D">
            <w:pPr>
              <w:autoSpaceDE w:val="0"/>
              <w:autoSpaceDN w:val="0"/>
              <w:adjustRightInd w:val="0"/>
              <w:spacing w:after="120"/>
              <w:jc w:val="center"/>
              <w:rPr>
                <w:ins w:id="4104" w:author="hp" w:date="2024-04-02T12:25:00Z"/>
                <w:rFonts w:ascii="Times New Roman" w:hAnsi="Times New Roman" w:cs="Times New Roman"/>
                <w:sz w:val="20"/>
                <w:szCs w:val="20"/>
                <w:lang w:val="en-US" w:bidi="hi-IN"/>
              </w:rPr>
              <w:pPrChange w:id="4105" w:author="hp" w:date="2024-04-05T14:26:00Z">
                <w:pPr>
                  <w:framePr w:hSpace="180" w:wrap="around" w:vAnchor="text" w:hAnchor="margin" w:xAlign="center" w:y="-225"/>
                  <w:autoSpaceDE w:val="0"/>
                  <w:autoSpaceDN w:val="0"/>
                  <w:adjustRightInd w:val="0"/>
                  <w:jc w:val="center"/>
                </w:pPr>
              </w:pPrChange>
            </w:pPr>
            <w:ins w:id="4106" w:author="hp" w:date="2024-04-02T12:25:00Z">
              <w:r w:rsidRPr="00831B23">
                <w:rPr>
                  <w:rFonts w:ascii="Times New Roman" w:hAnsi="Times New Roman" w:cs="Times New Roman"/>
                  <w:sz w:val="20"/>
                  <w:szCs w:val="20"/>
                  <w:lang w:val="en-US" w:bidi="hi-IN"/>
                </w:rPr>
                <w:t>+</w:t>
              </w:r>
            </w:ins>
            <w:ins w:id="4107" w:author="hp" w:date="2024-04-05T15:03:00Z">
              <w:r w:rsidR="00E95915">
                <w:rPr>
                  <w:rFonts w:ascii="Times New Roman" w:hAnsi="Times New Roman" w:cs="Times New Roman"/>
                  <w:sz w:val="20"/>
                  <w:szCs w:val="20"/>
                  <w:lang w:val="en-US" w:bidi="hi-IN"/>
                </w:rPr>
                <w:t xml:space="preserve"> </w:t>
              </w:r>
            </w:ins>
            <w:ins w:id="4108" w:author="hp" w:date="2024-04-02T12:25:00Z">
              <w:r w:rsidRPr="00831B23">
                <w:rPr>
                  <w:rFonts w:ascii="Times New Roman" w:hAnsi="Times New Roman" w:cs="Times New Roman"/>
                  <w:sz w:val="20"/>
                  <w:szCs w:val="20"/>
                  <w:lang w:val="en-US" w:bidi="hi-IN"/>
                </w:rPr>
                <w:t>0.5625</w:t>
              </w:r>
            </w:ins>
          </w:p>
        </w:tc>
        <w:tc>
          <w:tcPr>
            <w:tcW w:w="669" w:type="dxa"/>
            <w:tcPrChange w:id="4109" w:author="hp" w:date="2024-04-05T14:31:00Z">
              <w:tcPr>
                <w:tcW w:w="754" w:type="dxa"/>
              </w:tcPr>
            </w:tcPrChange>
          </w:tcPr>
          <w:p w14:paraId="66255DC4" w14:textId="77777777" w:rsidR="00625D4D" w:rsidRPr="00831B23" w:rsidRDefault="00625D4D">
            <w:pPr>
              <w:autoSpaceDE w:val="0"/>
              <w:autoSpaceDN w:val="0"/>
              <w:adjustRightInd w:val="0"/>
              <w:spacing w:after="120"/>
              <w:jc w:val="center"/>
              <w:rPr>
                <w:ins w:id="4110" w:author="hp" w:date="2024-04-02T12:25:00Z"/>
                <w:rFonts w:ascii="Times New Roman" w:hAnsi="Times New Roman" w:cs="Times New Roman"/>
                <w:sz w:val="20"/>
                <w:szCs w:val="20"/>
                <w:lang w:val="en-US" w:bidi="hi-IN"/>
              </w:rPr>
              <w:pPrChange w:id="4111" w:author="hp" w:date="2024-04-05T14:26:00Z">
                <w:pPr>
                  <w:framePr w:hSpace="180" w:wrap="around" w:vAnchor="text" w:hAnchor="margin" w:xAlign="center" w:y="-225"/>
                  <w:autoSpaceDE w:val="0"/>
                  <w:autoSpaceDN w:val="0"/>
                  <w:adjustRightInd w:val="0"/>
                  <w:jc w:val="center"/>
                </w:pPr>
              </w:pPrChange>
            </w:pPr>
            <w:ins w:id="4112" w:author="hp" w:date="2024-04-02T12:25:00Z">
              <w:r w:rsidRPr="00831B23">
                <w:rPr>
                  <w:rFonts w:ascii="Times New Roman" w:hAnsi="Times New Roman" w:cs="Times New Roman"/>
                  <w:sz w:val="20"/>
                  <w:szCs w:val="20"/>
                  <w:lang w:val="en-US" w:bidi="hi-IN"/>
                </w:rPr>
                <w:t>2.180</w:t>
              </w:r>
            </w:ins>
          </w:p>
          <w:p w14:paraId="428B0AF5" w14:textId="77777777" w:rsidR="00625D4D" w:rsidRPr="00831B23" w:rsidRDefault="00625D4D">
            <w:pPr>
              <w:autoSpaceDE w:val="0"/>
              <w:autoSpaceDN w:val="0"/>
              <w:adjustRightInd w:val="0"/>
              <w:spacing w:after="120"/>
              <w:jc w:val="center"/>
              <w:rPr>
                <w:ins w:id="4113" w:author="hp" w:date="2024-04-02T12:25:00Z"/>
                <w:rFonts w:ascii="Times New Roman" w:hAnsi="Times New Roman" w:cs="Times New Roman"/>
                <w:sz w:val="20"/>
                <w:szCs w:val="20"/>
                <w:lang w:val="en-US" w:bidi="hi-IN"/>
              </w:rPr>
              <w:pPrChange w:id="4114" w:author="hp" w:date="2024-04-05T14:26:00Z">
                <w:pPr>
                  <w:framePr w:hSpace="180" w:wrap="around" w:vAnchor="text" w:hAnchor="margin" w:xAlign="center" w:y="-225"/>
                  <w:autoSpaceDE w:val="0"/>
                  <w:autoSpaceDN w:val="0"/>
                  <w:adjustRightInd w:val="0"/>
                  <w:jc w:val="center"/>
                </w:pPr>
              </w:pPrChange>
            </w:pPr>
            <w:ins w:id="4115" w:author="hp" w:date="2024-04-02T12:25:00Z">
              <w:r w:rsidRPr="00831B23">
                <w:rPr>
                  <w:rFonts w:ascii="Times New Roman" w:hAnsi="Times New Roman" w:cs="Times New Roman"/>
                  <w:sz w:val="20"/>
                  <w:szCs w:val="20"/>
                  <w:lang w:val="en-US" w:bidi="hi-IN"/>
                </w:rPr>
                <w:t>2.613</w:t>
              </w:r>
            </w:ins>
          </w:p>
        </w:tc>
        <w:tc>
          <w:tcPr>
            <w:tcW w:w="720" w:type="dxa"/>
            <w:gridSpan w:val="2"/>
            <w:tcPrChange w:id="4116" w:author="hp" w:date="2024-04-05T14:31:00Z">
              <w:tcPr>
                <w:tcW w:w="720" w:type="dxa"/>
                <w:gridSpan w:val="2"/>
              </w:tcPr>
            </w:tcPrChange>
          </w:tcPr>
          <w:p w14:paraId="6B304247" w14:textId="77777777" w:rsidR="00625D4D" w:rsidRPr="00831B23" w:rsidRDefault="00625D4D">
            <w:pPr>
              <w:autoSpaceDE w:val="0"/>
              <w:autoSpaceDN w:val="0"/>
              <w:adjustRightInd w:val="0"/>
              <w:spacing w:after="120"/>
              <w:jc w:val="center"/>
              <w:rPr>
                <w:ins w:id="4117" w:author="hp" w:date="2024-04-02T12:25:00Z"/>
                <w:rFonts w:ascii="Times New Roman" w:hAnsi="Times New Roman" w:cs="Times New Roman"/>
                <w:sz w:val="20"/>
                <w:szCs w:val="20"/>
                <w:lang w:val="en-US" w:bidi="hi-IN"/>
              </w:rPr>
              <w:pPrChange w:id="4118" w:author="hp" w:date="2024-04-05T14:26:00Z">
                <w:pPr>
                  <w:framePr w:hSpace="180" w:wrap="around" w:vAnchor="text" w:hAnchor="margin" w:xAlign="center" w:y="-225"/>
                  <w:autoSpaceDE w:val="0"/>
                  <w:autoSpaceDN w:val="0"/>
                  <w:adjustRightInd w:val="0"/>
                  <w:jc w:val="center"/>
                </w:pPr>
              </w:pPrChange>
            </w:pPr>
            <w:ins w:id="4119" w:author="hp" w:date="2024-04-02T12:25:00Z">
              <w:r w:rsidRPr="00831B23">
                <w:rPr>
                  <w:rFonts w:ascii="Times New Roman" w:hAnsi="Times New Roman" w:cs="Times New Roman"/>
                  <w:sz w:val="20"/>
                  <w:szCs w:val="20"/>
                  <w:lang w:val="en-US" w:bidi="hi-IN"/>
                </w:rPr>
                <w:t>2.25</w:t>
              </w:r>
            </w:ins>
          </w:p>
          <w:p w14:paraId="356B7F80" w14:textId="77777777" w:rsidR="00625D4D" w:rsidRPr="00831B23" w:rsidRDefault="00625D4D">
            <w:pPr>
              <w:autoSpaceDE w:val="0"/>
              <w:autoSpaceDN w:val="0"/>
              <w:adjustRightInd w:val="0"/>
              <w:spacing w:after="120"/>
              <w:jc w:val="center"/>
              <w:rPr>
                <w:ins w:id="4120" w:author="hp" w:date="2024-04-02T12:25:00Z"/>
                <w:rFonts w:ascii="Times New Roman" w:hAnsi="Times New Roman" w:cs="Times New Roman"/>
                <w:sz w:val="20"/>
                <w:szCs w:val="20"/>
                <w:lang w:val="en-US" w:bidi="hi-IN"/>
              </w:rPr>
              <w:pPrChange w:id="4121" w:author="hp" w:date="2024-04-05T14:26:00Z">
                <w:pPr>
                  <w:framePr w:hSpace="180" w:wrap="around" w:vAnchor="text" w:hAnchor="margin" w:xAlign="center" w:y="-225"/>
                  <w:autoSpaceDE w:val="0"/>
                  <w:autoSpaceDN w:val="0"/>
                  <w:adjustRightInd w:val="0"/>
                  <w:jc w:val="center"/>
                </w:pPr>
              </w:pPrChange>
            </w:pPr>
            <w:ins w:id="4122" w:author="hp" w:date="2024-04-02T12:25:00Z">
              <w:r w:rsidRPr="00831B23">
                <w:rPr>
                  <w:rFonts w:ascii="Times New Roman" w:hAnsi="Times New Roman" w:cs="Times New Roman"/>
                  <w:sz w:val="20"/>
                  <w:szCs w:val="20"/>
                  <w:lang w:val="en-US" w:bidi="hi-IN"/>
                </w:rPr>
                <w:t>2.25</w:t>
              </w:r>
            </w:ins>
          </w:p>
        </w:tc>
        <w:tc>
          <w:tcPr>
            <w:tcW w:w="990" w:type="dxa"/>
            <w:gridSpan w:val="2"/>
            <w:tcPrChange w:id="4123" w:author="hp" w:date="2024-04-05T14:31:00Z">
              <w:tcPr>
                <w:tcW w:w="990" w:type="dxa"/>
                <w:gridSpan w:val="2"/>
              </w:tcPr>
            </w:tcPrChange>
          </w:tcPr>
          <w:p w14:paraId="780725F1" w14:textId="77777777" w:rsidR="00625D4D" w:rsidRPr="00831B23" w:rsidRDefault="00625D4D">
            <w:pPr>
              <w:autoSpaceDE w:val="0"/>
              <w:autoSpaceDN w:val="0"/>
              <w:adjustRightInd w:val="0"/>
              <w:spacing w:after="120"/>
              <w:jc w:val="center"/>
              <w:rPr>
                <w:ins w:id="4124" w:author="hp" w:date="2024-04-02T12:25:00Z"/>
                <w:rFonts w:ascii="Times New Roman" w:hAnsi="Times New Roman" w:cs="Times New Roman"/>
                <w:sz w:val="20"/>
                <w:szCs w:val="20"/>
                <w:lang w:val="en-US" w:bidi="hi-IN"/>
              </w:rPr>
              <w:pPrChange w:id="4125" w:author="hp" w:date="2024-04-05T14:26:00Z">
                <w:pPr>
                  <w:framePr w:hSpace="180" w:wrap="around" w:vAnchor="text" w:hAnchor="margin" w:xAlign="center" w:y="-225"/>
                  <w:autoSpaceDE w:val="0"/>
                  <w:autoSpaceDN w:val="0"/>
                  <w:adjustRightInd w:val="0"/>
                  <w:jc w:val="center"/>
                </w:pPr>
              </w:pPrChange>
            </w:pPr>
            <w:ins w:id="4126" w:author="hp" w:date="2024-04-02T12:25:00Z">
              <w:r w:rsidRPr="00831B23">
                <w:rPr>
                  <w:rFonts w:ascii="Times New Roman" w:hAnsi="Times New Roman" w:cs="Times New Roman"/>
                  <w:sz w:val="20"/>
                  <w:szCs w:val="20"/>
                  <w:lang w:val="en-US" w:bidi="hi-IN"/>
                </w:rPr>
                <w:t>43.216</w:t>
              </w:r>
            </w:ins>
          </w:p>
          <w:p w14:paraId="45478397" w14:textId="77777777" w:rsidR="00625D4D" w:rsidRPr="00831B23" w:rsidRDefault="00625D4D">
            <w:pPr>
              <w:autoSpaceDE w:val="0"/>
              <w:autoSpaceDN w:val="0"/>
              <w:adjustRightInd w:val="0"/>
              <w:spacing w:after="120"/>
              <w:jc w:val="center"/>
              <w:rPr>
                <w:ins w:id="4127" w:author="hp" w:date="2024-04-02T12:25:00Z"/>
                <w:rFonts w:ascii="Times New Roman" w:hAnsi="Times New Roman" w:cs="Times New Roman"/>
                <w:sz w:val="20"/>
                <w:szCs w:val="20"/>
                <w:lang w:val="en-US" w:bidi="hi-IN"/>
              </w:rPr>
              <w:pPrChange w:id="4128" w:author="hp" w:date="2024-04-05T14:26:00Z">
                <w:pPr>
                  <w:framePr w:hSpace="180" w:wrap="around" w:vAnchor="text" w:hAnchor="margin" w:xAlign="center" w:y="-225"/>
                  <w:autoSpaceDE w:val="0"/>
                  <w:autoSpaceDN w:val="0"/>
                  <w:adjustRightInd w:val="0"/>
                  <w:jc w:val="center"/>
                </w:pPr>
              </w:pPrChange>
            </w:pPr>
            <w:ins w:id="4129" w:author="hp" w:date="2024-04-02T12:25:00Z">
              <w:r w:rsidRPr="00831B23">
                <w:rPr>
                  <w:rFonts w:ascii="Times New Roman" w:hAnsi="Times New Roman" w:cs="Times New Roman"/>
                  <w:sz w:val="20"/>
                  <w:szCs w:val="20"/>
                  <w:lang w:val="en-US" w:bidi="hi-IN"/>
                </w:rPr>
                <w:t>45.276</w:t>
              </w:r>
            </w:ins>
          </w:p>
        </w:tc>
        <w:tc>
          <w:tcPr>
            <w:tcW w:w="861" w:type="dxa"/>
            <w:gridSpan w:val="2"/>
            <w:tcPrChange w:id="4130" w:author="hp" w:date="2024-04-05T14:31:00Z">
              <w:tcPr>
                <w:tcW w:w="720" w:type="dxa"/>
                <w:gridSpan w:val="2"/>
              </w:tcPr>
            </w:tcPrChange>
          </w:tcPr>
          <w:p w14:paraId="63900734" w14:textId="77777777" w:rsidR="00625D4D" w:rsidRPr="00831B23" w:rsidRDefault="00625D4D">
            <w:pPr>
              <w:autoSpaceDE w:val="0"/>
              <w:autoSpaceDN w:val="0"/>
              <w:adjustRightInd w:val="0"/>
              <w:spacing w:after="120"/>
              <w:jc w:val="center"/>
              <w:rPr>
                <w:ins w:id="4131" w:author="hp" w:date="2024-04-02T12:25:00Z"/>
                <w:rFonts w:ascii="Times New Roman" w:hAnsi="Times New Roman" w:cs="Times New Roman"/>
                <w:sz w:val="20"/>
                <w:szCs w:val="20"/>
                <w:lang w:val="en-US" w:bidi="hi-IN"/>
              </w:rPr>
              <w:pPrChange w:id="4132" w:author="hp" w:date="2024-04-05T14:26:00Z">
                <w:pPr>
                  <w:framePr w:hSpace="180" w:wrap="around" w:vAnchor="text" w:hAnchor="margin" w:xAlign="center" w:y="-225"/>
                  <w:autoSpaceDE w:val="0"/>
                  <w:autoSpaceDN w:val="0"/>
                  <w:adjustRightInd w:val="0"/>
                  <w:jc w:val="center"/>
                </w:pPr>
              </w:pPrChange>
            </w:pPr>
            <w:ins w:id="4133" w:author="hp" w:date="2024-04-02T12:25:00Z">
              <w:r w:rsidRPr="00831B23">
                <w:rPr>
                  <w:rFonts w:ascii="Times New Roman" w:hAnsi="Times New Roman" w:cs="Times New Roman"/>
                  <w:sz w:val="20"/>
                  <w:szCs w:val="20"/>
                  <w:lang w:val="en-US" w:bidi="hi-IN"/>
                </w:rPr>
                <w:t>1.82</w:t>
              </w:r>
            </w:ins>
          </w:p>
          <w:p w14:paraId="27713D71" w14:textId="77777777" w:rsidR="00625D4D" w:rsidRPr="00831B23" w:rsidRDefault="00625D4D">
            <w:pPr>
              <w:autoSpaceDE w:val="0"/>
              <w:autoSpaceDN w:val="0"/>
              <w:adjustRightInd w:val="0"/>
              <w:spacing w:after="120"/>
              <w:jc w:val="center"/>
              <w:rPr>
                <w:ins w:id="4134" w:author="hp" w:date="2024-04-02T12:25:00Z"/>
                <w:rFonts w:ascii="Times New Roman" w:hAnsi="Times New Roman" w:cs="Times New Roman"/>
                <w:sz w:val="20"/>
                <w:szCs w:val="20"/>
                <w:lang w:val="en-US" w:bidi="hi-IN"/>
              </w:rPr>
              <w:pPrChange w:id="4135" w:author="hp" w:date="2024-04-05T14:26:00Z">
                <w:pPr>
                  <w:framePr w:hSpace="180" w:wrap="around" w:vAnchor="text" w:hAnchor="margin" w:xAlign="center" w:y="-225"/>
                  <w:autoSpaceDE w:val="0"/>
                  <w:autoSpaceDN w:val="0"/>
                  <w:adjustRightInd w:val="0"/>
                  <w:jc w:val="center"/>
                </w:pPr>
              </w:pPrChange>
            </w:pPr>
            <w:ins w:id="4136" w:author="hp" w:date="2024-04-02T12:25:00Z">
              <w:r w:rsidRPr="00831B23">
                <w:rPr>
                  <w:rFonts w:ascii="Times New Roman" w:hAnsi="Times New Roman" w:cs="Times New Roman"/>
                  <w:sz w:val="20"/>
                  <w:szCs w:val="20"/>
                  <w:lang w:val="en-US" w:bidi="hi-IN"/>
                </w:rPr>
                <w:t>1.73</w:t>
              </w:r>
            </w:ins>
          </w:p>
        </w:tc>
        <w:tc>
          <w:tcPr>
            <w:tcW w:w="630" w:type="dxa"/>
            <w:tcPrChange w:id="4137" w:author="hp" w:date="2024-04-05T14:31:00Z">
              <w:tcPr>
                <w:tcW w:w="630" w:type="dxa"/>
                <w:gridSpan w:val="2"/>
              </w:tcPr>
            </w:tcPrChange>
          </w:tcPr>
          <w:p w14:paraId="3E4EF2F0" w14:textId="77777777" w:rsidR="00625D4D" w:rsidRPr="00831B23" w:rsidRDefault="00625D4D">
            <w:pPr>
              <w:autoSpaceDE w:val="0"/>
              <w:autoSpaceDN w:val="0"/>
              <w:adjustRightInd w:val="0"/>
              <w:spacing w:after="120"/>
              <w:jc w:val="center"/>
              <w:rPr>
                <w:ins w:id="4138" w:author="hp" w:date="2024-04-02T12:25:00Z"/>
                <w:rFonts w:ascii="Times New Roman" w:hAnsi="Times New Roman" w:cs="Times New Roman"/>
                <w:sz w:val="20"/>
                <w:szCs w:val="20"/>
                <w:lang w:val="en-US" w:bidi="hi-IN"/>
              </w:rPr>
              <w:pPrChange w:id="4139" w:author="hp" w:date="2024-04-05T14:26:00Z">
                <w:pPr>
                  <w:framePr w:hSpace="180" w:wrap="around" w:vAnchor="text" w:hAnchor="margin" w:xAlign="center" w:y="-225"/>
                  <w:autoSpaceDE w:val="0"/>
                  <w:autoSpaceDN w:val="0"/>
                  <w:adjustRightInd w:val="0"/>
                  <w:jc w:val="center"/>
                </w:pPr>
              </w:pPrChange>
            </w:pPr>
            <w:ins w:id="4140" w:author="hp" w:date="2024-04-02T12:25:00Z">
              <w:r w:rsidRPr="00831B23">
                <w:rPr>
                  <w:rFonts w:ascii="Times New Roman" w:hAnsi="Times New Roman" w:cs="Times New Roman"/>
                  <w:sz w:val="20"/>
                  <w:szCs w:val="20"/>
                  <w:lang w:val="en-US" w:bidi="hi-IN"/>
                </w:rPr>
                <w:t>2.50</w:t>
              </w:r>
            </w:ins>
          </w:p>
          <w:p w14:paraId="75CAC7B0" w14:textId="77777777" w:rsidR="00625D4D" w:rsidRPr="00831B23" w:rsidRDefault="00625D4D">
            <w:pPr>
              <w:autoSpaceDE w:val="0"/>
              <w:autoSpaceDN w:val="0"/>
              <w:adjustRightInd w:val="0"/>
              <w:spacing w:after="120"/>
              <w:jc w:val="center"/>
              <w:rPr>
                <w:ins w:id="4141" w:author="hp" w:date="2024-04-02T12:25:00Z"/>
                <w:rFonts w:ascii="Times New Roman" w:hAnsi="Times New Roman" w:cs="Times New Roman"/>
                <w:sz w:val="20"/>
                <w:szCs w:val="20"/>
                <w:lang w:val="en-US" w:bidi="hi-IN"/>
              </w:rPr>
              <w:pPrChange w:id="4142" w:author="hp" w:date="2024-04-05T14:26:00Z">
                <w:pPr>
                  <w:framePr w:hSpace="180" w:wrap="around" w:vAnchor="text" w:hAnchor="margin" w:xAlign="center" w:y="-225"/>
                  <w:autoSpaceDE w:val="0"/>
                  <w:autoSpaceDN w:val="0"/>
                  <w:adjustRightInd w:val="0"/>
                  <w:jc w:val="center"/>
                </w:pPr>
              </w:pPrChange>
            </w:pPr>
            <w:ins w:id="4143" w:author="hp" w:date="2024-04-02T12:25:00Z">
              <w:r w:rsidRPr="00831B23">
                <w:rPr>
                  <w:rFonts w:ascii="Times New Roman" w:hAnsi="Times New Roman" w:cs="Times New Roman"/>
                  <w:sz w:val="20"/>
                  <w:szCs w:val="20"/>
                  <w:lang w:val="en-US" w:bidi="hi-IN"/>
                </w:rPr>
                <w:t>2.50</w:t>
              </w:r>
            </w:ins>
          </w:p>
        </w:tc>
        <w:tc>
          <w:tcPr>
            <w:tcW w:w="900" w:type="dxa"/>
            <w:tcPrChange w:id="4144" w:author="hp" w:date="2024-04-05T14:31:00Z">
              <w:tcPr>
                <w:tcW w:w="900" w:type="dxa"/>
                <w:gridSpan w:val="2"/>
              </w:tcPr>
            </w:tcPrChange>
          </w:tcPr>
          <w:p w14:paraId="7F5B975B" w14:textId="77777777" w:rsidR="00625D4D" w:rsidRPr="00831B23" w:rsidRDefault="00625D4D">
            <w:pPr>
              <w:autoSpaceDE w:val="0"/>
              <w:autoSpaceDN w:val="0"/>
              <w:adjustRightInd w:val="0"/>
              <w:spacing w:after="120"/>
              <w:jc w:val="center"/>
              <w:rPr>
                <w:ins w:id="4145" w:author="hp" w:date="2024-04-02T12:25:00Z"/>
                <w:rFonts w:ascii="Times New Roman" w:hAnsi="Times New Roman" w:cs="Times New Roman"/>
                <w:sz w:val="20"/>
                <w:szCs w:val="20"/>
                <w:lang w:val="en-US" w:bidi="hi-IN"/>
              </w:rPr>
              <w:pPrChange w:id="4146" w:author="hp" w:date="2024-04-05T14:26:00Z">
                <w:pPr>
                  <w:framePr w:hSpace="180" w:wrap="around" w:vAnchor="text" w:hAnchor="margin" w:xAlign="center" w:y="-225"/>
                  <w:autoSpaceDE w:val="0"/>
                  <w:autoSpaceDN w:val="0"/>
                  <w:adjustRightInd w:val="0"/>
                  <w:jc w:val="center"/>
                </w:pPr>
              </w:pPrChange>
            </w:pPr>
            <w:ins w:id="4147" w:author="hp" w:date="2024-04-02T12:25:00Z">
              <w:r w:rsidRPr="00831B23">
                <w:rPr>
                  <w:rFonts w:ascii="Times New Roman" w:hAnsi="Times New Roman" w:cs="Times New Roman"/>
                  <w:sz w:val="20"/>
                  <w:szCs w:val="20"/>
                  <w:lang w:val="en-US" w:bidi="hi-IN"/>
                </w:rPr>
                <w:t>50.576</w:t>
              </w:r>
            </w:ins>
          </w:p>
          <w:p w14:paraId="77CA77F7" w14:textId="77777777" w:rsidR="00625D4D" w:rsidRPr="00831B23" w:rsidRDefault="00625D4D">
            <w:pPr>
              <w:autoSpaceDE w:val="0"/>
              <w:autoSpaceDN w:val="0"/>
              <w:adjustRightInd w:val="0"/>
              <w:spacing w:after="120"/>
              <w:jc w:val="center"/>
              <w:rPr>
                <w:ins w:id="4148" w:author="hp" w:date="2024-04-02T12:25:00Z"/>
                <w:rFonts w:ascii="Times New Roman" w:hAnsi="Times New Roman" w:cs="Times New Roman"/>
                <w:sz w:val="20"/>
                <w:szCs w:val="20"/>
                <w:lang w:val="en-US" w:bidi="hi-IN"/>
              </w:rPr>
              <w:pPrChange w:id="4149" w:author="hp" w:date="2024-04-05T14:26:00Z">
                <w:pPr>
                  <w:framePr w:hSpace="180" w:wrap="around" w:vAnchor="text" w:hAnchor="margin" w:xAlign="center" w:y="-225"/>
                  <w:autoSpaceDE w:val="0"/>
                  <w:autoSpaceDN w:val="0"/>
                  <w:adjustRightInd w:val="0"/>
                  <w:jc w:val="center"/>
                </w:pPr>
              </w:pPrChange>
            </w:pPr>
            <w:ins w:id="4150" w:author="hp" w:date="2024-04-02T12:25:00Z">
              <w:r w:rsidRPr="00831B23">
                <w:rPr>
                  <w:rFonts w:ascii="Times New Roman" w:hAnsi="Times New Roman" w:cs="Times New Roman"/>
                  <w:sz w:val="20"/>
                  <w:szCs w:val="20"/>
                  <w:lang w:val="en-US" w:bidi="hi-IN"/>
                </w:rPr>
                <w:t>52.540</w:t>
              </w:r>
            </w:ins>
          </w:p>
        </w:tc>
        <w:tc>
          <w:tcPr>
            <w:tcW w:w="630" w:type="dxa"/>
            <w:gridSpan w:val="2"/>
            <w:tcPrChange w:id="4151" w:author="hp" w:date="2024-04-05T14:31:00Z">
              <w:tcPr>
                <w:tcW w:w="630" w:type="dxa"/>
                <w:gridSpan w:val="2"/>
              </w:tcPr>
            </w:tcPrChange>
          </w:tcPr>
          <w:p w14:paraId="2D692CF4" w14:textId="77777777" w:rsidR="00625D4D" w:rsidRPr="00831B23" w:rsidRDefault="00625D4D">
            <w:pPr>
              <w:autoSpaceDE w:val="0"/>
              <w:autoSpaceDN w:val="0"/>
              <w:adjustRightInd w:val="0"/>
              <w:spacing w:after="120"/>
              <w:jc w:val="center"/>
              <w:rPr>
                <w:ins w:id="4152" w:author="hp" w:date="2024-04-02T12:25:00Z"/>
                <w:rFonts w:ascii="Times New Roman" w:hAnsi="Times New Roman" w:cs="Times New Roman"/>
                <w:sz w:val="20"/>
                <w:szCs w:val="20"/>
                <w:lang w:val="en-US" w:bidi="hi-IN"/>
              </w:rPr>
              <w:pPrChange w:id="4153" w:author="hp" w:date="2024-04-05T14:26:00Z">
                <w:pPr>
                  <w:framePr w:hSpace="180" w:wrap="around" w:vAnchor="text" w:hAnchor="margin" w:xAlign="center" w:y="-225"/>
                  <w:autoSpaceDE w:val="0"/>
                  <w:autoSpaceDN w:val="0"/>
                  <w:adjustRightInd w:val="0"/>
                  <w:jc w:val="center"/>
                </w:pPr>
              </w:pPrChange>
            </w:pPr>
            <w:ins w:id="4154" w:author="hp" w:date="2024-04-02T12:25:00Z">
              <w:r w:rsidRPr="00831B23">
                <w:rPr>
                  <w:rFonts w:ascii="Times New Roman" w:hAnsi="Times New Roman" w:cs="Times New Roman"/>
                  <w:sz w:val="20"/>
                  <w:szCs w:val="20"/>
                  <w:lang w:val="en-US" w:bidi="hi-IN"/>
                </w:rPr>
                <w:t>1.56</w:t>
              </w:r>
            </w:ins>
          </w:p>
          <w:p w14:paraId="36EE479C" w14:textId="77777777" w:rsidR="00625D4D" w:rsidRPr="00831B23" w:rsidRDefault="00625D4D">
            <w:pPr>
              <w:autoSpaceDE w:val="0"/>
              <w:autoSpaceDN w:val="0"/>
              <w:adjustRightInd w:val="0"/>
              <w:spacing w:after="120"/>
              <w:jc w:val="center"/>
              <w:rPr>
                <w:ins w:id="4155" w:author="hp" w:date="2024-04-02T12:25:00Z"/>
                <w:rFonts w:ascii="Times New Roman" w:hAnsi="Times New Roman" w:cs="Times New Roman"/>
                <w:sz w:val="20"/>
                <w:szCs w:val="20"/>
                <w:lang w:val="en-US" w:bidi="hi-IN"/>
              </w:rPr>
              <w:pPrChange w:id="4156" w:author="hp" w:date="2024-04-05T14:26:00Z">
                <w:pPr>
                  <w:framePr w:hSpace="180" w:wrap="around" w:vAnchor="text" w:hAnchor="margin" w:xAlign="center" w:y="-225"/>
                  <w:autoSpaceDE w:val="0"/>
                  <w:autoSpaceDN w:val="0"/>
                  <w:adjustRightInd w:val="0"/>
                  <w:jc w:val="center"/>
                </w:pPr>
              </w:pPrChange>
            </w:pPr>
            <w:ins w:id="4157" w:author="hp" w:date="2024-04-02T12:25:00Z">
              <w:r w:rsidRPr="00831B23">
                <w:rPr>
                  <w:rFonts w:ascii="Times New Roman" w:hAnsi="Times New Roman" w:cs="Times New Roman"/>
                  <w:sz w:val="20"/>
                  <w:szCs w:val="20"/>
                  <w:lang w:val="en-US" w:bidi="hi-IN"/>
                </w:rPr>
                <w:t>1.52</w:t>
              </w:r>
            </w:ins>
          </w:p>
        </w:tc>
        <w:tc>
          <w:tcPr>
            <w:tcW w:w="450" w:type="dxa"/>
            <w:tcPrChange w:id="4158" w:author="hp" w:date="2024-04-05T14:31:00Z">
              <w:tcPr>
                <w:tcW w:w="461" w:type="dxa"/>
                <w:gridSpan w:val="2"/>
              </w:tcPr>
            </w:tcPrChange>
          </w:tcPr>
          <w:p w14:paraId="6E3E03A3" w14:textId="77777777" w:rsidR="00625D4D" w:rsidRPr="00831B23" w:rsidRDefault="00625D4D">
            <w:pPr>
              <w:autoSpaceDE w:val="0"/>
              <w:autoSpaceDN w:val="0"/>
              <w:adjustRightInd w:val="0"/>
              <w:spacing w:after="120"/>
              <w:jc w:val="center"/>
              <w:rPr>
                <w:ins w:id="4159" w:author="hp" w:date="2024-04-02T12:25:00Z"/>
                <w:rFonts w:ascii="Times New Roman" w:hAnsi="Times New Roman" w:cs="Times New Roman"/>
                <w:sz w:val="20"/>
                <w:szCs w:val="20"/>
                <w:lang w:val="en-US" w:bidi="hi-IN"/>
              </w:rPr>
              <w:pPrChange w:id="4160" w:author="hp" w:date="2024-04-05T14:26:00Z">
                <w:pPr>
                  <w:framePr w:hSpace="180" w:wrap="around" w:vAnchor="text" w:hAnchor="margin" w:xAlign="center" w:y="-225"/>
                  <w:autoSpaceDE w:val="0"/>
                  <w:autoSpaceDN w:val="0"/>
                  <w:adjustRightInd w:val="0"/>
                  <w:jc w:val="center"/>
                </w:pPr>
              </w:pPrChange>
            </w:pPr>
            <w:ins w:id="4161" w:author="hp" w:date="2024-04-02T12:25:00Z">
              <w:r w:rsidRPr="00831B23">
                <w:rPr>
                  <w:rFonts w:ascii="Times New Roman" w:hAnsi="Times New Roman" w:cs="Times New Roman"/>
                  <w:sz w:val="20"/>
                  <w:szCs w:val="20"/>
                  <w:lang w:val="en-US" w:bidi="hi-IN"/>
                </w:rPr>
                <w:t>7</w:t>
              </w:r>
            </w:ins>
          </w:p>
          <w:p w14:paraId="5C1E677E" w14:textId="77777777" w:rsidR="00625D4D" w:rsidRPr="00831B23" w:rsidRDefault="00625D4D">
            <w:pPr>
              <w:autoSpaceDE w:val="0"/>
              <w:autoSpaceDN w:val="0"/>
              <w:adjustRightInd w:val="0"/>
              <w:spacing w:after="120"/>
              <w:jc w:val="center"/>
              <w:rPr>
                <w:ins w:id="4162" w:author="hp" w:date="2024-04-02T12:25:00Z"/>
                <w:rFonts w:ascii="Times New Roman" w:hAnsi="Times New Roman" w:cs="Times New Roman"/>
                <w:sz w:val="20"/>
                <w:szCs w:val="20"/>
                <w:lang w:val="en-US" w:bidi="hi-IN"/>
              </w:rPr>
              <w:pPrChange w:id="4163" w:author="hp" w:date="2024-04-05T14:26:00Z">
                <w:pPr>
                  <w:framePr w:hSpace="180" w:wrap="around" w:vAnchor="text" w:hAnchor="margin" w:xAlign="center" w:y="-225"/>
                  <w:autoSpaceDE w:val="0"/>
                  <w:autoSpaceDN w:val="0"/>
                  <w:adjustRightInd w:val="0"/>
                  <w:jc w:val="center"/>
                </w:pPr>
              </w:pPrChange>
            </w:pPr>
            <w:ins w:id="4164" w:author="hp" w:date="2024-04-02T12:25:00Z">
              <w:r w:rsidRPr="00831B23">
                <w:rPr>
                  <w:rFonts w:ascii="Times New Roman" w:hAnsi="Times New Roman" w:cs="Times New Roman"/>
                  <w:sz w:val="20"/>
                  <w:szCs w:val="20"/>
                  <w:lang w:val="en-US" w:bidi="hi-IN"/>
                </w:rPr>
                <w:t>7</w:t>
              </w:r>
            </w:ins>
          </w:p>
        </w:tc>
        <w:tc>
          <w:tcPr>
            <w:tcW w:w="1260" w:type="dxa"/>
            <w:tcPrChange w:id="4165" w:author="hp" w:date="2024-04-05T14:31:00Z">
              <w:tcPr>
                <w:tcW w:w="1390" w:type="dxa"/>
                <w:gridSpan w:val="2"/>
              </w:tcPr>
            </w:tcPrChange>
          </w:tcPr>
          <w:p w14:paraId="1575408A" w14:textId="77777777" w:rsidR="00625D4D" w:rsidRPr="00831B23" w:rsidRDefault="00625D4D">
            <w:pPr>
              <w:autoSpaceDE w:val="0"/>
              <w:autoSpaceDN w:val="0"/>
              <w:adjustRightInd w:val="0"/>
              <w:spacing w:after="120"/>
              <w:jc w:val="center"/>
              <w:rPr>
                <w:ins w:id="4166" w:author="hp" w:date="2024-04-02T12:25:00Z"/>
                <w:rFonts w:ascii="Times New Roman" w:hAnsi="Times New Roman" w:cs="Times New Roman"/>
                <w:sz w:val="20"/>
                <w:szCs w:val="20"/>
                <w:lang w:val="en-US" w:bidi="hi-IN"/>
              </w:rPr>
              <w:pPrChange w:id="4167" w:author="hp" w:date="2024-04-05T14:26:00Z">
                <w:pPr>
                  <w:framePr w:hSpace="180" w:wrap="around" w:vAnchor="text" w:hAnchor="margin" w:xAlign="center" w:y="-225"/>
                  <w:autoSpaceDE w:val="0"/>
                  <w:autoSpaceDN w:val="0"/>
                  <w:adjustRightInd w:val="0"/>
                  <w:jc w:val="center"/>
                </w:pPr>
              </w:pPrChange>
            </w:pPr>
            <w:ins w:id="4168" w:author="hp" w:date="2024-04-02T12:25:00Z">
              <w:r w:rsidRPr="00831B23">
                <w:rPr>
                  <w:rFonts w:ascii="Times New Roman" w:hAnsi="Times New Roman" w:cs="Times New Roman"/>
                  <w:sz w:val="20"/>
                  <w:szCs w:val="20"/>
                  <w:lang w:val="en-US" w:bidi="hi-IN"/>
                </w:rPr>
                <w:t>24.446</w:t>
              </w:r>
            </w:ins>
          </w:p>
          <w:p w14:paraId="4E39B9F6" w14:textId="77777777" w:rsidR="00625D4D" w:rsidRPr="00831B23" w:rsidRDefault="00625D4D">
            <w:pPr>
              <w:autoSpaceDE w:val="0"/>
              <w:autoSpaceDN w:val="0"/>
              <w:adjustRightInd w:val="0"/>
              <w:spacing w:after="120"/>
              <w:jc w:val="center"/>
              <w:rPr>
                <w:ins w:id="4169" w:author="hp" w:date="2024-04-02T12:25:00Z"/>
                <w:rFonts w:ascii="Times New Roman" w:hAnsi="Times New Roman" w:cs="Times New Roman"/>
                <w:sz w:val="20"/>
                <w:szCs w:val="20"/>
                <w:lang w:val="en-US" w:bidi="hi-IN"/>
              </w:rPr>
              <w:pPrChange w:id="4170" w:author="hp" w:date="2024-04-05T14:26:00Z">
                <w:pPr>
                  <w:framePr w:hSpace="180" w:wrap="around" w:vAnchor="text" w:hAnchor="margin" w:xAlign="center" w:y="-225"/>
                  <w:autoSpaceDE w:val="0"/>
                  <w:autoSpaceDN w:val="0"/>
                  <w:adjustRightInd w:val="0"/>
                  <w:jc w:val="center"/>
                </w:pPr>
              </w:pPrChange>
            </w:pPr>
            <w:ins w:id="4171" w:author="hp" w:date="2024-04-02T12:25:00Z">
              <w:r w:rsidRPr="00831B23">
                <w:rPr>
                  <w:rFonts w:ascii="Times New Roman" w:hAnsi="Times New Roman" w:cs="Times New Roman"/>
                  <w:sz w:val="20"/>
                  <w:szCs w:val="20"/>
                  <w:lang w:val="en-US" w:bidi="hi-IN"/>
                </w:rPr>
                <w:t>24.876</w:t>
              </w:r>
            </w:ins>
          </w:p>
        </w:tc>
      </w:tr>
      <w:tr w:rsidR="00625D4D" w:rsidRPr="00831B23" w14:paraId="39544A94" w14:textId="77777777" w:rsidTr="00A82ACC">
        <w:tblPrEx>
          <w:tblPrExChange w:id="4172" w:author="hp" w:date="2024-04-05T14:31:00Z">
            <w:tblPrEx>
              <w:tblW w:w="14845" w:type="dxa"/>
            </w:tblPrEx>
          </w:tblPrExChange>
        </w:tblPrEx>
        <w:trPr>
          <w:trHeight w:val="323"/>
          <w:ins w:id="4173" w:author="hp" w:date="2024-04-02T12:25:00Z"/>
          <w:trPrChange w:id="4174" w:author="hp" w:date="2024-04-05T14:31:00Z">
            <w:trPr>
              <w:trHeight w:val="323"/>
            </w:trPr>
          </w:trPrChange>
        </w:trPr>
        <w:tc>
          <w:tcPr>
            <w:tcW w:w="895" w:type="dxa"/>
            <w:tcPrChange w:id="4175" w:author="hp" w:date="2024-04-05T14:31:00Z">
              <w:tcPr>
                <w:tcW w:w="1260" w:type="dxa"/>
                <w:gridSpan w:val="2"/>
              </w:tcPr>
            </w:tcPrChange>
          </w:tcPr>
          <w:p w14:paraId="6C2D0AD2" w14:textId="77777777" w:rsidR="00625D4D" w:rsidRPr="00831B23" w:rsidRDefault="00625D4D">
            <w:pPr>
              <w:pStyle w:val="ListParagraph"/>
              <w:numPr>
                <w:ilvl w:val="0"/>
                <w:numId w:val="9"/>
              </w:numPr>
              <w:autoSpaceDE w:val="0"/>
              <w:autoSpaceDN w:val="0"/>
              <w:adjustRightInd w:val="0"/>
              <w:spacing w:after="120"/>
              <w:jc w:val="center"/>
              <w:rPr>
                <w:ins w:id="4176" w:author="hp" w:date="2024-04-02T13:02:00Z"/>
                <w:rFonts w:ascii="Times New Roman" w:hAnsi="Times New Roman" w:cs="Times New Roman"/>
                <w:sz w:val="20"/>
                <w:szCs w:val="20"/>
                <w:lang w:val="en-US" w:bidi="hi-IN"/>
                <w:rPrChange w:id="4177" w:author="hp" w:date="2024-04-05T12:37:00Z">
                  <w:rPr>
                    <w:ins w:id="4178" w:author="hp" w:date="2024-04-02T13:02:00Z"/>
                    <w:lang w:val="en-US" w:bidi="hi-IN"/>
                  </w:rPr>
                </w:rPrChange>
              </w:rPr>
              <w:pPrChange w:id="4179" w:author="hp" w:date="2024-04-05T14:26:00Z">
                <w:pPr>
                  <w:framePr w:hSpace="180" w:wrap="around" w:vAnchor="text" w:hAnchor="margin" w:xAlign="center" w:y="-225"/>
                  <w:autoSpaceDE w:val="0"/>
                  <w:autoSpaceDN w:val="0"/>
                  <w:adjustRightInd w:val="0"/>
                  <w:jc w:val="center"/>
                </w:pPr>
              </w:pPrChange>
            </w:pPr>
          </w:p>
        </w:tc>
        <w:tc>
          <w:tcPr>
            <w:tcW w:w="1625" w:type="dxa"/>
            <w:tcPrChange w:id="4180" w:author="hp" w:date="2024-04-05T14:31:00Z">
              <w:tcPr>
                <w:tcW w:w="1260" w:type="dxa"/>
              </w:tcPr>
            </w:tcPrChange>
          </w:tcPr>
          <w:p w14:paraId="1705158D" w14:textId="2E21AF13" w:rsidR="00625D4D" w:rsidRPr="00DB4BBB" w:rsidRDefault="00625D4D">
            <w:pPr>
              <w:autoSpaceDE w:val="0"/>
              <w:autoSpaceDN w:val="0"/>
              <w:adjustRightInd w:val="0"/>
              <w:spacing w:after="120"/>
              <w:jc w:val="center"/>
              <w:rPr>
                <w:ins w:id="4181" w:author="hp" w:date="2024-04-02T12:25:00Z"/>
                <w:rFonts w:ascii="Times New Roman" w:hAnsi="Times New Roman" w:cs="Times New Roman"/>
                <w:sz w:val="20"/>
                <w:szCs w:val="20"/>
                <w:lang w:val="en-US" w:bidi="hi-IN"/>
              </w:rPr>
              <w:pPrChange w:id="4182" w:author="hp" w:date="2024-04-05T15:02:00Z">
                <w:pPr>
                  <w:framePr w:hSpace="180" w:wrap="around" w:vAnchor="text" w:hAnchor="margin" w:xAlign="center" w:y="-225"/>
                  <w:autoSpaceDE w:val="0"/>
                  <w:autoSpaceDN w:val="0"/>
                  <w:adjustRightInd w:val="0"/>
                  <w:jc w:val="center"/>
                </w:pPr>
              </w:pPrChange>
            </w:pPr>
            <w:ins w:id="4183" w:author="hp" w:date="2024-04-02T12:25:00Z">
              <w:r w:rsidRPr="00DB4BBB">
                <w:rPr>
                  <w:rFonts w:ascii="Times New Roman" w:hAnsi="Times New Roman" w:cs="Times New Roman"/>
                  <w:sz w:val="20"/>
                  <w:szCs w:val="20"/>
                  <w:lang w:val="en-US" w:bidi="hi-IN"/>
                </w:rPr>
                <w:t>52</w:t>
              </w:r>
            </w:ins>
            <w:ins w:id="4184" w:author="hp" w:date="2024-04-05T15:02:00Z">
              <w:r w:rsidR="0038678C">
                <w:rPr>
                  <w:rFonts w:ascii="Times New Roman" w:hAnsi="Times New Roman" w:cs="Times New Roman"/>
                  <w:sz w:val="20"/>
                  <w:szCs w:val="20"/>
                  <w:lang w:val="en-US" w:bidi="hi-IN"/>
                </w:rPr>
                <w:t xml:space="preserve"> </w:t>
              </w:r>
            </w:ins>
            <w:ins w:id="4185" w:author="hp" w:date="2024-04-02T12:25:00Z">
              <w:r w:rsidRPr="00DB4BBB">
                <w:rPr>
                  <w:rFonts w:ascii="Times New Roman" w:hAnsi="Times New Roman" w:cs="Times New Roman"/>
                  <w:sz w:val="20"/>
                  <w:szCs w:val="20"/>
                  <w:lang w:val="en-US" w:bidi="hi-IN"/>
                </w:rPr>
                <w:t>×</w:t>
              </w:r>
            </w:ins>
            <w:ins w:id="4186" w:author="hp" w:date="2024-04-05T15:02:00Z">
              <w:r w:rsidR="0038678C">
                <w:rPr>
                  <w:rFonts w:ascii="Times New Roman" w:hAnsi="Times New Roman" w:cs="Times New Roman"/>
                  <w:sz w:val="20"/>
                  <w:szCs w:val="20"/>
                  <w:lang w:val="en-US" w:bidi="hi-IN"/>
                </w:rPr>
                <w:t xml:space="preserve"> </w:t>
              </w:r>
            </w:ins>
            <w:ins w:id="4187" w:author="hp" w:date="2024-04-02T12:25:00Z">
              <w:r w:rsidRPr="00DB4BBB">
                <w:rPr>
                  <w:rFonts w:ascii="Times New Roman" w:hAnsi="Times New Roman" w:cs="Times New Roman"/>
                  <w:sz w:val="20"/>
                  <w:szCs w:val="20"/>
                  <w:lang w:val="en-US" w:bidi="hi-IN"/>
                </w:rPr>
                <w:t>49.5</w:t>
              </w:r>
            </w:ins>
          </w:p>
        </w:tc>
        <w:tc>
          <w:tcPr>
            <w:tcW w:w="540" w:type="dxa"/>
            <w:tcPrChange w:id="4188" w:author="hp" w:date="2024-04-05T14:31:00Z">
              <w:tcPr>
                <w:tcW w:w="540" w:type="dxa"/>
              </w:tcPr>
            </w:tcPrChange>
          </w:tcPr>
          <w:p w14:paraId="39186E0E" w14:textId="77777777" w:rsidR="00625D4D" w:rsidRPr="00831B23" w:rsidRDefault="00625D4D">
            <w:pPr>
              <w:autoSpaceDE w:val="0"/>
              <w:autoSpaceDN w:val="0"/>
              <w:adjustRightInd w:val="0"/>
              <w:spacing w:after="120"/>
              <w:jc w:val="center"/>
              <w:rPr>
                <w:ins w:id="4189" w:author="hp" w:date="2024-04-02T12:25:00Z"/>
                <w:rFonts w:ascii="Times New Roman" w:hAnsi="Times New Roman" w:cs="Times New Roman"/>
                <w:sz w:val="20"/>
                <w:szCs w:val="20"/>
                <w:lang w:val="en-US" w:bidi="hi-IN"/>
              </w:rPr>
              <w:pPrChange w:id="4190" w:author="hp" w:date="2024-04-05T14:26:00Z">
                <w:pPr>
                  <w:framePr w:hSpace="180" w:wrap="around" w:vAnchor="text" w:hAnchor="margin" w:xAlign="center" w:y="-225"/>
                  <w:autoSpaceDE w:val="0"/>
                  <w:autoSpaceDN w:val="0"/>
                  <w:adjustRightInd w:val="0"/>
                  <w:jc w:val="center"/>
                </w:pPr>
              </w:pPrChange>
            </w:pPr>
            <w:ins w:id="4191" w:author="hp" w:date="2024-04-02T12:25:00Z">
              <w:r w:rsidRPr="00831B23">
                <w:rPr>
                  <w:rFonts w:ascii="Times New Roman" w:hAnsi="Times New Roman" w:cs="Times New Roman"/>
                  <w:sz w:val="20"/>
                  <w:szCs w:val="20"/>
                  <w:lang w:val="en-US" w:bidi="hi-IN"/>
                </w:rPr>
                <w:t>40</w:t>
              </w:r>
            </w:ins>
          </w:p>
        </w:tc>
        <w:tc>
          <w:tcPr>
            <w:tcW w:w="810" w:type="dxa"/>
            <w:tcPrChange w:id="4192" w:author="hp" w:date="2024-04-05T14:31:00Z">
              <w:tcPr>
                <w:tcW w:w="810" w:type="dxa"/>
              </w:tcPr>
            </w:tcPrChange>
          </w:tcPr>
          <w:p w14:paraId="7942F2E3" w14:textId="77777777" w:rsidR="00625D4D" w:rsidRPr="00831B23" w:rsidRDefault="00625D4D">
            <w:pPr>
              <w:autoSpaceDE w:val="0"/>
              <w:autoSpaceDN w:val="0"/>
              <w:adjustRightInd w:val="0"/>
              <w:spacing w:after="120"/>
              <w:jc w:val="center"/>
              <w:rPr>
                <w:ins w:id="4193" w:author="hp" w:date="2024-04-02T12:25:00Z"/>
                <w:rFonts w:ascii="Times New Roman" w:hAnsi="Times New Roman" w:cs="Times New Roman"/>
                <w:sz w:val="20"/>
                <w:szCs w:val="20"/>
                <w:lang w:val="en-US" w:bidi="hi-IN"/>
              </w:rPr>
              <w:pPrChange w:id="4194" w:author="hp" w:date="2024-04-05T14:26:00Z">
                <w:pPr>
                  <w:framePr w:hSpace="180" w:wrap="around" w:vAnchor="text" w:hAnchor="margin" w:xAlign="center" w:y="-225"/>
                  <w:autoSpaceDE w:val="0"/>
                  <w:autoSpaceDN w:val="0"/>
                  <w:adjustRightInd w:val="0"/>
                  <w:jc w:val="center"/>
                </w:pPr>
              </w:pPrChange>
            </w:pPr>
            <w:ins w:id="4195" w:author="hp" w:date="2024-04-02T12:25:00Z">
              <w:r w:rsidRPr="00831B23">
                <w:rPr>
                  <w:rFonts w:ascii="Times New Roman" w:hAnsi="Times New Roman" w:cs="Times New Roman"/>
                  <w:sz w:val="20"/>
                  <w:szCs w:val="20"/>
                  <w:lang w:val="en-US" w:bidi="hi-IN"/>
                </w:rPr>
                <w:t>50.00</w:t>
              </w:r>
            </w:ins>
          </w:p>
        </w:tc>
        <w:tc>
          <w:tcPr>
            <w:tcW w:w="900" w:type="dxa"/>
            <w:tcPrChange w:id="4196" w:author="hp" w:date="2024-04-05T14:31:00Z">
              <w:tcPr>
                <w:tcW w:w="900" w:type="dxa"/>
              </w:tcPr>
            </w:tcPrChange>
          </w:tcPr>
          <w:p w14:paraId="186CEC92" w14:textId="77777777" w:rsidR="00625D4D" w:rsidRPr="00831B23" w:rsidRDefault="00625D4D">
            <w:pPr>
              <w:autoSpaceDE w:val="0"/>
              <w:autoSpaceDN w:val="0"/>
              <w:adjustRightInd w:val="0"/>
              <w:spacing w:after="120"/>
              <w:jc w:val="center"/>
              <w:rPr>
                <w:ins w:id="4197" w:author="hp" w:date="2024-04-02T12:25:00Z"/>
                <w:rFonts w:ascii="Times New Roman" w:hAnsi="Times New Roman" w:cs="Times New Roman"/>
                <w:sz w:val="20"/>
                <w:szCs w:val="20"/>
                <w:lang w:val="en-US" w:bidi="hi-IN"/>
              </w:rPr>
              <w:pPrChange w:id="4198" w:author="hp" w:date="2024-04-05T14:26:00Z">
                <w:pPr>
                  <w:framePr w:hSpace="180" w:wrap="around" w:vAnchor="text" w:hAnchor="margin" w:xAlign="center" w:y="-225"/>
                  <w:autoSpaceDE w:val="0"/>
                  <w:autoSpaceDN w:val="0"/>
                  <w:adjustRightInd w:val="0"/>
                  <w:jc w:val="center"/>
                </w:pPr>
              </w:pPrChange>
            </w:pPr>
            <w:ins w:id="4199" w:author="hp" w:date="2024-04-02T12:25:00Z">
              <w:r w:rsidRPr="00831B23">
                <w:rPr>
                  <w:rFonts w:ascii="Times New Roman" w:hAnsi="Times New Roman" w:cs="Times New Roman"/>
                  <w:sz w:val="20"/>
                  <w:szCs w:val="20"/>
                  <w:lang w:val="en-US" w:bidi="hi-IN"/>
                </w:rPr>
                <w:t>43.301</w:t>
              </w:r>
            </w:ins>
          </w:p>
        </w:tc>
        <w:tc>
          <w:tcPr>
            <w:tcW w:w="720" w:type="dxa"/>
            <w:tcPrChange w:id="4200" w:author="hp" w:date="2024-04-05T14:31:00Z">
              <w:tcPr>
                <w:tcW w:w="720" w:type="dxa"/>
              </w:tcPr>
            </w:tcPrChange>
          </w:tcPr>
          <w:p w14:paraId="25BC6B7E" w14:textId="77777777" w:rsidR="00625D4D" w:rsidRPr="00831B23" w:rsidRDefault="00625D4D">
            <w:pPr>
              <w:autoSpaceDE w:val="0"/>
              <w:autoSpaceDN w:val="0"/>
              <w:adjustRightInd w:val="0"/>
              <w:spacing w:after="120"/>
              <w:jc w:val="center"/>
              <w:rPr>
                <w:ins w:id="4201" w:author="hp" w:date="2024-04-02T12:25:00Z"/>
                <w:rFonts w:ascii="Times New Roman" w:hAnsi="Times New Roman" w:cs="Times New Roman"/>
                <w:sz w:val="20"/>
                <w:szCs w:val="20"/>
                <w:lang w:val="en-US" w:bidi="hi-IN"/>
              </w:rPr>
              <w:pPrChange w:id="4202" w:author="hp" w:date="2024-04-05T14:26:00Z">
                <w:pPr>
                  <w:framePr w:hSpace="180" w:wrap="around" w:vAnchor="text" w:hAnchor="margin" w:xAlign="center" w:y="-225"/>
                  <w:autoSpaceDE w:val="0"/>
                  <w:autoSpaceDN w:val="0"/>
                  <w:adjustRightInd w:val="0"/>
                  <w:jc w:val="center"/>
                </w:pPr>
              </w:pPrChange>
            </w:pPr>
            <w:ins w:id="4203" w:author="hp" w:date="2024-04-02T12:25:00Z">
              <w:r w:rsidRPr="00831B23">
                <w:rPr>
                  <w:rFonts w:ascii="Times New Roman" w:hAnsi="Times New Roman" w:cs="Times New Roman"/>
                  <w:sz w:val="20"/>
                  <w:szCs w:val="20"/>
                  <w:lang w:val="en-US" w:bidi="hi-IN"/>
                </w:rPr>
                <w:t>51.75</w:t>
              </w:r>
            </w:ins>
          </w:p>
        </w:tc>
        <w:tc>
          <w:tcPr>
            <w:tcW w:w="810" w:type="dxa"/>
            <w:tcPrChange w:id="4204" w:author="hp" w:date="2024-04-05T14:31:00Z">
              <w:tcPr>
                <w:tcW w:w="810" w:type="dxa"/>
              </w:tcPr>
            </w:tcPrChange>
          </w:tcPr>
          <w:p w14:paraId="48747B11" w14:textId="77777777" w:rsidR="00625D4D" w:rsidRPr="00831B23" w:rsidRDefault="00625D4D">
            <w:pPr>
              <w:autoSpaceDE w:val="0"/>
              <w:autoSpaceDN w:val="0"/>
              <w:adjustRightInd w:val="0"/>
              <w:spacing w:after="120"/>
              <w:jc w:val="center"/>
              <w:rPr>
                <w:ins w:id="4205" w:author="hp" w:date="2024-04-02T12:25:00Z"/>
                <w:rFonts w:ascii="Times New Roman" w:hAnsi="Times New Roman" w:cs="Times New Roman"/>
                <w:sz w:val="20"/>
                <w:szCs w:val="20"/>
                <w:lang w:val="en-US" w:bidi="hi-IN"/>
              </w:rPr>
              <w:pPrChange w:id="4206" w:author="hp" w:date="2024-04-05T14:26:00Z">
                <w:pPr>
                  <w:framePr w:hSpace="180" w:wrap="around" w:vAnchor="text" w:hAnchor="margin" w:xAlign="center" w:y="-225"/>
                  <w:autoSpaceDE w:val="0"/>
                  <w:autoSpaceDN w:val="0"/>
                  <w:adjustRightInd w:val="0"/>
                  <w:jc w:val="center"/>
                </w:pPr>
              </w:pPrChange>
            </w:pPr>
            <w:ins w:id="4207" w:author="hp" w:date="2024-04-02T12:25:00Z">
              <w:r w:rsidRPr="00831B23">
                <w:rPr>
                  <w:rFonts w:ascii="Times New Roman" w:hAnsi="Times New Roman" w:cs="Times New Roman"/>
                  <w:sz w:val="20"/>
                  <w:szCs w:val="20"/>
                  <w:lang w:val="en-US" w:bidi="hi-IN"/>
                </w:rPr>
                <w:t>49.25</w:t>
              </w:r>
            </w:ins>
          </w:p>
        </w:tc>
        <w:tc>
          <w:tcPr>
            <w:tcW w:w="900" w:type="dxa"/>
            <w:tcPrChange w:id="4208" w:author="hp" w:date="2024-04-05T14:31:00Z">
              <w:tcPr>
                <w:tcW w:w="900" w:type="dxa"/>
              </w:tcPr>
            </w:tcPrChange>
          </w:tcPr>
          <w:p w14:paraId="37A22127" w14:textId="77777777" w:rsidR="00625D4D" w:rsidRPr="00831B23" w:rsidRDefault="00625D4D">
            <w:pPr>
              <w:autoSpaceDE w:val="0"/>
              <w:autoSpaceDN w:val="0"/>
              <w:adjustRightInd w:val="0"/>
              <w:spacing w:after="120"/>
              <w:jc w:val="center"/>
              <w:rPr>
                <w:ins w:id="4209" w:author="hp" w:date="2024-04-02T12:25:00Z"/>
                <w:rFonts w:ascii="Times New Roman" w:hAnsi="Times New Roman" w:cs="Times New Roman"/>
                <w:sz w:val="20"/>
                <w:szCs w:val="20"/>
                <w:lang w:val="en-US" w:bidi="hi-IN"/>
              </w:rPr>
              <w:pPrChange w:id="4210" w:author="hp" w:date="2024-04-05T14:26:00Z">
                <w:pPr>
                  <w:framePr w:hSpace="180" w:wrap="around" w:vAnchor="text" w:hAnchor="margin" w:xAlign="center" w:y="-225"/>
                  <w:autoSpaceDE w:val="0"/>
                  <w:autoSpaceDN w:val="0"/>
                  <w:adjustRightInd w:val="0"/>
                  <w:jc w:val="center"/>
                </w:pPr>
              </w:pPrChange>
            </w:pPr>
            <w:ins w:id="4211" w:author="hp" w:date="2024-04-02T12:25:00Z">
              <w:r w:rsidRPr="00831B23">
                <w:rPr>
                  <w:rFonts w:ascii="Times New Roman" w:hAnsi="Times New Roman" w:cs="Times New Roman"/>
                  <w:sz w:val="20"/>
                  <w:szCs w:val="20"/>
                  <w:lang w:val="en-US" w:bidi="hi-IN"/>
                </w:rPr>
                <w:t>51.83</w:t>
              </w:r>
            </w:ins>
          </w:p>
        </w:tc>
        <w:tc>
          <w:tcPr>
            <w:tcW w:w="810" w:type="dxa"/>
            <w:tcPrChange w:id="4212" w:author="hp" w:date="2024-04-05T14:31:00Z">
              <w:tcPr>
                <w:tcW w:w="810" w:type="dxa"/>
              </w:tcPr>
            </w:tcPrChange>
          </w:tcPr>
          <w:p w14:paraId="61DEB72C" w14:textId="77777777" w:rsidR="00625D4D" w:rsidRPr="00831B23" w:rsidRDefault="00625D4D">
            <w:pPr>
              <w:autoSpaceDE w:val="0"/>
              <w:autoSpaceDN w:val="0"/>
              <w:adjustRightInd w:val="0"/>
              <w:spacing w:after="120"/>
              <w:jc w:val="center"/>
              <w:rPr>
                <w:ins w:id="4213" w:author="hp" w:date="2024-04-02T12:25:00Z"/>
                <w:rFonts w:ascii="Times New Roman" w:hAnsi="Times New Roman" w:cs="Times New Roman"/>
                <w:sz w:val="20"/>
                <w:szCs w:val="20"/>
                <w:lang w:val="en-US" w:bidi="hi-IN"/>
              </w:rPr>
              <w:pPrChange w:id="4214" w:author="hp" w:date="2024-04-05T14:26:00Z">
                <w:pPr>
                  <w:framePr w:hSpace="180" w:wrap="around" w:vAnchor="text" w:hAnchor="margin" w:xAlign="center" w:y="-225"/>
                  <w:autoSpaceDE w:val="0"/>
                  <w:autoSpaceDN w:val="0"/>
                  <w:adjustRightInd w:val="0"/>
                  <w:jc w:val="center"/>
                </w:pPr>
              </w:pPrChange>
            </w:pPr>
            <w:ins w:id="4215" w:author="hp" w:date="2024-04-02T12:25:00Z">
              <w:r w:rsidRPr="00831B23">
                <w:rPr>
                  <w:rFonts w:ascii="Times New Roman" w:hAnsi="Times New Roman" w:cs="Times New Roman"/>
                  <w:sz w:val="20"/>
                  <w:szCs w:val="20"/>
                  <w:lang w:val="en-US" w:bidi="hi-IN"/>
                </w:rPr>
                <w:t>49.42</w:t>
              </w:r>
            </w:ins>
          </w:p>
        </w:tc>
        <w:tc>
          <w:tcPr>
            <w:tcW w:w="985" w:type="dxa"/>
            <w:tcPrChange w:id="4216" w:author="hp" w:date="2024-04-05T14:31:00Z">
              <w:tcPr>
                <w:tcW w:w="900" w:type="dxa"/>
              </w:tcPr>
            </w:tcPrChange>
          </w:tcPr>
          <w:p w14:paraId="3826034D" w14:textId="2BAFFE3F" w:rsidR="00625D4D" w:rsidRPr="00831B23" w:rsidRDefault="00625D4D">
            <w:pPr>
              <w:autoSpaceDE w:val="0"/>
              <w:autoSpaceDN w:val="0"/>
              <w:adjustRightInd w:val="0"/>
              <w:spacing w:after="120"/>
              <w:jc w:val="center"/>
              <w:rPr>
                <w:ins w:id="4217" w:author="hp" w:date="2024-04-02T12:25:00Z"/>
                <w:rFonts w:ascii="Times New Roman" w:hAnsi="Times New Roman" w:cs="Times New Roman"/>
                <w:sz w:val="20"/>
                <w:szCs w:val="20"/>
                <w:lang w:val="en-US" w:bidi="hi-IN"/>
              </w:rPr>
              <w:pPrChange w:id="4218" w:author="hp" w:date="2024-04-05T14:26:00Z">
                <w:pPr>
                  <w:framePr w:hSpace="180" w:wrap="around" w:vAnchor="text" w:hAnchor="margin" w:xAlign="center" w:y="-225"/>
                  <w:autoSpaceDE w:val="0"/>
                  <w:autoSpaceDN w:val="0"/>
                  <w:adjustRightInd w:val="0"/>
                  <w:jc w:val="center"/>
                </w:pPr>
              </w:pPrChange>
            </w:pPr>
            <w:ins w:id="4219" w:author="hp" w:date="2024-04-02T12:25:00Z">
              <w:r w:rsidRPr="00831B23">
                <w:rPr>
                  <w:rFonts w:ascii="Times New Roman" w:hAnsi="Times New Roman" w:cs="Times New Roman"/>
                  <w:sz w:val="20"/>
                  <w:szCs w:val="20"/>
                  <w:lang w:val="en-US" w:bidi="hi-IN"/>
                </w:rPr>
                <w:t>+</w:t>
              </w:r>
            </w:ins>
            <w:ins w:id="4220" w:author="hp" w:date="2024-04-05T15:03:00Z">
              <w:r w:rsidR="00E95915">
                <w:rPr>
                  <w:rFonts w:ascii="Times New Roman" w:hAnsi="Times New Roman" w:cs="Times New Roman"/>
                  <w:sz w:val="20"/>
                  <w:szCs w:val="20"/>
                  <w:lang w:val="en-US" w:bidi="hi-IN"/>
                </w:rPr>
                <w:t xml:space="preserve"> </w:t>
              </w:r>
            </w:ins>
            <w:ins w:id="4221" w:author="hp" w:date="2024-04-02T12:25:00Z">
              <w:r w:rsidRPr="00831B23">
                <w:rPr>
                  <w:rFonts w:ascii="Times New Roman" w:hAnsi="Times New Roman" w:cs="Times New Roman"/>
                  <w:sz w:val="20"/>
                  <w:szCs w:val="20"/>
                  <w:lang w:val="en-US" w:bidi="hi-IN"/>
                </w:rPr>
                <w:t>0.3125</w:t>
              </w:r>
            </w:ins>
          </w:p>
        </w:tc>
        <w:tc>
          <w:tcPr>
            <w:tcW w:w="669" w:type="dxa"/>
            <w:tcPrChange w:id="4222" w:author="hp" w:date="2024-04-05T14:31:00Z">
              <w:tcPr>
                <w:tcW w:w="754" w:type="dxa"/>
              </w:tcPr>
            </w:tcPrChange>
          </w:tcPr>
          <w:p w14:paraId="25598587" w14:textId="77777777" w:rsidR="00625D4D" w:rsidRPr="00831B23" w:rsidRDefault="00625D4D">
            <w:pPr>
              <w:autoSpaceDE w:val="0"/>
              <w:autoSpaceDN w:val="0"/>
              <w:adjustRightInd w:val="0"/>
              <w:spacing w:after="120"/>
              <w:jc w:val="center"/>
              <w:rPr>
                <w:ins w:id="4223" w:author="hp" w:date="2024-04-02T12:25:00Z"/>
                <w:rFonts w:ascii="Times New Roman" w:hAnsi="Times New Roman" w:cs="Times New Roman"/>
                <w:sz w:val="20"/>
                <w:szCs w:val="20"/>
                <w:lang w:val="en-US" w:bidi="hi-IN"/>
              </w:rPr>
              <w:pPrChange w:id="4224" w:author="hp" w:date="2024-04-05T14:26:00Z">
                <w:pPr>
                  <w:framePr w:hSpace="180" w:wrap="around" w:vAnchor="text" w:hAnchor="margin" w:xAlign="center" w:y="-225"/>
                  <w:autoSpaceDE w:val="0"/>
                  <w:autoSpaceDN w:val="0"/>
                  <w:adjustRightInd w:val="0"/>
                  <w:jc w:val="center"/>
                </w:pPr>
              </w:pPrChange>
            </w:pPr>
            <w:ins w:id="4225" w:author="hp" w:date="2024-04-02T12:25:00Z">
              <w:r w:rsidRPr="00831B23">
                <w:rPr>
                  <w:rFonts w:ascii="Times New Roman" w:hAnsi="Times New Roman" w:cs="Times New Roman"/>
                  <w:sz w:val="20"/>
                  <w:szCs w:val="20"/>
                  <w:lang w:val="en-US" w:bidi="hi-IN"/>
                </w:rPr>
                <w:t>2.324</w:t>
              </w:r>
            </w:ins>
          </w:p>
        </w:tc>
        <w:tc>
          <w:tcPr>
            <w:tcW w:w="720" w:type="dxa"/>
            <w:gridSpan w:val="2"/>
            <w:tcPrChange w:id="4226" w:author="hp" w:date="2024-04-05T14:31:00Z">
              <w:tcPr>
                <w:tcW w:w="720" w:type="dxa"/>
                <w:gridSpan w:val="2"/>
              </w:tcPr>
            </w:tcPrChange>
          </w:tcPr>
          <w:p w14:paraId="76645CBD" w14:textId="77777777" w:rsidR="00625D4D" w:rsidRPr="00831B23" w:rsidRDefault="00625D4D">
            <w:pPr>
              <w:autoSpaceDE w:val="0"/>
              <w:autoSpaceDN w:val="0"/>
              <w:adjustRightInd w:val="0"/>
              <w:spacing w:after="120"/>
              <w:jc w:val="center"/>
              <w:rPr>
                <w:ins w:id="4227" w:author="hp" w:date="2024-04-02T12:25:00Z"/>
                <w:rFonts w:ascii="Times New Roman" w:hAnsi="Times New Roman" w:cs="Times New Roman"/>
                <w:sz w:val="20"/>
                <w:szCs w:val="20"/>
                <w:lang w:val="en-US" w:bidi="hi-IN"/>
              </w:rPr>
              <w:pPrChange w:id="4228" w:author="hp" w:date="2024-04-05T14:26:00Z">
                <w:pPr>
                  <w:framePr w:hSpace="180" w:wrap="around" w:vAnchor="text" w:hAnchor="margin" w:xAlign="center" w:y="-225"/>
                  <w:autoSpaceDE w:val="0"/>
                  <w:autoSpaceDN w:val="0"/>
                  <w:adjustRightInd w:val="0"/>
                  <w:jc w:val="center"/>
                </w:pPr>
              </w:pPrChange>
            </w:pPr>
            <w:ins w:id="4229" w:author="hp" w:date="2024-04-02T12:25:00Z">
              <w:r w:rsidRPr="00831B23">
                <w:rPr>
                  <w:rFonts w:ascii="Times New Roman" w:hAnsi="Times New Roman" w:cs="Times New Roman"/>
                  <w:sz w:val="20"/>
                  <w:szCs w:val="20"/>
                  <w:lang w:val="en-US" w:bidi="hi-IN"/>
                </w:rPr>
                <w:t>2.25</w:t>
              </w:r>
            </w:ins>
          </w:p>
        </w:tc>
        <w:tc>
          <w:tcPr>
            <w:tcW w:w="990" w:type="dxa"/>
            <w:gridSpan w:val="2"/>
            <w:tcPrChange w:id="4230" w:author="hp" w:date="2024-04-05T14:31:00Z">
              <w:tcPr>
                <w:tcW w:w="990" w:type="dxa"/>
                <w:gridSpan w:val="2"/>
              </w:tcPr>
            </w:tcPrChange>
          </w:tcPr>
          <w:p w14:paraId="0346B08E" w14:textId="77777777" w:rsidR="00625D4D" w:rsidRPr="00831B23" w:rsidRDefault="00625D4D">
            <w:pPr>
              <w:autoSpaceDE w:val="0"/>
              <w:autoSpaceDN w:val="0"/>
              <w:adjustRightInd w:val="0"/>
              <w:spacing w:after="120"/>
              <w:jc w:val="center"/>
              <w:rPr>
                <w:ins w:id="4231" w:author="hp" w:date="2024-04-02T12:25:00Z"/>
                <w:rFonts w:ascii="Times New Roman" w:hAnsi="Times New Roman" w:cs="Times New Roman"/>
                <w:sz w:val="20"/>
                <w:szCs w:val="20"/>
                <w:lang w:val="en-US" w:bidi="hi-IN"/>
              </w:rPr>
              <w:pPrChange w:id="4232" w:author="hp" w:date="2024-04-05T14:26:00Z">
                <w:pPr>
                  <w:framePr w:hSpace="180" w:wrap="around" w:vAnchor="text" w:hAnchor="margin" w:xAlign="center" w:y="-225"/>
                  <w:autoSpaceDE w:val="0"/>
                  <w:autoSpaceDN w:val="0"/>
                  <w:adjustRightInd w:val="0"/>
                  <w:jc w:val="center"/>
                </w:pPr>
              </w:pPrChange>
            </w:pPr>
            <w:ins w:id="4233" w:author="hp" w:date="2024-04-02T12:25:00Z">
              <w:r w:rsidRPr="00831B23">
                <w:rPr>
                  <w:rFonts w:ascii="Times New Roman" w:hAnsi="Times New Roman" w:cs="Times New Roman"/>
                  <w:sz w:val="20"/>
                  <w:szCs w:val="20"/>
                  <w:lang w:val="en-US" w:bidi="hi-IN"/>
                </w:rPr>
                <w:t>47.269</w:t>
              </w:r>
            </w:ins>
          </w:p>
        </w:tc>
        <w:tc>
          <w:tcPr>
            <w:tcW w:w="861" w:type="dxa"/>
            <w:gridSpan w:val="2"/>
            <w:tcPrChange w:id="4234" w:author="hp" w:date="2024-04-05T14:31:00Z">
              <w:tcPr>
                <w:tcW w:w="720" w:type="dxa"/>
                <w:gridSpan w:val="2"/>
              </w:tcPr>
            </w:tcPrChange>
          </w:tcPr>
          <w:p w14:paraId="49EFEEA8" w14:textId="77777777" w:rsidR="00625D4D" w:rsidRPr="00831B23" w:rsidRDefault="00625D4D">
            <w:pPr>
              <w:autoSpaceDE w:val="0"/>
              <w:autoSpaceDN w:val="0"/>
              <w:adjustRightInd w:val="0"/>
              <w:spacing w:after="120"/>
              <w:jc w:val="center"/>
              <w:rPr>
                <w:ins w:id="4235" w:author="hp" w:date="2024-04-02T12:25:00Z"/>
                <w:rFonts w:ascii="Times New Roman" w:hAnsi="Times New Roman" w:cs="Times New Roman"/>
                <w:sz w:val="20"/>
                <w:szCs w:val="20"/>
                <w:lang w:val="en-US" w:bidi="hi-IN"/>
              </w:rPr>
              <w:pPrChange w:id="4236" w:author="hp" w:date="2024-04-05T14:26:00Z">
                <w:pPr>
                  <w:framePr w:hSpace="180" w:wrap="around" w:vAnchor="text" w:hAnchor="margin" w:xAlign="center" w:y="-225"/>
                  <w:autoSpaceDE w:val="0"/>
                  <w:autoSpaceDN w:val="0"/>
                  <w:adjustRightInd w:val="0"/>
                  <w:jc w:val="center"/>
                </w:pPr>
              </w:pPrChange>
            </w:pPr>
            <w:ins w:id="4237" w:author="hp" w:date="2024-04-02T12:25:00Z">
              <w:r w:rsidRPr="00831B23">
                <w:rPr>
                  <w:rFonts w:ascii="Times New Roman" w:hAnsi="Times New Roman" w:cs="Times New Roman"/>
                  <w:sz w:val="20"/>
                  <w:szCs w:val="20"/>
                  <w:lang w:val="en-US" w:bidi="hi-IN"/>
                </w:rPr>
                <w:t>1.79</w:t>
              </w:r>
            </w:ins>
          </w:p>
        </w:tc>
        <w:tc>
          <w:tcPr>
            <w:tcW w:w="630" w:type="dxa"/>
            <w:tcPrChange w:id="4238" w:author="hp" w:date="2024-04-05T14:31:00Z">
              <w:tcPr>
                <w:tcW w:w="630" w:type="dxa"/>
                <w:gridSpan w:val="2"/>
              </w:tcPr>
            </w:tcPrChange>
          </w:tcPr>
          <w:p w14:paraId="14A39048" w14:textId="77777777" w:rsidR="00625D4D" w:rsidRPr="00831B23" w:rsidRDefault="00625D4D">
            <w:pPr>
              <w:autoSpaceDE w:val="0"/>
              <w:autoSpaceDN w:val="0"/>
              <w:adjustRightInd w:val="0"/>
              <w:spacing w:after="120"/>
              <w:jc w:val="center"/>
              <w:rPr>
                <w:ins w:id="4239" w:author="hp" w:date="2024-04-02T12:25:00Z"/>
                <w:rFonts w:ascii="Times New Roman" w:hAnsi="Times New Roman" w:cs="Times New Roman"/>
                <w:sz w:val="20"/>
                <w:szCs w:val="20"/>
                <w:lang w:val="en-US" w:bidi="hi-IN"/>
              </w:rPr>
              <w:pPrChange w:id="4240" w:author="hp" w:date="2024-04-05T14:26:00Z">
                <w:pPr>
                  <w:framePr w:hSpace="180" w:wrap="around" w:vAnchor="text" w:hAnchor="margin" w:xAlign="center" w:y="-225"/>
                  <w:autoSpaceDE w:val="0"/>
                  <w:autoSpaceDN w:val="0"/>
                  <w:adjustRightInd w:val="0"/>
                  <w:jc w:val="center"/>
                </w:pPr>
              </w:pPrChange>
            </w:pPr>
            <w:ins w:id="4241" w:author="hp" w:date="2024-04-02T12:25:00Z">
              <w:r w:rsidRPr="00831B23">
                <w:rPr>
                  <w:rFonts w:ascii="Times New Roman" w:hAnsi="Times New Roman" w:cs="Times New Roman"/>
                  <w:sz w:val="20"/>
                  <w:szCs w:val="20"/>
                  <w:lang w:val="en-US" w:bidi="hi-IN"/>
                </w:rPr>
                <w:t>2.50</w:t>
              </w:r>
            </w:ins>
          </w:p>
        </w:tc>
        <w:tc>
          <w:tcPr>
            <w:tcW w:w="900" w:type="dxa"/>
            <w:tcPrChange w:id="4242" w:author="hp" w:date="2024-04-05T14:31:00Z">
              <w:tcPr>
                <w:tcW w:w="900" w:type="dxa"/>
                <w:gridSpan w:val="2"/>
              </w:tcPr>
            </w:tcPrChange>
          </w:tcPr>
          <w:p w14:paraId="61E2DE30" w14:textId="77777777" w:rsidR="00625D4D" w:rsidRPr="00831B23" w:rsidRDefault="00625D4D">
            <w:pPr>
              <w:autoSpaceDE w:val="0"/>
              <w:autoSpaceDN w:val="0"/>
              <w:adjustRightInd w:val="0"/>
              <w:spacing w:after="120"/>
              <w:jc w:val="center"/>
              <w:rPr>
                <w:ins w:id="4243" w:author="hp" w:date="2024-04-02T12:25:00Z"/>
                <w:rFonts w:ascii="Times New Roman" w:hAnsi="Times New Roman" w:cs="Times New Roman"/>
                <w:sz w:val="20"/>
                <w:szCs w:val="20"/>
                <w:lang w:val="en-US" w:bidi="hi-IN"/>
              </w:rPr>
              <w:pPrChange w:id="4244" w:author="hp" w:date="2024-04-05T14:26:00Z">
                <w:pPr>
                  <w:framePr w:hSpace="180" w:wrap="around" w:vAnchor="text" w:hAnchor="margin" w:xAlign="center" w:y="-225"/>
                  <w:autoSpaceDE w:val="0"/>
                  <w:autoSpaceDN w:val="0"/>
                  <w:adjustRightInd w:val="0"/>
                  <w:jc w:val="center"/>
                </w:pPr>
              </w:pPrChange>
            </w:pPr>
            <w:ins w:id="4245" w:author="hp" w:date="2024-04-02T12:25:00Z">
              <w:r w:rsidRPr="00831B23">
                <w:rPr>
                  <w:rFonts w:ascii="Times New Roman" w:hAnsi="Times New Roman" w:cs="Times New Roman"/>
                  <w:sz w:val="20"/>
                  <w:szCs w:val="20"/>
                  <w:lang w:val="en-US" w:bidi="hi-IN"/>
                </w:rPr>
                <w:t>54.602</w:t>
              </w:r>
            </w:ins>
          </w:p>
        </w:tc>
        <w:tc>
          <w:tcPr>
            <w:tcW w:w="630" w:type="dxa"/>
            <w:gridSpan w:val="2"/>
            <w:tcPrChange w:id="4246" w:author="hp" w:date="2024-04-05T14:31:00Z">
              <w:tcPr>
                <w:tcW w:w="630" w:type="dxa"/>
                <w:gridSpan w:val="2"/>
              </w:tcPr>
            </w:tcPrChange>
          </w:tcPr>
          <w:p w14:paraId="5772D4F1" w14:textId="77777777" w:rsidR="00625D4D" w:rsidRPr="00831B23" w:rsidRDefault="00625D4D">
            <w:pPr>
              <w:autoSpaceDE w:val="0"/>
              <w:autoSpaceDN w:val="0"/>
              <w:adjustRightInd w:val="0"/>
              <w:spacing w:after="120"/>
              <w:jc w:val="center"/>
              <w:rPr>
                <w:ins w:id="4247" w:author="hp" w:date="2024-04-02T12:25:00Z"/>
                <w:rFonts w:ascii="Times New Roman" w:hAnsi="Times New Roman" w:cs="Times New Roman"/>
                <w:sz w:val="20"/>
                <w:szCs w:val="20"/>
                <w:lang w:val="en-US" w:bidi="hi-IN"/>
              </w:rPr>
              <w:pPrChange w:id="4248" w:author="hp" w:date="2024-04-05T14:26:00Z">
                <w:pPr>
                  <w:framePr w:hSpace="180" w:wrap="around" w:vAnchor="text" w:hAnchor="margin" w:xAlign="center" w:y="-225"/>
                  <w:autoSpaceDE w:val="0"/>
                  <w:autoSpaceDN w:val="0"/>
                  <w:adjustRightInd w:val="0"/>
                  <w:jc w:val="center"/>
                </w:pPr>
              </w:pPrChange>
            </w:pPr>
            <w:ins w:id="4249" w:author="hp" w:date="2024-04-02T12:25:00Z">
              <w:r w:rsidRPr="00831B23">
                <w:rPr>
                  <w:rFonts w:ascii="Times New Roman" w:hAnsi="Times New Roman" w:cs="Times New Roman"/>
                  <w:sz w:val="20"/>
                  <w:szCs w:val="20"/>
                  <w:lang w:val="en-US" w:bidi="hi-IN"/>
                </w:rPr>
                <w:t>1.56</w:t>
              </w:r>
            </w:ins>
          </w:p>
        </w:tc>
        <w:tc>
          <w:tcPr>
            <w:tcW w:w="450" w:type="dxa"/>
            <w:tcPrChange w:id="4250" w:author="hp" w:date="2024-04-05T14:31:00Z">
              <w:tcPr>
                <w:tcW w:w="461" w:type="dxa"/>
                <w:gridSpan w:val="2"/>
              </w:tcPr>
            </w:tcPrChange>
          </w:tcPr>
          <w:p w14:paraId="6B6004E7" w14:textId="3AE3509F" w:rsidR="00625D4D" w:rsidRPr="00831B23" w:rsidRDefault="004D40CE">
            <w:pPr>
              <w:autoSpaceDE w:val="0"/>
              <w:autoSpaceDN w:val="0"/>
              <w:adjustRightInd w:val="0"/>
              <w:spacing w:after="120"/>
              <w:jc w:val="center"/>
              <w:rPr>
                <w:ins w:id="4251" w:author="hp" w:date="2024-04-02T12:25:00Z"/>
                <w:rFonts w:ascii="Times New Roman" w:hAnsi="Times New Roman" w:cs="Times New Roman"/>
                <w:sz w:val="20"/>
                <w:szCs w:val="20"/>
                <w:lang w:val="en-US" w:bidi="hi-IN"/>
              </w:rPr>
              <w:pPrChange w:id="4252" w:author="hp" w:date="2024-04-05T14:26:00Z">
                <w:pPr>
                  <w:framePr w:hSpace="180" w:wrap="around" w:vAnchor="text" w:hAnchor="margin" w:xAlign="center" w:y="-225"/>
                  <w:autoSpaceDE w:val="0"/>
                  <w:autoSpaceDN w:val="0"/>
                  <w:adjustRightInd w:val="0"/>
                  <w:jc w:val="center"/>
                </w:pPr>
              </w:pPrChange>
            </w:pPr>
            <w:ins w:id="4253" w:author="hp" w:date="2024-04-18T11:54:00Z">
              <w:r>
                <w:rPr>
                  <w:rFonts w:ascii="Times New Roman" w:hAnsi="Times New Roman" w:cs="Times New Roman"/>
                  <w:sz w:val="20"/>
                  <w:szCs w:val="20"/>
                  <w:lang w:val="en-US" w:bidi="hi-IN"/>
                </w:rPr>
                <w:t>‒</w:t>
              </w:r>
            </w:ins>
          </w:p>
        </w:tc>
        <w:tc>
          <w:tcPr>
            <w:tcW w:w="1260" w:type="dxa"/>
            <w:tcPrChange w:id="4254" w:author="hp" w:date="2024-04-05T14:31:00Z">
              <w:tcPr>
                <w:tcW w:w="1390" w:type="dxa"/>
                <w:gridSpan w:val="2"/>
              </w:tcPr>
            </w:tcPrChange>
          </w:tcPr>
          <w:p w14:paraId="5DA90C93" w14:textId="2766B1DA" w:rsidR="00625D4D" w:rsidRPr="00831B23" w:rsidRDefault="004D40CE">
            <w:pPr>
              <w:autoSpaceDE w:val="0"/>
              <w:autoSpaceDN w:val="0"/>
              <w:adjustRightInd w:val="0"/>
              <w:spacing w:after="120"/>
              <w:jc w:val="center"/>
              <w:rPr>
                <w:ins w:id="4255" w:author="hp" w:date="2024-04-02T12:25:00Z"/>
                <w:rFonts w:ascii="Times New Roman" w:hAnsi="Times New Roman" w:cs="Times New Roman"/>
                <w:sz w:val="20"/>
                <w:szCs w:val="20"/>
                <w:lang w:val="en-US" w:bidi="hi-IN"/>
              </w:rPr>
              <w:pPrChange w:id="4256" w:author="hp" w:date="2024-04-05T14:26:00Z">
                <w:pPr>
                  <w:framePr w:hSpace="180" w:wrap="around" w:vAnchor="text" w:hAnchor="margin" w:xAlign="center" w:y="-225"/>
                  <w:autoSpaceDE w:val="0"/>
                  <w:autoSpaceDN w:val="0"/>
                  <w:adjustRightInd w:val="0"/>
                  <w:jc w:val="center"/>
                </w:pPr>
              </w:pPrChange>
            </w:pPr>
            <w:ins w:id="4257" w:author="hp" w:date="2024-04-18T11:54:00Z">
              <w:r>
                <w:rPr>
                  <w:rFonts w:ascii="Times New Roman" w:hAnsi="Times New Roman" w:cs="Times New Roman"/>
                  <w:sz w:val="20"/>
                  <w:szCs w:val="20"/>
                  <w:lang w:val="en-US" w:bidi="hi-IN"/>
                </w:rPr>
                <w:t>‒</w:t>
              </w:r>
            </w:ins>
          </w:p>
        </w:tc>
      </w:tr>
      <w:moveToRangeEnd w:id="2449"/>
    </w:tbl>
    <w:p w14:paraId="71BDEE2C" w14:textId="77777777" w:rsidR="00211EAA" w:rsidRPr="00831B23" w:rsidDel="007E049F" w:rsidRDefault="00211EAA">
      <w:pPr>
        <w:autoSpaceDE w:val="0"/>
        <w:autoSpaceDN w:val="0"/>
        <w:adjustRightInd w:val="0"/>
        <w:spacing w:after="120" w:line="240" w:lineRule="auto"/>
        <w:rPr>
          <w:del w:id="4258" w:author="hp" w:date="2024-04-02T12:27:00Z"/>
          <w:rFonts w:ascii="Times New Roman" w:hAnsi="Times New Roman" w:cs="Times New Roman"/>
          <w:sz w:val="20"/>
          <w:szCs w:val="20"/>
          <w:lang w:val="en-US" w:bidi="hi-IN"/>
        </w:rPr>
        <w:pPrChange w:id="4259" w:author="hp" w:date="2024-04-05T14:26:00Z">
          <w:pPr>
            <w:autoSpaceDE w:val="0"/>
            <w:autoSpaceDN w:val="0"/>
            <w:adjustRightInd w:val="0"/>
            <w:spacing w:after="0" w:line="240" w:lineRule="auto"/>
          </w:pPr>
        </w:pPrChange>
      </w:pPr>
    </w:p>
    <w:tbl>
      <w:tblPr>
        <w:tblStyle w:val="TableGrid"/>
        <w:tblW w:w="23216" w:type="dxa"/>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60" w:author="hp" w:date="2024-04-02T12:25:00Z">
          <w:tblPr>
            <w:tblStyle w:val="TableGrid"/>
            <w:tblW w:w="232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612"/>
        <w:gridCol w:w="807"/>
        <w:gridCol w:w="1208"/>
        <w:gridCol w:w="1410"/>
        <w:gridCol w:w="1208"/>
        <w:gridCol w:w="1208"/>
        <w:gridCol w:w="1411"/>
        <w:gridCol w:w="1209"/>
        <w:gridCol w:w="1815"/>
        <w:gridCol w:w="1217"/>
        <w:gridCol w:w="1209"/>
        <w:gridCol w:w="1208"/>
        <w:gridCol w:w="1209"/>
        <w:gridCol w:w="8"/>
        <w:gridCol w:w="1208"/>
        <w:gridCol w:w="1612"/>
        <w:gridCol w:w="1209"/>
        <w:gridCol w:w="701"/>
        <w:gridCol w:w="1718"/>
        <w:gridCol w:w="6"/>
        <w:gridCol w:w="23"/>
        <w:tblGridChange w:id="4261">
          <w:tblGrid>
            <w:gridCol w:w="1612"/>
            <w:gridCol w:w="807"/>
            <w:gridCol w:w="1208"/>
            <w:gridCol w:w="1410"/>
            <w:gridCol w:w="1208"/>
            <w:gridCol w:w="1208"/>
            <w:gridCol w:w="1411"/>
            <w:gridCol w:w="1209"/>
            <w:gridCol w:w="1815"/>
            <w:gridCol w:w="1217"/>
            <w:gridCol w:w="1209"/>
            <w:gridCol w:w="1208"/>
            <w:gridCol w:w="1209"/>
            <w:gridCol w:w="8"/>
            <w:gridCol w:w="1208"/>
            <w:gridCol w:w="1612"/>
            <w:gridCol w:w="1209"/>
            <w:gridCol w:w="701"/>
            <w:gridCol w:w="1718"/>
            <w:gridCol w:w="6"/>
            <w:gridCol w:w="23"/>
          </w:tblGrid>
        </w:tblGridChange>
      </w:tblGrid>
      <w:tr w:rsidR="00211EAA" w:rsidRPr="00831B23" w:rsidDel="00C06AA0" w14:paraId="0556DFDF" w14:textId="77777777" w:rsidTr="00C06AA0">
        <w:trPr>
          <w:trHeight w:val="611"/>
          <w:del w:id="4262" w:author="hp" w:date="2024-04-02T12:25:00Z"/>
          <w:trPrChange w:id="4263" w:author="hp" w:date="2024-04-02T12:25:00Z">
            <w:trPr>
              <w:trHeight w:val="611"/>
            </w:trPr>
          </w:trPrChange>
        </w:trPr>
        <w:tc>
          <w:tcPr>
            <w:tcW w:w="23216" w:type="dxa"/>
            <w:gridSpan w:val="21"/>
            <w:tcPrChange w:id="4264" w:author="hp" w:date="2024-04-02T12:25:00Z">
              <w:tcPr>
                <w:tcW w:w="23216" w:type="dxa"/>
                <w:gridSpan w:val="21"/>
              </w:tcPr>
            </w:tcPrChange>
          </w:tcPr>
          <w:p w14:paraId="1E670918" w14:textId="77777777" w:rsidR="00211EAA" w:rsidRPr="00831B23" w:rsidDel="00C06AA0" w:rsidRDefault="00A627DD">
            <w:pPr>
              <w:autoSpaceDE w:val="0"/>
              <w:autoSpaceDN w:val="0"/>
              <w:adjustRightInd w:val="0"/>
              <w:spacing w:after="120"/>
              <w:jc w:val="center"/>
              <w:rPr>
                <w:del w:id="4265" w:author="hp" w:date="2024-04-02T12:25:00Z"/>
                <w:rFonts w:ascii="Times New Roman" w:hAnsi="Times New Roman" w:cs="Times New Roman"/>
                <w:b/>
                <w:bCs/>
                <w:sz w:val="20"/>
                <w:szCs w:val="20"/>
                <w:lang w:val="en-US" w:bidi="hi-IN"/>
              </w:rPr>
              <w:pPrChange w:id="4266" w:author="hp" w:date="2024-04-05T14:26:00Z">
                <w:pPr>
                  <w:autoSpaceDE w:val="0"/>
                  <w:autoSpaceDN w:val="0"/>
                  <w:adjustRightInd w:val="0"/>
                  <w:jc w:val="center"/>
                </w:pPr>
              </w:pPrChange>
            </w:pPr>
            <w:del w:id="4267" w:author="hp" w:date="2024-04-02T12:25:00Z">
              <w:r w:rsidRPr="00831B23" w:rsidDel="00C06AA0">
                <w:rPr>
                  <w:rFonts w:ascii="Times New Roman" w:hAnsi="Times New Roman" w:cs="Times New Roman"/>
                  <w:b/>
                  <w:bCs/>
                  <w:sz w:val="20"/>
                  <w:szCs w:val="20"/>
                  <w:lang w:val="en-US" w:bidi="hi-IN"/>
                </w:rPr>
                <w:delText>Table 2 Dimensions for Involute Splines of Module (1.25)</w:delText>
              </w:r>
            </w:del>
          </w:p>
          <w:p w14:paraId="71D4A1FA" w14:textId="77777777" w:rsidR="00211EAA" w:rsidRPr="00831B23" w:rsidDel="00C06AA0" w:rsidRDefault="00A627DD">
            <w:pPr>
              <w:tabs>
                <w:tab w:val="left" w:pos="10410"/>
                <w:tab w:val="center" w:pos="11500"/>
              </w:tabs>
              <w:autoSpaceDE w:val="0"/>
              <w:autoSpaceDN w:val="0"/>
              <w:adjustRightInd w:val="0"/>
              <w:spacing w:after="120"/>
              <w:rPr>
                <w:del w:id="4268" w:author="hp" w:date="2024-04-02T12:25:00Z"/>
                <w:rFonts w:ascii="Times New Roman" w:hAnsi="Times New Roman" w:cs="Times New Roman"/>
                <w:sz w:val="20"/>
                <w:szCs w:val="20"/>
                <w:lang w:val="en-US" w:bidi="hi-IN"/>
              </w:rPr>
              <w:pPrChange w:id="4269" w:author="hp" w:date="2024-04-05T14:26:00Z">
                <w:pPr>
                  <w:tabs>
                    <w:tab w:val="left" w:pos="10410"/>
                    <w:tab w:val="center" w:pos="11500"/>
                  </w:tabs>
                  <w:autoSpaceDE w:val="0"/>
                  <w:autoSpaceDN w:val="0"/>
                  <w:adjustRightInd w:val="0"/>
                </w:pPr>
              </w:pPrChange>
            </w:pPr>
            <w:del w:id="4270" w:author="hp" w:date="2024-04-02T12:25:00Z">
              <w:r w:rsidRPr="00831B23" w:rsidDel="00C06AA0">
                <w:rPr>
                  <w:rFonts w:ascii="Times New Roman" w:hAnsi="Times New Roman" w:cs="Times New Roman"/>
                  <w:sz w:val="20"/>
                  <w:szCs w:val="20"/>
                  <w:lang w:val="en-US" w:bidi="hi-IN"/>
                </w:rPr>
                <w:tab/>
              </w:r>
              <w:r w:rsidRPr="00831B23" w:rsidDel="00C06AA0">
                <w:rPr>
                  <w:rFonts w:ascii="Times New Roman" w:hAnsi="Times New Roman" w:cs="Times New Roman"/>
                  <w:sz w:val="20"/>
                  <w:szCs w:val="20"/>
                  <w:lang w:val="en-US" w:bidi="hi-IN"/>
                </w:rPr>
                <w:tab/>
              </w:r>
              <w:r w:rsidR="00211EAA" w:rsidRPr="00831B23" w:rsidDel="00C06AA0">
                <w:rPr>
                  <w:rFonts w:ascii="Times New Roman" w:hAnsi="Times New Roman" w:cs="Times New Roman"/>
                  <w:sz w:val="20"/>
                  <w:szCs w:val="20"/>
                  <w:lang w:val="en-US" w:bidi="hi-IN"/>
                </w:rPr>
                <w:delText>(</w:delText>
              </w:r>
              <w:r w:rsidR="00211EAA" w:rsidRPr="00831B23" w:rsidDel="00C06AA0">
                <w:rPr>
                  <w:rFonts w:ascii="Times New Roman" w:hAnsi="Times New Roman" w:cs="Times New Roman"/>
                  <w:i/>
                  <w:iCs/>
                  <w:sz w:val="20"/>
                  <w:szCs w:val="20"/>
                  <w:lang w:val="en-US" w:bidi="hi-IN"/>
                </w:rPr>
                <w:delText>Clauses</w:delText>
              </w:r>
              <w:r w:rsidR="00211EAA"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sz w:val="20"/>
                  <w:szCs w:val="20"/>
                  <w:lang w:val="en-US" w:bidi="hi-IN"/>
                </w:rPr>
                <w:delText>6</w:delText>
              </w:r>
              <w:r w:rsidR="00211EAA" w:rsidRPr="00831B23" w:rsidDel="00C06AA0">
                <w:rPr>
                  <w:rFonts w:ascii="Times New Roman" w:hAnsi="Times New Roman" w:cs="Times New Roman"/>
                  <w:sz w:val="20"/>
                  <w:szCs w:val="20"/>
                  <w:lang w:val="en-US" w:bidi="hi-IN"/>
                </w:rPr>
                <w:delText xml:space="preserve">.2 to </w:delText>
              </w:r>
              <w:r w:rsidRPr="00831B23" w:rsidDel="00C06AA0">
                <w:rPr>
                  <w:rFonts w:ascii="Times New Roman" w:hAnsi="Times New Roman" w:cs="Times New Roman"/>
                  <w:sz w:val="20"/>
                  <w:szCs w:val="20"/>
                  <w:lang w:val="en-US" w:bidi="hi-IN"/>
                </w:rPr>
                <w:delText>6</w:delText>
              </w:r>
              <w:r w:rsidR="00211EAA" w:rsidRPr="00831B23" w:rsidDel="00C06AA0">
                <w:rPr>
                  <w:rFonts w:ascii="Times New Roman" w:hAnsi="Times New Roman" w:cs="Times New Roman"/>
                  <w:sz w:val="20"/>
                  <w:szCs w:val="20"/>
                  <w:lang w:val="en-US" w:bidi="hi-IN"/>
                </w:rPr>
                <w:delText>.10)</w:delText>
              </w:r>
            </w:del>
          </w:p>
        </w:tc>
      </w:tr>
      <w:tr w:rsidR="00211EAA" w:rsidRPr="00831B23" w:rsidDel="00C06AA0" w14:paraId="07C50EBE" w14:textId="77777777" w:rsidTr="00C06AA0">
        <w:trPr>
          <w:trHeight w:val="331"/>
          <w:del w:id="4271" w:author="hp" w:date="2024-04-02T12:25:00Z"/>
          <w:trPrChange w:id="4272" w:author="hp" w:date="2024-04-02T12:25:00Z">
            <w:trPr>
              <w:trHeight w:val="331"/>
            </w:trPr>
          </w:trPrChange>
        </w:trPr>
        <w:tc>
          <w:tcPr>
            <w:tcW w:w="23216" w:type="dxa"/>
            <w:gridSpan w:val="21"/>
            <w:tcPrChange w:id="4273" w:author="hp" w:date="2024-04-02T12:25:00Z">
              <w:tcPr>
                <w:tcW w:w="23216" w:type="dxa"/>
                <w:gridSpan w:val="21"/>
              </w:tcPr>
            </w:tcPrChange>
          </w:tcPr>
          <w:p w14:paraId="70D71ECA" w14:textId="77777777" w:rsidR="00211EAA" w:rsidRPr="00831B23" w:rsidDel="00C06AA0" w:rsidRDefault="00211EAA">
            <w:pPr>
              <w:autoSpaceDE w:val="0"/>
              <w:autoSpaceDN w:val="0"/>
              <w:adjustRightInd w:val="0"/>
              <w:spacing w:after="120"/>
              <w:jc w:val="center"/>
              <w:rPr>
                <w:del w:id="4274" w:author="hp" w:date="2024-04-02T12:25:00Z"/>
                <w:rFonts w:ascii="Times New Roman" w:hAnsi="Times New Roman" w:cs="Times New Roman"/>
                <w:sz w:val="20"/>
                <w:szCs w:val="20"/>
                <w:lang w:val="en-US" w:bidi="hi-IN"/>
              </w:rPr>
              <w:pPrChange w:id="4275" w:author="hp" w:date="2024-04-05T14:26:00Z">
                <w:pPr>
                  <w:autoSpaceDE w:val="0"/>
                  <w:autoSpaceDN w:val="0"/>
                  <w:adjustRightInd w:val="0"/>
                  <w:jc w:val="center"/>
                </w:pPr>
              </w:pPrChange>
            </w:pPr>
            <w:del w:id="4276" w:author="hp" w:date="2024-04-02T12:25:00Z">
              <w:r w:rsidRPr="00831B23" w:rsidDel="00C06AA0">
                <w:rPr>
                  <w:rFonts w:ascii="Times New Roman" w:hAnsi="Times New Roman" w:cs="Times New Roman"/>
                  <w:sz w:val="20"/>
                  <w:szCs w:val="20"/>
                  <w:lang w:val="en-US" w:bidi="hi-IN"/>
                </w:rPr>
                <w:delText>All dimensions in millimetres.</w:delText>
              </w:r>
            </w:del>
          </w:p>
        </w:tc>
      </w:tr>
      <w:tr w:rsidR="00211EAA" w:rsidRPr="00831B23" w:rsidDel="00C06AA0" w14:paraId="3C5286A1" w14:textId="77777777" w:rsidTr="00C06AA0">
        <w:trPr>
          <w:trHeight w:val="348"/>
          <w:del w:id="4277" w:author="hp" w:date="2024-04-02T12:25:00Z"/>
          <w:trPrChange w:id="4278" w:author="hp" w:date="2024-04-02T12:25:00Z">
            <w:trPr>
              <w:trHeight w:val="348"/>
            </w:trPr>
          </w:trPrChange>
        </w:trPr>
        <w:tc>
          <w:tcPr>
            <w:tcW w:w="1612" w:type="dxa"/>
            <w:tcPrChange w:id="4279" w:author="hp" w:date="2024-04-02T12:25:00Z">
              <w:tcPr>
                <w:tcW w:w="1612" w:type="dxa"/>
              </w:tcPr>
            </w:tcPrChange>
          </w:tcPr>
          <w:p w14:paraId="2DD33D1B" w14:textId="77777777" w:rsidR="00211EAA" w:rsidRPr="00831B23" w:rsidDel="00C06AA0" w:rsidRDefault="00211EAA">
            <w:pPr>
              <w:autoSpaceDE w:val="0"/>
              <w:autoSpaceDN w:val="0"/>
              <w:adjustRightInd w:val="0"/>
              <w:spacing w:after="120"/>
              <w:jc w:val="center"/>
              <w:rPr>
                <w:del w:id="4280" w:author="hp" w:date="2024-04-02T12:25:00Z"/>
                <w:rFonts w:ascii="Times New Roman" w:hAnsi="Times New Roman" w:cs="Times New Roman"/>
                <w:b/>
                <w:bCs/>
                <w:sz w:val="20"/>
                <w:szCs w:val="20"/>
                <w:lang w:val="en-US" w:bidi="hi-IN"/>
              </w:rPr>
              <w:pPrChange w:id="4281" w:author="hp" w:date="2024-04-05T14:26:00Z">
                <w:pPr>
                  <w:autoSpaceDE w:val="0"/>
                  <w:autoSpaceDN w:val="0"/>
                  <w:adjustRightInd w:val="0"/>
                  <w:jc w:val="center"/>
                </w:pPr>
              </w:pPrChange>
            </w:pPr>
            <w:del w:id="4282" w:author="hp" w:date="2024-04-02T12:25:00Z">
              <w:r w:rsidRPr="00831B23" w:rsidDel="00C06AA0">
                <w:rPr>
                  <w:rFonts w:ascii="Times New Roman" w:hAnsi="Times New Roman" w:cs="Times New Roman"/>
                  <w:b/>
                  <w:bCs/>
                  <w:sz w:val="20"/>
                  <w:szCs w:val="20"/>
                  <w:lang w:val="en-US" w:bidi="hi-IN"/>
                </w:rPr>
                <w:delText>NOMINAL SIZE</w:delText>
              </w:r>
            </w:del>
          </w:p>
        </w:tc>
        <w:tc>
          <w:tcPr>
            <w:tcW w:w="11493" w:type="dxa"/>
            <w:gridSpan w:val="9"/>
            <w:tcPrChange w:id="4283" w:author="hp" w:date="2024-04-02T12:25:00Z">
              <w:tcPr>
                <w:tcW w:w="11493" w:type="dxa"/>
                <w:gridSpan w:val="9"/>
              </w:tcPr>
            </w:tcPrChange>
          </w:tcPr>
          <w:p w14:paraId="1BDC037C" w14:textId="77777777" w:rsidR="00211EAA" w:rsidRPr="00831B23" w:rsidDel="00C06AA0" w:rsidRDefault="00211EAA">
            <w:pPr>
              <w:autoSpaceDE w:val="0"/>
              <w:autoSpaceDN w:val="0"/>
              <w:adjustRightInd w:val="0"/>
              <w:spacing w:after="120"/>
              <w:jc w:val="center"/>
              <w:rPr>
                <w:del w:id="4284" w:author="hp" w:date="2024-04-02T12:25:00Z"/>
                <w:rFonts w:ascii="Times New Roman" w:hAnsi="Times New Roman" w:cs="Times New Roman"/>
                <w:b/>
                <w:bCs/>
                <w:sz w:val="20"/>
                <w:szCs w:val="20"/>
                <w:lang w:val="en-US" w:bidi="hi-IN"/>
              </w:rPr>
              <w:pPrChange w:id="4285" w:author="hp" w:date="2024-04-05T14:26:00Z">
                <w:pPr>
                  <w:autoSpaceDE w:val="0"/>
                  <w:autoSpaceDN w:val="0"/>
                  <w:adjustRightInd w:val="0"/>
                  <w:jc w:val="center"/>
                </w:pPr>
              </w:pPrChange>
            </w:pPr>
          </w:p>
        </w:tc>
        <w:tc>
          <w:tcPr>
            <w:tcW w:w="3634" w:type="dxa"/>
            <w:gridSpan w:val="4"/>
            <w:tcPrChange w:id="4286" w:author="hp" w:date="2024-04-02T12:25:00Z">
              <w:tcPr>
                <w:tcW w:w="3634" w:type="dxa"/>
                <w:gridSpan w:val="4"/>
              </w:tcPr>
            </w:tcPrChange>
          </w:tcPr>
          <w:p w14:paraId="627E7B3F" w14:textId="77777777" w:rsidR="00211EAA" w:rsidRPr="00831B23" w:rsidDel="00C06AA0" w:rsidRDefault="00211EAA">
            <w:pPr>
              <w:autoSpaceDE w:val="0"/>
              <w:autoSpaceDN w:val="0"/>
              <w:adjustRightInd w:val="0"/>
              <w:spacing w:after="120"/>
              <w:jc w:val="center"/>
              <w:rPr>
                <w:del w:id="4287" w:author="hp" w:date="2024-04-02T12:25:00Z"/>
                <w:rFonts w:ascii="Times New Roman" w:hAnsi="Times New Roman" w:cs="Times New Roman"/>
                <w:b/>
                <w:bCs/>
                <w:sz w:val="20"/>
                <w:szCs w:val="20"/>
                <w:lang w:val="en-US" w:bidi="hi-IN"/>
              </w:rPr>
              <w:pPrChange w:id="4288" w:author="hp" w:date="2024-04-05T14:26:00Z">
                <w:pPr>
                  <w:autoSpaceDE w:val="0"/>
                  <w:autoSpaceDN w:val="0"/>
                  <w:adjustRightInd w:val="0"/>
                  <w:jc w:val="center"/>
                </w:pPr>
              </w:pPrChange>
            </w:pPr>
            <w:del w:id="4289" w:author="hp" w:date="2024-04-02T12:25:00Z">
              <w:r w:rsidRPr="00831B23" w:rsidDel="00C06AA0">
                <w:rPr>
                  <w:rFonts w:ascii="Times New Roman" w:hAnsi="Times New Roman" w:cs="Times New Roman"/>
                  <w:b/>
                  <w:bCs/>
                  <w:sz w:val="20"/>
                  <w:szCs w:val="20"/>
                  <w:lang w:val="en-US" w:bidi="hi-IN"/>
                </w:rPr>
                <w:delText>INTERNAL SPLINE</w:delText>
              </w:r>
            </w:del>
          </w:p>
        </w:tc>
        <w:tc>
          <w:tcPr>
            <w:tcW w:w="6477" w:type="dxa"/>
            <w:gridSpan w:val="7"/>
            <w:tcPrChange w:id="4290" w:author="hp" w:date="2024-04-02T12:25:00Z">
              <w:tcPr>
                <w:tcW w:w="6477" w:type="dxa"/>
                <w:gridSpan w:val="7"/>
              </w:tcPr>
            </w:tcPrChange>
          </w:tcPr>
          <w:p w14:paraId="294AF981" w14:textId="77777777" w:rsidR="00211EAA" w:rsidRPr="00831B23" w:rsidDel="00C06AA0" w:rsidRDefault="00211EAA">
            <w:pPr>
              <w:autoSpaceDE w:val="0"/>
              <w:autoSpaceDN w:val="0"/>
              <w:adjustRightInd w:val="0"/>
              <w:spacing w:after="120"/>
              <w:jc w:val="center"/>
              <w:rPr>
                <w:del w:id="4291" w:author="hp" w:date="2024-04-02T12:25:00Z"/>
                <w:rFonts w:ascii="Times New Roman" w:hAnsi="Times New Roman" w:cs="Times New Roman"/>
                <w:b/>
                <w:bCs/>
                <w:sz w:val="20"/>
                <w:szCs w:val="20"/>
                <w:lang w:val="en-US" w:bidi="hi-IN"/>
              </w:rPr>
              <w:pPrChange w:id="4292" w:author="hp" w:date="2024-04-05T14:26:00Z">
                <w:pPr>
                  <w:autoSpaceDE w:val="0"/>
                  <w:autoSpaceDN w:val="0"/>
                  <w:adjustRightInd w:val="0"/>
                  <w:jc w:val="center"/>
                </w:pPr>
              </w:pPrChange>
            </w:pPr>
            <w:del w:id="4293" w:author="hp" w:date="2024-04-02T12:25:00Z">
              <w:r w:rsidRPr="00831B23" w:rsidDel="00C06AA0">
                <w:rPr>
                  <w:rFonts w:ascii="Times New Roman" w:hAnsi="Times New Roman" w:cs="Times New Roman"/>
                  <w:b/>
                  <w:bCs/>
                  <w:sz w:val="20"/>
                  <w:szCs w:val="20"/>
                  <w:lang w:val="en-US" w:bidi="hi-IN"/>
                </w:rPr>
                <w:delText>EXTERNAL SPLINE</w:delText>
              </w:r>
            </w:del>
          </w:p>
        </w:tc>
      </w:tr>
      <w:tr w:rsidR="001661AF" w:rsidRPr="00831B23" w:rsidDel="00C06AA0" w14:paraId="495FA830" w14:textId="77777777" w:rsidTr="00C06AA0">
        <w:trPr>
          <w:gridAfter w:val="1"/>
          <w:wAfter w:w="23" w:type="dxa"/>
          <w:trHeight w:val="348"/>
          <w:del w:id="4294" w:author="hp" w:date="2024-04-02T12:25:00Z"/>
          <w:trPrChange w:id="4295" w:author="hp" w:date="2024-04-02T12:25:00Z">
            <w:trPr>
              <w:gridAfter w:val="1"/>
              <w:wAfter w:w="23" w:type="dxa"/>
              <w:trHeight w:val="348"/>
            </w:trPr>
          </w:trPrChange>
        </w:trPr>
        <w:tc>
          <w:tcPr>
            <w:tcW w:w="1612" w:type="dxa"/>
            <w:tcPrChange w:id="4296" w:author="hp" w:date="2024-04-02T12:25:00Z">
              <w:tcPr>
                <w:tcW w:w="1612" w:type="dxa"/>
              </w:tcPr>
            </w:tcPrChange>
          </w:tcPr>
          <w:p w14:paraId="4503B43E" w14:textId="77777777" w:rsidR="00211EAA" w:rsidRPr="00831B23" w:rsidDel="00C06AA0" w:rsidRDefault="00211EAA">
            <w:pPr>
              <w:autoSpaceDE w:val="0"/>
              <w:autoSpaceDN w:val="0"/>
              <w:adjustRightInd w:val="0"/>
              <w:spacing w:after="120"/>
              <w:jc w:val="center"/>
              <w:rPr>
                <w:del w:id="4297" w:author="hp" w:date="2024-04-02T12:25:00Z"/>
                <w:rFonts w:ascii="Times New Roman" w:hAnsi="Times New Roman" w:cs="Times New Roman"/>
                <w:b/>
                <w:bCs/>
                <w:sz w:val="20"/>
                <w:szCs w:val="20"/>
                <w:lang w:val="en-US" w:bidi="hi-IN"/>
              </w:rPr>
              <w:pPrChange w:id="4298" w:author="hp" w:date="2024-04-05T14:26:00Z">
                <w:pPr>
                  <w:autoSpaceDE w:val="0"/>
                  <w:autoSpaceDN w:val="0"/>
                  <w:adjustRightInd w:val="0"/>
                  <w:jc w:val="center"/>
                </w:pPr>
              </w:pPrChange>
            </w:pPr>
          </w:p>
        </w:tc>
        <w:tc>
          <w:tcPr>
            <w:tcW w:w="11493" w:type="dxa"/>
            <w:gridSpan w:val="9"/>
            <w:tcPrChange w:id="4299" w:author="hp" w:date="2024-04-02T12:25:00Z">
              <w:tcPr>
                <w:tcW w:w="11493" w:type="dxa"/>
                <w:gridSpan w:val="9"/>
              </w:tcPr>
            </w:tcPrChange>
          </w:tcPr>
          <w:p w14:paraId="3A267BA0" w14:textId="77777777" w:rsidR="00211EAA" w:rsidRPr="00831B23" w:rsidDel="00C06AA0" w:rsidRDefault="00211EAA">
            <w:pPr>
              <w:autoSpaceDE w:val="0"/>
              <w:autoSpaceDN w:val="0"/>
              <w:adjustRightInd w:val="0"/>
              <w:spacing w:after="120"/>
              <w:jc w:val="center"/>
              <w:rPr>
                <w:del w:id="4300" w:author="hp" w:date="2024-04-02T12:25:00Z"/>
                <w:rFonts w:ascii="Times New Roman" w:hAnsi="Times New Roman" w:cs="Times New Roman"/>
                <w:b/>
                <w:bCs/>
                <w:sz w:val="20"/>
                <w:szCs w:val="20"/>
                <w:lang w:val="en-US" w:bidi="hi-IN"/>
              </w:rPr>
              <w:pPrChange w:id="4301" w:author="hp" w:date="2024-04-05T14:26:00Z">
                <w:pPr>
                  <w:autoSpaceDE w:val="0"/>
                  <w:autoSpaceDN w:val="0"/>
                  <w:adjustRightInd w:val="0"/>
                  <w:jc w:val="center"/>
                </w:pPr>
              </w:pPrChange>
            </w:pPr>
          </w:p>
        </w:tc>
        <w:tc>
          <w:tcPr>
            <w:tcW w:w="1209" w:type="dxa"/>
            <w:tcPrChange w:id="4302" w:author="hp" w:date="2024-04-02T12:25:00Z">
              <w:tcPr>
                <w:tcW w:w="1209" w:type="dxa"/>
              </w:tcPr>
            </w:tcPrChange>
          </w:tcPr>
          <w:p w14:paraId="71617F71" w14:textId="77777777" w:rsidR="00211EAA" w:rsidRPr="00831B23" w:rsidDel="00C06AA0" w:rsidRDefault="00211EAA">
            <w:pPr>
              <w:autoSpaceDE w:val="0"/>
              <w:autoSpaceDN w:val="0"/>
              <w:adjustRightInd w:val="0"/>
              <w:spacing w:after="120"/>
              <w:jc w:val="center"/>
              <w:rPr>
                <w:del w:id="4303" w:author="hp" w:date="2024-04-02T12:25:00Z"/>
                <w:rFonts w:ascii="Times New Roman" w:hAnsi="Times New Roman" w:cs="Times New Roman"/>
                <w:b/>
                <w:bCs/>
                <w:sz w:val="20"/>
                <w:szCs w:val="20"/>
                <w:lang w:val="en-US" w:bidi="hi-IN"/>
              </w:rPr>
              <w:pPrChange w:id="4304" w:author="hp" w:date="2024-04-05T14:26:00Z">
                <w:pPr>
                  <w:autoSpaceDE w:val="0"/>
                  <w:autoSpaceDN w:val="0"/>
                  <w:adjustRightInd w:val="0"/>
                  <w:jc w:val="center"/>
                </w:pPr>
              </w:pPrChange>
            </w:pPr>
            <w:del w:id="4305" w:author="hp" w:date="2024-04-02T12:25:00Z">
              <w:r w:rsidRPr="00831B23" w:rsidDel="00C06AA0">
                <w:rPr>
                  <w:rFonts w:ascii="Times New Roman" w:hAnsi="Times New Roman" w:cs="Times New Roman"/>
                  <w:b/>
                  <w:bCs/>
                  <w:sz w:val="20"/>
                  <w:szCs w:val="20"/>
                  <w:lang w:val="en-US" w:bidi="hi-IN"/>
                </w:rPr>
                <w:delText>Pin Dia</w:delText>
              </w:r>
            </w:del>
          </w:p>
        </w:tc>
        <w:tc>
          <w:tcPr>
            <w:tcW w:w="1208" w:type="dxa"/>
            <w:tcPrChange w:id="4306" w:author="hp" w:date="2024-04-02T12:25:00Z">
              <w:tcPr>
                <w:tcW w:w="1208" w:type="dxa"/>
              </w:tcPr>
            </w:tcPrChange>
          </w:tcPr>
          <w:p w14:paraId="4462F57B" w14:textId="77777777" w:rsidR="00211EAA" w:rsidRPr="00831B23" w:rsidDel="00C06AA0" w:rsidRDefault="00211EAA">
            <w:pPr>
              <w:autoSpaceDE w:val="0"/>
              <w:autoSpaceDN w:val="0"/>
              <w:adjustRightInd w:val="0"/>
              <w:spacing w:after="120"/>
              <w:jc w:val="center"/>
              <w:rPr>
                <w:del w:id="4307" w:author="hp" w:date="2024-04-02T12:25:00Z"/>
                <w:rFonts w:ascii="Times New Roman" w:hAnsi="Times New Roman" w:cs="Times New Roman"/>
                <w:b/>
                <w:bCs/>
                <w:sz w:val="20"/>
                <w:szCs w:val="20"/>
                <w:lang w:val="en-US" w:bidi="hi-IN"/>
              </w:rPr>
              <w:pPrChange w:id="4308" w:author="hp" w:date="2024-04-05T14:26:00Z">
                <w:pPr>
                  <w:autoSpaceDE w:val="0"/>
                  <w:autoSpaceDN w:val="0"/>
                  <w:adjustRightInd w:val="0"/>
                  <w:jc w:val="center"/>
                </w:pPr>
              </w:pPrChange>
            </w:pPr>
            <w:del w:id="4309" w:author="hp" w:date="2024-04-02T12:25:00Z">
              <w:r w:rsidRPr="00831B23" w:rsidDel="00C06AA0">
                <w:rPr>
                  <w:rFonts w:ascii="Times New Roman" w:hAnsi="Times New Roman" w:cs="Times New Roman"/>
                  <w:b/>
                  <w:bCs/>
                  <w:sz w:val="20"/>
                  <w:szCs w:val="20"/>
                  <w:lang w:val="en-US" w:bidi="hi-IN"/>
                </w:rPr>
                <w:delText>Measurement Between pine</w:delText>
              </w:r>
            </w:del>
          </w:p>
        </w:tc>
        <w:tc>
          <w:tcPr>
            <w:tcW w:w="1217" w:type="dxa"/>
            <w:gridSpan w:val="2"/>
            <w:tcPrChange w:id="4310" w:author="hp" w:date="2024-04-02T12:25:00Z">
              <w:tcPr>
                <w:tcW w:w="1217" w:type="dxa"/>
                <w:gridSpan w:val="2"/>
              </w:tcPr>
            </w:tcPrChange>
          </w:tcPr>
          <w:p w14:paraId="23704B06" w14:textId="77777777" w:rsidR="00211EAA" w:rsidRPr="00831B23" w:rsidDel="00C06AA0" w:rsidRDefault="00211EAA">
            <w:pPr>
              <w:autoSpaceDE w:val="0"/>
              <w:autoSpaceDN w:val="0"/>
              <w:adjustRightInd w:val="0"/>
              <w:spacing w:after="120"/>
              <w:jc w:val="center"/>
              <w:rPr>
                <w:del w:id="4311" w:author="hp" w:date="2024-04-02T12:25:00Z"/>
                <w:rFonts w:ascii="Times New Roman" w:hAnsi="Times New Roman" w:cs="Times New Roman"/>
                <w:b/>
                <w:bCs/>
                <w:sz w:val="20"/>
                <w:szCs w:val="20"/>
                <w:lang w:val="en-US" w:bidi="hi-IN"/>
              </w:rPr>
              <w:pPrChange w:id="4312" w:author="hp" w:date="2024-04-05T14:26:00Z">
                <w:pPr>
                  <w:autoSpaceDE w:val="0"/>
                  <w:autoSpaceDN w:val="0"/>
                  <w:adjustRightInd w:val="0"/>
                  <w:jc w:val="center"/>
                </w:pPr>
              </w:pPrChange>
            </w:pPr>
            <w:del w:id="4313" w:author="hp" w:date="2024-04-02T12:25:00Z">
              <w:r w:rsidRPr="00831B23" w:rsidDel="00C06AA0">
                <w:rPr>
                  <w:rFonts w:ascii="Times New Roman" w:hAnsi="Times New Roman" w:cs="Times New Roman"/>
                  <w:b/>
                  <w:bCs/>
                  <w:sz w:val="20"/>
                  <w:szCs w:val="20"/>
                  <w:lang w:val="en-US" w:bidi="hi-IN"/>
                </w:rPr>
                <w:delText>Deviation Factor</w:delText>
              </w:r>
            </w:del>
          </w:p>
        </w:tc>
        <w:tc>
          <w:tcPr>
            <w:tcW w:w="1208" w:type="dxa"/>
            <w:tcPrChange w:id="4314" w:author="hp" w:date="2024-04-02T12:25:00Z">
              <w:tcPr>
                <w:tcW w:w="1208" w:type="dxa"/>
              </w:tcPr>
            </w:tcPrChange>
          </w:tcPr>
          <w:p w14:paraId="25FAE8C4" w14:textId="77777777" w:rsidR="00211EAA" w:rsidRPr="00831B23" w:rsidDel="00C06AA0" w:rsidRDefault="00211EAA">
            <w:pPr>
              <w:autoSpaceDE w:val="0"/>
              <w:autoSpaceDN w:val="0"/>
              <w:adjustRightInd w:val="0"/>
              <w:spacing w:after="120"/>
              <w:jc w:val="center"/>
              <w:rPr>
                <w:del w:id="4315" w:author="hp" w:date="2024-04-02T12:25:00Z"/>
                <w:rFonts w:ascii="Times New Roman" w:hAnsi="Times New Roman" w:cs="Times New Roman"/>
                <w:b/>
                <w:bCs/>
                <w:sz w:val="20"/>
                <w:szCs w:val="20"/>
                <w:lang w:val="en-US" w:bidi="hi-IN"/>
              </w:rPr>
              <w:pPrChange w:id="4316" w:author="hp" w:date="2024-04-05T14:26:00Z">
                <w:pPr>
                  <w:autoSpaceDE w:val="0"/>
                  <w:autoSpaceDN w:val="0"/>
                  <w:adjustRightInd w:val="0"/>
                  <w:jc w:val="center"/>
                </w:pPr>
              </w:pPrChange>
            </w:pPr>
            <w:del w:id="4317" w:author="hp" w:date="2024-04-02T12:25:00Z">
              <w:r w:rsidRPr="00831B23" w:rsidDel="00C06AA0">
                <w:rPr>
                  <w:rFonts w:ascii="Times New Roman" w:hAnsi="Times New Roman" w:cs="Times New Roman"/>
                  <w:b/>
                  <w:bCs/>
                  <w:sz w:val="20"/>
                  <w:szCs w:val="20"/>
                  <w:lang w:val="en-US" w:bidi="hi-IN"/>
                </w:rPr>
                <w:delText>Pin Dia</w:delText>
              </w:r>
            </w:del>
          </w:p>
        </w:tc>
        <w:tc>
          <w:tcPr>
            <w:tcW w:w="1612" w:type="dxa"/>
            <w:tcPrChange w:id="4318" w:author="hp" w:date="2024-04-02T12:25:00Z">
              <w:tcPr>
                <w:tcW w:w="1612" w:type="dxa"/>
              </w:tcPr>
            </w:tcPrChange>
          </w:tcPr>
          <w:p w14:paraId="25C07AE6" w14:textId="77777777" w:rsidR="00211EAA" w:rsidRPr="00831B23" w:rsidDel="00C06AA0" w:rsidRDefault="00211EAA">
            <w:pPr>
              <w:autoSpaceDE w:val="0"/>
              <w:autoSpaceDN w:val="0"/>
              <w:adjustRightInd w:val="0"/>
              <w:spacing w:after="120"/>
              <w:jc w:val="center"/>
              <w:rPr>
                <w:del w:id="4319" w:author="hp" w:date="2024-04-02T12:25:00Z"/>
                <w:rFonts w:ascii="Times New Roman" w:hAnsi="Times New Roman" w:cs="Times New Roman"/>
                <w:b/>
                <w:bCs/>
                <w:sz w:val="20"/>
                <w:szCs w:val="20"/>
                <w:lang w:val="en-US" w:bidi="hi-IN"/>
              </w:rPr>
              <w:pPrChange w:id="4320" w:author="hp" w:date="2024-04-05T14:26:00Z">
                <w:pPr>
                  <w:autoSpaceDE w:val="0"/>
                  <w:autoSpaceDN w:val="0"/>
                  <w:adjustRightInd w:val="0"/>
                  <w:jc w:val="center"/>
                </w:pPr>
              </w:pPrChange>
            </w:pPr>
            <w:del w:id="4321" w:author="hp" w:date="2024-04-02T12:25:00Z">
              <w:r w:rsidRPr="00831B23" w:rsidDel="00C06AA0">
                <w:rPr>
                  <w:rFonts w:ascii="Times New Roman" w:hAnsi="Times New Roman" w:cs="Times New Roman"/>
                  <w:b/>
                  <w:bCs/>
                  <w:sz w:val="20"/>
                  <w:szCs w:val="20"/>
                  <w:lang w:val="en-US" w:bidi="hi-IN"/>
                </w:rPr>
                <w:delText>Measurement Over Pins</w:delText>
              </w:r>
            </w:del>
          </w:p>
        </w:tc>
        <w:tc>
          <w:tcPr>
            <w:tcW w:w="1209" w:type="dxa"/>
            <w:tcPrChange w:id="4322" w:author="hp" w:date="2024-04-02T12:25:00Z">
              <w:tcPr>
                <w:tcW w:w="1209" w:type="dxa"/>
              </w:tcPr>
            </w:tcPrChange>
          </w:tcPr>
          <w:p w14:paraId="64379F45" w14:textId="77777777" w:rsidR="00211EAA" w:rsidRPr="00831B23" w:rsidDel="00C06AA0" w:rsidRDefault="00211EAA">
            <w:pPr>
              <w:autoSpaceDE w:val="0"/>
              <w:autoSpaceDN w:val="0"/>
              <w:adjustRightInd w:val="0"/>
              <w:spacing w:after="120"/>
              <w:jc w:val="center"/>
              <w:rPr>
                <w:del w:id="4323" w:author="hp" w:date="2024-04-02T12:25:00Z"/>
                <w:rFonts w:ascii="Times New Roman" w:hAnsi="Times New Roman" w:cs="Times New Roman"/>
                <w:b/>
                <w:bCs/>
                <w:sz w:val="20"/>
                <w:szCs w:val="20"/>
                <w:lang w:val="en-US" w:bidi="hi-IN"/>
              </w:rPr>
              <w:pPrChange w:id="4324" w:author="hp" w:date="2024-04-05T14:26:00Z">
                <w:pPr>
                  <w:autoSpaceDE w:val="0"/>
                  <w:autoSpaceDN w:val="0"/>
                  <w:adjustRightInd w:val="0"/>
                  <w:jc w:val="center"/>
                </w:pPr>
              </w:pPrChange>
            </w:pPr>
            <w:del w:id="4325" w:author="hp" w:date="2024-04-02T12:25:00Z">
              <w:r w:rsidRPr="00831B23" w:rsidDel="00C06AA0">
                <w:rPr>
                  <w:rFonts w:ascii="Times New Roman" w:hAnsi="Times New Roman" w:cs="Times New Roman"/>
                  <w:b/>
                  <w:bCs/>
                  <w:sz w:val="20"/>
                  <w:szCs w:val="20"/>
                  <w:lang w:val="en-US" w:bidi="hi-IN"/>
                </w:rPr>
                <w:delText>Deviation Factor</w:delText>
              </w:r>
            </w:del>
          </w:p>
        </w:tc>
        <w:tc>
          <w:tcPr>
            <w:tcW w:w="2425" w:type="dxa"/>
            <w:gridSpan w:val="3"/>
            <w:tcPrChange w:id="4326" w:author="hp" w:date="2024-04-02T12:25:00Z">
              <w:tcPr>
                <w:tcW w:w="2425" w:type="dxa"/>
                <w:gridSpan w:val="3"/>
              </w:tcPr>
            </w:tcPrChange>
          </w:tcPr>
          <w:p w14:paraId="44E6127A" w14:textId="77777777" w:rsidR="00211EAA" w:rsidRPr="00831B23" w:rsidDel="00C06AA0" w:rsidRDefault="00211EAA">
            <w:pPr>
              <w:autoSpaceDE w:val="0"/>
              <w:autoSpaceDN w:val="0"/>
              <w:adjustRightInd w:val="0"/>
              <w:spacing w:after="120"/>
              <w:jc w:val="center"/>
              <w:rPr>
                <w:del w:id="4327" w:author="hp" w:date="2024-04-02T12:25:00Z"/>
                <w:rFonts w:ascii="Times New Roman" w:hAnsi="Times New Roman" w:cs="Times New Roman"/>
                <w:b/>
                <w:bCs/>
                <w:sz w:val="20"/>
                <w:szCs w:val="20"/>
                <w:lang w:val="en-US" w:bidi="hi-IN"/>
              </w:rPr>
              <w:pPrChange w:id="4328" w:author="hp" w:date="2024-04-05T14:26:00Z">
                <w:pPr>
                  <w:autoSpaceDE w:val="0"/>
                  <w:autoSpaceDN w:val="0"/>
                  <w:adjustRightInd w:val="0"/>
                  <w:jc w:val="center"/>
                </w:pPr>
              </w:pPrChange>
            </w:pPr>
            <w:del w:id="4329" w:author="hp" w:date="2024-04-02T12:25:00Z">
              <w:r w:rsidRPr="00831B23" w:rsidDel="00C06AA0">
                <w:rPr>
                  <w:rFonts w:ascii="Times New Roman" w:hAnsi="Times New Roman" w:cs="Times New Roman"/>
                  <w:b/>
                  <w:bCs/>
                  <w:sz w:val="20"/>
                  <w:szCs w:val="20"/>
                  <w:lang w:val="en-US" w:bidi="hi-IN"/>
                </w:rPr>
                <w:delText>Tooth Thickness Over z' Teeth</w:delText>
              </w:r>
            </w:del>
          </w:p>
        </w:tc>
      </w:tr>
      <w:tr w:rsidR="001661AF" w:rsidRPr="00831B23" w:rsidDel="00C06AA0" w14:paraId="5BA69EC1" w14:textId="77777777" w:rsidTr="00C06AA0">
        <w:trPr>
          <w:gridAfter w:val="1"/>
          <w:wAfter w:w="23" w:type="dxa"/>
          <w:trHeight w:val="468"/>
          <w:del w:id="4330" w:author="hp" w:date="2024-04-02T12:25:00Z"/>
          <w:trPrChange w:id="4331" w:author="hp" w:date="2024-04-02T12:25:00Z">
            <w:trPr>
              <w:gridAfter w:val="1"/>
              <w:wAfter w:w="23" w:type="dxa"/>
              <w:trHeight w:val="468"/>
            </w:trPr>
          </w:trPrChange>
        </w:trPr>
        <w:tc>
          <w:tcPr>
            <w:tcW w:w="1612" w:type="dxa"/>
            <w:tcPrChange w:id="4332" w:author="hp" w:date="2024-04-02T12:25:00Z">
              <w:tcPr>
                <w:tcW w:w="1612" w:type="dxa"/>
              </w:tcPr>
            </w:tcPrChange>
          </w:tcPr>
          <w:p w14:paraId="75C4196B" w14:textId="77777777" w:rsidR="00211EAA" w:rsidRPr="00831B23" w:rsidDel="00C06AA0" w:rsidRDefault="00211EAA">
            <w:pPr>
              <w:autoSpaceDE w:val="0"/>
              <w:autoSpaceDN w:val="0"/>
              <w:adjustRightInd w:val="0"/>
              <w:spacing w:after="120"/>
              <w:jc w:val="center"/>
              <w:rPr>
                <w:del w:id="4333" w:author="hp" w:date="2024-04-02T12:25:00Z"/>
                <w:rFonts w:ascii="Times New Roman" w:hAnsi="Times New Roman" w:cs="Times New Roman"/>
                <w:b/>
                <w:bCs/>
                <w:sz w:val="20"/>
                <w:szCs w:val="20"/>
                <w:lang w:val="en-US" w:bidi="hi-IN"/>
              </w:rPr>
              <w:pPrChange w:id="4334" w:author="hp" w:date="2024-04-05T14:26:00Z">
                <w:pPr>
                  <w:autoSpaceDE w:val="0"/>
                  <w:autoSpaceDN w:val="0"/>
                  <w:adjustRightInd w:val="0"/>
                  <w:jc w:val="center"/>
                </w:pPr>
              </w:pPrChange>
            </w:pPr>
          </w:p>
        </w:tc>
        <w:tc>
          <w:tcPr>
            <w:tcW w:w="11493" w:type="dxa"/>
            <w:gridSpan w:val="9"/>
            <w:tcPrChange w:id="4335" w:author="hp" w:date="2024-04-02T12:25:00Z">
              <w:tcPr>
                <w:tcW w:w="11493" w:type="dxa"/>
                <w:gridSpan w:val="9"/>
              </w:tcPr>
            </w:tcPrChange>
          </w:tcPr>
          <w:p w14:paraId="7F1011DB" w14:textId="77777777" w:rsidR="00211EAA" w:rsidRPr="00831B23" w:rsidDel="00C06AA0" w:rsidRDefault="00211EAA">
            <w:pPr>
              <w:autoSpaceDE w:val="0"/>
              <w:autoSpaceDN w:val="0"/>
              <w:adjustRightInd w:val="0"/>
              <w:spacing w:after="120"/>
              <w:jc w:val="center"/>
              <w:rPr>
                <w:del w:id="4336" w:author="hp" w:date="2024-04-02T12:25:00Z"/>
                <w:rFonts w:ascii="Times New Roman" w:hAnsi="Times New Roman" w:cs="Times New Roman"/>
                <w:b/>
                <w:bCs/>
                <w:sz w:val="20"/>
                <w:szCs w:val="20"/>
                <w:lang w:val="en-US" w:bidi="hi-IN"/>
              </w:rPr>
              <w:pPrChange w:id="4337" w:author="hp" w:date="2024-04-05T14:26:00Z">
                <w:pPr>
                  <w:autoSpaceDE w:val="0"/>
                  <w:autoSpaceDN w:val="0"/>
                  <w:adjustRightInd w:val="0"/>
                  <w:jc w:val="center"/>
                </w:pPr>
              </w:pPrChange>
            </w:pPr>
          </w:p>
        </w:tc>
        <w:tc>
          <w:tcPr>
            <w:tcW w:w="1209" w:type="dxa"/>
            <w:tcPrChange w:id="4338" w:author="hp" w:date="2024-04-02T12:25:00Z">
              <w:tcPr>
                <w:tcW w:w="1209" w:type="dxa"/>
              </w:tcPr>
            </w:tcPrChange>
          </w:tcPr>
          <w:p w14:paraId="268A05A8" w14:textId="77777777" w:rsidR="00211EAA" w:rsidRPr="00831B23" w:rsidDel="00C06AA0" w:rsidRDefault="00211EAA">
            <w:pPr>
              <w:autoSpaceDE w:val="0"/>
              <w:autoSpaceDN w:val="0"/>
              <w:adjustRightInd w:val="0"/>
              <w:spacing w:after="120"/>
              <w:jc w:val="center"/>
              <w:rPr>
                <w:del w:id="4339" w:author="hp" w:date="2024-04-02T12:25:00Z"/>
                <w:rFonts w:ascii="Times New Roman" w:hAnsi="Times New Roman" w:cs="Times New Roman"/>
                <w:b/>
                <w:bCs/>
                <w:sz w:val="20"/>
                <w:szCs w:val="20"/>
                <w:lang w:val="en-US" w:bidi="hi-IN"/>
              </w:rPr>
              <w:pPrChange w:id="4340" w:author="hp" w:date="2024-04-05T14:26:00Z">
                <w:pPr>
                  <w:autoSpaceDE w:val="0"/>
                  <w:autoSpaceDN w:val="0"/>
                  <w:adjustRightInd w:val="0"/>
                  <w:jc w:val="center"/>
                </w:pPr>
              </w:pPrChange>
            </w:pPr>
          </w:p>
        </w:tc>
        <w:tc>
          <w:tcPr>
            <w:tcW w:w="1208" w:type="dxa"/>
            <w:tcPrChange w:id="4341" w:author="hp" w:date="2024-04-02T12:25:00Z">
              <w:tcPr>
                <w:tcW w:w="1208" w:type="dxa"/>
              </w:tcPr>
            </w:tcPrChange>
          </w:tcPr>
          <w:p w14:paraId="1807C4B1" w14:textId="77777777" w:rsidR="00211EAA" w:rsidRPr="00831B23" w:rsidDel="00C06AA0" w:rsidRDefault="00211EAA">
            <w:pPr>
              <w:autoSpaceDE w:val="0"/>
              <w:autoSpaceDN w:val="0"/>
              <w:adjustRightInd w:val="0"/>
              <w:spacing w:after="120"/>
              <w:jc w:val="center"/>
              <w:rPr>
                <w:del w:id="4342" w:author="hp" w:date="2024-04-02T12:25:00Z"/>
                <w:rFonts w:ascii="Times New Roman" w:hAnsi="Times New Roman" w:cs="Times New Roman"/>
                <w:b/>
                <w:bCs/>
                <w:sz w:val="20"/>
                <w:szCs w:val="20"/>
                <w:lang w:val="en-US" w:bidi="hi-IN"/>
              </w:rPr>
              <w:pPrChange w:id="4343" w:author="hp" w:date="2024-04-05T14:26:00Z">
                <w:pPr>
                  <w:autoSpaceDE w:val="0"/>
                  <w:autoSpaceDN w:val="0"/>
                  <w:adjustRightInd w:val="0"/>
                  <w:jc w:val="center"/>
                </w:pPr>
              </w:pPrChange>
            </w:pPr>
          </w:p>
        </w:tc>
        <w:tc>
          <w:tcPr>
            <w:tcW w:w="1217" w:type="dxa"/>
            <w:gridSpan w:val="2"/>
            <w:tcPrChange w:id="4344" w:author="hp" w:date="2024-04-02T12:25:00Z">
              <w:tcPr>
                <w:tcW w:w="1217" w:type="dxa"/>
                <w:gridSpan w:val="2"/>
              </w:tcPr>
            </w:tcPrChange>
          </w:tcPr>
          <w:p w14:paraId="7D1178CA" w14:textId="77777777" w:rsidR="00211EAA" w:rsidRPr="00831B23" w:rsidDel="00C06AA0" w:rsidRDefault="00211EAA">
            <w:pPr>
              <w:autoSpaceDE w:val="0"/>
              <w:autoSpaceDN w:val="0"/>
              <w:adjustRightInd w:val="0"/>
              <w:spacing w:after="120"/>
              <w:jc w:val="center"/>
              <w:rPr>
                <w:del w:id="4345" w:author="hp" w:date="2024-04-02T12:25:00Z"/>
                <w:rFonts w:ascii="Times New Roman" w:hAnsi="Times New Roman" w:cs="Times New Roman"/>
                <w:b/>
                <w:bCs/>
                <w:sz w:val="20"/>
                <w:szCs w:val="20"/>
                <w:lang w:val="en-US" w:bidi="hi-IN"/>
              </w:rPr>
              <w:pPrChange w:id="4346" w:author="hp" w:date="2024-04-05T14:26:00Z">
                <w:pPr>
                  <w:autoSpaceDE w:val="0"/>
                  <w:autoSpaceDN w:val="0"/>
                  <w:adjustRightInd w:val="0"/>
                  <w:jc w:val="center"/>
                </w:pPr>
              </w:pPrChange>
            </w:pPr>
          </w:p>
        </w:tc>
        <w:tc>
          <w:tcPr>
            <w:tcW w:w="1208" w:type="dxa"/>
            <w:tcPrChange w:id="4347" w:author="hp" w:date="2024-04-02T12:25:00Z">
              <w:tcPr>
                <w:tcW w:w="1208" w:type="dxa"/>
              </w:tcPr>
            </w:tcPrChange>
          </w:tcPr>
          <w:p w14:paraId="2253C9F5" w14:textId="77777777" w:rsidR="00211EAA" w:rsidRPr="00831B23" w:rsidDel="00C06AA0" w:rsidRDefault="00211EAA">
            <w:pPr>
              <w:autoSpaceDE w:val="0"/>
              <w:autoSpaceDN w:val="0"/>
              <w:adjustRightInd w:val="0"/>
              <w:spacing w:after="120"/>
              <w:jc w:val="center"/>
              <w:rPr>
                <w:del w:id="4348" w:author="hp" w:date="2024-04-02T12:25:00Z"/>
                <w:rFonts w:ascii="Times New Roman" w:hAnsi="Times New Roman" w:cs="Times New Roman"/>
                <w:b/>
                <w:bCs/>
                <w:sz w:val="20"/>
                <w:szCs w:val="20"/>
                <w:lang w:val="en-US" w:bidi="hi-IN"/>
              </w:rPr>
              <w:pPrChange w:id="4349" w:author="hp" w:date="2024-04-05T14:26:00Z">
                <w:pPr>
                  <w:autoSpaceDE w:val="0"/>
                  <w:autoSpaceDN w:val="0"/>
                  <w:adjustRightInd w:val="0"/>
                  <w:jc w:val="center"/>
                </w:pPr>
              </w:pPrChange>
            </w:pPr>
          </w:p>
        </w:tc>
        <w:tc>
          <w:tcPr>
            <w:tcW w:w="1612" w:type="dxa"/>
            <w:tcPrChange w:id="4350" w:author="hp" w:date="2024-04-02T12:25:00Z">
              <w:tcPr>
                <w:tcW w:w="1612" w:type="dxa"/>
              </w:tcPr>
            </w:tcPrChange>
          </w:tcPr>
          <w:p w14:paraId="03777720" w14:textId="77777777" w:rsidR="00211EAA" w:rsidRPr="00831B23" w:rsidDel="00C06AA0" w:rsidRDefault="00211EAA">
            <w:pPr>
              <w:autoSpaceDE w:val="0"/>
              <w:autoSpaceDN w:val="0"/>
              <w:adjustRightInd w:val="0"/>
              <w:spacing w:after="120"/>
              <w:jc w:val="center"/>
              <w:rPr>
                <w:del w:id="4351" w:author="hp" w:date="2024-04-02T12:25:00Z"/>
                <w:rFonts w:ascii="Times New Roman" w:hAnsi="Times New Roman" w:cs="Times New Roman"/>
                <w:b/>
                <w:bCs/>
                <w:sz w:val="20"/>
                <w:szCs w:val="20"/>
                <w:lang w:val="en-US" w:bidi="hi-IN"/>
              </w:rPr>
              <w:pPrChange w:id="4352" w:author="hp" w:date="2024-04-05T14:26:00Z">
                <w:pPr>
                  <w:autoSpaceDE w:val="0"/>
                  <w:autoSpaceDN w:val="0"/>
                  <w:adjustRightInd w:val="0"/>
                  <w:jc w:val="center"/>
                </w:pPr>
              </w:pPrChange>
            </w:pPr>
          </w:p>
        </w:tc>
        <w:tc>
          <w:tcPr>
            <w:tcW w:w="1209" w:type="dxa"/>
            <w:tcPrChange w:id="4353" w:author="hp" w:date="2024-04-02T12:25:00Z">
              <w:tcPr>
                <w:tcW w:w="1209" w:type="dxa"/>
              </w:tcPr>
            </w:tcPrChange>
          </w:tcPr>
          <w:p w14:paraId="1921C62B" w14:textId="77777777" w:rsidR="00211EAA" w:rsidRPr="00831B23" w:rsidDel="00C06AA0" w:rsidRDefault="00211EAA">
            <w:pPr>
              <w:autoSpaceDE w:val="0"/>
              <w:autoSpaceDN w:val="0"/>
              <w:adjustRightInd w:val="0"/>
              <w:spacing w:after="120"/>
              <w:jc w:val="center"/>
              <w:rPr>
                <w:del w:id="4354" w:author="hp" w:date="2024-04-02T12:25:00Z"/>
                <w:rFonts w:ascii="Times New Roman" w:hAnsi="Times New Roman" w:cs="Times New Roman"/>
                <w:b/>
                <w:bCs/>
                <w:sz w:val="20"/>
                <w:szCs w:val="20"/>
                <w:lang w:val="en-US" w:bidi="hi-IN"/>
              </w:rPr>
              <w:pPrChange w:id="4355" w:author="hp" w:date="2024-04-05T14:26:00Z">
                <w:pPr>
                  <w:autoSpaceDE w:val="0"/>
                  <w:autoSpaceDN w:val="0"/>
                  <w:adjustRightInd w:val="0"/>
                  <w:jc w:val="center"/>
                </w:pPr>
              </w:pPrChange>
            </w:pPr>
          </w:p>
        </w:tc>
        <w:tc>
          <w:tcPr>
            <w:tcW w:w="701" w:type="dxa"/>
            <w:tcPrChange w:id="4356" w:author="hp" w:date="2024-04-02T12:25:00Z">
              <w:tcPr>
                <w:tcW w:w="701" w:type="dxa"/>
              </w:tcPr>
            </w:tcPrChange>
          </w:tcPr>
          <w:p w14:paraId="3FBC144C" w14:textId="77777777" w:rsidR="00211EAA" w:rsidRPr="00831B23" w:rsidDel="00C06AA0" w:rsidRDefault="00211EAA">
            <w:pPr>
              <w:autoSpaceDE w:val="0"/>
              <w:autoSpaceDN w:val="0"/>
              <w:adjustRightInd w:val="0"/>
              <w:spacing w:after="120"/>
              <w:jc w:val="center"/>
              <w:rPr>
                <w:del w:id="4357" w:author="hp" w:date="2024-04-02T12:25:00Z"/>
                <w:rFonts w:ascii="Times New Roman" w:hAnsi="Times New Roman" w:cs="Times New Roman"/>
                <w:b/>
                <w:bCs/>
                <w:sz w:val="20"/>
                <w:szCs w:val="20"/>
                <w:lang w:val="en-US" w:bidi="hi-IN"/>
              </w:rPr>
              <w:pPrChange w:id="4358" w:author="hp" w:date="2024-04-05T14:26:00Z">
                <w:pPr>
                  <w:autoSpaceDE w:val="0"/>
                  <w:autoSpaceDN w:val="0"/>
                  <w:adjustRightInd w:val="0"/>
                  <w:jc w:val="center"/>
                </w:pPr>
              </w:pPrChange>
            </w:pPr>
          </w:p>
        </w:tc>
        <w:tc>
          <w:tcPr>
            <w:tcW w:w="1724" w:type="dxa"/>
            <w:gridSpan w:val="2"/>
            <w:tcPrChange w:id="4359" w:author="hp" w:date="2024-04-02T12:25:00Z">
              <w:tcPr>
                <w:tcW w:w="1724" w:type="dxa"/>
                <w:gridSpan w:val="2"/>
              </w:tcPr>
            </w:tcPrChange>
          </w:tcPr>
          <w:p w14:paraId="2D6375B0" w14:textId="77777777" w:rsidR="00211EAA" w:rsidRPr="00831B23" w:rsidDel="00C06AA0" w:rsidRDefault="00211EAA">
            <w:pPr>
              <w:autoSpaceDE w:val="0"/>
              <w:autoSpaceDN w:val="0"/>
              <w:adjustRightInd w:val="0"/>
              <w:spacing w:after="120"/>
              <w:jc w:val="center"/>
              <w:rPr>
                <w:del w:id="4360" w:author="hp" w:date="2024-04-02T12:25:00Z"/>
                <w:rFonts w:ascii="Times New Roman" w:hAnsi="Times New Roman" w:cs="Times New Roman"/>
                <w:b/>
                <w:bCs/>
                <w:sz w:val="20"/>
                <w:szCs w:val="20"/>
                <w:lang w:val="en-US" w:bidi="hi-IN"/>
              </w:rPr>
              <w:pPrChange w:id="4361" w:author="hp" w:date="2024-04-05T14:26:00Z">
                <w:pPr>
                  <w:autoSpaceDE w:val="0"/>
                  <w:autoSpaceDN w:val="0"/>
                  <w:adjustRightInd w:val="0"/>
                  <w:jc w:val="center"/>
                </w:pPr>
              </w:pPrChange>
            </w:pPr>
            <w:del w:id="4362" w:author="hp" w:date="2024-04-02T12:25:00Z">
              <w:r w:rsidRPr="00831B23" w:rsidDel="00C06AA0">
                <w:rPr>
                  <w:rFonts w:ascii="Times New Roman" w:hAnsi="Times New Roman" w:cs="Times New Roman"/>
                  <w:b/>
                  <w:bCs/>
                  <w:sz w:val="20"/>
                  <w:szCs w:val="20"/>
                  <w:lang w:val="en-US" w:bidi="hi-IN"/>
                </w:rPr>
                <w:delText>Tooth thickness deviation factor 0.866</w:delText>
              </w:r>
            </w:del>
          </w:p>
        </w:tc>
      </w:tr>
      <w:tr w:rsidR="00386C85" w:rsidRPr="00831B23" w:rsidDel="00C06AA0" w14:paraId="272CB013" w14:textId="77777777" w:rsidTr="00C06AA0">
        <w:trPr>
          <w:gridAfter w:val="2"/>
          <w:wAfter w:w="29" w:type="dxa"/>
          <w:trHeight w:val="348"/>
          <w:del w:id="4363" w:author="hp" w:date="2024-04-02T12:25:00Z"/>
          <w:trPrChange w:id="4364" w:author="hp" w:date="2024-04-02T12:25:00Z">
            <w:trPr>
              <w:gridAfter w:val="2"/>
              <w:wAfter w:w="29" w:type="dxa"/>
              <w:trHeight w:val="348"/>
            </w:trPr>
          </w:trPrChange>
        </w:trPr>
        <w:tc>
          <w:tcPr>
            <w:tcW w:w="1612" w:type="dxa"/>
            <w:tcPrChange w:id="4365" w:author="hp" w:date="2024-04-02T12:25:00Z">
              <w:tcPr>
                <w:tcW w:w="1612" w:type="dxa"/>
              </w:tcPr>
            </w:tcPrChange>
          </w:tcPr>
          <w:p w14:paraId="22252656" w14:textId="77777777" w:rsidR="00386C85" w:rsidRPr="00831B23" w:rsidDel="00C06AA0" w:rsidRDefault="00386C85">
            <w:pPr>
              <w:autoSpaceDE w:val="0"/>
              <w:autoSpaceDN w:val="0"/>
              <w:adjustRightInd w:val="0"/>
              <w:spacing w:after="120"/>
              <w:jc w:val="center"/>
              <w:rPr>
                <w:del w:id="4366" w:author="hp" w:date="2024-04-02T12:25:00Z"/>
                <w:rFonts w:ascii="Times New Roman" w:hAnsi="Times New Roman" w:cs="Times New Roman"/>
                <w:sz w:val="20"/>
                <w:szCs w:val="20"/>
                <w:lang w:val="en-US" w:bidi="hi-IN"/>
              </w:rPr>
              <w:pPrChange w:id="4367" w:author="hp" w:date="2024-04-05T14:26:00Z">
                <w:pPr>
                  <w:autoSpaceDE w:val="0"/>
                  <w:autoSpaceDN w:val="0"/>
                  <w:adjustRightInd w:val="0"/>
                  <w:jc w:val="center"/>
                </w:pPr>
              </w:pPrChange>
            </w:pPr>
            <w:del w:id="4368"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1</w:delText>
              </w:r>
              <w:r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2</w:delText>
              </w:r>
            </w:del>
          </w:p>
        </w:tc>
        <w:tc>
          <w:tcPr>
            <w:tcW w:w="807" w:type="dxa"/>
            <w:tcPrChange w:id="4369" w:author="hp" w:date="2024-04-02T12:25:00Z">
              <w:tcPr>
                <w:tcW w:w="807" w:type="dxa"/>
              </w:tcPr>
            </w:tcPrChange>
          </w:tcPr>
          <w:p w14:paraId="063C6B04" w14:textId="77777777" w:rsidR="00386C85" w:rsidRPr="00831B23" w:rsidDel="00C06AA0" w:rsidRDefault="00386C85">
            <w:pPr>
              <w:autoSpaceDE w:val="0"/>
              <w:autoSpaceDN w:val="0"/>
              <w:adjustRightInd w:val="0"/>
              <w:spacing w:after="120"/>
              <w:jc w:val="center"/>
              <w:rPr>
                <w:del w:id="4370" w:author="hp" w:date="2024-04-02T12:25:00Z"/>
                <w:rFonts w:ascii="Times New Roman" w:hAnsi="Times New Roman" w:cs="Times New Roman"/>
                <w:i/>
                <w:iCs/>
                <w:sz w:val="20"/>
                <w:szCs w:val="20"/>
                <w:lang w:val="en-US" w:bidi="hi-IN"/>
              </w:rPr>
              <w:pPrChange w:id="4371" w:author="hp" w:date="2024-04-05T14:26:00Z">
                <w:pPr>
                  <w:autoSpaceDE w:val="0"/>
                  <w:autoSpaceDN w:val="0"/>
                  <w:adjustRightInd w:val="0"/>
                  <w:jc w:val="center"/>
                </w:pPr>
              </w:pPrChange>
            </w:pPr>
            <w:del w:id="4372" w:author="hp" w:date="2024-04-02T12:25:00Z">
              <w:r w:rsidRPr="00831B23" w:rsidDel="00C06AA0">
                <w:rPr>
                  <w:rFonts w:ascii="Times New Roman" w:hAnsi="Times New Roman" w:cs="Times New Roman"/>
                  <w:i/>
                  <w:iCs/>
                  <w:sz w:val="20"/>
                  <w:szCs w:val="20"/>
                  <w:lang w:val="en-US" w:bidi="hi-IN"/>
                </w:rPr>
                <w:delText>z</w:delText>
              </w:r>
            </w:del>
          </w:p>
        </w:tc>
        <w:tc>
          <w:tcPr>
            <w:tcW w:w="1208" w:type="dxa"/>
            <w:tcPrChange w:id="4373" w:author="hp" w:date="2024-04-02T12:25:00Z">
              <w:tcPr>
                <w:tcW w:w="1208" w:type="dxa"/>
              </w:tcPr>
            </w:tcPrChange>
          </w:tcPr>
          <w:p w14:paraId="56E22DA7" w14:textId="77777777" w:rsidR="00386C85" w:rsidRPr="00831B23" w:rsidDel="00C06AA0" w:rsidRDefault="00386C85">
            <w:pPr>
              <w:autoSpaceDE w:val="0"/>
              <w:autoSpaceDN w:val="0"/>
              <w:adjustRightInd w:val="0"/>
              <w:spacing w:after="120"/>
              <w:jc w:val="center"/>
              <w:rPr>
                <w:del w:id="4374" w:author="hp" w:date="2024-04-02T12:25:00Z"/>
                <w:rFonts w:ascii="Times New Roman" w:hAnsi="Times New Roman" w:cs="Times New Roman"/>
                <w:sz w:val="20"/>
                <w:szCs w:val="20"/>
                <w:lang w:val="en-US" w:bidi="hi-IN"/>
              </w:rPr>
              <w:pPrChange w:id="4375" w:author="hp" w:date="2024-04-05T14:26:00Z">
                <w:pPr>
                  <w:autoSpaceDE w:val="0"/>
                  <w:autoSpaceDN w:val="0"/>
                  <w:adjustRightInd w:val="0"/>
                  <w:jc w:val="center"/>
                </w:pPr>
              </w:pPrChange>
            </w:pPr>
            <w:del w:id="4376"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0</w:delText>
              </w:r>
            </w:del>
          </w:p>
        </w:tc>
        <w:tc>
          <w:tcPr>
            <w:tcW w:w="1410" w:type="dxa"/>
            <w:tcPrChange w:id="4377" w:author="hp" w:date="2024-04-02T12:25:00Z">
              <w:tcPr>
                <w:tcW w:w="1410" w:type="dxa"/>
              </w:tcPr>
            </w:tcPrChange>
          </w:tcPr>
          <w:p w14:paraId="3DFE3829" w14:textId="77777777" w:rsidR="00386C85" w:rsidRPr="00831B23" w:rsidDel="00C06AA0" w:rsidRDefault="00386C85">
            <w:pPr>
              <w:autoSpaceDE w:val="0"/>
              <w:autoSpaceDN w:val="0"/>
              <w:adjustRightInd w:val="0"/>
              <w:spacing w:after="120"/>
              <w:jc w:val="center"/>
              <w:rPr>
                <w:del w:id="4378" w:author="hp" w:date="2024-04-02T12:25:00Z"/>
                <w:rFonts w:ascii="Times New Roman" w:hAnsi="Times New Roman" w:cs="Times New Roman"/>
                <w:sz w:val="20"/>
                <w:szCs w:val="20"/>
                <w:vertAlign w:val="subscript"/>
                <w:lang w:val="en-US" w:bidi="hi-IN"/>
              </w:rPr>
              <w:pPrChange w:id="4379" w:author="hp" w:date="2024-04-05T14:26:00Z">
                <w:pPr>
                  <w:autoSpaceDE w:val="0"/>
                  <w:autoSpaceDN w:val="0"/>
                  <w:adjustRightInd w:val="0"/>
                  <w:jc w:val="center"/>
                </w:pPr>
              </w:pPrChange>
            </w:pPr>
            <w:del w:id="4380"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b</w:delText>
              </w:r>
            </w:del>
          </w:p>
        </w:tc>
        <w:tc>
          <w:tcPr>
            <w:tcW w:w="1208" w:type="dxa"/>
            <w:tcPrChange w:id="4381" w:author="hp" w:date="2024-04-02T12:25:00Z">
              <w:tcPr>
                <w:tcW w:w="1208" w:type="dxa"/>
              </w:tcPr>
            </w:tcPrChange>
          </w:tcPr>
          <w:p w14:paraId="5CBD443A" w14:textId="77777777" w:rsidR="00386C85" w:rsidRPr="00831B23" w:rsidDel="00C06AA0" w:rsidRDefault="00386C85">
            <w:pPr>
              <w:autoSpaceDE w:val="0"/>
              <w:autoSpaceDN w:val="0"/>
              <w:adjustRightInd w:val="0"/>
              <w:spacing w:after="120"/>
              <w:jc w:val="center"/>
              <w:rPr>
                <w:del w:id="4382" w:author="hp" w:date="2024-04-02T12:25:00Z"/>
                <w:rFonts w:ascii="Times New Roman" w:hAnsi="Times New Roman" w:cs="Times New Roman"/>
                <w:sz w:val="20"/>
                <w:szCs w:val="20"/>
                <w:lang w:val="en-US" w:bidi="hi-IN"/>
              </w:rPr>
              <w:pPrChange w:id="4383" w:author="hp" w:date="2024-04-05T14:26:00Z">
                <w:pPr>
                  <w:autoSpaceDE w:val="0"/>
                  <w:autoSpaceDN w:val="0"/>
                  <w:adjustRightInd w:val="0"/>
                  <w:jc w:val="center"/>
                </w:pPr>
              </w:pPrChange>
            </w:pPr>
            <w:del w:id="4384"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3</w:delText>
              </w:r>
            </w:del>
          </w:p>
        </w:tc>
        <w:tc>
          <w:tcPr>
            <w:tcW w:w="1208" w:type="dxa"/>
            <w:tcPrChange w:id="4385" w:author="hp" w:date="2024-04-02T12:25:00Z">
              <w:tcPr>
                <w:tcW w:w="1208" w:type="dxa"/>
              </w:tcPr>
            </w:tcPrChange>
          </w:tcPr>
          <w:p w14:paraId="63EF3BE9" w14:textId="77777777" w:rsidR="00386C85" w:rsidRPr="00831B23" w:rsidDel="00C06AA0" w:rsidRDefault="00386C85">
            <w:pPr>
              <w:autoSpaceDE w:val="0"/>
              <w:autoSpaceDN w:val="0"/>
              <w:adjustRightInd w:val="0"/>
              <w:spacing w:after="120"/>
              <w:jc w:val="center"/>
              <w:rPr>
                <w:del w:id="4386" w:author="hp" w:date="2024-04-02T12:25:00Z"/>
                <w:rFonts w:ascii="Times New Roman" w:hAnsi="Times New Roman" w:cs="Times New Roman"/>
                <w:sz w:val="20"/>
                <w:szCs w:val="20"/>
                <w:vertAlign w:val="subscript"/>
                <w:lang w:val="en-US" w:bidi="hi-IN"/>
              </w:rPr>
              <w:pPrChange w:id="4387" w:author="hp" w:date="2024-04-05T14:26:00Z">
                <w:pPr>
                  <w:autoSpaceDE w:val="0"/>
                  <w:autoSpaceDN w:val="0"/>
                  <w:adjustRightInd w:val="0"/>
                  <w:jc w:val="center"/>
                </w:pPr>
              </w:pPrChange>
            </w:pPr>
            <w:del w:id="4388"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4</w:delText>
              </w:r>
            </w:del>
          </w:p>
        </w:tc>
        <w:tc>
          <w:tcPr>
            <w:tcW w:w="1411" w:type="dxa"/>
            <w:tcPrChange w:id="4389" w:author="hp" w:date="2024-04-02T12:25:00Z">
              <w:tcPr>
                <w:tcW w:w="1411" w:type="dxa"/>
              </w:tcPr>
            </w:tcPrChange>
          </w:tcPr>
          <w:p w14:paraId="6BDA477D" w14:textId="77777777" w:rsidR="00386C85" w:rsidRPr="00831B23" w:rsidDel="00C06AA0" w:rsidRDefault="00386C85">
            <w:pPr>
              <w:autoSpaceDE w:val="0"/>
              <w:autoSpaceDN w:val="0"/>
              <w:adjustRightInd w:val="0"/>
              <w:spacing w:after="120"/>
              <w:jc w:val="center"/>
              <w:rPr>
                <w:del w:id="4390" w:author="hp" w:date="2024-04-02T12:25:00Z"/>
                <w:rFonts w:ascii="Times New Roman" w:hAnsi="Times New Roman" w:cs="Times New Roman"/>
                <w:sz w:val="20"/>
                <w:szCs w:val="20"/>
                <w:lang w:val="en-US" w:bidi="hi-IN"/>
              </w:rPr>
              <w:pPrChange w:id="4391" w:author="hp" w:date="2024-04-05T14:26:00Z">
                <w:pPr>
                  <w:autoSpaceDE w:val="0"/>
                  <w:autoSpaceDN w:val="0"/>
                  <w:adjustRightInd w:val="0"/>
                  <w:jc w:val="center"/>
                </w:pPr>
              </w:pPrChange>
            </w:pPr>
            <w:del w:id="4392"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5</w:delText>
              </w:r>
              <w:r w:rsidRPr="00831B23" w:rsidDel="00C06AA0">
                <w:rPr>
                  <w:rFonts w:ascii="Times New Roman" w:hAnsi="Times New Roman" w:cs="Times New Roman"/>
                  <w:sz w:val="20"/>
                  <w:szCs w:val="20"/>
                  <w:lang w:val="en-US" w:bidi="hi-IN"/>
                </w:rPr>
                <w:delText xml:space="preserve"> </w:delText>
              </w:r>
              <w:r w:rsidRPr="00831B23" w:rsidDel="00C06AA0">
                <w:rPr>
                  <w:rFonts w:ascii="Times New Roman" w:hAnsi="Times New Roman" w:cs="Times New Roman"/>
                  <w:i/>
                  <w:iCs/>
                  <w:sz w:val="20"/>
                  <w:szCs w:val="20"/>
                  <w:lang w:val="en-US" w:bidi="hi-IN"/>
                </w:rPr>
                <w:delText>Min</w:delText>
              </w:r>
            </w:del>
          </w:p>
        </w:tc>
        <w:tc>
          <w:tcPr>
            <w:tcW w:w="1209" w:type="dxa"/>
            <w:tcPrChange w:id="4393" w:author="hp" w:date="2024-04-02T12:25:00Z">
              <w:tcPr>
                <w:tcW w:w="1209" w:type="dxa"/>
              </w:tcPr>
            </w:tcPrChange>
          </w:tcPr>
          <w:p w14:paraId="2FF56B31" w14:textId="77777777" w:rsidR="00386C85" w:rsidRPr="00831B23" w:rsidDel="00C06AA0" w:rsidRDefault="00386C85">
            <w:pPr>
              <w:autoSpaceDE w:val="0"/>
              <w:autoSpaceDN w:val="0"/>
              <w:adjustRightInd w:val="0"/>
              <w:spacing w:after="120"/>
              <w:jc w:val="center"/>
              <w:rPr>
                <w:del w:id="4394" w:author="hp" w:date="2024-04-02T12:25:00Z"/>
                <w:rFonts w:ascii="Times New Roman" w:hAnsi="Times New Roman" w:cs="Times New Roman"/>
                <w:sz w:val="20"/>
                <w:szCs w:val="20"/>
                <w:lang w:val="en-US" w:bidi="hi-IN"/>
              </w:rPr>
              <w:pPrChange w:id="4395" w:author="hp" w:date="2024-04-05T14:26:00Z">
                <w:pPr>
                  <w:autoSpaceDE w:val="0"/>
                  <w:autoSpaceDN w:val="0"/>
                  <w:adjustRightInd w:val="0"/>
                  <w:jc w:val="center"/>
                </w:pPr>
              </w:pPrChange>
            </w:pPr>
            <w:del w:id="4396" w:author="hp" w:date="2024-04-02T12:25:00Z">
              <w:r w:rsidRPr="00831B23" w:rsidDel="00C06AA0">
                <w:rPr>
                  <w:rFonts w:ascii="Times New Roman" w:hAnsi="Times New Roman" w:cs="Times New Roman"/>
                  <w:i/>
                  <w:iCs/>
                  <w:sz w:val="20"/>
                  <w:szCs w:val="20"/>
                  <w:lang w:val="en-US" w:bidi="hi-IN"/>
                </w:rPr>
                <w:delText>d</w:delText>
              </w:r>
              <w:r w:rsidRPr="00831B23" w:rsidDel="00C06AA0">
                <w:rPr>
                  <w:rFonts w:ascii="Times New Roman" w:hAnsi="Times New Roman" w:cs="Times New Roman"/>
                  <w:sz w:val="20"/>
                  <w:szCs w:val="20"/>
                  <w:vertAlign w:val="subscript"/>
                  <w:lang w:val="en-US" w:bidi="hi-IN"/>
                </w:rPr>
                <w:delText>6</w:delText>
              </w:r>
              <w:r w:rsidRPr="00831B23" w:rsidDel="00C06AA0">
                <w:rPr>
                  <w:rFonts w:ascii="Times New Roman" w:hAnsi="Times New Roman" w:cs="Times New Roman"/>
                  <w:i/>
                  <w:iCs/>
                  <w:sz w:val="20"/>
                  <w:szCs w:val="20"/>
                  <w:lang w:val="en-US" w:bidi="hi-IN"/>
                </w:rPr>
                <w:delText xml:space="preserve"> Max</w:delText>
              </w:r>
            </w:del>
          </w:p>
        </w:tc>
        <w:tc>
          <w:tcPr>
            <w:tcW w:w="1815" w:type="dxa"/>
            <w:tcPrChange w:id="4397" w:author="hp" w:date="2024-04-02T12:25:00Z">
              <w:tcPr>
                <w:tcW w:w="1815" w:type="dxa"/>
              </w:tcPr>
            </w:tcPrChange>
          </w:tcPr>
          <w:p w14:paraId="751DF61D" w14:textId="77777777" w:rsidR="00386C85" w:rsidRPr="00831B23" w:rsidDel="00C06AA0" w:rsidRDefault="00386C85">
            <w:pPr>
              <w:autoSpaceDE w:val="0"/>
              <w:autoSpaceDN w:val="0"/>
              <w:adjustRightInd w:val="0"/>
              <w:spacing w:after="120"/>
              <w:jc w:val="center"/>
              <w:rPr>
                <w:del w:id="4398" w:author="hp" w:date="2024-04-02T12:25:00Z"/>
                <w:rFonts w:ascii="Times New Roman" w:hAnsi="Times New Roman" w:cs="Times New Roman"/>
                <w:i/>
                <w:iCs/>
                <w:sz w:val="20"/>
                <w:szCs w:val="20"/>
                <w:lang w:val="en-US" w:bidi="hi-IN"/>
              </w:rPr>
              <w:pPrChange w:id="4399" w:author="hp" w:date="2024-04-05T14:26:00Z">
                <w:pPr>
                  <w:autoSpaceDE w:val="0"/>
                  <w:autoSpaceDN w:val="0"/>
                  <w:adjustRightInd w:val="0"/>
                  <w:jc w:val="center"/>
                </w:pPr>
              </w:pPrChange>
            </w:pPr>
            <w:del w:id="4400" w:author="hp" w:date="2024-04-02T12:25:00Z">
              <w:r w:rsidRPr="00831B23" w:rsidDel="00C06AA0">
                <w:rPr>
                  <w:rFonts w:ascii="Times New Roman" w:hAnsi="Times New Roman" w:cs="Times New Roman"/>
                  <w:i/>
                  <w:iCs/>
                  <w:sz w:val="20"/>
                  <w:szCs w:val="20"/>
                  <w:lang w:val="en-US" w:bidi="hi-IN"/>
                </w:rPr>
                <w:delText>xm</w:delText>
              </w:r>
            </w:del>
          </w:p>
        </w:tc>
        <w:tc>
          <w:tcPr>
            <w:tcW w:w="1217" w:type="dxa"/>
            <w:tcPrChange w:id="4401" w:author="hp" w:date="2024-04-02T12:25:00Z">
              <w:tcPr>
                <w:tcW w:w="1217" w:type="dxa"/>
              </w:tcPr>
            </w:tcPrChange>
          </w:tcPr>
          <w:p w14:paraId="1977A309" w14:textId="77777777" w:rsidR="00386C85" w:rsidRPr="00831B23" w:rsidDel="00C06AA0" w:rsidRDefault="00386C85">
            <w:pPr>
              <w:autoSpaceDE w:val="0"/>
              <w:autoSpaceDN w:val="0"/>
              <w:adjustRightInd w:val="0"/>
              <w:spacing w:after="120"/>
              <w:jc w:val="center"/>
              <w:rPr>
                <w:del w:id="4402" w:author="hp" w:date="2024-04-02T12:25:00Z"/>
                <w:rFonts w:ascii="Times New Roman" w:hAnsi="Times New Roman" w:cs="Times New Roman"/>
                <w:sz w:val="20"/>
                <w:szCs w:val="20"/>
                <w:lang w:val="en-US" w:bidi="hi-IN"/>
              </w:rPr>
              <w:pPrChange w:id="4403" w:author="hp" w:date="2024-04-05T14:26:00Z">
                <w:pPr>
                  <w:autoSpaceDE w:val="0"/>
                  <w:autoSpaceDN w:val="0"/>
                  <w:adjustRightInd w:val="0"/>
                  <w:jc w:val="center"/>
                </w:pPr>
              </w:pPrChange>
            </w:pPr>
            <w:del w:id="4404" w:author="hp" w:date="2024-04-02T12:25:00Z">
              <w:r w:rsidRPr="00831B23" w:rsidDel="00C06AA0">
                <w:rPr>
                  <w:rFonts w:ascii="Times New Roman" w:hAnsi="Times New Roman" w:cs="Times New Roman"/>
                  <w:i/>
                  <w:iCs/>
                  <w:sz w:val="20"/>
                  <w:szCs w:val="20"/>
                  <w:lang w:val="en-US" w:bidi="hi-IN"/>
                </w:rPr>
                <w:delText>l</w:delText>
              </w:r>
              <w:r w:rsidRPr="00831B23" w:rsidDel="00C06AA0">
                <w:rPr>
                  <w:rFonts w:ascii="Times New Roman" w:hAnsi="Times New Roman" w:cs="Times New Roman"/>
                  <w:sz w:val="20"/>
                  <w:szCs w:val="20"/>
                  <w:vertAlign w:val="subscript"/>
                  <w:lang w:val="en-US" w:bidi="hi-IN"/>
                </w:rPr>
                <w:delText xml:space="preserve">o = </w:delText>
              </w:r>
              <w:r w:rsidRPr="00831B23" w:rsidDel="00C06AA0">
                <w:rPr>
                  <w:rFonts w:ascii="Times New Roman" w:hAnsi="Times New Roman" w:cs="Times New Roman"/>
                  <w:i/>
                  <w:iCs/>
                  <w:sz w:val="20"/>
                  <w:szCs w:val="20"/>
                  <w:lang w:val="en-US" w:bidi="hi-IN"/>
                </w:rPr>
                <w:delText>s</w:delText>
              </w:r>
              <w:r w:rsidRPr="00831B23" w:rsidDel="00C06AA0">
                <w:rPr>
                  <w:rFonts w:ascii="Times New Roman" w:hAnsi="Times New Roman" w:cs="Times New Roman"/>
                  <w:sz w:val="20"/>
                  <w:szCs w:val="20"/>
                  <w:vertAlign w:val="subscript"/>
                  <w:lang w:val="en-US" w:bidi="hi-IN"/>
                </w:rPr>
                <w:delText>o</w:delText>
              </w:r>
            </w:del>
          </w:p>
        </w:tc>
        <w:tc>
          <w:tcPr>
            <w:tcW w:w="1209" w:type="dxa"/>
            <w:tcPrChange w:id="4405" w:author="hp" w:date="2024-04-02T12:25:00Z">
              <w:tcPr>
                <w:tcW w:w="1209" w:type="dxa"/>
              </w:tcPr>
            </w:tcPrChange>
          </w:tcPr>
          <w:p w14:paraId="1DB64459" w14:textId="77777777" w:rsidR="00386C85" w:rsidRPr="00831B23" w:rsidDel="00C06AA0" w:rsidRDefault="00386C85">
            <w:pPr>
              <w:autoSpaceDE w:val="0"/>
              <w:autoSpaceDN w:val="0"/>
              <w:adjustRightInd w:val="0"/>
              <w:spacing w:after="120"/>
              <w:jc w:val="center"/>
              <w:rPr>
                <w:del w:id="4406" w:author="hp" w:date="2024-04-02T12:25:00Z"/>
                <w:rFonts w:ascii="Times New Roman" w:hAnsi="Times New Roman" w:cs="Times New Roman"/>
                <w:i/>
                <w:iCs/>
                <w:sz w:val="20"/>
                <w:szCs w:val="20"/>
                <w:lang w:val="en-US" w:bidi="hi-IN"/>
              </w:rPr>
              <w:pPrChange w:id="4407" w:author="hp" w:date="2024-04-05T14:26:00Z">
                <w:pPr>
                  <w:autoSpaceDE w:val="0"/>
                  <w:autoSpaceDN w:val="0"/>
                  <w:adjustRightInd w:val="0"/>
                  <w:jc w:val="center"/>
                </w:pPr>
              </w:pPrChange>
            </w:pPr>
            <w:del w:id="4408" w:author="hp" w:date="2024-04-02T12:25:00Z">
              <w:r w:rsidRPr="00831B23" w:rsidDel="00C06AA0">
                <w:rPr>
                  <w:rFonts w:ascii="Times New Roman" w:hAnsi="Times New Roman" w:cs="Times New Roman"/>
                  <w:i/>
                  <w:iCs/>
                  <w:sz w:val="20"/>
                  <w:szCs w:val="20"/>
                  <w:lang w:val="en-US" w:bidi="hi-IN"/>
                </w:rPr>
                <w:delText>d</w:delText>
              </w:r>
            </w:del>
          </w:p>
        </w:tc>
        <w:tc>
          <w:tcPr>
            <w:tcW w:w="1208" w:type="dxa"/>
            <w:tcPrChange w:id="4409" w:author="hp" w:date="2024-04-02T12:25:00Z">
              <w:tcPr>
                <w:tcW w:w="1208" w:type="dxa"/>
              </w:tcPr>
            </w:tcPrChange>
          </w:tcPr>
          <w:p w14:paraId="7468C705" w14:textId="77777777" w:rsidR="00386C85" w:rsidRPr="00831B23" w:rsidDel="00C06AA0" w:rsidRDefault="00386C85">
            <w:pPr>
              <w:autoSpaceDE w:val="0"/>
              <w:autoSpaceDN w:val="0"/>
              <w:adjustRightInd w:val="0"/>
              <w:spacing w:after="120"/>
              <w:jc w:val="center"/>
              <w:rPr>
                <w:del w:id="4410" w:author="hp" w:date="2024-04-02T12:25:00Z"/>
                <w:rFonts w:ascii="Times New Roman" w:hAnsi="Times New Roman" w:cs="Times New Roman"/>
                <w:sz w:val="20"/>
                <w:szCs w:val="20"/>
                <w:vertAlign w:val="subscript"/>
                <w:lang w:val="en-US" w:bidi="hi-IN"/>
              </w:rPr>
              <w:pPrChange w:id="4411" w:author="hp" w:date="2024-04-05T14:26:00Z">
                <w:pPr>
                  <w:autoSpaceDE w:val="0"/>
                  <w:autoSpaceDN w:val="0"/>
                  <w:adjustRightInd w:val="0"/>
                  <w:jc w:val="center"/>
                </w:pPr>
              </w:pPrChange>
            </w:pPr>
            <w:del w:id="4412" w:author="hp" w:date="2024-04-02T12:25:00Z">
              <w:r w:rsidRPr="00831B23" w:rsidDel="00C06AA0">
                <w:rPr>
                  <w:rFonts w:ascii="Times New Roman" w:hAnsi="Times New Roman" w:cs="Times New Roman"/>
                  <w:i/>
                  <w:iCs/>
                  <w:sz w:val="20"/>
                  <w:szCs w:val="20"/>
                  <w:lang w:val="en-US" w:bidi="hi-IN"/>
                </w:rPr>
                <w:delText>M</w:delText>
              </w:r>
              <w:r w:rsidRPr="00831B23" w:rsidDel="00C06AA0">
                <w:rPr>
                  <w:rFonts w:ascii="Times New Roman" w:hAnsi="Times New Roman" w:cs="Times New Roman"/>
                  <w:sz w:val="20"/>
                  <w:szCs w:val="20"/>
                  <w:vertAlign w:val="subscript"/>
                  <w:lang w:val="en-US" w:bidi="hi-IN"/>
                </w:rPr>
                <w:delText>i</w:delText>
              </w:r>
            </w:del>
          </w:p>
        </w:tc>
        <w:tc>
          <w:tcPr>
            <w:tcW w:w="1209" w:type="dxa"/>
            <w:tcPrChange w:id="4413" w:author="hp" w:date="2024-04-02T12:25:00Z">
              <w:tcPr>
                <w:tcW w:w="1209" w:type="dxa"/>
              </w:tcPr>
            </w:tcPrChange>
          </w:tcPr>
          <w:p w14:paraId="72A80FF6" w14:textId="77777777" w:rsidR="00386C85" w:rsidRPr="00831B23" w:rsidDel="00C06AA0" w:rsidRDefault="00386C85">
            <w:pPr>
              <w:autoSpaceDE w:val="0"/>
              <w:autoSpaceDN w:val="0"/>
              <w:adjustRightInd w:val="0"/>
              <w:spacing w:after="120"/>
              <w:jc w:val="center"/>
              <w:rPr>
                <w:del w:id="4414" w:author="hp" w:date="2024-04-02T12:25:00Z"/>
                <w:rFonts w:ascii="Times New Roman" w:hAnsi="Times New Roman" w:cs="Times New Roman"/>
                <w:sz w:val="20"/>
                <w:szCs w:val="20"/>
                <w:vertAlign w:val="subscript"/>
                <w:lang w:val="en-US" w:bidi="hi-IN"/>
              </w:rPr>
              <w:pPrChange w:id="4415" w:author="hp" w:date="2024-04-05T14:26:00Z">
                <w:pPr>
                  <w:autoSpaceDE w:val="0"/>
                  <w:autoSpaceDN w:val="0"/>
                  <w:adjustRightInd w:val="0"/>
                  <w:jc w:val="center"/>
                </w:pPr>
              </w:pPrChange>
            </w:pPr>
            <w:del w:id="4416" w:author="hp" w:date="2024-04-02T12:25:00Z">
              <w:r w:rsidRPr="00831B23" w:rsidDel="00C06AA0">
                <w:rPr>
                  <w:rFonts w:ascii="Times New Roman" w:hAnsi="Times New Roman" w:cs="Times New Roman"/>
                  <w:i/>
                  <w:iCs/>
                  <w:sz w:val="20"/>
                  <w:szCs w:val="20"/>
                  <w:lang w:val="en-US" w:bidi="hi-IN"/>
                </w:rPr>
                <w:delText>f</w:delText>
              </w:r>
              <w:r w:rsidRPr="00831B23" w:rsidDel="00C06AA0">
                <w:rPr>
                  <w:rFonts w:ascii="Times New Roman" w:hAnsi="Times New Roman" w:cs="Times New Roman"/>
                  <w:sz w:val="20"/>
                  <w:szCs w:val="20"/>
                  <w:vertAlign w:val="subscript"/>
                  <w:lang w:val="en-US" w:bidi="hi-IN"/>
                </w:rPr>
                <w:delText>i</w:delText>
              </w:r>
            </w:del>
          </w:p>
        </w:tc>
        <w:tc>
          <w:tcPr>
            <w:tcW w:w="1216" w:type="dxa"/>
            <w:gridSpan w:val="2"/>
            <w:tcPrChange w:id="4417" w:author="hp" w:date="2024-04-02T12:25:00Z">
              <w:tcPr>
                <w:tcW w:w="1216" w:type="dxa"/>
                <w:gridSpan w:val="2"/>
              </w:tcPr>
            </w:tcPrChange>
          </w:tcPr>
          <w:p w14:paraId="34794807" w14:textId="77777777" w:rsidR="00386C85" w:rsidRPr="00831B23" w:rsidDel="00C06AA0" w:rsidRDefault="00386C85">
            <w:pPr>
              <w:autoSpaceDE w:val="0"/>
              <w:autoSpaceDN w:val="0"/>
              <w:adjustRightInd w:val="0"/>
              <w:spacing w:after="120"/>
              <w:jc w:val="center"/>
              <w:rPr>
                <w:del w:id="4418" w:author="hp" w:date="2024-04-02T12:25:00Z"/>
                <w:rFonts w:ascii="Times New Roman" w:hAnsi="Times New Roman" w:cs="Times New Roman"/>
                <w:i/>
                <w:iCs/>
                <w:sz w:val="20"/>
                <w:szCs w:val="20"/>
                <w:lang w:val="en-US" w:bidi="hi-IN"/>
              </w:rPr>
              <w:pPrChange w:id="4419" w:author="hp" w:date="2024-04-05T14:26:00Z">
                <w:pPr>
                  <w:autoSpaceDE w:val="0"/>
                  <w:autoSpaceDN w:val="0"/>
                  <w:adjustRightInd w:val="0"/>
                  <w:jc w:val="center"/>
                </w:pPr>
              </w:pPrChange>
            </w:pPr>
            <w:del w:id="4420" w:author="hp" w:date="2024-04-02T12:25:00Z">
              <w:r w:rsidRPr="00831B23" w:rsidDel="00C06AA0">
                <w:rPr>
                  <w:rFonts w:ascii="Times New Roman" w:hAnsi="Times New Roman" w:cs="Times New Roman"/>
                  <w:i/>
                  <w:iCs/>
                  <w:sz w:val="20"/>
                  <w:szCs w:val="20"/>
                  <w:lang w:val="en-US" w:bidi="hi-IN"/>
                </w:rPr>
                <w:delText>d</w:delText>
              </w:r>
            </w:del>
          </w:p>
        </w:tc>
        <w:tc>
          <w:tcPr>
            <w:tcW w:w="1612" w:type="dxa"/>
            <w:tcPrChange w:id="4421" w:author="hp" w:date="2024-04-02T12:25:00Z">
              <w:tcPr>
                <w:tcW w:w="1612" w:type="dxa"/>
              </w:tcPr>
            </w:tcPrChange>
          </w:tcPr>
          <w:p w14:paraId="2BCD1188" w14:textId="77777777" w:rsidR="00386C85" w:rsidRPr="00831B23" w:rsidDel="00C06AA0" w:rsidRDefault="00386C85">
            <w:pPr>
              <w:autoSpaceDE w:val="0"/>
              <w:autoSpaceDN w:val="0"/>
              <w:adjustRightInd w:val="0"/>
              <w:spacing w:after="120"/>
              <w:jc w:val="center"/>
              <w:rPr>
                <w:del w:id="4422" w:author="hp" w:date="2024-04-02T12:25:00Z"/>
                <w:rFonts w:ascii="Times New Roman" w:hAnsi="Times New Roman" w:cs="Times New Roman"/>
                <w:sz w:val="20"/>
                <w:szCs w:val="20"/>
                <w:lang w:val="en-US" w:bidi="hi-IN"/>
              </w:rPr>
              <w:pPrChange w:id="4423" w:author="hp" w:date="2024-04-05T14:26:00Z">
                <w:pPr>
                  <w:autoSpaceDE w:val="0"/>
                  <w:autoSpaceDN w:val="0"/>
                  <w:adjustRightInd w:val="0"/>
                  <w:jc w:val="center"/>
                </w:pPr>
              </w:pPrChange>
            </w:pPr>
            <w:del w:id="4424" w:author="hp" w:date="2024-04-02T12:25:00Z">
              <w:r w:rsidRPr="00831B23" w:rsidDel="00C06AA0">
                <w:rPr>
                  <w:rFonts w:ascii="Times New Roman" w:hAnsi="Times New Roman" w:cs="Times New Roman"/>
                  <w:i/>
                  <w:iCs/>
                  <w:sz w:val="20"/>
                  <w:szCs w:val="20"/>
                  <w:lang w:val="en-US" w:bidi="hi-IN"/>
                </w:rPr>
                <w:delText>M</w:delText>
              </w:r>
              <w:r w:rsidRPr="00831B23" w:rsidDel="00C06AA0">
                <w:rPr>
                  <w:rFonts w:ascii="Times New Roman" w:hAnsi="Times New Roman" w:cs="Times New Roman"/>
                  <w:sz w:val="20"/>
                  <w:szCs w:val="20"/>
                  <w:vertAlign w:val="subscript"/>
                  <w:lang w:val="en-US" w:bidi="hi-IN"/>
                </w:rPr>
                <w:delText>a</w:delText>
              </w:r>
            </w:del>
          </w:p>
        </w:tc>
        <w:tc>
          <w:tcPr>
            <w:tcW w:w="1209" w:type="dxa"/>
            <w:tcPrChange w:id="4425" w:author="hp" w:date="2024-04-02T12:25:00Z">
              <w:tcPr>
                <w:tcW w:w="1209" w:type="dxa"/>
              </w:tcPr>
            </w:tcPrChange>
          </w:tcPr>
          <w:p w14:paraId="752651D7" w14:textId="77777777" w:rsidR="00386C85" w:rsidRPr="00831B23" w:rsidDel="00C06AA0" w:rsidRDefault="00386C85">
            <w:pPr>
              <w:autoSpaceDE w:val="0"/>
              <w:autoSpaceDN w:val="0"/>
              <w:adjustRightInd w:val="0"/>
              <w:spacing w:after="120"/>
              <w:jc w:val="center"/>
              <w:rPr>
                <w:del w:id="4426" w:author="hp" w:date="2024-04-02T12:25:00Z"/>
                <w:rFonts w:ascii="Times New Roman" w:hAnsi="Times New Roman" w:cs="Times New Roman"/>
                <w:sz w:val="20"/>
                <w:szCs w:val="20"/>
                <w:lang w:val="en-US" w:bidi="hi-IN"/>
              </w:rPr>
              <w:pPrChange w:id="4427" w:author="hp" w:date="2024-04-05T14:26:00Z">
                <w:pPr>
                  <w:autoSpaceDE w:val="0"/>
                  <w:autoSpaceDN w:val="0"/>
                  <w:adjustRightInd w:val="0"/>
                  <w:jc w:val="center"/>
                </w:pPr>
              </w:pPrChange>
            </w:pPr>
            <w:del w:id="4428" w:author="hp" w:date="2024-04-02T12:25:00Z">
              <w:r w:rsidRPr="00831B23" w:rsidDel="00C06AA0">
                <w:rPr>
                  <w:rFonts w:ascii="Times New Roman" w:hAnsi="Times New Roman" w:cs="Times New Roman"/>
                  <w:i/>
                  <w:iCs/>
                  <w:sz w:val="20"/>
                  <w:szCs w:val="20"/>
                  <w:lang w:val="en-US" w:bidi="hi-IN"/>
                </w:rPr>
                <w:delText>f</w:delText>
              </w:r>
              <w:r w:rsidRPr="00831B23" w:rsidDel="00C06AA0">
                <w:rPr>
                  <w:rFonts w:ascii="Times New Roman" w:hAnsi="Times New Roman" w:cs="Times New Roman"/>
                  <w:sz w:val="20"/>
                  <w:szCs w:val="20"/>
                  <w:vertAlign w:val="subscript"/>
                  <w:lang w:val="en-US" w:bidi="hi-IN"/>
                </w:rPr>
                <w:delText>a</w:delText>
              </w:r>
            </w:del>
          </w:p>
        </w:tc>
        <w:tc>
          <w:tcPr>
            <w:tcW w:w="701" w:type="dxa"/>
            <w:tcPrChange w:id="4429" w:author="hp" w:date="2024-04-02T12:25:00Z">
              <w:tcPr>
                <w:tcW w:w="701" w:type="dxa"/>
              </w:tcPr>
            </w:tcPrChange>
          </w:tcPr>
          <w:p w14:paraId="5A1E913A" w14:textId="77777777" w:rsidR="00386C85" w:rsidRPr="00831B23" w:rsidDel="00C06AA0" w:rsidRDefault="00386C85">
            <w:pPr>
              <w:autoSpaceDE w:val="0"/>
              <w:autoSpaceDN w:val="0"/>
              <w:adjustRightInd w:val="0"/>
              <w:spacing w:after="120"/>
              <w:jc w:val="center"/>
              <w:rPr>
                <w:del w:id="4430" w:author="hp" w:date="2024-04-02T12:25:00Z"/>
                <w:rFonts w:ascii="Times New Roman" w:hAnsi="Times New Roman" w:cs="Times New Roman"/>
                <w:sz w:val="20"/>
                <w:szCs w:val="20"/>
                <w:lang w:val="en-US" w:bidi="hi-IN"/>
              </w:rPr>
              <w:pPrChange w:id="4431" w:author="hp" w:date="2024-04-05T14:26:00Z">
                <w:pPr>
                  <w:autoSpaceDE w:val="0"/>
                  <w:autoSpaceDN w:val="0"/>
                  <w:adjustRightInd w:val="0"/>
                  <w:jc w:val="center"/>
                </w:pPr>
              </w:pPrChange>
            </w:pPr>
            <w:del w:id="4432" w:author="hp" w:date="2024-04-02T12:25:00Z">
              <w:r w:rsidRPr="00831B23" w:rsidDel="00C06AA0">
                <w:rPr>
                  <w:rFonts w:ascii="Times New Roman" w:hAnsi="Times New Roman" w:cs="Times New Roman"/>
                  <w:i/>
                  <w:iCs/>
                  <w:sz w:val="20"/>
                  <w:szCs w:val="20"/>
                  <w:lang w:val="en-US" w:bidi="hi-IN"/>
                </w:rPr>
                <w:delText>Z</w:delText>
              </w:r>
              <w:r w:rsidRPr="00831B23" w:rsidDel="00C06AA0">
                <w:rPr>
                  <w:rFonts w:ascii="Times New Roman" w:hAnsi="Times New Roman" w:cs="Times New Roman"/>
                  <w:sz w:val="20"/>
                  <w:szCs w:val="20"/>
                  <w:lang w:val="en-US" w:bidi="hi-IN"/>
                </w:rPr>
                <w:delText>'</w:delText>
              </w:r>
            </w:del>
          </w:p>
        </w:tc>
        <w:tc>
          <w:tcPr>
            <w:tcW w:w="1718" w:type="dxa"/>
            <w:tcPrChange w:id="4433" w:author="hp" w:date="2024-04-02T12:25:00Z">
              <w:tcPr>
                <w:tcW w:w="1718" w:type="dxa"/>
              </w:tcPr>
            </w:tcPrChange>
          </w:tcPr>
          <w:p w14:paraId="61B63C1B" w14:textId="77777777" w:rsidR="00386C85" w:rsidRPr="00831B23" w:rsidDel="00C06AA0" w:rsidRDefault="00386C85">
            <w:pPr>
              <w:autoSpaceDE w:val="0"/>
              <w:autoSpaceDN w:val="0"/>
              <w:adjustRightInd w:val="0"/>
              <w:spacing w:after="120"/>
              <w:jc w:val="center"/>
              <w:rPr>
                <w:del w:id="4434" w:author="hp" w:date="2024-04-02T12:25:00Z"/>
                <w:rFonts w:ascii="Times New Roman" w:hAnsi="Times New Roman" w:cs="Times New Roman"/>
                <w:sz w:val="20"/>
                <w:szCs w:val="20"/>
                <w:lang w:val="en-US" w:bidi="hi-IN"/>
              </w:rPr>
              <w:pPrChange w:id="4435" w:author="hp" w:date="2024-04-05T14:26:00Z">
                <w:pPr>
                  <w:autoSpaceDE w:val="0"/>
                  <w:autoSpaceDN w:val="0"/>
                  <w:adjustRightInd w:val="0"/>
                  <w:jc w:val="center"/>
                </w:pPr>
              </w:pPrChange>
            </w:pPr>
          </w:p>
        </w:tc>
      </w:tr>
      <w:tr w:rsidR="00A52554" w:rsidRPr="00831B23" w:rsidDel="00C06AA0" w14:paraId="773E33D6" w14:textId="77777777" w:rsidTr="00C06AA0">
        <w:trPr>
          <w:gridAfter w:val="2"/>
          <w:wAfter w:w="29" w:type="dxa"/>
          <w:trHeight w:val="348"/>
          <w:del w:id="4436" w:author="hp" w:date="2024-04-02T12:25:00Z"/>
          <w:trPrChange w:id="4437" w:author="hp" w:date="2024-04-02T12:25:00Z">
            <w:trPr>
              <w:gridAfter w:val="2"/>
              <w:wAfter w:w="29" w:type="dxa"/>
              <w:trHeight w:val="348"/>
            </w:trPr>
          </w:trPrChange>
        </w:trPr>
        <w:tc>
          <w:tcPr>
            <w:tcW w:w="1612" w:type="dxa"/>
            <w:tcPrChange w:id="4438" w:author="hp" w:date="2024-04-02T12:25:00Z">
              <w:tcPr>
                <w:tcW w:w="1612" w:type="dxa"/>
              </w:tcPr>
            </w:tcPrChange>
          </w:tcPr>
          <w:p w14:paraId="786BA1B0" w14:textId="77777777" w:rsidR="00211EAA" w:rsidRPr="00831B23" w:rsidDel="00C06AA0" w:rsidRDefault="00211EAA">
            <w:pPr>
              <w:autoSpaceDE w:val="0"/>
              <w:autoSpaceDN w:val="0"/>
              <w:adjustRightInd w:val="0"/>
              <w:spacing w:after="120"/>
              <w:jc w:val="center"/>
              <w:rPr>
                <w:del w:id="4439" w:author="hp" w:date="2024-04-02T12:25:00Z"/>
                <w:rFonts w:ascii="Times New Roman" w:hAnsi="Times New Roman" w:cs="Times New Roman"/>
                <w:sz w:val="20"/>
                <w:szCs w:val="20"/>
                <w:lang w:val="en-US" w:bidi="hi-IN"/>
              </w:rPr>
              <w:pPrChange w:id="4440" w:author="hp" w:date="2024-04-05T14:26:00Z">
                <w:pPr>
                  <w:autoSpaceDE w:val="0"/>
                  <w:autoSpaceDN w:val="0"/>
                  <w:adjustRightInd w:val="0"/>
                  <w:jc w:val="center"/>
                </w:pPr>
              </w:pPrChange>
            </w:pPr>
            <w:del w:id="4441" w:author="hp" w:date="2024-04-02T12:25:00Z">
              <w:r w:rsidRPr="00831B23" w:rsidDel="00C06AA0">
                <w:rPr>
                  <w:rFonts w:ascii="Times New Roman" w:hAnsi="Times New Roman" w:cs="Times New Roman"/>
                  <w:sz w:val="20"/>
                  <w:szCs w:val="20"/>
                  <w:lang w:val="en-US" w:bidi="hi-IN"/>
                </w:rPr>
                <w:delText>10×7.5</w:delText>
              </w:r>
            </w:del>
          </w:p>
          <w:p w14:paraId="5426E681" w14:textId="77777777" w:rsidR="00211EAA" w:rsidRPr="00831B23" w:rsidDel="00C06AA0" w:rsidRDefault="00211EAA">
            <w:pPr>
              <w:autoSpaceDE w:val="0"/>
              <w:autoSpaceDN w:val="0"/>
              <w:adjustRightInd w:val="0"/>
              <w:spacing w:after="120"/>
              <w:jc w:val="center"/>
              <w:rPr>
                <w:del w:id="4442" w:author="hp" w:date="2024-04-02T12:25:00Z"/>
                <w:rFonts w:ascii="Times New Roman" w:hAnsi="Times New Roman" w:cs="Times New Roman"/>
                <w:sz w:val="20"/>
                <w:szCs w:val="20"/>
                <w:lang w:val="en-US" w:bidi="hi-IN"/>
              </w:rPr>
              <w:pPrChange w:id="4443" w:author="hp" w:date="2024-04-05T14:26:00Z">
                <w:pPr>
                  <w:autoSpaceDE w:val="0"/>
                  <w:autoSpaceDN w:val="0"/>
                  <w:adjustRightInd w:val="0"/>
                  <w:jc w:val="center"/>
                </w:pPr>
              </w:pPrChange>
            </w:pPr>
            <w:del w:id="4444" w:author="hp" w:date="2024-04-02T12:25:00Z">
              <w:r w:rsidRPr="00831B23" w:rsidDel="00C06AA0">
                <w:rPr>
                  <w:rFonts w:ascii="Times New Roman" w:hAnsi="Times New Roman" w:cs="Times New Roman"/>
                  <w:sz w:val="20"/>
                  <w:szCs w:val="20"/>
                  <w:lang w:val="en-US" w:bidi="hi-IN"/>
                </w:rPr>
                <w:delText>12×9.5</w:delText>
              </w:r>
            </w:del>
          </w:p>
        </w:tc>
        <w:tc>
          <w:tcPr>
            <w:tcW w:w="807" w:type="dxa"/>
            <w:tcPrChange w:id="4445" w:author="hp" w:date="2024-04-02T12:25:00Z">
              <w:tcPr>
                <w:tcW w:w="807" w:type="dxa"/>
              </w:tcPr>
            </w:tcPrChange>
          </w:tcPr>
          <w:p w14:paraId="7365CF95" w14:textId="77777777" w:rsidR="00211EAA" w:rsidRPr="00831B23" w:rsidDel="00C06AA0" w:rsidRDefault="00211EAA">
            <w:pPr>
              <w:autoSpaceDE w:val="0"/>
              <w:autoSpaceDN w:val="0"/>
              <w:adjustRightInd w:val="0"/>
              <w:spacing w:after="120"/>
              <w:jc w:val="center"/>
              <w:rPr>
                <w:del w:id="4446" w:author="hp" w:date="2024-04-02T12:25:00Z"/>
                <w:rFonts w:ascii="Times New Roman" w:hAnsi="Times New Roman" w:cs="Times New Roman"/>
                <w:sz w:val="20"/>
                <w:szCs w:val="20"/>
                <w:lang w:val="en-US" w:bidi="hi-IN"/>
              </w:rPr>
              <w:pPrChange w:id="4447" w:author="hp" w:date="2024-04-05T14:26:00Z">
                <w:pPr>
                  <w:autoSpaceDE w:val="0"/>
                  <w:autoSpaceDN w:val="0"/>
                  <w:adjustRightInd w:val="0"/>
                  <w:jc w:val="center"/>
                </w:pPr>
              </w:pPrChange>
            </w:pPr>
            <w:del w:id="4448" w:author="hp" w:date="2024-04-02T12:25:00Z">
              <w:r w:rsidRPr="00831B23" w:rsidDel="00C06AA0">
                <w:rPr>
                  <w:rFonts w:ascii="Times New Roman" w:hAnsi="Times New Roman" w:cs="Times New Roman"/>
                  <w:sz w:val="20"/>
                  <w:szCs w:val="20"/>
                  <w:lang w:val="en-US" w:bidi="hi-IN"/>
                </w:rPr>
                <w:delText>6</w:delText>
              </w:r>
            </w:del>
          </w:p>
          <w:p w14:paraId="23D97679" w14:textId="77777777" w:rsidR="00211EAA" w:rsidRPr="00831B23" w:rsidDel="00C06AA0" w:rsidRDefault="00211EAA">
            <w:pPr>
              <w:autoSpaceDE w:val="0"/>
              <w:autoSpaceDN w:val="0"/>
              <w:adjustRightInd w:val="0"/>
              <w:spacing w:after="120"/>
              <w:jc w:val="center"/>
              <w:rPr>
                <w:del w:id="4449" w:author="hp" w:date="2024-04-02T12:25:00Z"/>
                <w:rFonts w:ascii="Times New Roman" w:hAnsi="Times New Roman" w:cs="Times New Roman"/>
                <w:sz w:val="20"/>
                <w:szCs w:val="20"/>
                <w:lang w:val="en-US" w:bidi="hi-IN"/>
              </w:rPr>
              <w:pPrChange w:id="4450" w:author="hp" w:date="2024-04-05T14:26:00Z">
                <w:pPr>
                  <w:autoSpaceDE w:val="0"/>
                  <w:autoSpaceDN w:val="0"/>
                  <w:adjustRightInd w:val="0"/>
                  <w:jc w:val="center"/>
                </w:pPr>
              </w:pPrChange>
            </w:pPr>
            <w:del w:id="4451" w:author="hp" w:date="2024-04-02T12:25:00Z">
              <w:r w:rsidRPr="00831B23" w:rsidDel="00C06AA0">
                <w:rPr>
                  <w:rFonts w:ascii="Times New Roman" w:hAnsi="Times New Roman" w:cs="Times New Roman"/>
                  <w:sz w:val="20"/>
                  <w:szCs w:val="20"/>
                  <w:lang w:val="en-US" w:bidi="hi-IN"/>
                </w:rPr>
                <w:delText>8</w:delText>
              </w:r>
            </w:del>
          </w:p>
        </w:tc>
        <w:tc>
          <w:tcPr>
            <w:tcW w:w="1208" w:type="dxa"/>
            <w:tcPrChange w:id="4452" w:author="hp" w:date="2024-04-02T12:25:00Z">
              <w:tcPr>
                <w:tcW w:w="1208" w:type="dxa"/>
              </w:tcPr>
            </w:tcPrChange>
          </w:tcPr>
          <w:p w14:paraId="68A2D6CC" w14:textId="77777777" w:rsidR="00211EAA" w:rsidRPr="00831B23" w:rsidDel="00C06AA0" w:rsidRDefault="00211EAA">
            <w:pPr>
              <w:autoSpaceDE w:val="0"/>
              <w:autoSpaceDN w:val="0"/>
              <w:adjustRightInd w:val="0"/>
              <w:spacing w:after="120"/>
              <w:jc w:val="center"/>
              <w:rPr>
                <w:del w:id="4453" w:author="hp" w:date="2024-04-02T12:25:00Z"/>
                <w:rFonts w:ascii="Times New Roman" w:hAnsi="Times New Roman" w:cs="Times New Roman"/>
                <w:sz w:val="20"/>
                <w:szCs w:val="20"/>
                <w:lang w:val="en-US" w:bidi="hi-IN"/>
              </w:rPr>
              <w:pPrChange w:id="4454" w:author="hp" w:date="2024-04-05T14:26:00Z">
                <w:pPr>
                  <w:autoSpaceDE w:val="0"/>
                  <w:autoSpaceDN w:val="0"/>
                  <w:adjustRightInd w:val="0"/>
                  <w:jc w:val="center"/>
                </w:pPr>
              </w:pPrChange>
            </w:pPr>
            <w:del w:id="4455" w:author="hp" w:date="2024-04-02T12:25:00Z">
              <w:r w:rsidRPr="00831B23" w:rsidDel="00C06AA0">
                <w:rPr>
                  <w:rFonts w:ascii="Times New Roman" w:hAnsi="Times New Roman" w:cs="Times New Roman"/>
                  <w:sz w:val="20"/>
                  <w:szCs w:val="20"/>
                  <w:lang w:val="en-US" w:bidi="hi-IN"/>
                </w:rPr>
                <w:delText>7.50</w:delText>
              </w:r>
            </w:del>
          </w:p>
          <w:p w14:paraId="4A173DF4" w14:textId="77777777" w:rsidR="00211EAA" w:rsidRPr="00831B23" w:rsidDel="00C06AA0" w:rsidRDefault="00211EAA">
            <w:pPr>
              <w:autoSpaceDE w:val="0"/>
              <w:autoSpaceDN w:val="0"/>
              <w:adjustRightInd w:val="0"/>
              <w:spacing w:after="120"/>
              <w:jc w:val="center"/>
              <w:rPr>
                <w:del w:id="4456" w:author="hp" w:date="2024-04-02T12:25:00Z"/>
                <w:rFonts w:ascii="Times New Roman" w:hAnsi="Times New Roman" w:cs="Times New Roman"/>
                <w:sz w:val="20"/>
                <w:szCs w:val="20"/>
                <w:lang w:val="en-US" w:bidi="hi-IN"/>
              </w:rPr>
              <w:pPrChange w:id="4457" w:author="hp" w:date="2024-04-05T14:26:00Z">
                <w:pPr>
                  <w:autoSpaceDE w:val="0"/>
                  <w:autoSpaceDN w:val="0"/>
                  <w:adjustRightInd w:val="0"/>
                  <w:jc w:val="center"/>
                </w:pPr>
              </w:pPrChange>
            </w:pPr>
            <w:del w:id="4458" w:author="hp" w:date="2024-04-02T12:25:00Z">
              <w:r w:rsidRPr="00831B23" w:rsidDel="00C06AA0">
                <w:rPr>
                  <w:rFonts w:ascii="Times New Roman" w:hAnsi="Times New Roman" w:cs="Times New Roman"/>
                  <w:sz w:val="20"/>
                  <w:szCs w:val="20"/>
                  <w:lang w:val="en-US" w:bidi="hi-IN"/>
                </w:rPr>
                <w:delText>10.00</w:delText>
              </w:r>
            </w:del>
          </w:p>
        </w:tc>
        <w:tc>
          <w:tcPr>
            <w:tcW w:w="1410" w:type="dxa"/>
            <w:tcPrChange w:id="4459" w:author="hp" w:date="2024-04-02T12:25:00Z">
              <w:tcPr>
                <w:tcW w:w="1410" w:type="dxa"/>
              </w:tcPr>
            </w:tcPrChange>
          </w:tcPr>
          <w:p w14:paraId="78B09E6B" w14:textId="77777777" w:rsidR="00211EAA" w:rsidRPr="00831B23" w:rsidDel="00C06AA0" w:rsidRDefault="00211EAA">
            <w:pPr>
              <w:autoSpaceDE w:val="0"/>
              <w:autoSpaceDN w:val="0"/>
              <w:adjustRightInd w:val="0"/>
              <w:spacing w:after="120"/>
              <w:jc w:val="center"/>
              <w:rPr>
                <w:del w:id="4460" w:author="hp" w:date="2024-04-02T12:25:00Z"/>
                <w:rFonts w:ascii="Times New Roman" w:hAnsi="Times New Roman" w:cs="Times New Roman"/>
                <w:sz w:val="20"/>
                <w:szCs w:val="20"/>
                <w:lang w:val="en-US" w:bidi="hi-IN"/>
              </w:rPr>
              <w:pPrChange w:id="4461" w:author="hp" w:date="2024-04-05T14:26:00Z">
                <w:pPr>
                  <w:autoSpaceDE w:val="0"/>
                  <w:autoSpaceDN w:val="0"/>
                  <w:adjustRightInd w:val="0"/>
                  <w:jc w:val="center"/>
                </w:pPr>
              </w:pPrChange>
            </w:pPr>
            <w:del w:id="4462" w:author="hp" w:date="2024-04-02T12:25:00Z">
              <w:r w:rsidRPr="00831B23" w:rsidDel="00C06AA0">
                <w:rPr>
                  <w:rFonts w:ascii="Times New Roman" w:hAnsi="Times New Roman" w:cs="Times New Roman"/>
                  <w:sz w:val="20"/>
                  <w:szCs w:val="20"/>
                  <w:lang w:val="en-US" w:bidi="hi-IN"/>
                </w:rPr>
                <w:delText>6.495</w:delText>
              </w:r>
            </w:del>
          </w:p>
          <w:p w14:paraId="2ABA547A" w14:textId="77777777" w:rsidR="00211EAA" w:rsidRPr="00831B23" w:rsidDel="00C06AA0" w:rsidRDefault="00211EAA">
            <w:pPr>
              <w:autoSpaceDE w:val="0"/>
              <w:autoSpaceDN w:val="0"/>
              <w:adjustRightInd w:val="0"/>
              <w:spacing w:after="120"/>
              <w:jc w:val="center"/>
              <w:rPr>
                <w:del w:id="4463" w:author="hp" w:date="2024-04-02T12:25:00Z"/>
                <w:rFonts w:ascii="Times New Roman" w:hAnsi="Times New Roman" w:cs="Times New Roman"/>
                <w:sz w:val="20"/>
                <w:szCs w:val="20"/>
                <w:lang w:val="en-US" w:bidi="hi-IN"/>
              </w:rPr>
              <w:pPrChange w:id="4464" w:author="hp" w:date="2024-04-05T14:26:00Z">
                <w:pPr>
                  <w:autoSpaceDE w:val="0"/>
                  <w:autoSpaceDN w:val="0"/>
                  <w:adjustRightInd w:val="0"/>
                  <w:jc w:val="center"/>
                </w:pPr>
              </w:pPrChange>
            </w:pPr>
            <w:del w:id="4465" w:author="hp" w:date="2024-04-02T12:25:00Z">
              <w:r w:rsidRPr="00831B23" w:rsidDel="00C06AA0">
                <w:rPr>
                  <w:rFonts w:ascii="Times New Roman" w:hAnsi="Times New Roman" w:cs="Times New Roman"/>
                  <w:sz w:val="20"/>
                  <w:szCs w:val="20"/>
                  <w:lang w:val="en-US" w:bidi="hi-IN"/>
                </w:rPr>
                <w:delText>8.660</w:delText>
              </w:r>
            </w:del>
          </w:p>
        </w:tc>
        <w:tc>
          <w:tcPr>
            <w:tcW w:w="1208" w:type="dxa"/>
            <w:tcPrChange w:id="4466" w:author="hp" w:date="2024-04-02T12:25:00Z">
              <w:tcPr>
                <w:tcW w:w="1208" w:type="dxa"/>
              </w:tcPr>
            </w:tcPrChange>
          </w:tcPr>
          <w:p w14:paraId="49478B7C" w14:textId="77777777" w:rsidR="00211EAA" w:rsidRPr="00831B23" w:rsidDel="00C06AA0" w:rsidRDefault="00211EAA">
            <w:pPr>
              <w:autoSpaceDE w:val="0"/>
              <w:autoSpaceDN w:val="0"/>
              <w:adjustRightInd w:val="0"/>
              <w:spacing w:after="120"/>
              <w:jc w:val="center"/>
              <w:rPr>
                <w:del w:id="4467" w:author="hp" w:date="2024-04-02T12:25:00Z"/>
                <w:rFonts w:ascii="Times New Roman" w:hAnsi="Times New Roman" w:cs="Times New Roman"/>
                <w:sz w:val="20"/>
                <w:szCs w:val="20"/>
                <w:lang w:val="en-US" w:bidi="hi-IN"/>
              </w:rPr>
              <w:pPrChange w:id="4468" w:author="hp" w:date="2024-04-05T14:26:00Z">
                <w:pPr>
                  <w:autoSpaceDE w:val="0"/>
                  <w:autoSpaceDN w:val="0"/>
                  <w:adjustRightInd w:val="0"/>
                  <w:jc w:val="center"/>
                </w:pPr>
              </w:pPrChange>
            </w:pPr>
            <w:del w:id="4469" w:author="hp" w:date="2024-04-02T12:25:00Z">
              <w:r w:rsidRPr="00831B23" w:rsidDel="00C06AA0">
                <w:rPr>
                  <w:rFonts w:ascii="Times New Roman" w:hAnsi="Times New Roman" w:cs="Times New Roman"/>
                  <w:sz w:val="20"/>
                  <w:szCs w:val="20"/>
                  <w:lang w:val="en-US" w:bidi="hi-IN"/>
                </w:rPr>
                <w:delText>9.75</w:delText>
              </w:r>
            </w:del>
          </w:p>
          <w:p w14:paraId="58BEF29B" w14:textId="77777777" w:rsidR="00211EAA" w:rsidRPr="00831B23" w:rsidDel="00C06AA0" w:rsidRDefault="00211EAA">
            <w:pPr>
              <w:autoSpaceDE w:val="0"/>
              <w:autoSpaceDN w:val="0"/>
              <w:adjustRightInd w:val="0"/>
              <w:spacing w:after="120"/>
              <w:jc w:val="center"/>
              <w:rPr>
                <w:del w:id="4470" w:author="hp" w:date="2024-04-02T12:25:00Z"/>
                <w:rFonts w:ascii="Times New Roman" w:hAnsi="Times New Roman" w:cs="Times New Roman"/>
                <w:sz w:val="20"/>
                <w:szCs w:val="20"/>
                <w:lang w:val="en-US" w:bidi="hi-IN"/>
              </w:rPr>
              <w:pPrChange w:id="4471" w:author="hp" w:date="2024-04-05T14:26:00Z">
                <w:pPr>
                  <w:autoSpaceDE w:val="0"/>
                  <w:autoSpaceDN w:val="0"/>
                  <w:adjustRightInd w:val="0"/>
                  <w:jc w:val="center"/>
                </w:pPr>
              </w:pPrChange>
            </w:pPr>
            <w:del w:id="4472" w:author="hp" w:date="2024-04-02T12:25:00Z">
              <w:r w:rsidRPr="00831B23" w:rsidDel="00C06AA0">
                <w:rPr>
                  <w:rFonts w:ascii="Times New Roman" w:hAnsi="Times New Roman" w:cs="Times New Roman"/>
                  <w:sz w:val="20"/>
                  <w:szCs w:val="20"/>
                  <w:lang w:val="en-US" w:bidi="hi-IN"/>
                </w:rPr>
                <w:delText>11.75</w:delText>
              </w:r>
            </w:del>
          </w:p>
        </w:tc>
        <w:tc>
          <w:tcPr>
            <w:tcW w:w="1208" w:type="dxa"/>
            <w:tcPrChange w:id="4473" w:author="hp" w:date="2024-04-02T12:25:00Z">
              <w:tcPr>
                <w:tcW w:w="1208" w:type="dxa"/>
              </w:tcPr>
            </w:tcPrChange>
          </w:tcPr>
          <w:p w14:paraId="306E06FE" w14:textId="77777777" w:rsidR="00211EAA" w:rsidRPr="00831B23" w:rsidDel="00C06AA0" w:rsidRDefault="00211EAA">
            <w:pPr>
              <w:autoSpaceDE w:val="0"/>
              <w:autoSpaceDN w:val="0"/>
              <w:adjustRightInd w:val="0"/>
              <w:spacing w:after="120"/>
              <w:jc w:val="center"/>
              <w:rPr>
                <w:del w:id="4474" w:author="hp" w:date="2024-04-02T12:25:00Z"/>
                <w:rFonts w:ascii="Times New Roman" w:hAnsi="Times New Roman" w:cs="Times New Roman"/>
                <w:sz w:val="20"/>
                <w:szCs w:val="20"/>
                <w:lang w:val="en-US" w:bidi="hi-IN"/>
              </w:rPr>
              <w:pPrChange w:id="4475" w:author="hp" w:date="2024-04-05T14:26:00Z">
                <w:pPr>
                  <w:autoSpaceDE w:val="0"/>
                  <w:autoSpaceDN w:val="0"/>
                  <w:adjustRightInd w:val="0"/>
                  <w:jc w:val="center"/>
                </w:pPr>
              </w:pPrChange>
            </w:pPr>
            <w:del w:id="4476" w:author="hp" w:date="2024-04-02T12:25:00Z">
              <w:r w:rsidRPr="00831B23" w:rsidDel="00C06AA0">
                <w:rPr>
                  <w:rFonts w:ascii="Times New Roman" w:hAnsi="Times New Roman" w:cs="Times New Roman"/>
                  <w:sz w:val="20"/>
                  <w:szCs w:val="20"/>
                  <w:lang w:val="en-US" w:bidi="hi-IN"/>
                </w:rPr>
                <w:delText>7.25</w:delText>
              </w:r>
            </w:del>
          </w:p>
          <w:p w14:paraId="080EFA38" w14:textId="77777777" w:rsidR="00211EAA" w:rsidRPr="00831B23" w:rsidDel="00C06AA0" w:rsidRDefault="00211EAA">
            <w:pPr>
              <w:autoSpaceDE w:val="0"/>
              <w:autoSpaceDN w:val="0"/>
              <w:adjustRightInd w:val="0"/>
              <w:spacing w:after="120"/>
              <w:jc w:val="center"/>
              <w:rPr>
                <w:del w:id="4477" w:author="hp" w:date="2024-04-02T12:25:00Z"/>
                <w:rFonts w:ascii="Times New Roman" w:hAnsi="Times New Roman" w:cs="Times New Roman"/>
                <w:sz w:val="20"/>
                <w:szCs w:val="20"/>
                <w:lang w:val="en-US" w:bidi="hi-IN"/>
              </w:rPr>
              <w:pPrChange w:id="4478" w:author="hp" w:date="2024-04-05T14:26:00Z">
                <w:pPr>
                  <w:autoSpaceDE w:val="0"/>
                  <w:autoSpaceDN w:val="0"/>
                  <w:adjustRightInd w:val="0"/>
                  <w:jc w:val="center"/>
                </w:pPr>
              </w:pPrChange>
            </w:pPr>
            <w:del w:id="4479" w:author="hp" w:date="2024-04-02T12:25:00Z">
              <w:r w:rsidRPr="00831B23" w:rsidDel="00C06AA0">
                <w:rPr>
                  <w:rFonts w:ascii="Times New Roman" w:hAnsi="Times New Roman" w:cs="Times New Roman"/>
                  <w:sz w:val="20"/>
                  <w:szCs w:val="20"/>
                  <w:lang w:val="en-US" w:bidi="hi-IN"/>
                </w:rPr>
                <w:delText>9.25</w:delText>
              </w:r>
            </w:del>
          </w:p>
        </w:tc>
        <w:tc>
          <w:tcPr>
            <w:tcW w:w="1411" w:type="dxa"/>
            <w:tcPrChange w:id="4480" w:author="hp" w:date="2024-04-02T12:25:00Z">
              <w:tcPr>
                <w:tcW w:w="1411" w:type="dxa"/>
              </w:tcPr>
            </w:tcPrChange>
          </w:tcPr>
          <w:p w14:paraId="41A1F5CF" w14:textId="77777777" w:rsidR="00211EAA" w:rsidRPr="00831B23" w:rsidDel="00C06AA0" w:rsidRDefault="00211EAA">
            <w:pPr>
              <w:autoSpaceDE w:val="0"/>
              <w:autoSpaceDN w:val="0"/>
              <w:adjustRightInd w:val="0"/>
              <w:spacing w:after="120"/>
              <w:jc w:val="center"/>
              <w:rPr>
                <w:del w:id="4481" w:author="hp" w:date="2024-04-02T12:25:00Z"/>
                <w:rFonts w:ascii="Times New Roman" w:hAnsi="Times New Roman" w:cs="Times New Roman"/>
                <w:sz w:val="20"/>
                <w:szCs w:val="20"/>
                <w:lang w:val="en-US" w:bidi="hi-IN"/>
              </w:rPr>
              <w:pPrChange w:id="4482" w:author="hp" w:date="2024-04-05T14:26:00Z">
                <w:pPr>
                  <w:autoSpaceDE w:val="0"/>
                  <w:autoSpaceDN w:val="0"/>
                  <w:adjustRightInd w:val="0"/>
                  <w:jc w:val="center"/>
                </w:pPr>
              </w:pPrChange>
            </w:pPr>
            <w:del w:id="4483" w:author="hp" w:date="2024-04-02T12:25:00Z">
              <w:r w:rsidRPr="00831B23" w:rsidDel="00C06AA0">
                <w:rPr>
                  <w:rFonts w:ascii="Times New Roman" w:hAnsi="Times New Roman" w:cs="Times New Roman"/>
                  <w:sz w:val="20"/>
                  <w:szCs w:val="20"/>
                  <w:lang w:val="en-US" w:bidi="hi-IN"/>
                </w:rPr>
                <w:delText>9.81</w:delText>
              </w:r>
            </w:del>
          </w:p>
          <w:p w14:paraId="7D5FDA44" w14:textId="77777777" w:rsidR="00211EAA" w:rsidRPr="00831B23" w:rsidDel="00C06AA0" w:rsidRDefault="00211EAA">
            <w:pPr>
              <w:autoSpaceDE w:val="0"/>
              <w:autoSpaceDN w:val="0"/>
              <w:adjustRightInd w:val="0"/>
              <w:spacing w:after="120"/>
              <w:jc w:val="center"/>
              <w:rPr>
                <w:del w:id="4484" w:author="hp" w:date="2024-04-02T12:25:00Z"/>
                <w:rFonts w:ascii="Times New Roman" w:hAnsi="Times New Roman" w:cs="Times New Roman"/>
                <w:sz w:val="20"/>
                <w:szCs w:val="20"/>
                <w:lang w:val="en-US" w:bidi="hi-IN"/>
              </w:rPr>
              <w:pPrChange w:id="4485" w:author="hp" w:date="2024-04-05T14:26:00Z">
                <w:pPr>
                  <w:autoSpaceDE w:val="0"/>
                  <w:autoSpaceDN w:val="0"/>
                  <w:adjustRightInd w:val="0"/>
                  <w:jc w:val="center"/>
                </w:pPr>
              </w:pPrChange>
            </w:pPr>
            <w:del w:id="4486" w:author="hp" w:date="2024-04-02T12:25:00Z">
              <w:r w:rsidRPr="00831B23" w:rsidDel="00C06AA0">
                <w:rPr>
                  <w:rFonts w:ascii="Times New Roman" w:hAnsi="Times New Roman" w:cs="Times New Roman"/>
                  <w:sz w:val="20"/>
                  <w:szCs w:val="20"/>
                  <w:lang w:val="en-US" w:bidi="hi-IN"/>
                </w:rPr>
                <w:delText>11.81</w:delText>
              </w:r>
            </w:del>
          </w:p>
        </w:tc>
        <w:tc>
          <w:tcPr>
            <w:tcW w:w="1209" w:type="dxa"/>
            <w:tcPrChange w:id="4487" w:author="hp" w:date="2024-04-02T12:25:00Z">
              <w:tcPr>
                <w:tcW w:w="1209" w:type="dxa"/>
              </w:tcPr>
            </w:tcPrChange>
          </w:tcPr>
          <w:p w14:paraId="61455B43" w14:textId="77777777" w:rsidR="00211EAA" w:rsidRPr="00831B23" w:rsidDel="00C06AA0" w:rsidRDefault="00211EAA">
            <w:pPr>
              <w:autoSpaceDE w:val="0"/>
              <w:autoSpaceDN w:val="0"/>
              <w:adjustRightInd w:val="0"/>
              <w:spacing w:after="120"/>
              <w:jc w:val="center"/>
              <w:rPr>
                <w:del w:id="4488" w:author="hp" w:date="2024-04-02T12:25:00Z"/>
                <w:rFonts w:ascii="Times New Roman" w:hAnsi="Times New Roman" w:cs="Times New Roman"/>
                <w:sz w:val="20"/>
                <w:szCs w:val="20"/>
                <w:lang w:val="en-US" w:bidi="hi-IN"/>
              </w:rPr>
              <w:pPrChange w:id="4489" w:author="hp" w:date="2024-04-05T14:26:00Z">
                <w:pPr>
                  <w:autoSpaceDE w:val="0"/>
                  <w:autoSpaceDN w:val="0"/>
                  <w:adjustRightInd w:val="0"/>
                  <w:jc w:val="center"/>
                </w:pPr>
              </w:pPrChange>
            </w:pPr>
            <w:del w:id="4490" w:author="hp" w:date="2024-04-02T12:25:00Z">
              <w:r w:rsidRPr="00831B23" w:rsidDel="00C06AA0">
                <w:rPr>
                  <w:rFonts w:ascii="Times New Roman" w:hAnsi="Times New Roman" w:cs="Times New Roman"/>
                  <w:sz w:val="20"/>
                  <w:szCs w:val="20"/>
                  <w:lang w:val="en-US" w:bidi="hi-IN"/>
                </w:rPr>
                <w:delText>7.44</w:delText>
              </w:r>
            </w:del>
          </w:p>
          <w:p w14:paraId="3CCAFD38" w14:textId="77777777" w:rsidR="00211EAA" w:rsidRPr="00831B23" w:rsidDel="00C06AA0" w:rsidRDefault="00211EAA">
            <w:pPr>
              <w:autoSpaceDE w:val="0"/>
              <w:autoSpaceDN w:val="0"/>
              <w:adjustRightInd w:val="0"/>
              <w:spacing w:after="120"/>
              <w:jc w:val="center"/>
              <w:rPr>
                <w:del w:id="4491" w:author="hp" w:date="2024-04-02T12:25:00Z"/>
                <w:rFonts w:ascii="Times New Roman" w:hAnsi="Times New Roman" w:cs="Times New Roman"/>
                <w:sz w:val="20"/>
                <w:szCs w:val="20"/>
                <w:lang w:val="en-US" w:bidi="hi-IN"/>
              </w:rPr>
              <w:pPrChange w:id="4492" w:author="hp" w:date="2024-04-05T14:26:00Z">
                <w:pPr>
                  <w:autoSpaceDE w:val="0"/>
                  <w:autoSpaceDN w:val="0"/>
                  <w:adjustRightInd w:val="0"/>
                  <w:jc w:val="center"/>
                </w:pPr>
              </w:pPrChange>
            </w:pPr>
            <w:del w:id="4493" w:author="hp" w:date="2024-04-02T12:25:00Z">
              <w:r w:rsidRPr="00831B23" w:rsidDel="00C06AA0">
                <w:rPr>
                  <w:rFonts w:ascii="Times New Roman" w:hAnsi="Times New Roman" w:cs="Times New Roman"/>
                  <w:sz w:val="20"/>
                  <w:szCs w:val="20"/>
                  <w:lang w:val="en-US" w:bidi="hi-IN"/>
                </w:rPr>
                <w:delText>9.44</w:delText>
              </w:r>
            </w:del>
          </w:p>
        </w:tc>
        <w:tc>
          <w:tcPr>
            <w:tcW w:w="1815" w:type="dxa"/>
            <w:tcPrChange w:id="4494" w:author="hp" w:date="2024-04-02T12:25:00Z">
              <w:tcPr>
                <w:tcW w:w="1815" w:type="dxa"/>
              </w:tcPr>
            </w:tcPrChange>
          </w:tcPr>
          <w:p w14:paraId="52612C0D" w14:textId="77777777" w:rsidR="00211EAA" w:rsidRPr="00831B23" w:rsidDel="00C06AA0" w:rsidRDefault="00211EAA">
            <w:pPr>
              <w:autoSpaceDE w:val="0"/>
              <w:autoSpaceDN w:val="0"/>
              <w:adjustRightInd w:val="0"/>
              <w:spacing w:after="120"/>
              <w:jc w:val="center"/>
              <w:rPr>
                <w:del w:id="4495" w:author="hp" w:date="2024-04-02T12:25:00Z"/>
                <w:rFonts w:ascii="Times New Roman" w:hAnsi="Times New Roman" w:cs="Times New Roman"/>
                <w:sz w:val="20"/>
                <w:szCs w:val="20"/>
                <w:lang w:val="en-US" w:bidi="hi-IN"/>
              </w:rPr>
              <w:pPrChange w:id="4496" w:author="hp" w:date="2024-04-05T14:26:00Z">
                <w:pPr>
                  <w:autoSpaceDE w:val="0"/>
                  <w:autoSpaceDN w:val="0"/>
                  <w:adjustRightInd w:val="0"/>
                  <w:jc w:val="center"/>
                </w:pPr>
              </w:pPrChange>
            </w:pPr>
            <w:del w:id="4497" w:author="hp" w:date="2024-04-02T12:25:00Z">
              <w:r w:rsidRPr="00831B23" w:rsidDel="00C06AA0">
                <w:rPr>
                  <w:rFonts w:ascii="Times New Roman" w:hAnsi="Times New Roman" w:cs="Times New Roman"/>
                  <w:sz w:val="20"/>
                  <w:szCs w:val="20"/>
                  <w:lang w:val="en-US" w:bidi="hi-IN"/>
                </w:rPr>
                <w:delText>+0.5625</w:delText>
              </w:r>
            </w:del>
          </w:p>
          <w:p w14:paraId="74E3DF56" w14:textId="77777777" w:rsidR="001661AF" w:rsidRPr="00831B23" w:rsidDel="00C06AA0" w:rsidRDefault="001661AF">
            <w:pPr>
              <w:autoSpaceDE w:val="0"/>
              <w:autoSpaceDN w:val="0"/>
              <w:adjustRightInd w:val="0"/>
              <w:spacing w:after="120"/>
              <w:jc w:val="center"/>
              <w:rPr>
                <w:del w:id="4498" w:author="hp" w:date="2024-04-02T12:25:00Z"/>
                <w:rFonts w:ascii="Times New Roman" w:hAnsi="Times New Roman" w:cs="Times New Roman"/>
                <w:sz w:val="20"/>
                <w:szCs w:val="20"/>
                <w:lang w:val="en-US" w:bidi="hi-IN"/>
              </w:rPr>
              <w:pPrChange w:id="4499" w:author="hp" w:date="2024-04-05T14:26:00Z">
                <w:pPr>
                  <w:autoSpaceDE w:val="0"/>
                  <w:autoSpaceDN w:val="0"/>
                  <w:adjustRightInd w:val="0"/>
                  <w:jc w:val="center"/>
                </w:pPr>
              </w:pPrChange>
            </w:pPr>
            <w:del w:id="4500"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4501" w:author="hp" w:date="2024-04-02T12:25:00Z">
              <w:tcPr>
                <w:tcW w:w="1217" w:type="dxa"/>
              </w:tcPr>
            </w:tcPrChange>
          </w:tcPr>
          <w:p w14:paraId="64FBE6AB" w14:textId="77777777" w:rsidR="00211EAA" w:rsidRPr="00831B23" w:rsidDel="00C06AA0" w:rsidRDefault="001661AF">
            <w:pPr>
              <w:autoSpaceDE w:val="0"/>
              <w:autoSpaceDN w:val="0"/>
              <w:adjustRightInd w:val="0"/>
              <w:spacing w:after="120"/>
              <w:jc w:val="center"/>
              <w:rPr>
                <w:del w:id="4502" w:author="hp" w:date="2024-04-02T12:25:00Z"/>
                <w:rFonts w:ascii="Times New Roman" w:hAnsi="Times New Roman" w:cs="Times New Roman"/>
                <w:sz w:val="20"/>
                <w:szCs w:val="20"/>
                <w:lang w:val="en-US" w:bidi="hi-IN"/>
              </w:rPr>
              <w:pPrChange w:id="4503" w:author="hp" w:date="2024-04-05T14:26:00Z">
                <w:pPr>
                  <w:autoSpaceDE w:val="0"/>
                  <w:autoSpaceDN w:val="0"/>
                  <w:adjustRightInd w:val="0"/>
                  <w:jc w:val="center"/>
                </w:pPr>
              </w:pPrChange>
            </w:pPr>
            <w:del w:id="4504" w:author="hp" w:date="2024-04-02T12:25:00Z">
              <w:r w:rsidRPr="00831B23" w:rsidDel="00C06AA0">
                <w:rPr>
                  <w:rFonts w:ascii="Times New Roman" w:hAnsi="Times New Roman" w:cs="Times New Roman"/>
                  <w:sz w:val="20"/>
                  <w:szCs w:val="20"/>
                  <w:lang w:val="en-US" w:bidi="hi-IN"/>
                </w:rPr>
                <w:delText>2.613</w:delText>
              </w:r>
            </w:del>
          </w:p>
          <w:p w14:paraId="2ECD14D9" w14:textId="77777777" w:rsidR="001661AF" w:rsidRPr="00831B23" w:rsidDel="00C06AA0" w:rsidRDefault="001661AF">
            <w:pPr>
              <w:autoSpaceDE w:val="0"/>
              <w:autoSpaceDN w:val="0"/>
              <w:adjustRightInd w:val="0"/>
              <w:spacing w:after="120"/>
              <w:jc w:val="center"/>
              <w:rPr>
                <w:del w:id="4505" w:author="hp" w:date="2024-04-02T12:25:00Z"/>
                <w:rFonts w:ascii="Times New Roman" w:hAnsi="Times New Roman" w:cs="Times New Roman"/>
                <w:sz w:val="20"/>
                <w:szCs w:val="20"/>
                <w:lang w:val="en-US" w:bidi="hi-IN"/>
              </w:rPr>
              <w:pPrChange w:id="4506" w:author="hp" w:date="2024-04-05T14:26:00Z">
                <w:pPr>
                  <w:autoSpaceDE w:val="0"/>
                  <w:autoSpaceDN w:val="0"/>
                  <w:adjustRightInd w:val="0"/>
                  <w:jc w:val="center"/>
                </w:pPr>
              </w:pPrChange>
            </w:pPr>
            <w:del w:id="4507"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4508" w:author="hp" w:date="2024-04-02T12:25:00Z">
              <w:tcPr>
                <w:tcW w:w="1209" w:type="dxa"/>
              </w:tcPr>
            </w:tcPrChange>
          </w:tcPr>
          <w:p w14:paraId="0CA5A3CC" w14:textId="77777777" w:rsidR="00211EAA" w:rsidRPr="00831B23" w:rsidDel="00C06AA0" w:rsidRDefault="001661AF">
            <w:pPr>
              <w:autoSpaceDE w:val="0"/>
              <w:autoSpaceDN w:val="0"/>
              <w:adjustRightInd w:val="0"/>
              <w:spacing w:after="120"/>
              <w:jc w:val="center"/>
              <w:rPr>
                <w:del w:id="4509" w:author="hp" w:date="2024-04-02T12:25:00Z"/>
                <w:rFonts w:ascii="Times New Roman" w:hAnsi="Times New Roman" w:cs="Times New Roman"/>
                <w:sz w:val="20"/>
                <w:szCs w:val="20"/>
                <w:lang w:val="en-US" w:bidi="hi-IN"/>
              </w:rPr>
              <w:pPrChange w:id="4510" w:author="hp" w:date="2024-04-05T14:26:00Z">
                <w:pPr>
                  <w:autoSpaceDE w:val="0"/>
                  <w:autoSpaceDN w:val="0"/>
                  <w:adjustRightInd w:val="0"/>
                  <w:jc w:val="center"/>
                </w:pPr>
              </w:pPrChange>
            </w:pPr>
            <w:del w:id="4511" w:author="hp" w:date="2024-04-02T12:25:00Z">
              <w:r w:rsidRPr="00831B23" w:rsidDel="00C06AA0">
                <w:rPr>
                  <w:rFonts w:ascii="Times New Roman" w:hAnsi="Times New Roman" w:cs="Times New Roman"/>
                  <w:sz w:val="20"/>
                  <w:szCs w:val="20"/>
                  <w:lang w:val="en-US" w:bidi="hi-IN"/>
                </w:rPr>
                <w:delText>2.25</w:delText>
              </w:r>
            </w:del>
          </w:p>
          <w:p w14:paraId="49899037" w14:textId="77777777" w:rsidR="001661AF" w:rsidRPr="00831B23" w:rsidDel="00C06AA0" w:rsidRDefault="001661AF">
            <w:pPr>
              <w:autoSpaceDE w:val="0"/>
              <w:autoSpaceDN w:val="0"/>
              <w:adjustRightInd w:val="0"/>
              <w:spacing w:after="120"/>
              <w:jc w:val="center"/>
              <w:rPr>
                <w:del w:id="4512" w:author="hp" w:date="2024-04-02T12:25:00Z"/>
                <w:rFonts w:ascii="Times New Roman" w:hAnsi="Times New Roman" w:cs="Times New Roman"/>
                <w:sz w:val="20"/>
                <w:szCs w:val="20"/>
                <w:lang w:val="en-US" w:bidi="hi-IN"/>
              </w:rPr>
              <w:pPrChange w:id="4513" w:author="hp" w:date="2024-04-05T14:26:00Z">
                <w:pPr>
                  <w:autoSpaceDE w:val="0"/>
                  <w:autoSpaceDN w:val="0"/>
                  <w:adjustRightInd w:val="0"/>
                  <w:jc w:val="center"/>
                </w:pPr>
              </w:pPrChange>
            </w:pPr>
            <w:del w:id="4514"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515" w:author="hp" w:date="2024-04-02T12:25:00Z">
              <w:tcPr>
                <w:tcW w:w="1208" w:type="dxa"/>
              </w:tcPr>
            </w:tcPrChange>
          </w:tcPr>
          <w:p w14:paraId="3D6E7648" w14:textId="77777777" w:rsidR="00211EAA" w:rsidRPr="00831B23" w:rsidDel="00C06AA0" w:rsidRDefault="001661AF">
            <w:pPr>
              <w:autoSpaceDE w:val="0"/>
              <w:autoSpaceDN w:val="0"/>
              <w:adjustRightInd w:val="0"/>
              <w:spacing w:after="120"/>
              <w:jc w:val="center"/>
              <w:rPr>
                <w:del w:id="4516" w:author="hp" w:date="2024-04-02T12:25:00Z"/>
                <w:rFonts w:ascii="Times New Roman" w:hAnsi="Times New Roman" w:cs="Times New Roman"/>
                <w:sz w:val="20"/>
                <w:szCs w:val="20"/>
                <w:lang w:val="en-US" w:bidi="hi-IN"/>
              </w:rPr>
              <w:pPrChange w:id="4517" w:author="hp" w:date="2024-04-05T14:26:00Z">
                <w:pPr>
                  <w:autoSpaceDE w:val="0"/>
                  <w:autoSpaceDN w:val="0"/>
                  <w:adjustRightInd w:val="0"/>
                  <w:jc w:val="center"/>
                </w:pPr>
              </w:pPrChange>
            </w:pPr>
            <w:del w:id="4518" w:author="hp" w:date="2024-04-02T12:25:00Z">
              <w:r w:rsidRPr="00831B23" w:rsidDel="00C06AA0">
                <w:rPr>
                  <w:rFonts w:ascii="Times New Roman" w:hAnsi="Times New Roman" w:cs="Times New Roman"/>
                  <w:sz w:val="20"/>
                  <w:szCs w:val="20"/>
                  <w:lang w:val="en-US" w:bidi="hi-IN"/>
                </w:rPr>
                <w:delText>5.276</w:delText>
              </w:r>
            </w:del>
          </w:p>
          <w:p w14:paraId="51BC7C00" w14:textId="77777777" w:rsidR="001661AF" w:rsidRPr="00831B23" w:rsidDel="00C06AA0" w:rsidRDefault="001661AF">
            <w:pPr>
              <w:autoSpaceDE w:val="0"/>
              <w:autoSpaceDN w:val="0"/>
              <w:adjustRightInd w:val="0"/>
              <w:spacing w:after="120"/>
              <w:jc w:val="center"/>
              <w:rPr>
                <w:del w:id="4519" w:author="hp" w:date="2024-04-02T12:25:00Z"/>
                <w:rFonts w:ascii="Times New Roman" w:hAnsi="Times New Roman" w:cs="Times New Roman"/>
                <w:sz w:val="20"/>
                <w:szCs w:val="20"/>
                <w:lang w:val="en-US" w:bidi="hi-IN"/>
              </w:rPr>
              <w:pPrChange w:id="4520" w:author="hp" w:date="2024-04-05T14:26:00Z">
                <w:pPr>
                  <w:autoSpaceDE w:val="0"/>
                  <w:autoSpaceDN w:val="0"/>
                  <w:adjustRightInd w:val="0"/>
                  <w:jc w:val="center"/>
                </w:pPr>
              </w:pPrChange>
            </w:pPr>
            <w:del w:id="4521" w:author="hp" w:date="2024-04-02T12:25:00Z">
              <w:r w:rsidRPr="00831B23" w:rsidDel="00C06AA0">
                <w:rPr>
                  <w:rFonts w:ascii="Times New Roman" w:hAnsi="Times New Roman" w:cs="Times New Roman"/>
                  <w:sz w:val="20"/>
                  <w:szCs w:val="20"/>
                  <w:lang w:val="en-US" w:bidi="hi-IN"/>
                </w:rPr>
                <w:delText>7.230</w:delText>
              </w:r>
            </w:del>
          </w:p>
        </w:tc>
        <w:tc>
          <w:tcPr>
            <w:tcW w:w="1209" w:type="dxa"/>
            <w:tcPrChange w:id="4522" w:author="hp" w:date="2024-04-02T12:25:00Z">
              <w:tcPr>
                <w:tcW w:w="1209" w:type="dxa"/>
              </w:tcPr>
            </w:tcPrChange>
          </w:tcPr>
          <w:p w14:paraId="46EDEFA8" w14:textId="77777777" w:rsidR="00211EAA" w:rsidRPr="00831B23" w:rsidDel="00C06AA0" w:rsidRDefault="001661AF">
            <w:pPr>
              <w:autoSpaceDE w:val="0"/>
              <w:autoSpaceDN w:val="0"/>
              <w:adjustRightInd w:val="0"/>
              <w:spacing w:after="120"/>
              <w:jc w:val="center"/>
              <w:rPr>
                <w:del w:id="4523" w:author="hp" w:date="2024-04-02T12:25:00Z"/>
                <w:rFonts w:ascii="Times New Roman" w:hAnsi="Times New Roman" w:cs="Times New Roman"/>
                <w:sz w:val="20"/>
                <w:szCs w:val="20"/>
                <w:lang w:val="en-US" w:bidi="hi-IN"/>
              </w:rPr>
              <w:pPrChange w:id="4524" w:author="hp" w:date="2024-04-05T14:26:00Z">
                <w:pPr>
                  <w:autoSpaceDE w:val="0"/>
                  <w:autoSpaceDN w:val="0"/>
                  <w:adjustRightInd w:val="0"/>
                  <w:jc w:val="center"/>
                </w:pPr>
              </w:pPrChange>
            </w:pPr>
            <w:del w:id="4525" w:author="hp" w:date="2024-04-02T12:25:00Z">
              <w:r w:rsidRPr="00831B23" w:rsidDel="00C06AA0">
                <w:rPr>
                  <w:rFonts w:ascii="Times New Roman" w:hAnsi="Times New Roman" w:cs="Times New Roman"/>
                  <w:sz w:val="20"/>
                  <w:szCs w:val="20"/>
                  <w:lang w:val="en-US" w:bidi="hi-IN"/>
                </w:rPr>
                <w:delText>1.71</w:delText>
              </w:r>
            </w:del>
          </w:p>
          <w:p w14:paraId="310FC9D6" w14:textId="77777777" w:rsidR="001661AF" w:rsidRPr="00831B23" w:rsidDel="00C06AA0" w:rsidRDefault="001661AF">
            <w:pPr>
              <w:autoSpaceDE w:val="0"/>
              <w:autoSpaceDN w:val="0"/>
              <w:adjustRightInd w:val="0"/>
              <w:spacing w:after="120"/>
              <w:jc w:val="center"/>
              <w:rPr>
                <w:del w:id="4526" w:author="hp" w:date="2024-04-02T12:25:00Z"/>
                <w:rFonts w:ascii="Times New Roman" w:hAnsi="Times New Roman" w:cs="Times New Roman"/>
                <w:sz w:val="20"/>
                <w:szCs w:val="20"/>
                <w:lang w:val="en-US" w:bidi="hi-IN"/>
              </w:rPr>
              <w:pPrChange w:id="4527" w:author="hp" w:date="2024-04-05T14:26:00Z">
                <w:pPr>
                  <w:autoSpaceDE w:val="0"/>
                  <w:autoSpaceDN w:val="0"/>
                  <w:adjustRightInd w:val="0"/>
                  <w:jc w:val="center"/>
                </w:pPr>
              </w:pPrChange>
            </w:pPr>
            <w:del w:id="4528" w:author="hp" w:date="2024-04-02T12:25:00Z">
              <w:r w:rsidRPr="00831B23" w:rsidDel="00C06AA0">
                <w:rPr>
                  <w:rFonts w:ascii="Times New Roman" w:hAnsi="Times New Roman" w:cs="Times New Roman"/>
                  <w:sz w:val="20"/>
                  <w:szCs w:val="20"/>
                  <w:lang w:val="en-US" w:bidi="hi-IN"/>
                </w:rPr>
                <w:delText>2.13</w:delText>
              </w:r>
            </w:del>
          </w:p>
        </w:tc>
        <w:tc>
          <w:tcPr>
            <w:tcW w:w="1216" w:type="dxa"/>
            <w:gridSpan w:val="2"/>
            <w:tcPrChange w:id="4529" w:author="hp" w:date="2024-04-02T12:25:00Z">
              <w:tcPr>
                <w:tcW w:w="1216" w:type="dxa"/>
                <w:gridSpan w:val="2"/>
              </w:tcPr>
            </w:tcPrChange>
          </w:tcPr>
          <w:p w14:paraId="45BEED5C" w14:textId="77777777" w:rsidR="00211EAA" w:rsidRPr="00831B23" w:rsidDel="00C06AA0" w:rsidRDefault="001661AF">
            <w:pPr>
              <w:autoSpaceDE w:val="0"/>
              <w:autoSpaceDN w:val="0"/>
              <w:adjustRightInd w:val="0"/>
              <w:spacing w:after="120"/>
              <w:jc w:val="center"/>
              <w:rPr>
                <w:del w:id="4530" w:author="hp" w:date="2024-04-02T12:25:00Z"/>
                <w:rFonts w:ascii="Times New Roman" w:hAnsi="Times New Roman" w:cs="Times New Roman"/>
                <w:sz w:val="20"/>
                <w:szCs w:val="20"/>
                <w:lang w:val="en-US" w:bidi="hi-IN"/>
              </w:rPr>
              <w:pPrChange w:id="4531" w:author="hp" w:date="2024-04-05T14:26:00Z">
                <w:pPr>
                  <w:autoSpaceDE w:val="0"/>
                  <w:autoSpaceDN w:val="0"/>
                  <w:adjustRightInd w:val="0"/>
                  <w:jc w:val="center"/>
                </w:pPr>
              </w:pPrChange>
            </w:pPr>
            <w:del w:id="4532" w:author="hp" w:date="2024-04-02T12:25:00Z">
              <w:r w:rsidRPr="00831B23" w:rsidDel="00C06AA0">
                <w:rPr>
                  <w:rFonts w:ascii="Times New Roman" w:hAnsi="Times New Roman" w:cs="Times New Roman"/>
                  <w:sz w:val="20"/>
                  <w:szCs w:val="20"/>
                  <w:lang w:val="en-US" w:bidi="hi-IN"/>
                </w:rPr>
                <w:delText>4.50</w:delText>
              </w:r>
            </w:del>
          </w:p>
          <w:p w14:paraId="48A4BB5D" w14:textId="77777777" w:rsidR="001661AF" w:rsidRPr="00831B23" w:rsidDel="00C06AA0" w:rsidRDefault="001661AF">
            <w:pPr>
              <w:autoSpaceDE w:val="0"/>
              <w:autoSpaceDN w:val="0"/>
              <w:adjustRightInd w:val="0"/>
              <w:spacing w:after="120"/>
              <w:jc w:val="center"/>
              <w:rPr>
                <w:del w:id="4533" w:author="hp" w:date="2024-04-02T12:25:00Z"/>
                <w:rFonts w:ascii="Times New Roman" w:hAnsi="Times New Roman" w:cs="Times New Roman"/>
                <w:sz w:val="20"/>
                <w:szCs w:val="20"/>
                <w:lang w:val="en-US" w:bidi="hi-IN"/>
              </w:rPr>
              <w:pPrChange w:id="4534" w:author="hp" w:date="2024-04-05T14:26:00Z">
                <w:pPr>
                  <w:autoSpaceDE w:val="0"/>
                  <w:autoSpaceDN w:val="0"/>
                  <w:adjustRightInd w:val="0"/>
                  <w:jc w:val="center"/>
                </w:pPr>
              </w:pPrChange>
            </w:pPr>
            <w:del w:id="4535" w:author="hp" w:date="2024-04-02T12:25:00Z">
              <w:r w:rsidRPr="00831B23" w:rsidDel="00C06AA0">
                <w:rPr>
                  <w:rFonts w:ascii="Times New Roman" w:hAnsi="Times New Roman" w:cs="Times New Roman"/>
                  <w:sz w:val="20"/>
                  <w:szCs w:val="20"/>
                  <w:lang w:val="en-US" w:bidi="hi-IN"/>
                </w:rPr>
                <w:delText>3.00</w:delText>
              </w:r>
            </w:del>
          </w:p>
        </w:tc>
        <w:tc>
          <w:tcPr>
            <w:tcW w:w="1612" w:type="dxa"/>
            <w:tcPrChange w:id="4536" w:author="hp" w:date="2024-04-02T12:25:00Z">
              <w:tcPr>
                <w:tcW w:w="1612" w:type="dxa"/>
              </w:tcPr>
            </w:tcPrChange>
          </w:tcPr>
          <w:p w14:paraId="72B4A990" w14:textId="77777777" w:rsidR="00211EAA" w:rsidRPr="00831B23" w:rsidDel="00C06AA0" w:rsidRDefault="001661AF">
            <w:pPr>
              <w:autoSpaceDE w:val="0"/>
              <w:autoSpaceDN w:val="0"/>
              <w:adjustRightInd w:val="0"/>
              <w:spacing w:after="120"/>
              <w:jc w:val="center"/>
              <w:rPr>
                <w:del w:id="4537" w:author="hp" w:date="2024-04-02T12:25:00Z"/>
                <w:rFonts w:ascii="Times New Roman" w:hAnsi="Times New Roman" w:cs="Times New Roman"/>
                <w:sz w:val="20"/>
                <w:szCs w:val="20"/>
                <w:lang w:val="en-US" w:bidi="hi-IN"/>
              </w:rPr>
              <w:pPrChange w:id="4538" w:author="hp" w:date="2024-04-05T14:26:00Z">
                <w:pPr>
                  <w:autoSpaceDE w:val="0"/>
                  <w:autoSpaceDN w:val="0"/>
                  <w:adjustRightInd w:val="0"/>
                  <w:jc w:val="center"/>
                </w:pPr>
              </w:pPrChange>
            </w:pPr>
            <w:del w:id="4539" w:author="hp" w:date="2024-04-02T12:25:00Z">
              <w:r w:rsidRPr="00831B23" w:rsidDel="00C06AA0">
                <w:rPr>
                  <w:rFonts w:ascii="Times New Roman" w:hAnsi="Times New Roman" w:cs="Times New Roman"/>
                  <w:sz w:val="20"/>
                  <w:szCs w:val="20"/>
                  <w:lang w:val="en-US" w:bidi="hi-IN"/>
                </w:rPr>
                <w:delText>16.629</w:delText>
              </w:r>
            </w:del>
          </w:p>
          <w:p w14:paraId="17D9DDCB" w14:textId="77777777" w:rsidR="001661AF" w:rsidRPr="00831B23" w:rsidDel="00C06AA0" w:rsidRDefault="001661AF">
            <w:pPr>
              <w:autoSpaceDE w:val="0"/>
              <w:autoSpaceDN w:val="0"/>
              <w:adjustRightInd w:val="0"/>
              <w:spacing w:after="120"/>
              <w:jc w:val="center"/>
              <w:rPr>
                <w:del w:id="4540" w:author="hp" w:date="2024-04-02T12:25:00Z"/>
                <w:rFonts w:ascii="Times New Roman" w:hAnsi="Times New Roman" w:cs="Times New Roman"/>
                <w:sz w:val="20"/>
                <w:szCs w:val="20"/>
                <w:lang w:val="en-US" w:bidi="hi-IN"/>
              </w:rPr>
              <w:pPrChange w:id="4541" w:author="hp" w:date="2024-04-05T14:26:00Z">
                <w:pPr>
                  <w:autoSpaceDE w:val="0"/>
                  <w:autoSpaceDN w:val="0"/>
                  <w:adjustRightInd w:val="0"/>
                  <w:jc w:val="center"/>
                </w:pPr>
              </w:pPrChange>
            </w:pPr>
            <w:del w:id="4542" w:author="hp" w:date="2024-04-02T12:25:00Z">
              <w:r w:rsidRPr="00831B23" w:rsidDel="00C06AA0">
                <w:rPr>
                  <w:rFonts w:ascii="Times New Roman" w:hAnsi="Times New Roman" w:cs="Times New Roman"/>
                  <w:sz w:val="20"/>
                  <w:szCs w:val="20"/>
                  <w:lang w:val="en-US" w:bidi="hi-IN"/>
                </w:rPr>
                <w:delText>15.554</w:delText>
              </w:r>
            </w:del>
          </w:p>
        </w:tc>
        <w:tc>
          <w:tcPr>
            <w:tcW w:w="1209" w:type="dxa"/>
            <w:tcPrChange w:id="4543" w:author="hp" w:date="2024-04-02T12:25:00Z">
              <w:tcPr>
                <w:tcW w:w="1209" w:type="dxa"/>
              </w:tcPr>
            </w:tcPrChange>
          </w:tcPr>
          <w:p w14:paraId="1C1E7E8E" w14:textId="77777777" w:rsidR="00211EAA" w:rsidRPr="00831B23" w:rsidDel="00C06AA0" w:rsidRDefault="001661AF">
            <w:pPr>
              <w:autoSpaceDE w:val="0"/>
              <w:autoSpaceDN w:val="0"/>
              <w:adjustRightInd w:val="0"/>
              <w:spacing w:after="120"/>
              <w:jc w:val="center"/>
              <w:rPr>
                <w:del w:id="4544" w:author="hp" w:date="2024-04-02T12:25:00Z"/>
                <w:rFonts w:ascii="Times New Roman" w:hAnsi="Times New Roman" w:cs="Times New Roman"/>
                <w:sz w:val="20"/>
                <w:szCs w:val="20"/>
                <w:lang w:val="en-US" w:bidi="hi-IN"/>
              </w:rPr>
              <w:pPrChange w:id="4545" w:author="hp" w:date="2024-04-05T14:26:00Z">
                <w:pPr>
                  <w:autoSpaceDE w:val="0"/>
                  <w:autoSpaceDN w:val="0"/>
                  <w:adjustRightInd w:val="0"/>
                  <w:jc w:val="center"/>
                </w:pPr>
              </w:pPrChange>
            </w:pPr>
            <w:del w:id="4546" w:author="hp" w:date="2024-04-02T12:25:00Z">
              <w:r w:rsidRPr="00831B23" w:rsidDel="00C06AA0">
                <w:rPr>
                  <w:rFonts w:ascii="Times New Roman" w:hAnsi="Times New Roman" w:cs="Times New Roman"/>
                  <w:sz w:val="20"/>
                  <w:szCs w:val="20"/>
                  <w:lang w:val="en-US" w:bidi="hi-IN"/>
                </w:rPr>
                <w:delText>1.03</w:delText>
              </w:r>
            </w:del>
          </w:p>
          <w:p w14:paraId="58E9BDD7" w14:textId="77777777" w:rsidR="001661AF" w:rsidRPr="00831B23" w:rsidDel="00C06AA0" w:rsidRDefault="001661AF">
            <w:pPr>
              <w:autoSpaceDE w:val="0"/>
              <w:autoSpaceDN w:val="0"/>
              <w:adjustRightInd w:val="0"/>
              <w:spacing w:after="120"/>
              <w:jc w:val="center"/>
              <w:rPr>
                <w:del w:id="4547" w:author="hp" w:date="2024-04-02T12:25:00Z"/>
                <w:rFonts w:ascii="Times New Roman" w:hAnsi="Times New Roman" w:cs="Times New Roman"/>
                <w:sz w:val="20"/>
                <w:szCs w:val="20"/>
                <w:lang w:val="en-US" w:bidi="hi-IN"/>
              </w:rPr>
              <w:pPrChange w:id="4548" w:author="hp" w:date="2024-04-05T14:26:00Z">
                <w:pPr>
                  <w:autoSpaceDE w:val="0"/>
                  <w:autoSpaceDN w:val="0"/>
                  <w:adjustRightInd w:val="0"/>
                  <w:jc w:val="center"/>
                </w:pPr>
              </w:pPrChange>
            </w:pPr>
            <w:del w:id="4549" w:author="hp" w:date="2024-04-02T12:25:00Z">
              <w:r w:rsidRPr="00831B23" w:rsidDel="00C06AA0">
                <w:rPr>
                  <w:rFonts w:ascii="Times New Roman" w:hAnsi="Times New Roman" w:cs="Times New Roman"/>
                  <w:sz w:val="20"/>
                  <w:szCs w:val="20"/>
                  <w:lang w:val="en-US" w:bidi="hi-IN"/>
                </w:rPr>
                <w:delText>1.20</w:delText>
              </w:r>
            </w:del>
          </w:p>
        </w:tc>
        <w:tc>
          <w:tcPr>
            <w:tcW w:w="701" w:type="dxa"/>
            <w:tcPrChange w:id="4550" w:author="hp" w:date="2024-04-02T12:25:00Z">
              <w:tcPr>
                <w:tcW w:w="701" w:type="dxa"/>
              </w:tcPr>
            </w:tcPrChange>
          </w:tcPr>
          <w:p w14:paraId="1A24BA0C" w14:textId="77777777" w:rsidR="00211EAA" w:rsidRPr="00831B23" w:rsidDel="00C06AA0" w:rsidRDefault="001661AF">
            <w:pPr>
              <w:autoSpaceDE w:val="0"/>
              <w:autoSpaceDN w:val="0"/>
              <w:adjustRightInd w:val="0"/>
              <w:spacing w:after="120"/>
              <w:jc w:val="center"/>
              <w:rPr>
                <w:del w:id="4551" w:author="hp" w:date="2024-04-02T12:25:00Z"/>
                <w:rFonts w:ascii="Times New Roman" w:hAnsi="Times New Roman" w:cs="Times New Roman"/>
                <w:sz w:val="20"/>
                <w:szCs w:val="20"/>
                <w:lang w:val="en-US" w:bidi="hi-IN"/>
              </w:rPr>
              <w:pPrChange w:id="4552" w:author="hp" w:date="2024-04-05T14:26:00Z">
                <w:pPr>
                  <w:autoSpaceDE w:val="0"/>
                  <w:autoSpaceDN w:val="0"/>
                  <w:adjustRightInd w:val="0"/>
                  <w:jc w:val="center"/>
                </w:pPr>
              </w:pPrChange>
            </w:pPr>
            <w:del w:id="4553" w:author="hp" w:date="2024-04-02T12:25:00Z">
              <w:r w:rsidRPr="00831B23" w:rsidDel="00C06AA0">
                <w:rPr>
                  <w:rFonts w:ascii="Times New Roman" w:hAnsi="Times New Roman" w:cs="Times New Roman"/>
                  <w:sz w:val="20"/>
                  <w:szCs w:val="20"/>
                  <w:lang w:val="en-US" w:bidi="hi-IN"/>
                </w:rPr>
                <w:delText>2</w:delText>
              </w:r>
            </w:del>
          </w:p>
          <w:p w14:paraId="0E022924" w14:textId="77777777" w:rsidR="001661AF" w:rsidRPr="00831B23" w:rsidDel="00C06AA0" w:rsidRDefault="001661AF">
            <w:pPr>
              <w:autoSpaceDE w:val="0"/>
              <w:autoSpaceDN w:val="0"/>
              <w:adjustRightInd w:val="0"/>
              <w:spacing w:after="120"/>
              <w:jc w:val="center"/>
              <w:rPr>
                <w:del w:id="4554" w:author="hp" w:date="2024-04-02T12:25:00Z"/>
                <w:rFonts w:ascii="Times New Roman" w:hAnsi="Times New Roman" w:cs="Times New Roman"/>
                <w:sz w:val="20"/>
                <w:szCs w:val="20"/>
                <w:lang w:val="en-US" w:bidi="hi-IN"/>
              </w:rPr>
              <w:pPrChange w:id="4555" w:author="hp" w:date="2024-04-05T14:26:00Z">
                <w:pPr>
                  <w:autoSpaceDE w:val="0"/>
                  <w:autoSpaceDN w:val="0"/>
                  <w:adjustRightInd w:val="0"/>
                  <w:jc w:val="center"/>
                </w:pPr>
              </w:pPrChange>
            </w:pPr>
            <w:del w:id="4556" w:author="hp" w:date="2024-04-02T12:25:00Z">
              <w:r w:rsidRPr="00831B23" w:rsidDel="00C06AA0">
                <w:rPr>
                  <w:rFonts w:ascii="Times New Roman" w:hAnsi="Times New Roman" w:cs="Times New Roman"/>
                  <w:sz w:val="20"/>
                  <w:szCs w:val="20"/>
                  <w:lang w:val="en-US" w:bidi="hi-IN"/>
                </w:rPr>
                <w:delText>2</w:delText>
              </w:r>
            </w:del>
          </w:p>
        </w:tc>
        <w:tc>
          <w:tcPr>
            <w:tcW w:w="1718" w:type="dxa"/>
            <w:tcPrChange w:id="4557" w:author="hp" w:date="2024-04-02T12:25:00Z">
              <w:tcPr>
                <w:tcW w:w="1718" w:type="dxa"/>
              </w:tcPr>
            </w:tcPrChange>
          </w:tcPr>
          <w:p w14:paraId="03F10833" w14:textId="77777777" w:rsidR="00211EAA" w:rsidRPr="00831B23" w:rsidDel="00C06AA0" w:rsidRDefault="001661AF">
            <w:pPr>
              <w:autoSpaceDE w:val="0"/>
              <w:autoSpaceDN w:val="0"/>
              <w:adjustRightInd w:val="0"/>
              <w:spacing w:after="120"/>
              <w:jc w:val="center"/>
              <w:rPr>
                <w:del w:id="4558" w:author="hp" w:date="2024-04-02T12:25:00Z"/>
                <w:rFonts w:ascii="Times New Roman" w:hAnsi="Times New Roman" w:cs="Times New Roman"/>
                <w:sz w:val="20"/>
                <w:szCs w:val="20"/>
                <w:lang w:val="en-US" w:bidi="hi-IN"/>
              </w:rPr>
              <w:pPrChange w:id="4559" w:author="hp" w:date="2024-04-05T14:26:00Z">
                <w:pPr>
                  <w:autoSpaceDE w:val="0"/>
                  <w:autoSpaceDN w:val="0"/>
                  <w:adjustRightInd w:val="0"/>
                  <w:jc w:val="center"/>
                </w:pPr>
              </w:pPrChange>
            </w:pPr>
            <w:del w:id="4560" w:author="hp" w:date="2024-04-02T12:25:00Z">
              <w:r w:rsidRPr="00831B23" w:rsidDel="00C06AA0">
                <w:rPr>
                  <w:rFonts w:ascii="Times New Roman" w:hAnsi="Times New Roman" w:cs="Times New Roman"/>
                  <w:sz w:val="20"/>
                  <w:szCs w:val="20"/>
                  <w:lang w:val="en-US" w:bidi="hi-IN"/>
                </w:rPr>
                <w:delText>6.013</w:delText>
              </w:r>
            </w:del>
          </w:p>
          <w:p w14:paraId="50D42FE5" w14:textId="77777777" w:rsidR="001661AF" w:rsidRPr="00831B23" w:rsidDel="00C06AA0" w:rsidRDefault="001661AF">
            <w:pPr>
              <w:autoSpaceDE w:val="0"/>
              <w:autoSpaceDN w:val="0"/>
              <w:adjustRightInd w:val="0"/>
              <w:spacing w:after="120"/>
              <w:jc w:val="center"/>
              <w:rPr>
                <w:del w:id="4561" w:author="hp" w:date="2024-04-02T12:25:00Z"/>
                <w:rFonts w:ascii="Times New Roman" w:hAnsi="Times New Roman" w:cs="Times New Roman"/>
                <w:sz w:val="20"/>
                <w:szCs w:val="20"/>
                <w:lang w:val="en-US" w:bidi="hi-IN"/>
              </w:rPr>
              <w:pPrChange w:id="4562" w:author="hp" w:date="2024-04-05T14:26:00Z">
                <w:pPr>
                  <w:autoSpaceDE w:val="0"/>
                  <w:autoSpaceDN w:val="0"/>
                  <w:adjustRightInd w:val="0"/>
                  <w:jc w:val="center"/>
                </w:pPr>
              </w:pPrChange>
            </w:pPr>
            <w:del w:id="4563" w:author="hp" w:date="2024-04-02T12:25:00Z">
              <w:r w:rsidRPr="00831B23" w:rsidDel="00C06AA0">
                <w:rPr>
                  <w:rFonts w:ascii="Times New Roman" w:hAnsi="Times New Roman" w:cs="Times New Roman"/>
                  <w:sz w:val="20"/>
                  <w:szCs w:val="20"/>
                  <w:lang w:val="en-US" w:bidi="hi-IN"/>
                </w:rPr>
                <w:delText>5.879</w:delText>
              </w:r>
            </w:del>
          </w:p>
        </w:tc>
      </w:tr>
      <w:tr w:rsidR="00A52554" w:rsidRPr="00831B23" w:rsidDel="00C06AA0" w14:paraId="0990C4E3" w14:textId="77777777" w:rsidTr="00C06AA0">
        <w:trPr>
          <w:gridAfter w:val="2"/>
          <w:wAfter w:w="29" w:type="dxa"/>
          <w:trHeight w:val="359"/>
          <w:del w:id="4564" w:author="hp" w:date="2024-04-02T12:25:00Z"/>
          <w:trPrChange w:id="4565" w:author="hp" w:date="2024-04-02T12:25:00Z">
            <w:trPr>
              <w:gridAfter w:val="2"/>
              <w:wAfter w:w="29" w:type="dxa"/>
              <w:trHeight w:val="359"/>
            </w:trPr>
          </w:trPrChange>
        </w:trPr>
        <w:tc>
          <w:tcPr>
            <w:tcW w:w="1612" w:type="dxa"/>
            <w:tcPrChange w:id="4566" w:author="hp" w:date="2024-04-02T12:25:00Z">
              <w:tcPr>
                <w:tcW w:w="1612" w:type="dxa"/>
              </w:tcPr>
            </w:tcPrChange>
          </w:tcPr>
          <w:p w14:paraId="28579C2B" w14:textId="77777777" w:rsidR="00211EAA" w:rsidRPr="00831B23" w:rsidDel="00C06AA0" w:rsidRDefault="001661AF">
            <w:pPr>
              <w:autoSpaceDE w:val="0"/>
              <w:autoSpaceDN w:val="0"/>
              <w:adjustRightInd w:val="0"/>
              <w:spacing w:after="120"/>
              <w:jc w:val="center"/>
              <w:rPr>
                <w:del w:id="4567" w:author="hp" w:date="2024-04-02T12:25:00Z"/>
                <w:rFonts w:ascii="Times New Roman" w:hAnsi="Times New Roman" w:cs="Times New Roman"/>
                <w:sz w:val="20"/>
                <w:szCs w:val="20"/>
                <w:lang w:val="en-US" w:bidi="hi-IN"/>
              </w:rPr>
              <w:pPrChange w:id="4568" w:author="hp" w:date="2024-04-05T14:26:00Z">
                <w:pPr>
                  <w:autoSpaceDE w:val="0"/>
                  <w:autoSpaceDN w:val="0"/>
                  <w:adjustRightInd w:val="0"/>
                  <w:jc w:val="center"/>
                </w:pPr>
              </w:pPrChange>
            </w:pPr>
            <w:del w:id="4569" w:author="hp" w:date="2024-04-02T12:25:00Z">
              <w:r w:rsidRPr="00831B23" w:rsidDel="00C06AA0">
                <w:rPr>
                  <w:rFonts w:ascii="Times New Roman" w:hAnsi="Times New Roman" w:cs="Times New Roman"/>
                  <w:sz w:val="20"/>
                  <w:szCs w:val="20"/>
                  <w:lang w:val="en-US" w:bidi="hi-IN"/>
                </w:rPr>
                <w:delText>15×12.5</w:delText>
              </w:r>
            </w:del>
          </w:p>
          <w:p w14:paraId="440EE82D" w14:textId="77777777" w:rsidR="001661AF" w:rsidRPr="00831B23" w:rsidDel="00C06AA0" w:rsidRDefault="001661AF">
            <w:pPr>
              <w:autoSpaceDE w:val="0"/>
              <w:autoSpaceDN w:val="0"/>
              <w:adjustRightInd w:val="0"/>
              <w:spacing w:after="120"/>
              <w:jc w:val="center"/>
              <w:rPr>
                <w:del w:id="4570" w:author="hp" w:date="2024-04-02T12:25:00Z"/>
                <w:rFonts w:ascii="Times New Roman" w:hAnsi="Times New Roman" w:cs="Times New Roman"/>
                <w:sz w:val="20"/>
                <w:szCs w:val="20"/>
                <w:lang w:val="en-US" w:bidi="hi-IN"/>
              </w:rPr>
              <w:pPrChange w:id="4571" w:author="hp" w:date="2024-04-05T14:26:00Z">
                <w:pPr>
                  <w:autoSpaceDE w:val="0"/>
                  <w:autoSpaceDN w:val="0"/>
                  <w:adjustRightInd w:val="0"/>
                  <w:jc w:val="center"/>
                </w:pPr>
              </w:pPrChange>
            </w:pPr>
            <w:del w:id="4572" w:author="hp" w:date="2024-04-02T12:25:00Z">
              <w:r w:rsidRPr="00831B23" w:rsidDel="00C06AA0">
                <w:rPr>
                  <w:rFonts w:ascii="Times New Roman" w:hAnsi="Times New Roman" w:cs="Times New Roman"/>
                  <w:sz w:val="20"/>
                  <w:szCs w:val="20"/>
                  <w:lang w:val="en-US" w:bidi="hi-IN"/>
                </w:rPr>
                <w:delText>17×14.5</w:delText>
              </w:r>
            </w:del>
          </w:p>
        </w:tc>
        <w:tc>
          <w:tcPr>
            <w:tcW w:w="807" w:type="dxa"/>
            <w:tcPrChange w:id="4573" w:author="hp" w:date="2024-04-02T12:25:00Z">
              <w:tcPr>
                <w:tcW w:w="807" w:type="dxa"/>
              </w:tcPr>
            </w:tcPrChange>
          </w:tcPr>
          <w:p w14:paraId="0AEDD5ED" w14:textId="77777777" w:rsidR="00211EAA" w:rsidRPr="00831B23" w:rsidDel="00C06AA0" w:rsidRDefault="001661AF">
            <w:pPr>
              <w:autoSpaceDE w:val="0"/>
              <w:autoSpaceDN w:val="0"/>
              <w:adjustRightInd w:val="0"/>
              <w:spacing w:after="120"/>
              <w:jc w:val="center"/>
              <w:rPr>
                <w:del w:id="4574" w:author="hp" w:date="2024-04-02T12:25:00Z"/>
                <w:rFonts w:ascii="Times New Roman" w:hAnsi="Times New Roman" w:cs="Times New Roman"/>
                <w:sz w:val="20"/>
                <w:szCs w:val="20"/>
                <w:lang w:val="en-US" w:bidi="hi-IN"/>
              </w:rPr>
              <w:pPrChange w:id="4575" w:author="hp" w:date="2024-04-05T14:26:00Z">
                <w:pPr>
                  <w:autoSpaceDE w:val="0"/>
                  <w:autoSpaceDN w:val="0"/>
                  <w:adjustRightInd w:val="0"/>
                  <w:jc w:val="center"/>
                </w:pPr>
              </w:pPrChange>
            </w:pPr>
            <w:del w:id="4576" w:author="hp" w:date="2024-04-02T12:25:00Z">
              <w:r w:rsidRPr="00831B23" w:rsidDel="00C06AA0">
                <w:rPr>
                  <w:rFonts w:ascii="Times New Roman" w:hAnsi="Times New Roman" w:cs="Times New Roman"/>
                  <w:sz w:val="20"/>
                  <w:szCs w:val="20"/>
                  <w:lang w:val="en-US" w:bidi="hi-IN"/>
                </w:rPr>
                <w:delText>10</w:delText>
              </w:r>
            </w:del>
          </w:p>
          <w:p w14:paraId="613494D3" w14:textId="77777777" w:rsidR="001661AF" w:rsidRPr="00831B23" w:rsidDel="00C06AA0" w:rsidRDefault="001661AF">
            <w:pPr>
              <w:autoSpaceDE w:val="0"/>
              <w:autoSpaceDN w:val="0"/>
              <w:adjustRightInd w:val="0"/>
              <w:spacing w:after="120"/>
              <w:jc w:val="center"/>
              <w:rPr>
                <w:del w:id="4577" w:author="hp" w:date="2024-04-02T12:25:00Z"/>
                <w:rFonts w:ascii="Times New Roman" w:hAnsi="Times New Roman" w:cs="Times New Roman"/>
                <w:sz w:val="20"/>
                <w:szCs w:val="20"/>
                <w:lang w:val="en-US" w:bidi="hi-IN"/>
              </w:rPr>
              <w:pPrChange w:id="4578" w:author="hp" w:date="2024-04-05T14:26:00Z">
                <w:pPr>
                  <w:autoSpaceDE w:val="0"/>
                  <w:autoSpaceDN w:val="0"/>
                  <w:adjustRightInd w:val="0"/>
                  <w:jc w:val="center"/>
                </w:pPr>
              </w:pPrChange>
            </w:pPr>
            <w:del w:id="4579" w:author="hp" w:date="2024-04-02T12:25:00Z">
              <w:r w:rsidRPr="00831B23" w:rsidDel="00C06AA0">
                <w:rPr>
                  <w:rFonts w:ascii="Times New Roman" w:hAnsi="Times New Roman" w:cs="Times New Roman"/>
                  <w:sz w:val="20"/>
                  <w:szCs w:val="20"/>
                  <w:lang w:val="en-US" w:bidi="hi-IN"/>
                </w:rPr>
                <w:delText>12</w:delText>
              </w:r>
            </w:del>
          </w:p>
        </w:tc>
        <w:tc>
          <w:tcPr>
            <w:tcW w:w="1208" w:type="dxa"/>
            <w:tcPrChange w:id="4580" w:author="hp" w:date="2024-04-02T12:25:00Z">
              <w:tcPr>
                <w:tcW w:w="1208" w:type="dxa"/>
              </w:tcPr>
            </w:tcPrChange>
          </w:tcPr>
          <w:p w14:paraId="393E578B" w14:textId="77777777" w:rsidR="00211EAA" w:rsidRPr="00831B23" w:rsidDel="00C06AA0" w:rsidRDefault="001661AF">
            <w:pPr>
              <w:autoSpaceDE w:val="0"/>
              <w:autoSpaceDN w:val="0"/>
              <w:adjustRightInd w:val="0"/>
              <w:spacing w:after="120"/>
              <w:jc w:val="center"/>
              <w:rPr>
                <w:del w:id="4581" w:author="hp" w:date="2024-04-02T12:25:00Z"/>
                <w:rFonts w:ascii="Times New Roman" w:hAnsi="Times New Roman" w:cs="Times New Roman"/>
                <w:sz w:val="20"/>
                <w:szCs w:val="20"/>
                <w:lang w:val="en-US" w:bidi="hi-IN"/>
              </w:rPr>
              <w:pPrChange w:id="4582" w:author="hp" w:date="2024-04-05T14:26:00Z">
                <w:pPr>
                  <w:autoSpaceDE w:val="0"/>
                  <w:autoSpaceDN w:val="0"/>
                  <w:adjustRightInd w:val="0"/>
                  <w:jc w:val="center"/>
                </w:pPr>
              </w:pPrChange>
            </w:pPr>
            <w:del w:id="4583" w:author="hp" w:date="2024-04-02T12:25:00Z">
              <w:r w:rsidRPr="00831B23" w:rsidDel="00C06AA0">
                <w:rPr>
                  <w:rFonts w:ascii="Times New Roman" w:hAnsi="Times New Roman" w:cs="Times New Roman"/>
                  <w:sz w:val="20"/>
                  <w:szCs w:val="20"/>
                  <w:lang w:val="en-US" w:bidi="hi-IN"/>
                </w:rPr>
                <w:delText>12.50</w:delText>
              </w:r>
            </w:del>
          </w:p>
          <w:p w14:paraId="27B130C3" w14:textId="77777777" w:rsidR="001661AF" w:rsidRPr="00831B23" w:rsidDel="00C06AA0" w:rsidRDefault="001661AF">
            <w:pPr>
              <w:autoSpaceDE w:val="0"/>
              <w:autoSpaceDN w:val="0"/>
              <w:adjustRightInd w:val="0"/>
              <w:spacing w:after="120"/>
              <w:jc w:val="center"/>
              <w:rPr>
                <w:del w:id="4584" w:author="hp" w:date="2024-04-02T12:25:00Z"/>
                <w:rFonts w:ascii="Times New Roman" w:hAnsi="Times New Roman" w:cs="Times New Roman"/>
                <w:sz w:val="20"/>
                <w:szCs w:val="20"/>
                <w:lang w:val="en-US" w:bidi="hi-IN"/>
              </w:rPr>
              <w:pPrChange w:id="4585" w:author="hp" w:date="2024-04-05T14:26:00Z">
                <w:pPr>
                  <w:autoSpaceDE w:val="0"/>
                  <w:autoSpaceDN w:val="0"/>
                  <w:adjustRightInd w:val="0"/>
                  <w:jc w:val="center"/>
                </w:pPr>
              </w:pPrChange>
            </w:pPr>
            <w:del w:id="4586" w:author="hp" w:date="2024-04-02T12:25:00Z">
              <w:r w:rsidRPr="00831B23" w:rsidDel="00C06AA0">
                <w:rPr>
                  <w:rFonts w:ascii="Times New Roman" w:hAnsi="Times New Roman" w:cs="Times New Roman"/>
                  <w:sz w:val="20"/>
                  <w:szCs w:val="20"/>
                  <w:lang w:val="en-US" w:bidi="hi-IN"/>
                </w:rPr>
                <w:delText>15.00</w:delText>
              </w:r>
            </w:del>
          </w:p>
        </w:tc>
        <w:tc>
          <w:tcPr>
            <w:tcW w:w="1410" w:type="dxa"/>
            <w:tcPrChange w:id="4587" w:author="hp" w:date="2024-04-02T12:25:00Z">
              <w:tcPr>
                <w:tcW w:w="1410" w:type="dxa"/>
              </w:tcPr>
            </w:tcPrChange>
          </w:tcPr>
          <w:p w14:paraId="53A86455" w14:textId="77777777" w:rsidR="00211EAA" w:rsidRPr="00831B23" w:rsidDel="00C06AA0" w:rsidRDefault="001661AF">
            <w:pPr>
              <w:autoSpaceDE w:val="0"/>
              <w:autoSpaceDN w:val="0"/>
              <w:adjustRightInd w:val="0"/>
              <w:spacing w:after="120"/>
              <w:jc w:val="center"/>
              <w:rPr>
                <w:del w:id="4588" w:author="hp" w:date="2024-04-02T12:25:00Z"/>
                <w:rFonts w:ascii="Times New Roman" w:hAnsi="Times New Roman" w:cs="Times New Roman"/>
                <w:sz w:val="20"/>
                <w:szCs w:val="20"/>
                <w:lang w:val="en-US" w:bidi="hi-IN"/>
              </w:rPr>
              <w:pPrChange w:id="4589" w:author="hp" w:date="2024-04-05T14:26:00Z">
                <w:pPr>
                  <w:autoSpaceDE w:val="0"/>
                  <w:autoSpaceDN w:val="0"/>
                  <w:adjustRightInd w:val="0"/>
                  <w:jc w:val="center"/>
                </w:pPr>
              </w:pPrChange>
            </w:pPr>
            <w:del w:id="4590" w:author="hp" w:date="2024-04-02T12:25:00Z">
              <w:r w:rsidRPr="00831B23" w:rsidDel="00C06AA0">
                <w:rPr>
                  <w:rFonts w:ascii="Times New Roman" w:hAnsi="Times New Roman" w:cs="Times New Roman"/>
                  <w:sz w:val="20"/>
                  <w:szCs w:val="20"/>
                  <w:lang w:val="en-US" w:bidi="hi-IN"/>
                </w:rPr>
                <w:delText>10.825</w:delText>
              </w:r>
            </w:del>
          </w:p>
          <w:p w14:paraId="7E1DF342" w14:textId="77777777" w:rsidR="001661AF" w:rsidRPr="00831B23" w:rsidDel="00C06AA0" w:rsidRDefault="001661AF">
            <w:pPr>
              <w:autoSpaceDE w:val="0"/>
              <w:autoSpaceDN w:val="0"/>
              <w:adjustRightInd w:val="0"/>
              <w:spacing w:after="120"/>
              <w:jc w:val="center"/>
              <w:rPr>
                <w:del w:id="4591" w:author="hp" w:date="2024-04-02T12:25:00Z"/>
                <w:rFonts w:ascii="Times New Roman" w:hAnsi="Times New Roman" w:cs="Times New Roman"/>
                <w:sz w:val="20"/>
                <w:szCs w:val="20"/>
                <w:lang w:val="en-US" w:bidi="hi-IN"/>
              </w:rPr>
              <w:pPrChange w:id="4592" w:author="hp" w:date="2024-04-05T14:26:00Z">
                <w:pPr>
                  <w:autoSpaceDE w:val="0"/>
                  <w:autoSpaceDN w:val="0"/>
                  <w:adjustRightInd w:val="0"/>
                  <w:jc w:val="center"/>
                </w:pPr>
              </w:pPrChange>
            </w:pPr>
            <w:del w:id="4593" w:author="hp" w:date="2024-04-02T12:25:00Z">
              <w:r w:rsidRPr="00831B23" w:rsidDel="00C06AA0">
                <w:rPr>
                  <w:rFonts w:ascii="Times New Roman" w:hAnsi="Times New Roman" w:cs="Times New Roman"/>
                  <w:sz w:val="20"/>
                  <w:szCs w:val="20"/>
                  <w:lang w:val="en-US" w:bidi="hi-IN"/>
                </w:rPr>
                <w:delText>12.990</w:delText>
              </w:r>
            </w:del>
          </w:p>
        </w:tc>
        <w:tc>
          <w:tcPr>
            <w:tcW w:w="1208" w:type="dxa"/>
            <w:tcPrChange w:id="4594" w:author="hp" w:date="2024-04-02T12:25:00Z">
              <w:tcPr>
                <w:tcW w:w="1208" w:type="dxa"/>
              </w:tcPr>
            </w:tcPrChange>
          </w:tcPr>
          <w:p w14:paraId="5E0A17C5" w14:textId="77777777" w:rsidR="00211EAA" w:rsidRPr="00831B23" w:rsidDel="00C06AA0" w:rsidRDefault="001661AF">
            <w:pPr>
              <w:autoSpaceDE w:val="0"/>
              <w:autoSpaceDN w:val="0"/>
              <w:adjustRightInd w:val="0"/>
              <w:spacing w:after="120"/>
              <w:jc w:val="center"/>
              <w:rPr>
                <w:del w:id="4595" w:author="hp" w:date="2024-04-02T12:25:00Z"/>
                <w:rFonts w:ascii="Times New Roman" w:hAnsi="Times New Roman" w:cs="Times New Roman"/>
                <w:sz w:val="20"/>
                <w:szCs w:val="20"/>
                <w:lang w:val="en-US" w:bidi="hi-IN"/>
              </w:rPr>
              <w:pPrChange w:id="4596" w:author="hp" w:date="2024-04-05T14:26:00Z">
                <w:pPr>
                  <w:autoSpaceDE w:val="0"/>
                  <w:autoSpaceDN w:val="0"/>
                  <w:adjustRightInd w:val="0"/>
                  <w:jc w:val="center"/>
                </w:pPr>
              </w:pPrChange>
            </w:pPr>
            <w:del w:id="4597" w:author="hp" w:date="2024-04-02T12:25:00Z">
              <w:r w:rsidRPr="00831B23" w:rsidDel="00C06AA0">
                <w:rPr>
                  <w:rFonts w:ascii="Times New Roman" w:hAnsi="Times New Roman" w:cs="Times New Roman"/>
                  <w:sz w:val="20"/>
                  <w:szCs w:val="20"/>
                  <w:lang w:val="en-US" w:bidi="hi-IN"/>
                </w:rPr>
                <w:delText>14.75</w:delText>
              </w:r>
            </w:del>
          </w:p>
          <w:p w14:paraId="443ED6E1" w14:textId="77777777" w:rsidR="001661AF" w:rsidRPr="00831B23" w:rsidDel="00C06AA0" w:rsidRDefault="001661AF">
            <w:pPr>
              <w:autoSpaceDE w:val="0"/>
              <w:autoSpaceDN w:val="0"/>
              <w:adjustRightInd w:val="0"/>
              <w:spacing w:after="120"/>
              <w:jc w:val="center"/>
              <w:rPr>
                <w:del w:id="4598" w:author="hp" w:date="2024-04-02T12:25:00Z"/>
                <w:rFonts w:ascii="Times New Roman" w:hAnsi="Times New Roman" w:cs="Times New Roman"/>
                <w:sz w:val="20"/>
                <w:szCs w:val="20"/>
                <w:lang w:val="en-US" w:bidi="hi-IN"/>
              </w:rPr>
              <w:pPrChange w:id="4599" w:author="hp" w:date="2024-04-05T14:26:00Z">
                <w:pPr>
                  <w:autoSpaceDE w:val="0"/>
                  <w:autoSpaceDN w:val="0"/>
                  <w:adjustRightInd w:val="0"/>
                  <w:jc w:val="center"/>
                </w:pPr>
              </w:pPrChange>
            </w:pPr>
            <w:del w:id="4600" w:author="hp" w:date="2024-04-02T12:25:00Z">
              <w:r w:rsidRPr="00831B23" w:rsidDel="00C06AA0">
                <w:rPr>
                  <w:rFonts w:ascii="Times New Roman" w:hAnsi="Times New Roman" w:cs="Times New Roman"/>
                  <w:sz w:val="20"/>
                  <w:szCs w:val="20"/>
                  <w:lang w:val="en-US" w:bidi="hi-IN"/>
                </w:rPr>
                <w:delText>16.75</w:delText>
              </w:r>
            </w:del>
          </w:p>
        </w:tc>
        <w:tc>
          <w:tcPr>
            <w:tcW w:w="1208" w:type="dxa"/>
            <w:tcPrChange w:id="4601" w:author="hp" w:date="2024-04-02T12:25:00Z">
              <w:tcPr>
                <w:tcW w:w="1208" w:type="dxa"/>
              </w:tcPr>
            </w:tcPrChange>
          </w:tcPr>
          <w:p w14:paraId="39C6484F" w14:textId="77777777" w:rsidR="00211EAA" w:rsidRPr="00831B23" w:rsidDel="00C06AA0" w:rsidRDefault="001661AF">
            <w:pPr>
              <w:autoSpaceDE w:val="0"/>
              <w:autoSpaceDN w:val="0"/>
              <w:adjustRightInd w:val="0"/>
              <w:spacing w:after="120"/>
              <w:jc w:val="center"/>
              <w:rPr>
                <w:del w:id="4602" w:author="hp" w:date="2024-04-02T12:25:00Z"/>
                <w:rFonts w:ascii="Times New Roman" w:hAnsi="Times New Roman" w:cs="Times New Roman"/>
                <w:sz w:val="20"/>
                <w:szCs w:val="20"/>
                <w:lang w:val="en-US" w:bidi="hi-IN"/>
              </w:rPr>
              <w:pPrChange w:id="4603" w:author="hp" w:date="2024-04-05T14:26:00Z">
                <w:pPr>
                  <w:autoSpaceDE w:val="0"/>
                  <w:autoSpaceDN w:val="0"/>
                  <w:adjustRightInd w:val="0"/>
                  <w:jc w:val="center"/>
                </w:pPr>
              </w:pPrChange>
            </w:pPr>
            <w:del w:id="4604" w:author="hp" w:date="2024-04-02T12:25:00Z">
              <w:r w:rsidRPr="00831B23" w:rsidDel="00C06AA0">
                <w:rPr>
                  <w:rFonts w:ascii="Times New Roman" w:hAnsi="Times New Roman" w:cs="Times New Roman"/>
                  <w:sz w:val="20"/>
                  <w:szCs w:val="20"/>
                  <w:lang w:val="en-US" w:bidi="hi-IN"/>
                </w:rPr>
                <w:delText>12.25</w:delText>
              </w:r>
            </w:del>
          </w:p>
          <w:p w14:paraId="06D0DEFC" w14:textId="77777777" w:rsidR="001661AF" w:rsidRPr="00831B23" w:rsidDel="00C06AA0" w:rsidRDefault="001661AF">
            <w:pPr>
              <w:autoSpaceDE w:val="0"/>
              <w:autoSpaceDN w:val="0"/>
              <w:adjustRightInd w:val="0"/>
              <w:spacing w:after="120"/>
              <w:jc w:val="center"/>
              <w:rPr>
                <w:del w:id="4605" w:author="hp" w:date="2024-04-02T12:25:00Z"/>
                <w:rFonts w:ascii="Times New Roman" w:hAnsi="Times New Roman" w:cs="Times New Roman"/>
                <w:sz w:val="20"/>
                <w:szCs w:val="20"/>
                <w:lang w:val="en-US" w:bidi="hi-IN"/>
              </w:rPr>
              <w:pPrChange w:id="4606" w:author="hp" w:date="2024-04-05T14:26:00Z">
                <w:pPr>
                  <w:autoSpaceDE w:val="0"/>
                  <w:autoSpaceDN w:val="0"/>
                  <w:adjustRightInd w:val="0"/>
                  <w:jc w:val="center"/>
                </w:pPr>
              </w:pPrChange>
            </w:pPr>
            <w:del w:id="4607" w:author="hp" w:date="2024-04-02T12:25:00Z">
              <w:r w:rsidRPr="00831B23" w:rsidDel="00C06AA0">
                <w:rPr>
                  <w:rFonts w:ascii="Times New Roman" w:hAnsi="Times New Roman" w:cs="Times New Roman"/>
                  <w:sz w:val="20"/>
                  <w:szCs w:val="20"/>
                  <w:lang w:val="en-US" w:bidi="hi-IN"/>
                </w:rPr>
                <w:delText>14.25</w:delText>
              </w:r>
            </w:del>
          </w:p>
          <w:p w14:paraId="16072CAF" w14:textId="77777777" w:rsidR="001661AF" w:rsidRPr="00831B23" w:rsidDel="00C06AA0" w:rsidRDefault="001661AF">
            <w:pPr>
              <w:autoSpaceDE w:val="0"/>
              <w:autoSpaceDN w:val="0"/>
              <w:adjustRightInd w:val="0"/>
              <w:spacing w:after="120"/>
              <w:rPr>
                <w:del w:id="4608" w:author="hp" w:date="2024-04-02T12:25:00Z"/>
                <w:rFonts w:ascii="Times New Roman" w:hAnsi="Times New Roman" w:cs="Times New Roman"/>
                <w:sz w:val="20"/>
                <w:szCs w:val="20"/>
                <w:lang w:val="en-US" w:bidi="hi-IN"/>
              </w:rPr>
              <w:pPrChange w:id="4609" w:author="hp" w:date="2024-04-05T14:26:00Z">
                <w:pPr>
                  <w:autoSpaceDE w:val="0"/>
                  <w:autoSpaceDN w:val="0"/>
                  <w:adjustRightInd w:val="0"/>
                </w:pPr>
              </w:pPrChange>
            </w:pPr>
          </w:p>
        </w:tc>
        <w:tc>
          <w:tcPr>
            <w:tcW w:w="1411" w:type="dxa"/>
            <w:tcPrChange w:id="4610" w:author="hp" w:date="2024-04-02T12:25:00Z">
              <w:tcPr>
                <w:tcW w:w="1411" w:type="dxa"/>
              </w:tcPr>
            </w:tcPrChange>
          </w:tcPr>
          <w:p w14:paraId="2C4A05D3" w14:textId="77777777" w:rsidR="00211EAA" w:rsidRPr="00831B23" w:rsidDel="00C06AA0" w:rsidRDefault="001661AF">
            <w:pPr>
              <w:autoSpaceDE w:val="0"/>
              <w:autoSpaceDN w:val="0"/>
              <w:adjustRightInd w:val="0"/>
              <w:spacing w:after="120"/>
              <w:jc w:val="center"/>
              <w:rPr>
                <w:del w:id="4611" w:author="hp" w:date="2024-04-02T12:25:00Z"/>
                <w:rFonts w:ascii="Times New Roman" w:hAnsi="Times New Roman" w:cs="Times New Roman"/>
                <w:sz w:val="20"/>
                <w:szCs w:val="20"/>
                <w:lang w:val="en-US" w:bidi="hi-IN"/>
              </w:rPr>
              <w:pPrChange w:id="4612" w:author="hp" w:date="2024-04-05T14:26:00Z">
                <w:pPr>
                  <w:autoSpaceDE w:val="0"/>
                  <w:autoSpaceDN w:val="0"/>
                  <w:adjustRightInd w:val="0"/>
                  <w:jc w:val="center"/>
                </w:pPr>
              </w:pPrChange>
            </w:pPr>
            <w:del w:id="4613" w:author="hp" w:date="2024-04-02T12:25:00Z">
              <w:r w:rsidRPr="00831B23" w:rsidDel="00C06AA0">
                <w:rPr>
                  <w:rFonts w:ascii="Times New Roman" w:hAnsi="Times New Roman" w:cs="Times New Roman"/>
                  <w:sz w:val="20"/>
                  <w:szCs w:val="20"/>
                  <w:lang w:val="en-US" w:bidi="hi-IN"/>
                </w:rPr>
                <w:delText>14.82</w:delText>
              </w:r>
            </w:del>
          </w:p>
          <w:p w14:paraId="2ECE37BC" w14:textId="77777777" w:rsidR="00BE7FE5" w:rsidRPr="00831B23" w:rsidDel="00C06AA0" w:rsidRDefault="00BE7FE5">
            <w:pPr>
              <w:autoSpaceDE w:val="0"/>
              <w:autoSpaceDN w:val="0"/>
              <w:adjustRightInd w:val="0"/>
              <w:spacing w:after="120"/>
              <w:jc w:val="center"/>
              <w:rPr>
                <w:del w:id="4614" w:author="hp" w:date="2024-04-02T12:25:00Z"/>
                <w:rFonts w:ascii="Times New Roman" w:hAnsi="Times New Roman" w:cs="Times New Roman"/>
                <w:sz w:val="20"/>
                <w:szCs w:val="20"/>
                <w:lang w:val="en-US" w:bidi="hi-IN"/>
              </w:rPr>
              <w:pPrChange w:id="4615" w:author="hp" w:date="2024-04-05T14:26:00Z">
                <w:pPr>
                  <w:autoSpaceDE w:val="0"/>
                  <w:autoSpaceDN w:val="0"/>
                  <w:adjustRightInd w:val="0"/>
                  <w:jc w:val="center"/>
                </w:pPr>
              </w:pPrChange>
            </w:pPr>
            <w:del w:id="4616" w:author="hp" w:date="2024-04-02T12:25:00Z">
              <w:r w:rsidRPr="00831B23" w:rsidDel="00C06AA0">
                <w:rPr>
                  <w:rFonts w:ascii="Times New Roman" w:hAnsi="Times New Roman" w:cs="Times New Roman"/>
                  <w:sz w:val="20"/>
                  <w:szCs w:val="20"/>
                  <w:lang w:val="en-US" w:bidi="hi-IN"/>
                </w:rPr>
                <w:delText>16.82</w:delText>
              </w:r>
            </w:del>
          </w:p>
        </w:tc>
        <w:tc>
          <w:tcPr>
            <w:tcW w:w="1209" w:type="dxa"/>
            <w:tcPrChange w:id="4617" w:author="hp" w:date="2024-04-02T12:25:00Z">
              <w:tcPr>
                <w:tcW w:w="1209" w:type="dxa"/>
              </w:tcPr>
            </w:tcPrChange>
          </w:tcPr>
          <w:p w14:paraId="383CF719" w14:textId="77777777" w:rsidR="00211EAA" w:rsidRPr="00831B23" w:rsidDel="00C06AA0" w:rsidRDefault="001661AF">
            <w:pPr>
              <w:autoSpaceDE w:val="0"/>
              <w:autoSpaceDN w:val="0"/>
              <w:adjustRightInd w:val="0"/>
              <w:spacing w:after="120"/>
              <w:jc w:val="center"/>
              <w:rPr>
                <w:del w:id="4618" w:author="hp" w:date="2024-04-02T12:25:00Z"/>
                <w:rFonts w:ascii="Times New Roman" w:hAnsi="Times New Roman" w:cs="Times New Roman"/>
                <w:sz w:val="20"/>
                <w:szCs w:val="20"/>
                <w:lang w:val="en-US" w:bidi="hi-IN"/>
              </w:rPr>
              <w:pPrChange w:id="4619" w:author="hp" w:date="2024-04-05T14:26:00Z">
                <w:pPr>
                  <w:autoSpaceDE w:val="0"/>
                  <w:autoSpaceDN w:val="0"/>
                  <w:adjustRightInd w:val="0"/>
                  <w:jc w:val="center"/>
                </w:pPr>
              </w:pPrChange>
            </w:pPr>
            <w:del w:id="4620" w:author="hp" w:date="2024-04-02T12:25:00Z">
              <w:r w:rsidRPr="00831B23" w:rsidDel="00C06AA0">
                <w:rPr>
                  <w:rFonts w:ascii="Times New Roman" w:hAnsi="Times New Roman" w:cs="Times New Roman"/>
                  <w:sz w:val="20"/>
                  <w:szCs w:val="20"/>
                  <w:lang w:val="en-US" w:bidi="hi-IN"/>
                </w:rPr>
                <w:delText>12.43</w:delText>
              </w:r>
            </w:del>
          </w:p>
          <w:p w14:paraId="15E03EB8" w14:textId="77777777" w:rsidR="00BE7FE5" w:rsidRPr="00831B23" w:rsidDel="00C06AA0" w:rsidRDefault="00BE7FE5">
            <w:pPr>
              <w:autoSpaceDE w:val="0"/>
              <w:autoSpaceDN w:val="0"/>
              <w:adjustRightInd w:val="0"/>
              <w:spacing w:after="120"/>
              <w:jc w:val="center"/>
              <w:rPr>
                <w:del w:id="4621" w:author="hp" w:date="2024-04-02T12:25:00Z"/>
                <w:rFonts w:ascii="Times New Roman" w:hAnsi="Times New Roman" w:cs="Times New Roman"/>
                <w:sz w:val="20"/>
                <w:szCs w:val="20"/>
                <w:lang w:val="en-US" w:bidi="hi-IN"/>
              </w:rPr>
              <w:pPrChange w:id="4622" w:author="hp" w:date="2024-04-05T14:26:00Z">
                <w:pPr>
                  <w:autoSpaceDE w:val="0"/>
                  <w:autoSpaceDN w:val="0"/>
                  <w:adjustRightInd w:val="0"/>
                  <w:jc w:val="center"/>
                </w:pPr>
              </w:pPrChange>
            </w:pPr>
            <w:del w:id="4623" w:author="hp" w:date="2024-04-02T12:25:00Z">
              <w:r w:rsidRPr="00831B23" w:rsidDel="00C06AA0">
                <w:rPr>
                  <w:rFonts w:ascii="Times New Roman" w:hAnsi="Times New Roman" w:cs="Times New Roman"/>
                  <w:sz w:val="20"/>
                  <w:szCs w:val="20"/>
                  <w:lang w:val="en-US" w:bidi="hi-IN"/>
                </w:rPr>
                <w:delText>14.43</w:delText>
              </w:r>
            </w:del>
          </w:p>
        </w:tc>
        <w:tc>
          <w:tcPr>
            <w:tcW w:w="1815" w:type="dxa"/>
            <w:tcPrChange w:id="4624" w:author="hp" w:date="2024-04-02T12:25:00Z">
              <w:tcPr>
                <w:tcW w:w="1815" w:type="dxa"/>
              </w:tcPr>
            </w:tcPrChange>
          </w:tcPr>
          <w:p w14:paraId="56D2DB01" w14:textId="77777777" w:rsidR="00211EAA" w:rsidRPr="00831B23" w:rsidDel="00C06AA0" w:rsidRDefault="001661AF">
            <w:pPr>
              <w:autoSpaceDE w:val="0"/>
              <w:autoSpaceDN w:val="0"/>
              <w:adjustRightInd w:val="0"/>
              <w:spacing w:after="120"/>
              <w:jc w:val="center"/>
              <w:rPr>
                <w:del w:id="4625" w:author="hp" w:date="2024-04-02T12:25:00Z"/>
                <w:rFonts w:ascii="Times New Roman" w:hAnsi="Times New Roman" w:cs="Times New Roman"/>
                <w:sz w:val="20"/>
                <w:szCs w:val="20"/>
                <w:lang w:val="en-US" w:bidi="hi-IN"/>
              </w:rPr>
              <w:pPrChange w:id="4626" w:author="hp" w:date="2024-04-05T14:26:00Z">
                <w:pPr>
                  <w:autoSpaceDE w:val="0"/>
                  <w:autoSpaceDN w:val="0"/>
                  <w:adjustRightInd w:val="0"/>
                  <w:jc w:val="center"/>
                </w:pPr>
              </w:pPrChange>
            </w:pPr>
            <w:del w:id="4627" w:author="hp" w:date="2024-04-02T12:25:00Z">
              <w:r w:rsidRPr="00831B23" w:rsidDel="00C06AA0">
                <w:rPr>
                  <w:rFonts w:ascii="Times New Roman" w:hAnsi="Times New Roman" w:cs="Times New Roman"/>
                  <w:sz w:val="20"/>
                  <w:szCs w:val="20"/>
                  <w:lang w:val="en-US" w:bidi="hi-IN"/>
                </w:rPr>
                <w:delText>+0.5625</w:delText>
              </w:r>
            </w:del>
          </w:p>
          <w:p w14:paraId="72289E1C" w14:textId="77777777" w:rsidR="00D10E54" w:rsidRPr="00831B23" w:rsidDel="00C06AA0" w:rsidRDefault="001661AF">
            <w:pPr>
              <w:autoSpaceDE w:val="0"/>
              <w:autoSpaceDN w:val="0"/>
              <w:adjustRightInd w:val="0"/>
              <w:spacing w:after="120"/>
              <w:jc w:val="center"/>
              <w:rPr>
                <w:del w:id="4628" w:author="hp" w:date="2024-04-02T12:25:00Z"/>
                <w:rFonts w:ascii="Times New Roman" w:hAnsi="Times New Roman" w:cs="Times New Roman"/>
                <w:sz w:val="20"/>
                <w:szCs w:val="20"/>
                <w:lang w:val="en-US" w:bidi="hi-IN"/>
              </w:rPr>
              <w:pPrChange w:id="4629" w:author="hp" w:date="2024-04-05T14:26:00Z">
                <w:pPr>
                  <w:autoSpaceDE w:val="0"/>
                  <w:autoSpaceDN w:val="0"/>
                  <w:adjustRightInd w:val="0"/>
                  <w:jc w:val="center"/>
                </w:pPr>
              </w:pPrChange>
            </w:pPr>
            <w:del w:id="4630"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4631" w:author="hp" w:date="2024-04-02T12:25:00Z">
              <w:tcPr>
                <w:tcW w:w="1217" w:type="dxa"/>
              </w:tcPr>
            </w:tcPrChange>
          </w:tcPr>
          <w:p w14:paraId="1B4695D4" w14:textId="77777777" w:rsidR="00211EAA" w:rsidRPr="00831B23" w:rsidDel="00C06AA0" w:rsidRDefault="001661AF">
            <w:pPr>
              <w:autoSpaceDE w:val="0"/>
              <w:autoSpaceDN w:val="0"/>
              <w:adjustRightInd w:val="0"/>
              <w:spacing w:after="120"/>
              <w:jc w:val="center"/>
              <w:rPr>
                <w:del w:id="4632" w:author="hp" w:date="2024-04-02T12:25:00Z"/>
                <w:rFonts w:ascii="Times New Roman" w:hAnsi="Times New Roman" w:cs="Times New Roman"/>
                <w:sz w:val="20"/>
                <w:szCs w:val="20"/>
                <w:lang w:val="en-US" w:bidi="hi-IN"/>
              </w:rPr>
              <w:pPrChange w:id="4633" w:author="hp" w:date="2024-04-05T14:26:00Z">
                <w:pPr>
                  <w:autoSpaceDE w:val="0"/>
                  <w:autoSpaceDN w:val="0"/>
                  <w:adjustRightInd w:val="0"/>
                  <w:jc w:val="center"/>
                </w:pPr>
              </w:pPrChange>
            </w:pPr>
            <w:del w:id="4634" w:author="hp" w:date="2024-04-02T12:25:00Z">
              <w:r w:rsidRPr="00831B23" w:rsidDel="00C06AA0">
                <w:rPr>
                  <w:rFonts w:ascii="Times New Roman" w:hAnsi="Times New Roman" w:cs="Times New Roman"/>
                  <w:sz w:val="20"/>
                  <w:szCs w:val="20"/>
                  <w:lang w:val="en-US" w:bidi="hi-IN"/>
                </w:rPr>
                <w:delText>2.613</w:delText>
              </w:r>
            </w:del>
          </w:p>
          <w:p w14:paraId="7DEEB104" w14:textId="77777777" w:rsidR="00D10E54" w:rsidRPr="00831B23" w:rsidDel="00C06AA0" w:rsidRDefault="001661AF">
            <w:pPr>
              <w:autoSpaceDE w:val="0"/>
              <w:autoSpaceDN w:val="0"/>
              <w:adjustRightInd w:val="0"/>
              <w:spacing w:after="120"/>
              <w:jc w:val="center"/>
              <w:rPr>
                <w:del w:id="4635" w:author="hp" w:date="2024-04-02T12:25:00Z"/>
                <w:rFonts w:ascii="Times New Roman" w:hAnsi="Times New Roman" w:cs="Times New Roman"/>
                <w:sz w:val="20"/>
                <w:szCs w:val="20"/>
                <w:lang w:val="en-US" w:bidi="hi-IN"/>
              </w:rPr>
              <w:pPrChange w:id="4636" w:author="hp" w:date="2024-04-05T14:26:00Z">
                <w:pPr>
                  <w:autoSpaceDE w:val="0"/>
                  <w:autoSpaceDN w:val="0"/>
                  <w:adjustRightInd w:val="0"/>
                  <w:jc w:val="center"/>
                </w:pPr>
              </w:pPrChange>
            </w:pPr>
            <w:del w:id="4637" w:author="hp" w:date="2024-04-02T12:25:00Z">
              <w:r w:rsidRPr="00831B23" w:rsidDel="00C06AA0">
                <w:rPr>
                  <w:rFonts w:ascii="Times New Roman" w:hAnsi="Times New Roman" w:cs="Times New Roman"/>
                  <w:sz w:val="20"/>
                  <w:szCs w:val="20"/>
                  <w:lang w:val="en-US" w:bidi="hi-IN"/>
                </w:rPr>
                <w:delText>2.325</w:delText>
              </w:r>
            </w:del>
          </w:p>
        </w:tc>
        <w:tc>
          <w:tcPr>
            <w:tcW w:w="1209" w:type="dxa"/>
            <w:tcPrChange w:id="4638" w:author="hp" w:date="2024-04-02T12:25:00Z">
              <w:tcPr>
                <w:tcW w:w="1209" w:type="dxa"/>
              </w:tcPr>
            </w:tcPrChange>
          </w:tcPr>
          <w:p w14:paraId="4909DFD6" w14:textId="77777777" w:rsidR="00211EAA" w:rsidRPr="00831B23" w:rsidDel="00C06AA0" w:rsidRDefault="001661AF">
            <w:pPr>
              <w:autoSpaceDE w:val="0"/>
              <w:autoSpaceDN w:val="0"/>
              <w:adjustRightInd w:val="0"/>
              <w:spacing w:after="120"/>
              <w:jc w:val="center"/>
              <w:rPr>
                <w:del w:id="4639" w:author="hp" w:date="2024-04-02T12:25:00Z"/>
                <w:rFonts w:ascii="Times New Roman" w:hAnsi="Times New Roman" w:cs="Times New Roman"/>
                <w:sz w:val="20"/>
                <w:szCs w:val="20"/>
                <w:lang w:val="en-US" w:bidi="hi-IN"/>
              </w:rPr>
              <w:pPrChange w:id="4640" w:author="hp" w:date="2024-04-05T14:26:00Z">
                <w:pPr>
                  <w:autoSpaceDE w:val="0"/>
                  <w:autoSpaceDN w:val="0"/>
                  <w:adjustRightInd w:val="0"/>
                  <w:jc w:val="center"/>
                </w:pPr>
              </w:pPrChange>
            </w:pPr>
            <w:del w:id="4641" w:author="hp" w:date="2024-04-02T12:25:00Z">
              <w:r w:rsidRPr="00831B23" w:rsidDel="00C06AA0">
                <w:rPr>
                  <w:rFonts w:ascii="Times New Roman" w:hAnsi="Times New Roman" w:cs="Times New Roman"/>
                  <w:sz w:val="20"/>
                  <w:szCs w:val="20"/>
                  <w:lang w:val="en-US" w:bidi="hi-IN"/>
                </w:rPr>
                <w:delText>2.25</w:delText>
              </w:r>
            </w:del>
          </w:p>
          <w:p w14:paraId="1ADCF879" w14:textId="77777777" w:rsidR="001661AF" w:rsidRPr="00831B23" w:rsidDel="00C06AA0" w:rsidRDefault="001661AF">
            <w:pPr>
              <w:autoSpaceDE w:val="0"/>
              <w:autoSpaceDN w:val="0"/>
              <w:adjustRightInd w:val="0"/>
              <w:spacing w:after="120"/>
              <w:jc w:val="center"/>
              <w:rPr>
                <w:del w:id="4642" w:author="hp" w:date="2024-04-02T12:25:00Z"/>
                <w:rFonts w:ascii="Times New Roman" w:hAnsi="Times New Roman" w:cs="Times New Roman"/>
                <w:sz w:val="20"/>
                <w:szCs w:val="20"/>
                <w:lang w:val="en-US" w:bidi="hi-IN"/>
              </w:rPr>
              <w:pPrChange w:id="4643" w:author="hp" w:date="2024-04-05T14:26:00Z">
                <w:pPr>
                  <w:autoSpaceDE w:val="0"/>
                  <w:autoSpaceDN w:val="0"/>
                  <w:adjustRightInd w:val="0"/>
                  <w:jc w:val="center"/>
                </w:pPr>
              </w:pPrChange>
            </w:pPr>
            <w:del w:id="4644"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645" w:author="hp" w:date="2024-04-02T12:25:00Z">
              <w:tcPr>
                <w:tcW w:w="1208" w:type="dxa"/>
              </w:tcPr>
            </w:tcPrChange>
          </w:tcPr>
          <w:p w14:paraId="2A350ABB" w14:textId="77777777" w:rsidR="00211EAA" w:rsidRPr="00831B23" w:rsidDel="00C06AA0" w:rsidRDefault="001661AF">
            <w:pPr>
              <w:autoSpaceDE w:val="0"/>
              <w:autoSpaceDN w:val="0"/>
              <w:adjustRightInd w:val="0"/>
              <w:spacing w:after="120"/>
              <w:jc w:val="center"/>
              <w:rPr>
                <w:del w:id="4646" w:author="hp" w:date="2024-04-02T12:25:00Z"/>
                <w:rFonts w:ascii="Times New Roman" w:hAnsi="Times New Roman" w:cs="Times New Roman"/>
                <w:sz w:val="20"/>
                <w:szCs w:val="20"/>
                <w:lang w:val="en-US" w:bidi="hi-IN"/>
              </w:rPr>
              <w:pPrChange w:id="4647" w:author="hp" w:date="2024-04-05T14:26:00Z">
                <w:pPr>
                  <w:autoSpaceDE w:val="0"/>
                  <w:autoSpaceDN w:val="0"/>
                  <w:adjustRightInd w:val="0"/>
                  <w:jc w:val="center"/>
                </w:pPr>
              </w:pPrChange>
            </w:pPr>
            <w:del w:id="4648" w:author="hp" w:date="2024-04-02T12:25:00Z">
              <w:r w:rsidRPr="00831B23" w:rsidDel="00C06AA0">
                <w:rPr>
                  <w:rFonts w:ascii="Times New Roman" w:hAnsi="Times New Roman" w:cs="Times New Roman"/>
                  <w:sz w:val="20"/>
                  <w:szCs w:val="20"/>
                  <w:lang w:val="en-US" w:bidi="hi-IN"/>
                </w:rPr>
                <w:delText>10.276</w:delText>
              </w:r>
            </w:del>
          </w:p>
          <w:p w14:paraId="4FE97A6E" w14:textId="77777777" w:rsidR="001661AF" w:rsidRPr="00831B23" w:rsidDel="00C06AA0" w:rsidRDefault="001661AF">
            <w:pPr>
              <w:autoSpaceDE w:val="0"/>
              <w:autoSpaceDN w:val="0"/>
              <w:adjustRightInd w:val="0"/>
              <w:spacing w:after="120"/>
              <w:jc w:val="center"/>
              <w:rPr>
                <w:del w:id="4649" w:author="hp" w:date="2024-04-02T12:25:00Z"/>
                <w:rFonts w:ascii="Times New Roman" w:hAnsi="Times New Roman" w:cs="Times New Roman"/>
                <w:sz w:val="20"/>
                <w:szCs w:val="20"/>
                <w:lang w:val="en-US" w:bidi="hi-IN"/>
              </w:rPr>
              <w:pPrChange w:id="4650" w:author="hp" w:date="2024-04-05T14:26:00Z">
                <w:pPr>
                  <w:autoSpaceDE w:val="0"/>
                  <w:autoSpaceDN w:val="0"/>
                  <w:adjustRightInd w:val="0"/>
                  <w:jc w:val="center"/>
                </w:pPr>
              </w:pPrChange>
            </w:pPr>
            <w:del w:id="4651" w:author="hp" w:date="2024-04-02T12:25:00Z">
              <w:r w:rsidRPr="00831B23" w:rsidDel="00C06AA0">
                <w:rPr>
                  <w:rFonts w:ascii="Times New Roman" w:hAnsi="Times New Roman" w:cs="Times New Roman"/>
                  <w:sz w:val="20"/>
                  <w:szCs w:val="20"/>
                  <w:lang w:val="en-US" w:bidi="hi-IN"/>
                </w:rPr>
                <w:delText>12.249</w:delText>
              </w:r>
            </w:del>
          </w:p>
        </w:tc>
        <w:tc>
          <w:tcPr>
            <w:tcW w:w="1209" w:type="dxa"/>
            <w:tcPrChange w:id="4652" w:author="hp" w:date="2024-04-02T12:25:00Z">
              <w:tcPr>
                <w:tcW w:w="1209" w:type="dxa"/>
              </w:tcPr>
            </w:tcPrChange>
          </w:tcPr>
          <w:p w14:paraId="4B0AA746" w14:textId="77777777" w:rsidR="00211EAA" w:rsidRPr="00831B23" w:rsidDel="00C06AA0" w:rsidRDefault="001661AF">
            <w:pPr>
              <w:autoSpaceDE w:val="0"/>
              <w:autoSpaceDN w:val="0"/>
              <w:adjustRightInd w:val="0"/>
              <w:spacing w:after="120"/>
              <w:jc w:val="center"/>
              <w:rPr>
                <w:del w:id="4653" w:author="hp" w:date="2024-04-02T12:25:00Z"/>
                <w:rFonts w:ascii="Times New Roman" w:hAnsi="Times New Roman" w:cs="Times New Roman"/>
                <w:sz w:val="20"/>
                <w:szCs w:val="20"/>
                <w:lang w:val="en-US" w:bidi="hi-IN"/>
              </w:rPr>
              <w:pPrChange w:id="4654" w:author="hp" w:date="2024-04-05T14:26:00Z">
                <w:pPr>
                  <w:autoSpaceDE w:val="0"/>
                  <w:autoSpaceDN w:val="0"/>
                  <w:adjustRightInd w:val="0"/>
                  <w:jc w:val="center"/>
                </w:pPr>
              </w:pPrChange>
            </w:pPr>
            <w:del w:id="4655" w:author="hp" w:date="2024-04-02T12:25:00Z">
              <w:r w:rsidRPr="00831B23" w:rsidDel="00C06AA0">
                <w:rPr>
                  <w:rFonts w:ascii="Times New Roman" w:hAnsi="Times New Roman" w:cs="Times New Roman"/>
                  <w:sz w:val="20"/>
                  <w:szCs w:val="20"/>
                  <w:lang w:val="en-US" w:bidi="hi-IN"/>
                </w:rPr>
                <w:delText>1.72</w:delText>
              </w:r>
            </w:del>
          </w:p>
          <w:p w14:paraId="72C0160C" w14:textId="77777777" w:rsidR="001661AF" w:rsidRPr="00831B23" w:rsidDel="00C06AA0" w:rsidRDefault="001661AF">
            <w:pPr>
              <w:autoSpaceDE w:val="0"/>
              <w:autoSpaceDN w:val="0"/>
              <w:adjustRightInd w:val="0"/>
              <w:spacing w:after="120"/>
              <w:jc w:val="center"/>
              <w:rPr>
                <w:del w:id="4656" w:author="hp" w:date="2024-04-02T12:25:00Z"/>
                <w:rFonts w:ascii="Times New Roman" w:hAnsi="Times New Roman" w:cs="Times New Roman"/>
                <w:sz w:val="20"/>
                <w:szCs w:val="20"/>
                <w:lang w:val="en-US" w:bidi="hi-IN"/>
              </w:rPr>
              <w:pPrChange w:id="4657" w:author="hp" w:date="2024-04-05T14:26:00Z">
                <w:pPr>
                  <w:autoSpaceDE w:val="0"/>
                  <w:autoSpaceDN w:val="0"/>
                  <w:adjustRightInd w:val="0"/>
                  <w:jc w:val="center"/>
                </w:pPr>
              </w:pPrChange>
            </w:pPr>
            <w:del w:id="4658" w:author="hp" w:date="2024-04-02T12:25:00Z">
              <w:r w:rsidRPr="00831B23" w:rsidDel="00C06AA0">
                <w:rPr>
                  <w:rFonts w:ascii="Times New Roman" w:hAnsi="Times New Roman" w:cs="Times New Roman"/>
                  <w:sz w:val="20"/>
                  <w:szCs w:val="20"/>
                  <w:lang w:val="en-US" w:bidi="hi-IN"/>
                </w:rPr>
                <w:delText>1.95</w:delText>
              </w:r>
            </w:del>
          </w:p>
        </w:tc>
        <w:tc>
          <w:tcPr>
            <w:tcW w:w="1216" w:type="dxa"/>
            <w:gridSpan w:val="2"/>
            <w:tcPrChange w:id="4659" w:author="hp" w:date="2024-04-02T12:25:00Z">
              <w:tcPr>
                <w:tcW w:w="1216" w:type="dxa"/>
                <w:gridSpan w:val="2"/>
              </w:tcPr>
            </w:tcPrChange>
          </w:tcPr>
          <w:p w14:paraId="4E1AC098" w14:textId="77777777" w:rsidR="00211EAA" w:rsidRPr="00831B23" w:rsidDel="00C06AA0" w:rsidRDefault="001661AF">
            <w:pPr>
              <w:autoSpaceDE w:val="0"/>
              <w:autoSpaceDN w:val="0"/>
              <w:adjustRightInd w:val="0"/>
              <w:spacing w:after="120"/>
              <w:jc w:val="center"/>
              <w:rPr>
                <w:del w:id="4660" w:author="hp" w:date="2024-04-02T12:25:00Z"/>
                <w:rFonts w:ascii="Times New Roman" w:hAnsi="Times New Roman" w:cs="Times New Roman"/>
                <w:sz w:val="20"/>
                <w:szCs w:val="20"/>
                <w:lang w:val="en-US" w:bidi="hi-IN"/>
              </w:rPr>
              <w:pPrChange w:id="4661" w:author="hp" w:date="2024-04-05T14:26:00Z">
                <w:pPr>
                  <w:autoSpaceDE w:val="0"/>
                  <w:autoSpaceDN w:val="0"/>
                  <w:adjustRightInd w:val="0"/>
                  <w:jc w:val="center"/>
                </w:pPr>
              </w:pPrChange>
            </w:pPr>
            <w:del w:id="4662" w:author="hp" w:date="2024-04-02T12:25:00Z">
              <w:r w:rsidRPr="00831B23" w:rsidDel="00C06AA0">
                <w:rPr>
                  <w:rFonts w:ascii="Times New Roman" w:hAnsi="Times New Roman" w:cs="Times New Roman"/>
                  <w:sz w:val="20"/>
                  <w:szCs w:val="20"/>
                  <w:lang w:val="en-US" w:bidi="hi-IN"/>
                </w:rPr>
                <w:delText>3.25</w:delText>
              </w:r>
            </w:del>
          </w:p>
          <w:p w14:paraId="735B7955" w14:textId="77777777" w:rsidR="001661AF" w:rsidRPr="00831B23" w:rsidDel="00C06AA0" w:rsidRDefault="001661AF">
            <w:pPr>
              <w:autoSpaceDE w:val="0"/>
              <w:autoSpaceDN w:val="0"/>
              <w:adjustRightInd w:val="0"/>
              <w:spacing w:after="120"/>
              <w:jc w:val="center"/>
              <w:rPr>
                <w:del w:id="4663" w:author="hp" w:date="2024-04-02T12:25:00Z"/>
                <w:rFonts w:ascii="Times New Roman" w:hAnsi="Times New Roman" w:cs="Times New Roman"/>
                <w:sz w:val="20"/>
                <w:szCs w:val="20"/>
                <w:lang w:val="en-US" w:bidi="hi-IN"/>
              </w:rPr>
              <w:pPrChange w:id="4664" w:author="hp" w:date="2024-04-05T14:26:00Z">
                <w:pPr>
                  <w:autoSpaceDE w:val="0"/>
                  <w:autoSpaceDN w:val="0"/>
                  <w:adjustRightInd w:val="0"/>
                  <w:jc w:val="center"/>
                </w:pPr>
              </w:pPrChange>
            </w:pPr>
            <w:del w:id="4665"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4666" w:author="hp" w:date="2024-04-02T12:25:00Z">
              <w:tcPr>
                <w:tcW w:w="1612" w:type="dxa"/>
              </w:tcPr>
            </w:tcPrChange>
          </w:tcPr>
          <w:p w14:paraId="174AA439" w14:textId="77777777" w:rsidR="00211EAA" w:rsidRPr="00831B23" w:rsidDel="00C06AA0" w:rsidRDefault="001661AF">
            <w:pPr>
              <w:autoSpaceDE w:val="0"/>
              <w:autoSpaceDN w:val="0"/>
              <w:adjustRightInd w:val="0"/>
              <w:spacing w:after="120"/>
              <w:jc w:val="center"/>
              <w:rPr>
                <w:del w:id="4667" w:author="hp" w:date="2024-04-02T12:25:00Z"/>
                <w:rFonts w:ascii="Times New Roman" w:hAnsi="Times New Roman" w:cs="Times New Roman"/>
                <w:sz w:val="20"/>
                <w:szCs w:val="20"/>
                <w:lang w:val="en-US" w:bidi="hi-IN"/>
              </w:rPr>
              <w:pPrChange w:id="4668" w:author="hp" w:date="2024-04-05T14:26:00Z">
                <w:pPr>
                  <w:autoSpaceDE w:val="0"/>
                  <w:autoSpaceDN w:val="0"/>
                  <w:adjustRightInd w:val="0"/>
                  <w:jc w:val="center"/>
                </w:pPr>
              </w:pPrChange>
            </w:pPr>
            <w:del w:id="4669" w:author="hp" w:date="2024-04-02T12:25:00Z">
              <w:r w:rsidRPr="00831B23" w:rsidDel="00C06AA0">
                <w:rPr>
                  <w:rFonts w:ascii="Times New Roman" w:hAnsi="Times New Roman" w:cs="Times New Roman"/>
                  <w:sz w:val="20"/>
                  <w:szCs w:val="20"/>
                  <w:lang w:val="en-US" w:bidi="hi-IN"/>
                </w:rPr>
                <w:delText>19.075</w:delText>
              </w:r>
            </w:del>
          </w:p>
          <w:p w14:paraId="258AD961" w14:textId="77777777" w:rsidR="001661AF" w:rsidRPr="00831B23" w:rsidDel="00C06AA0" w:rsidRDefault="001661AF">
            <w:pPr>
              <w:autoSpaceDE w:val="0"/>
              <w:autoSpaceDN w:val="0"/>
              <w:adjustRightInd w:val="0"/>
              <w:spacing w:after="120"/>
              <w:jc w:val="center"/>
              <w:rPr>
                <w:del w:id="4670" w:author="hp" w:date="2024-04-02T12:25:00Z"/>
                <w:rFonts w:ascii="Times New Roman" w:hAnsi="Times New Roman" w:cs="Times New Roman"/>
                <w:sz w:val="20"/>
                <w:szCs w:val="20"/>
                <w:lang w:val="en-US" w:bidi="hi-IN"/>
              </w:rPr>
              <w:pPrChange w:id="4671" w:author="hp" w:date="2024-04-05T14:26:00Z">
                <w:pPr>
                  <w:autoSpaceDE w:val="0"/>
                  <w:autoSpaceDN w:val="0"/>
                  <w:adjustRightInd w:val="0"/>
                  <w:jc w:val="center"/>
                </w:pPr>
              </w:pPrChange>
            </w:pPr>
            <w:del w:id="4672" w:author="hp" w:date="2024-04-02T12:25:00Z">
              <w:r w:rsidRPr="00831B23" w:rsidDel="00C06AA0">
                <w:rPr>
                  <w:rFonts w:ascii="Times New Roman" w:hAnsi="Times New Roman" w:cs="Times New Roman"/>
                  <w:sz w:val="20"/>
                  <w:szCs w:val="20"/>
                  <w:lang w:val="en-US" w:bidi="hi-IN"/>
                </w:rPr>
                <w:delText>20.059</w:delText>
              </w:r>
            </w:del>
          </w:p>
        </w:tc>
        <w:tc>
          <w:tcPr>
            <w:tcW w:w="1209" w:type="dxa"/>
            <w:tcPrChange w:id="4673" w:author="hp" w:date="2024-04-02T12:25:00Z">
              <w:tcPr>
                <w:tcW w:w="1209" w:type="dxa"/>
              </w:tcPr>
            </w:tcPrChange>
          </w:tcPr>
          <w:p w14:paraId="5AC21A54" w14:textId="77777777" w:rsidR="00211EAA" w:rsidRPr="00831B23" w:rsidDel="00C06AA0" w:rsidRDefault="001661AF">
            <w:pPr>
              <w:autoSpaceDE w:val="0"/>
              <w:autoSpaceDN w:val="0"/>
              <w:adjustRightInd w:val="0"/>
              <w:spacing w:after="120"/>
              <w:jc w:val="center"/>
              <w:rPr>
                <w:del w:id="4674" w:author="hp" w:date="2024-04-02T12:25:00Z"/>
                <w:rFonts w:ascii="Times New Roman" w:hAnsi="Times New Roman" w:cs="Times New Roman"/>
                <w:sz w:val="20"/>
                <w:szCs w:val="20"/>
                <w:lang w:val="en-US" w:bidi="hi-IN"/>
              </w:rPr>
              <w:pPrChange w:id="4675" w:author="hp" w:date="2024-04-05T14:26:00Z">
                <w:pPr>
                  <w:autoSpaceDE w:val="0"/>
                  <w:autoSpaceDN w:val="0"/>
                  <w:adjustRightInd w:val="0"/>
                  <w:jc w:val="center"/>
                </w:pPr>
              </w:pPrChange>
            </w:pPr>
            <w:del w:id="4676" w:author="hp" w:date="2024-04-02T12:25:00Z">
              <w:r w:rsidRPr="00831B23" w:rsidDel="00C06AA0">
                <w:rPr>
                  <w:rFonts w:ascii="Times New Roman" w:hAnsi="Times New Roman" w:cs="Times New Roman"/>
                  <w:sz w:val="20"/>
                  <w:szCs w:val="20"/>
                  <w:lang w:val="en-US" w:bidi="hi-IN"/>
                </w:rPr>
                <w:delText>1.19</w:delText>
              </w:r>
            </w:del>
          </w:p>
          <w:p w14:paraId="6378FC47" w14:textId="77777777" w:rsidR="001661AF" w:rsidRPr="00831B23" w:rsidDel="00C06AA0" w:rsidRDefault="001661AF">
            <w:pPr>
              <w:autoSpaceDE w:val="0"/>
              <w:autoSpaceDN w:val="0"/>
              <w:adjustRightInd w:val="0"/>
              <w:spacing w:after="120"/>
              <w:jc w:val="center"/>
              <w:rPr>
                <w:del w:id="4677" w:author="hp" w:date="2024-04-02T12:25:00Z"/>
                <w:rFonts w:ascii="Times New Roman" w:hAnsi="Times New Roman" w:cs="Times New Roman"/>
                <w:sz w:val="20"/>
                <w:szCs w:val="20"/>
                <w:lang w:val="en-US" w:bidi="hi-IN"/>
              </w:rPr>
              <w:pPrChange w:id="4678" w:author="hp" w:date="2024-04-05T14:26:00Z">
                <w:pPr>
                  <w:autoSpaceDE w:val="0"/>
                  <w:autoSpaceDN w:val="0"/>
                  <w:adjustRightInd w:val="0"/>
                  <w:jc w:val="center"/>
                </w:pPr>
              </w:pPrChange>
            </w:pPr>
            <w:del w:id="4679" w:author="hp" w:date="2024-04-02T12:25:00Z">
              <w:r w:rsidRPr="00831B23" w:rsidDel="00C06AA0">
                <w:rPr>
                  <w:rFonts w:ascii="Times New Roman" w:hAnsi="Times New Roman" w:cs="Times New Roman"/>
                  <w:sz w:val="20"/>
                  <w:szCs w:val="20"/>
                  <w:lang w:val="en-US" w:bidi="hi-IN"/>
                </w:rPr>
                <w:delText>1.31</w:delText>
              </w:r>
            </w:del>
          </w:p>
        </w:tc>
        <w:tc>
          <w:tcPr>
            <w:tcW w:w="701" w:type="dxa"/>
            <w:tcPrChange w:id="4680" w:author="hp" w:date="2024-04-02T12:25:00Z">
              <w:tcPr>
                <w:tcW w:w="701" w:type="dxa"/>
              </w:tcPr>
            </w:tcPrChange>
          </w:tcPr>
          <w:p w14:paraId="337321FC" w14:textId="77777777" w:rsidR="00211EAA" w:rsidRPr="00831B23" w:rsidDel="00C06AA0" w:rsidRDefault="001661AF">
            <w:pPr>
              <w:autoSpaceDE w:val="0"/>
              <w:autoSpaceDN w:val="0"/>
              <w:adjustRightInd w:val="0"/>
              <w:spacing w:after="120"/>
              <w:jc w:val="center"/>
              <w:rPr>
                <w:del w:id="4681" w:author="hp" w:date="2024-04-02T12:25:00Z"/>
                <w:rFonts w:ascii="Times New Roman" w:hAnsi="Times New Roman" w:cs="Times New Roman"/>
                <w:sz w:val="20"/>
                <w:szCs w:val="20"/>
                <w:lang w:val="en-US" w:bidi="hi-IN"/>
              </w:rPr>
              <w:pPrChange w:id="4682" w:author="hp" w:date="2024-04-05T14:26:00Z">
                <w:pPr>
                  <w:autoSpaceDE w:val="0"/>
                  <w:autoSpaceDN w:val="0"/>
                  <w:adjustRightInd w:val="0"/>
                  <w:jc w:val="center"/>
                </w:pPr>
              </w:pPrChange>
            </w:pPr>
            <w:del w:id="4683" w:author="hp" w:date="2024-04-02T12:25:00Z">
              <w:r w:rsidRPr="00831B23" w:rsidDel="00C06AA0">
                <w:rPr>
                  <w:rFonts w:ascii="Times New Roman" w:hAnsi="Times New Roman" w:cs="Times New Roman"/>
                  <w:sz w:val="20"/>
                  <w:szCs w:val="20"/>
                  <w:lang w:val="en-US" w:bidi="hi-IN"/>
                </w:rPr>
                <w:delText>-</w:delText>
              </w:r>
            </w:del>
          </w:p>
          <w:p w14:paraId="62EB937E" w14:textId="77777777" w:rsidR="001661AF" w:rsidRPr="00831B23" w:rsidDel="00C06AA0" w:rsidRDefault="001661AF">
            <w:pPr>
              <w:autoSpaceDE w:val="0"/>
              <w:autoSpaceDN w:val="0"/>
              <w:adjustRightInd w:val="0"/>
              <w:spacing w:after="120"/>
              <w:jc w:val="center"/>
              <w:rPr>
                <w:del w:id="4684" w:author="hp" w:date="2024-04-02T12:25:00Z"/>
                <w:rFonts w:ascii="Times New Roman" w:hAnsi="Times New Roman" w:cs="Times New Roman"/>
                <w:sz w:val="20"/>
                <w:szCs w:val="20"/>
                <w:lang w:val="en-US" w:bidi="hi-IN"/>
              </w:rPr>
              <w:pPrChange w:id="4685" w:author="hp" w:date="2024-04-05T14:26:00Z">
                <w:pPr>
                  <w:autoSpaceDE w:val="0"/>
                  <w:autoSpaceDN w:val="0"/>
                  <w:adjustRightInd w:val="0"/>
                  <w:jc w:val="center"/>
                </w:pPr>
              </w:pPrChange>
            </w:pPr>
            <w:del w:id="4686" w:author="hp" w:date="2024-04-02T12:25:00Z">
              <w:r w:rsidRPr="00831B23" w:rsidDel="00C06AA0">
                <w:rPr>
                  <w:rFonts w:ascii="Times New Roman" w:hAnsi="Times New Roman" w:cs="Times New Roman"/>
                  <w:sz w:val="20"/>
                  <w:szCs w:val="20"/>
                  <w:lang w:val="en-US" w:bidi="hi-IN"/>
                </w:rPr>
                <w:delText>3</w:delText>
              </w:r>
            </w:del>
          </w:p>
        </w:tc>
        <w:tc>
          <w:tcPr>
            <w:tcW w:w="1718" w:type="dxa"/>
            <w:tcPrChange w:id="4687" w:author="hp" w:date="2024-04-02T12:25:00Z">
              <w:tcPr>
                <w:tcW w:w="1718" w:type="dxa"/>
              </w:tcPr>
            </w:tcPrChange>
          </w:tcPr>
          <w:p w14:paraId="0286258A" w14:textId="77777777" w:rsidR="00211EAA" w:rsidRPr="00831B23" w:rsidDel="00C06AA0" w:rsidRDefault="001661AF">
            <w:pPr>
              <w:autoSpaceDE w:val="0"/>
              <w:autoSpaceDN w:val="0"/>
              <w:adjustRightInd w:val="0"/>
              <w:spacing w:after="120"/>
              <w:jc w:val="center"/>
              <w:rPr>
                <w:del w:id="4688" w:author="hp" w:date="2024-04-02T12:25:00Z"/>
                <w:rFonts w:ascii="Times New Roman" w:hAnsi="Times New Roman" w:cs="Times New Roman"/>
                <w:sz w:val="20"/>
                <w:szCs w:val="20"/>
                <w:lang w:val="en-US" w:bidi="hi-IN"/>
              </w:rPr>
              <w:pPrChange w:id="4689" w:author="hp" w:date="2024-04-05T14:26:00Z">
                <w:pPr>
                  <w:autoSpaceDE w:val="0"/>
                  <w:autoSpaceDN w:val="0"/>
                  <w:adjustRightInd w:val="0"/>
                  <w:jc w:val="center"/>
                </w:pPr>
              </w:pPrChange>
            </w:pPr>
            <w:del w:id="4690" w:author="hp" w:date="2024-04-02T12:25:00Z">
              <w:r w:rsidRPr="00831B23" w:rsidDel="00C06AA0">
                <w:rPr>
                  <w:rFonts w:ascii="Times New Roman" w:hAnsi="Times New Roman" w:cs="Times New Roman"/>
                  <w:sz w:val="20"/>
                  <w:szCs w:val="20"/>
                  <w:lang w:val="en-US" w:bidi="hi-IN"/>
                </w:rPr>
                <w:delText>-</w:delText>
              </w:r>
            </w:del>
          </w:p>
          <w:p w14:paraId="6F5ACDA9" w14:textId="77777777" w:rsidR="001661AF" w:rsidRPr="00831B23" w:rsidDel="00C06AA0" w:rsidRDefault="001661AF">
            <w:pPr>
              <w:autoSpaceDE w:val="0"/>
              <w:autoSpaceDN w:val="0"/>
              <w:adjustRightInd w:val="0"/>
              <w:spacing w:after="120"/>
              <w:jc w:val="center"/>
              <w:rPr>
                <w:del w:id="4691" w:author="hp" w:date="2024-04-02T12:25:00Z"/>
                <w:rFonts w:ascii="Times New Roman" w:hAnsi="Times New Roman" w:cs="Times New Roman"/>
                <w:sz w:val="20"/>
                <w:szCs w:val="20"/>
                <w:lang w:val="en-US" w:bidi="hi-IN"/>
              </w:rPr>
              <w:pPrChange w:id="4692" w:author="hp" w:date="2024-04-05T14:26:00Z">
                <w:pPr>
                  <w:autoSpaceDE w:val="0"/>
                  <w:autoSpaceDN w:val="0"/>
                  <w:adjustRightInd w:val="0"/>
                  <w:jc w:val="center"/>
                </w:pPr>
              </w:pPrChange>
            </w:pPr>
            <w:del w:id="4693" w:author="hp" w:date="2024-04-02T12:25:00Z">
              <w:r w:rsidRPr="00831B23" w:rsidDel="00C06AA0">
                <w:rPr>
                  <w:rFonts w:ascii="Times New Roman" w:hAnsi="Times New Roman" w:cs="Times New Roman"/>
                  <w:sz w:val="20"/>
                  <w:szCs w:val="20"/>
                  <w:lang w:val="en-US" w:bidi="hi-IN"/>
                </w:rPr>
                <w:delText>9.513</w:delText>
              </w:r>
            </w:del>
          </w:p>
        </w:tc>
      </w:tr>
      <w:tr w:rsidR="00A52554" w:rsidRPr="00831B23" w:rsidDel="00C06AA0" w14:paraId="35734940" w14:textId="77777777" w:rsidTr="00C06AA0">
        <w:trPr>
          <w:gridAfter w:val="2"/>
          <w:wAfter w:w="29" w:type="dxa"/>
          <w:trHeight w:val="486"/>
          <w:del w:id="4694" w:author="hp" w:date="2024-04-02T12:25:00Z"/>
          <w:trPrChange w:id="4695" w:author="hp" w:date="2024-04-02T12:25:00Z">
            <w:trPr>
              <w:gridAfter w:val="2"/>
              <w:wAfter w:w="29" w:type="dxa"/>
              <w:trHeight w:val="486"/>
            </w:trPr>
          </w:trPrChange>
        </w:trPr>
        <w:tc>
          <w:tcPr>
            <w:tcW w:w="1612" w:type="dxa"/>
            <w:tcPrChange w:id="4696" w:author="hp" w:date="2024-04-02T12:25:00Z">
              <w:tcPr>
                <w:tcW w:w="1612" w:type="dxa"/>
              </w:tcPr>
            </w:tcPrChange>
          </w:tcPr>
          <w:p w14:paraId="11DDDFA8" w14:textId="77777777" w:rsidR="00211EAA" w:rsidRPr="00831B23" w:rsidDel="00C06AA0" w:rsidRDefault="001661AF">
            <w:pPr>
              <w:autoSpaceDE w:val="0"/>
              <w:autoSpaceDN w:val="0"/>
              <w:adjustRightInd w:val="0"/>
              <w:spacing w:after="120"/>
              <w:jc w:val="center"/>
              <w:rPr>
                <w:del w:id="4697" w:author="hp" w:date="2024-04-02T12:25:00Z"/>
                <w:rFonts w:ascii="Times New Roman" w:hAnsi="Times New Roman" w:cs="Times New Roman"/>
                <w:sz w:val="20"/>
                <w:szCs w:val="20"/>
                <w:lang w:val="en-US" w:bidi="hi-IN"/>
              </w:rPr>
              <w:pPrChange w:id="4698" w:author="hp" w:date="2024-04-05T14:26:00Z">
                <w:pPr>
                  <w:autoSpaceDE w:val="0"/>
                  <w:autoSpaceDN w:val="0"/>
                  <w:adjustRightInd w:val="0"/>
                  <w:jc w:val="center"/>
                </w:pPr>
              </w:pPrChange>
            </w:pPr>
            <w:del w:id="4699" w:author="hp" w:date="2024-04-02T12:25:00Z">
              <w:r w:rsidRPr="00831B23" w:rsidDel="00C06AA0">
                <w:rPr>
                  <w:rFonts w:ascii="Times New Roman" w:hAnsi="Times New Roman" w:cs="Times New Roman"/>
                  <w:sz w:val="20"/>
                  <w:szCs w:val="20"/>
                  <w:lang w:val="en-US" w:bidi="hi-IN"/>
                </w:rPr>
                <w:delText>18×</w:delText>
              </w:r>
              <w:r w:rsidR="00D10E54" w:rsidRPr="00831B23" w:rsidDel="00C06AA0">
                <w:rPr>
                  <w:rFonts w:ascii="Times New Roman" w:hAnsi="Times New Roman" w:cs="Times New Roman"/>
                  <w:sz w:val="20"/>
                  <w:szCs w:val="20"/>
                  <w:lang w:val="en-US" w:bidi="hi-IN"/>
                </w:rPr>
                <w:delText>15.5</w:delText>
              </w:r>
            </w:del>
          </w:p>
          <w:p w14:paraId="07D9E370" w14:textId="77777777" w:rsidR="00D10E54" w:rsidRPr="00831B23" w:rsidDel="00C06AA0" w:rsidRDefault="00D10E54">
            <w:pPr>
              <w:autoSpaceDE w:val="0"/>
              <w:autoSpaceDN w:val="0"/>
              <w:adjustRightInd w:val="0"/>
              <w:spacing w:after="120"/>
              <w:jc w:val="center"/>
              <w:rPr>
                <w:del w:id="4700" w:author="hp" w:date="2024-04-02T12:25:00Z"/>
                <w:rFonts w:ascii="Times New Roman" w:hAnsi="Times New Roman" w:cs="Times New Roman"/>
                <w:sz w:val="20"/>
                <w:szCs w:val="20"/>
                <w:lang w:val="en-US" w:bidi="hi-IN"/>
              </w:rPr>
              <w:pPrChange w:id="4701" w:author="hp" w:date="2024-04-05T14:26:00Z">
                <w:pPr>
                  <w:autoSpaceDE w:val="0"/>
                  <w:autoSpaceDN w:val="0"/>
                  <w:adjustRightInd w:val="0"/>
                  <w:jc w:val="center"/>
                </w:pPr>
              </w:pPrChange>
            </w:pPr>
            <w:del w:id="4702" w:author="hp" w:date="2024-04-02T12:25:00Z">
              <w:r w:rsidRPr="00831B23" w:rsidDel="00C06AA0">
                <w:rPr>
                  <w:rFonts w:ascii="Times New Roman" w:hAnsi="Times New Roman" w:cs="Times New Roman"/>
                  <w:sz w:val="20"/>
                  <w:szCs w:val="20"/>
                  <w:lang w:val="en-US" w:bidi="hi-IN"/>
                </w:rPr>
                <w:delText>20×17.5</w:delText>
              </w:r>
            </w:del>
          </w:p>
        </w:tc>
        <w:tc>
          <w:tcPr>
            <w:tcW w:w="807" w:type="dxa"/>
            <w:tcPrChange w:id="4703" w:author="hp" w:date="2024-04-02T12:25:00Z">
              <w:tcPr>
                <w:tcW w:w="807" w:type="dxa"/>
              </w:tcPr>
            </w:tcPrChange>
          </w:tcPr>
          <w:p w14:paraId="4CF6E407" w14:textId="77777777" w:rsidR="00211EAA" w:rsidRPr="00831B23" w:rsidDel="00C06AA0" w:rsidRDefault="00D10E54">
            <w:pPr>
              <w:autoSpaceDE w:val="0"/>
              <w:autoSpaceDN w:val="0"/>
              <w:adjustRightInd w:val="0"/>
              <w:spacing w:after="120"/>
              <w:jc w:val="center"/>
              <w:rPr>
                <w:del w:id="4704" w:author="hp" w:date="2024-04-02T12:25:00Z"/>
                <w:rFonts w:ascii="Times New Roman" w:hAnsi="Times New Roman" w:cs="Times New Roman"/>
                <w:sz w:val="20"/>
                <w:szCs w:val="20"/>
                <w:lang w:val="en-US" w:bidi="hi-IN"/>
              </w:rPr>
              <w:pPrChange w:id="4705" w:author="hp" w:date="2024-04-05T14:26:00Z">
                <w:pPr>
                  <w:autoSpaceDE w:val="0"/>
                  <w:autoSpaceDN w:val="0"/>
                  <w:adjustRightInd w:val="0"/>
                  <w:jc w:val="center"/>
                </w:pPr>
              </w:pPrChange>
            </w:pPr>
            <w:del w:id="4706" w:author="hp" w:date="2024-04-02T12:25:00Z">
              <w:r w:rsidRPr="00831B23" w:rsidDel="00C06AA0">
                <w:rPr>
                  <w:rFonts w:ascii="Times New Roman" w:hAnsi="Times New Roman" w:cs="Times New Roman"/>
                  <w:sz w:val="20"/>
                  <w:szCs w:val="20"/>
                  <w:lang w:val="en-US" w:bidi="hi-IN"/>
                </w:rPr>
                <w:delText>13</w:delText>
              </w:r>
            </w:del>
          </w:p>
          <w:p w14:paraId="3696BE0E" w14:textId="77777777" w:rsidR="00D10E54" w:rsidRPr="00831B23" w:rsidDel="00C06AA0" w:rsidRDefault="00D10E54">
            <w:pPr>
              <w:autoSpaceDE w:val="0"/>
              <w:autoSpaceDN w:val="0"/>
              <w:adjustRightInd w:val="0"/>
              <w:spacing w:after="120"/>
              <w:jc w:val="center"/>
              <w:rPr>
                <w:del w:id="4707" w:author="hp" w:date="2024-04-02T12:25:00Z"/>
                <w:rFonts w:ascii="Times New Roman" w:hAnsi="Times New Roman" w:cs="Times New Roman"/>
                <w:sz w:val="20"/>
                <w:szCs w:val="20"/>
                <w:lang w:val="en-US" w:bidi="hi-IN"/>
              </w:rPr>
              <w:pPrChange w:id="4708" w:author="hp" w:date="2024-04-05T14:26:00Z">
                <w:pPr>
                  <w:autoSpaceDE w:val="0"/>
                  <w:autoSpaceDN w:val="0"/>
                  <w:adjustRightInd w:val="0"/>
                  <w:jc w:val="center"/>
                </w:pPr>
              </w:pPrChange>
            </w:pPr>
            <w:del w:id="4709" w:author="hp" w:date="2024-04-02T12:25:00Z">
              <w:r w:rsidRPr="00831B23" w:rsidDel="00C06AA0">
                <w:rPr>
                  <w:rFonts w:ascii="Times New Roman" w:hAnsi="Times New Roman" w:cs="Times New Roman"/>
                  <w:sz w:val="20"/>
                  <w:szCs w:val="20"/>
                  <w:lang w:val="en-US" w:bidi="hi-IN"/>
                </w:rPr>
                <w:delText>14</w:delText>
              </w:r>
            </w:del>
          </w:p>
        </w:tc>
        <w:tc>
          <w:tcPr>
            <w:tcW w:w="1208" w:type="dxa"/>
            <w:tcPrChange w:id="4710" w:author="hp" w:date="2024-04-02T12:25:00Z">
              <w:tcPr>
                <w:tcW w:w="1208" w:type="dxa"/>
              </w:tcPr>
            </w:tcPrChange>
          </w:tcPr>
          <w:p w14:paraId="5005ECF0" w14:textId="77777777" w:rsidR="00211EAA" w:rsidRPr="00831B23" w:rsidDel="00C06AA0" w:rsidRDefault="00D10E54">
            <w:pPr>
              <w:autoSpaceDE w:val="0"/>
              <w:autoSpaceDN w:val="0"/>
              <w:adjustRightInd w:val="0"/>
              <w:spacing w:after="120"/>
              <w:jc w:val="center"/>
              <w:rPr>
                <w:del w:id="4711" w:author="hp" w:date="2024-04-02T12:25:00Z"/>
                <w:rFonts w:ascii="Times New Roman" w:hAnsi="Times New Roman" w:cs="Times New Roman"/>
                <w:sz w:val="20"/>
                <w:szCs w:val="20"/>
                <w:lang w:val="en-US" w:bidi="hi-IN"/>
              </w:rPr>
              <w:pPrChange w:id="4712" w:author="hp" w:date="2024-04-05T14:26:00Z">
                <w:pPr>
                  <w:autoSpaceDE w:val="0"/>
                  <w:autoSpaceDN w:val="0"/>
                  <w:adjustRightInd w:val="0"/>
                  <w:jc w:val="center"/>
                </w:pPr>
              </w:pPrChange>
            </w:pPr>
            <w:del w:id="4713" w:author="hp" w:date="2024-04-02T12:25:00Z">
              <w:r w:rsidRPr="00831B23" w:rsidDel="00C06AA0">
                <w:rPr>
                  <w:rFonts w:ascii="Times New Roman" w:hAnsi="Times New Roman" w:cs="Times New Roman"/>
                  <w:sz w:val="20"/>
                  <w:szCs w:val="20"/>
                  <w:lang w:val="en-US" w:bidi="hi-IN"/>
                </w:rPr>
                <w:delText>16.25</w:delText>
              </w:r>
            </w:del>
          </w:p>
          <w:p w14:paraId="0E5F8277" w14:textId="77777777" w:rsidR="003608C5" w:rsidRPr="00831B23" w:rsidDel="00C06AA0" w:rsidRDefault="003608C5">
            <w:pPr>
              <w:autoSpaceDE w:val="0"/>
              <w:autoSpaceDN w:val="0"/>
              <w:adjustRightInd w:val="0"/>
              <w:spacing w:after="120"/>
              <w:jc w:val="center"/>
              <w:rPr>
                <w:del w:id="4714" w:author="hp" w:date="2024-04-02T12:25:00Z"/>
                <w:rFonts w:ascii="Times New Roman" w:hAnsi="Times New Roman" w:cs="Times New Roman"/>
                <w:sz w:val="20"/>
                <w:szCs w:val="20"/>
                <w:lang w:val="en-US" w:bidi="hi-IN"/>
              </w:rPr>
              <w:pPrChange w:id="4715" w:author="hp" w:date="2024-04-05T14:26:00Z">
                <w:pPr>
                  <w:autoSpaceDE w:val="0"/>
                  <w:autoSpaceDN w:val="0"/>
                  <w:adjustRightInd w:val="0"/>
                  <w:jc w:val="center"/>
                </w:pPr>
              </w:pPrChange>
            </w:pPr>
            <w:del w:id="4716" w:author="hp" w:date="2024-04-02T12:25:00Z">
              <w:r w:rsidRPr="00831B23" w:rsidDel="00C06AA0">
                <w:rPr>
                  <w:rFonts w:ascii="Times New Roman" w:hAnsi="Times New Roman" w:cs="Times New Roman"/>
                  <w:sz w:val="20"/>
                  <w:szCs w:val="20"/>
                  <w:lang w:val="en-US" w:bidi="hi-IN"/>
                </w:rPr>
                <w:delText>17.50</w:delText>
              </w:r>
            </w:del>
          </w:p>
        </w:tc>
        <w:tc>
          <w:tcPr>
            <w:tcW w:w="1410" w:type="dxa"/>
            <w:tcPrChange w:id="4717" w:author="hp" w:date="2024-04-02T12:25:00Z">
              <w:tcPr>
                <w:tcW w:w="1410" w:type="dxa"/>
              </w:tcPr>
            </w:tcPrChange>
          </w:tcPr>
          <w:p w14:paraId="011CC974" w14:textId="77777777" w:rsidR="00211EAA" w:rsidRPr="00831B23" w:rsidDel="00C06AA0" w:rsidRDefault="00D10E54">
            <w:pPr>
              <w:autoSpaceDE w:val="0"/>
              <w:autoSpaceDN w:val="0"/>
              <w:adjustRightInd w:val="0"/>
              <w:spacing w:after="120"/>
              <w:jc w:val="center"/>
              <w:rPr>
                <w:del w:id="4718" w:author="hp" w:date="2024-04-02T12:25:00Z"/>
                <w:rFonts w:ascii="Times New Roman" w:hAnsi="Times New Roman" w:cs="Times New Roman"/>
                <w:sz w:val="20"/>
                <w:szCs w:val="20"/>
                <w:lang w:val="en-US" w:bidi="hi-IN"/>
              </w:rPr>
              <w:pPrChange w:id="4719" w:author="hp" w:date="2024-04-05T14:26:00Z">
                <w:pPr>
                  <w:autoSpaceDE w:val="0"/>
                  <w:autoSpaceDN w:val="0"/>
                  <w:adjustRightInd w:val="0"/>
                  <w:jc w:val="center"/>
                </w:pPr>
              </w:pPrChange>
            </w:pPr>
            <w:del w:id="4720" w:author="hp" w:date="2024-04-02T12:25:00Z">
              <w:r w:rsidRPr="00831B23" w:rsidDel="00C06AA0">
                <w:rPr>
                  <w:rFonts w:ascii="Times New Roman" w:hAnsi="Times New Roman" w:cs="Times New Roman"/>
                  <w:sz w:val="20"/>
                  <w:szCs w:val="20"/>
                  <w:lang w:val="en-US" w:bidi="hi-IN"/>
                </w:rPr>
                <w:delText>14.073</w:delText>
              </w:r>
            </w:del>
          </w:p>
          <w:p w14:paraId="48691FC9" w14:textId="77777777" w:rsidR="003608C5" w:rsidRPr="00831B23" w:rsidDel="00C06AA0" w:rsidRDefault="00D10E54">
            <w:pPr>
              <w:autoSpaceDE w:val="0"/>
              <w:autoSpaceDN w:val="0"/>
              <w:adjustRightInd w:val="0"/>
              <w:spacing w:after="120"/>
              <w:jc w:val="center"/>
              <w:rPr>
                <w:del w:id="4721" w:author="hp" w:date="2024-04-02T12:25:00Z"/>
                <w:rFonts w:ascii="Times New Roman" w:hAnsi="Times New Roman" w:cs="Times New Roman"/>
                <w:sz w:val="20"/>
                <w:szCs w:val="20"/>
                <w:lang w:val="en-US" w:bidi="hi-IN"/>
              </w:rPr>
              <w:pPrChange w:id="4722" w:author="hp" w:date="2024-04-05T14:26:00Z">
                <w:pPr>
                  <w:autoSpaceDE w:val="0"/>
                  <w:autoSpaceDN w:val="0"/>
                  <w:adjustRightInd w:val="0"/>
                  <w:jc w:val="center"/>
                </w:pPr>
              </w:pPrChange>
            </w:pPr>
            <w:del w:id="4723" w:author="hp" w:date="2024-04-02T12:25:00Z">
              <w:r w:rsidRPr="00831B23" w:rsidDel="00C06AA0">
                <w:rPr>
                  <w:rFonts w:ascii="Times New Roman" w:hAnsi="Times New Roman" w:cs="Times New Roman"/>
                  <w:sz w:val="20"/>
                  <w:szCs w:val="20"/>
                  <w:lang w:val="en-US" w:bidi="hi-IN"/>
                </w:rPr>
                <w:delText>15.155</w:delText>
              </w:r>
            </w:del>
          </w:p>
        </w:tc>
        <w:tc>
          <w:tcPr>
            <w:tcW w:w="1208" w:type="dxa"/>
            <w:tcPrChange w:id="4724" w:author="hp" w:date="2024-04-02T12:25:00Z">
              <w:tcPr>
                <w:tcW w:w="1208" w:type="dxa"/>
              </w:tcPr>
            </w:tcPrChange>
          </w:tcPr>
          <w:p w14:paraId="03F54827" w14:textId="77777777" w:rsidR="00211EAA" w:rsidRPr="00831B23" w:rsidDel="00C06AA0" w:rsidRDefault="00D10E54">
            <w:pPr>
              <w:autoSpaceDE w:val="0"/>
              <w:autoSpaceDN w:val="0"/>
              <w:adjustRightInd w:val="0"/>
              <w:spacing w:after="120"/>
              <w:jc w:val="center"/>
              <w:rPr>
                <w:del w:id="4725" w:author="hp" w:date="2024-04-02T12:25:00Z"/>
                <w:rFonts w:ascii="Times New Roman" w:hAnsi="Times New Roman" w:cs="Times New Roman"/>
                <w:sz w:val="20"/>
                <w:szCs w:val="20"/>
                <w:lang w:val="en-US" w:bidi="hi-IN"/>
              </w:rPr>
              <w:pPrChange w:id="4726" w:author="hp" w:date="2024-04-05T14:26:00Z">
                <w:pPr>
                  <w:autoSpaceDE w:val="0"/>
                  <w:autoSpaceDN w:val="0"/>
                  <w:adjustRightInd w:val="0"/>
                  <w:jc w:val="center"/>
                </w:pPr>
              </w:pPrChange>
            </w:pPr>
            <w:del w:id="4727" w:author="hp" w:date="2024-04-02T12:25:00Z">
              <w:r w:rsidRPr="00831B23" w:rsidDel="00C06AA0">
                <w:rPr>
                  <w:rFonts w:ascii="Times New Roman" w:hAnsi="Times New Roman" w:cs="Times New Roman"/>
                  <w:sz w:val="20"/>
                  <w:szCs w:val="20"/>
                  <w:lang w:val="en-US" w:bidi="hi-IN"/>
                </w:rPr>
                <w:delText>17.75</w:delText>
              </w:r>
            </w:del>
          </w:p>
          <w:p w14:paraId="73DDAED8" w14:textId="77777777" w:rsidR="003608C5" w:rsidRPr="00831B23" w:rsidDel="00C06AA0" w:rsidRDefault="003608C5">
            <w:pPr>
              <w:autoSpaceDE w:val="0"/>
              <w:autoSpaceDN w:val="0"/>
              <w:adjustRightInd w:val="0"/>
              <w:spacing w:after="120"/>
              <w:jc w:val="center"/>
              <w:rPr>
                <w:del w:id="4728" w:author="hp" w:date="2024-04-02T12:25:00Z"/>
                <w:rFonts w:ascii="Times New Roman" w:hAnsi="Times New Roman" w:cs="Times New Roman"/>
                <w:sz w:val="20"/>
                <w:szCs w:val="20"/>
                <w:lang w:val="en-US" w:bidi="hi-IN"/>
              </w:rPr>
              <w:pPrChange w:id="4729" w:author="hp" w:date="2024-04-05T14:26:00Z">
                <w:pPr>
                  <w:autoSpaceDE w:val="0"/>
                  <w:autoSpaceDN w:val="0"/>
                  <w:adjustRightInd w:val="0"/>
                  <w:jc w:val="center"/>
                </w:pPr>
              </w:pPrChange>
            </w:pPr>
            <w:del w:id="4730" w:author="hp" w:date="2024-04-02T12:25:00Z">
              <w:r w:rsidRPr="00831B23" w:rsidDel="00C06AA0">
                <w:rPr>
                  <w:rFonts w:ascii="Times New Roman" w:hAnsi="Times New Roman" w:cs="Times New Roman"/>
                  <w:sz w:val="20"/>
                  <w:szCs w:val="20"/>
                  <w:lang w:val="en-US" w:bidi="hi-IN"/>
                </w:rPr>
                <w:delText>19.75</w:delText>
              </w:r>
            </w:del>
          </w:p>
        </w:tc>
        <w:tc>
          <w:tcPr>
            <w:tcW w:w="1208" w:type="dxa"/>
            <w:tcPrChange w:id="4731" w:author="hp" w:date="2024-04-02T12:25:00Z">
              <w:tcPr>
                <w:tcW w:w="1208" w:type="dxa"/>
              </w:tcPr>
            </w:tcPrChange>
          </w:tcPr>
          <w:p w14:paraId="1A899AE5" w14:textId="77777777" w:rsidR="00211EAA" w:rsidRPr="00831B23" w:rsidDel="00C06AA0" w:rsidRDefault="00D10E54">
            <w:pPr>
              <w:autoSpaceDE w:val="0"/>
              <w:autoSpaceDN w:val="0"/>
              <w:adjustRightInd w:val="0"/>
              <w:spacing w:after="120"/>
              <w:jc w:val="center"/>
              <w:rPr>
                <w:del w:id="4732" w:author="hp" w:date="2024-04-02T12:25:00Z"/>
                <w:rFonts w:ascii="Times New Roman" w:hAnsi="Times New Roman" w:cs="Times New Roman"/>
                <w:sz w:val="20"/>
                <w:szCs w:val="20"/>
                <w:lang w:val="en-US" w:bidi="hi-IN"/>
              </w:rPr>
              <w:pPrChange w:id="4733" w:author="hp" w:date="2024-04-05T14:26:00Z">
                <w:pPr>
                  <w:autoSpaceDE w:val="0"/>
                  <w:autoSpaceDN w:val="0"/>
                  <w:adjustRightInd w:val="0"/>
                  <w:jc w:val="center"/>
                </w:pPr>
              </w:pPrChange>
            </w:pPr>
            <w:del w:id="4734" w:author="hp" w:date="2024-04-02T12:25:00Z">
              <w:r w:rsidRPr="00831B23" w:rsidDel="00C06AA0">
                <w:rPr>
                  <w:rFonts w:ascii="Times New Roman" w:hAnsi="Times New Roman" w:cs="Times New Roman"/>
                  <w:sz w:val="20"/>
                  <w:szCs w:val="20"/>
                  <w:lang w:val="en-US" w:bidi="hi-IN"/>
                </w:rPr>
                <w:delText>15.25</w:delText>
              </w:r>
            </w:del>
          </w:p>
          <w:p w14:paraId="2C07F193" w14:textId="77777777" w:rsidR="00D10E54" w:rsidRPr="00831B23" w:rsidDel="00C06AA0" w:rsidRDefault="00D10E54">
            <w:pPr>
              <w:autoSpaceDE w:val="0"/>
              <w:autoSpaceDN w:val="0"/>
              <w:adjustRightInd w:val="0"/>
              <w:spacing w:after="120"/>
              <w:jc w:val="center"/>
              <w:rPr>
                <w:del w:id="4735" w:author="hp" w:date="2024-04-02T12:25:00Z"/>
                <w:rFonts w:ascii="Times New Roman" w:hAnsi="Times New Roman" w:cs="Times New Roman"/>
                <w:sz w:val="20"/>
                <w:szCs w:val="20"/>
                <w:lang w:val="en-US" w:bidi="hi-IN"/>
              </w:rPr>
              <w:pPrChange w:id="4736" w:author="hp" w:date="2024-04-05T14:26:00Z">
                <w:pPr>
                  <w:autoSpaceDE w:val="0"/>
                  <w:autoSpaceDN w:val="0"/>
                  <w:adjustRightInd w:val="0"/>
                  <w:jc w:val="center"/>
                </w:pPr>
              </w:pPrChange>
            </w:pPr>
            <w:del w:id="4737" w:author="hp" w:date="2024-04-02T12:25:00Z">
              <w:r w:rsidRPr="00831B23" w:rsidDel="00C06AA0">
                <w:rPr>
                  <w:rFonts w:ascii="Times New Roman" w:hAnsi="Times New Roman" w:cs="Times New Roman"/>
                  <w:sz w:val="20"/>
                  <w:szCs w:val="20"/>
                  <w:lang w:val="en-US" w:bidi="hi-IN"/>
                </w:rPr>
                <w:delText>17.25</w:delText>
              </w:r>
            </w:del>
          </w:p>
        </w:tc>
        <w:tc>
          <w:tcPr>
            <w:tcW w:w="1411" w:type="dxa"/>
            <w:tcPrChange w:id="4738" w:author="hp" w:date="2024-04-02T12:25:00Z">
              <w:tcPr>
                <w:tcW w:w="1411" w:type="dxa"/>
              </w:tcPr>
            </w:tcPrChange>
          </w:tcPr>
          <w:p w14:paraId="47CB5896" w14:textId="77777777" w:rsidR="00211EAA" w:rsidRPr="00831B23" w:rsidDel="00C06AA0" w:rsidRDefault="00D10E54">
            <w:pPr>
              <w:autoSpaceDE w:val="0"/>
              <w:autoSpaceDN w:val="0"/>
              <w:adjustRightInd w:val="0"/>
              <w:spacing w:after="120"/>
              <w:jc w:val="center"/>
              <w:rPr>
                <w:del w:id="4739" w:author="hp" w:date="2024-04-02T12:25:00Z"/>
                <w:rFonts w:ascii="Times New Roman" w:hAnsi="Times New Roman" w:cs="Times New Roman"/>
                <w:sz w:val="20"/>
                <w:szCs w:val="20"/>
                <w:lang w:val="en-US" w:bidi="hi-IN"/>
              </w:rPr>
              <w:pPrChange w:id="4740" w:author="hp" w:date="2024-04-05T14:26:00Z">
                <w:pPr>
                  <w:autoSpaceDE w:val="0"/>
                  <w:autoSpaceDN w:val="0"/>
                  <w:adjustRightInd w:val="0"/>
                  <w:jc w:val="center"/>
                </w:pPr>
              </w:pPrChange>
            </w:pPr>
            <w:del w:id="4741" w:author="hp" w:date="2024-04-02T12:25:00Z">
              <w:r w:rsidRPr="00831B23" w:rsidDel="00C06AA0">
                <w:rPr>
                  <w:rFonts w:ascii="Times New Roman" w:hAnsi="Times New Roman" w:cs="Times New Roman"/>
                  <w:sz w:val="20"/>
                  <w:szCs w:val="20"/>
                  <w:lang w:val="en-US" w:bidi="hi-IN"/>
                </w:rPr>
                <w:delText>17.82</w:delText>
              </w:r>
            </w:del>
          </w:p>
          <w:p w14:paraId="5F125792" w14:textId="77777777" w:rsidR="00D10E54" w:rsidRPr="00831B23" w:rsidDel="00C06AA0" w:rsidRDefault="00D10E54">
            <w:pPr>
              <w:autoSpaceDE w:val="0"/>
              <w:autoSpaceDN w:val="0"/>
              <w:adjustRightInd w:val="0"/>
              <w:spacing w:after="120"/>
              <w:jc w:val="center"/>
              <w:rPr>
                <w:del w:id="4742" w:author="hp" w:date="2024-04-02T12:25:00Z"/>
                <w:rFonts w:ascii="Times New Roman" w:hAnsi="Times New Roman" w:cs="Times New Roman"/>
                <w:sz w:val="20"/>
                <w:szCs w:val="20"/>
                <w:lang w:val="en-US" w:bidi="hi-IN"/>
              </w:rPr>
              <w:pPrChange w:id="4743" w:author="hp" w:date="2024-04-05T14:26:00Z">
                <w:pPr>
                  <w:autoSpaceDE w:val="0"/>
                  <w:autoSpaceDN w:val="0"/>
                  <w:adjustRightInd w:val="0"/>
                  <w:jc w:val="center"/>
                </w:pPr>
              </w:pPrChange>
            </w:pPr>
            <w:del w:id="4744" w:author="hp" w:date="2024-04-02T12:25:00Z">
              <w:r w:rsidRPr="00831B23" w:rsidDel="00C06AA0">
                <w:rPr>
                  <w:rFonts w:ascii="Times New Roman" w:hAnsi="Times New Roman" w:cs="Times New Roman"/>
                  <w:sz w:val="20"/>
                  <w:szCs w:val="20"/>
                  <w:lang w:val="en-US" w:bidi="hi-IN"/>
                </w:rPr>
                <w:delText>19.82</w:delText>
              </w:r>
            </w:del>
          </w:p>
        </w:tc>
        <w:tc>
          <w:tcPr>
            <w:tcW w:w="1209" w:type="dxa"/>
            <w:tcPrChange w:id="4745" w:author="hp" w:date="2024-04-02T12:25:00Z">
              <w:tcPr>
                <w:tcW w:w="1209" w:type="dxa"/>
              </w:tcPr>
            </w:tcPrChange>
          </w:tcPr>
          <w:p w14:paraId="5DB65726" w14:textId="77777777" w:rsidR="00211EAA" w:rsidRPr="00831B23" w:rsidDel="00C06AA0" w:rsidRDefault="00D10E54">
            <w:pPr>
              <w:autoSpaceDE w:val="0"/>
              <w:autoSpaceDN w:val="0"/>
              <w:adjustRightInd w:val="0"/>
              <w:spacing w:after="120"/>
              <w:jc w:val="center"/>
              <w:rPr>
                <w:del w:id="4746" w:author="hp" w:date="2024-04-02T12:25:00Z"/>
                <w:rFonts w:ascii="Times New Roman" w:hAnsi="Times New Roman" w:cs="Times New Roman"/>
                <w:sz w:val="20"/>
                <w:szCs w:val="20"/>
                <w:lang w:val="en-US" w:bidi="hi-IN"/>
              </w:rPr>
              <w:pPrChange w:id="4747" w:author="hp" w:date="2024-04-05T14:26:00Z">
                <w:pPr>
                  <w:autoSpaceDE w:val="0"/>
                  <w:autoSpaceDN w:val="0"/>
                  <w:adjustRightInd w:val="0"/>
                  <w:jc w:val="center"/>
                </w:pPr>
              </w:pPrChange>
            </w:pPr>
            <w:del w:id="4748" w:author="hp" w:date="2024-04-02T12:25:00Z">
              <w:r w:rsidRPr="00831B23" w:rsidDel="00C06AA0">
                <w:rPr>
                  <w:rFonts w:ascii="Times New Roman" w:hAnsi="Times New Roman" w:cs="Times New Roman"/>
                  <w:sz w:val="20"/>
                  <w:szCs w:val="20"/>
                  <w:lang w:val="en-US" w:bidi="hi-IN"/>
                </w:rPr>
                <w:delText>15.43</w:delText>
              </w:r>
            </w:del>
          </w:p>
          <w:p w14:paraId="373A4836" w14:textId="77777777" w:rsidR="00D10E54" w:rsidRPr="00831B23" w:rsidDel="00C06AA0" w:rsidRDefault="00D10E54">
            <w:pPr>
              <w:autoSpaceDE w:val="0"/>
              <w:autoSpaceDN w:val="0"/>
              <w:adjustRightInd w:val="0"/>
              <w:spacing w:after="120"/>
              <w:jc w:val="center"/>
              <w:rPr>
                <w:del w:id="4749" w:author="hp" w:date="2024-04-02T12:25:00Z"/>
                <w:rFonts w:ascii="Times New Roman" w:hAnsi="Times New Roman" w:cs="Times New Roman"/>
                <w:sz w:val="20"/>
                <w:szCs w:val="20"/>
                <w:lang w:val="en-US" w:bidi="hi-IN"/>
              </w:rPr>
              <w:pPrChange w:id="4750" w:author="hp" w:date="2024-04-05T14:26:00Z">
                <w:pPr>
                  <w:autoSpaceDE w:val="0"/>
                  <w:autoSpaceDN w:val="0"/>
                  <w:adjustRightInd w:val="0"/>
                  <w:jc w:val="center"/>
                </w:pPr>
              </w:pPrChange>
            </w:pPr>
            <w:del w:id="4751" w:author="hp" w:date="2024-04-02T12:25:00Z">
              <w:r w:rsidRPr="00831B23" w:rsidDel="00C06AA0">
                <w:rPr>
                  <w:rFonts w:ascii="Times New Roman" w:hAnsi="Times New Roman" w:cs="Times New Roman"/>
                  <w:sz w:val="20"/>
                  <w:szCs w:val="20"/>
                  <w:lang w:val="en-US" w:bidi="hi-IN"/>
                </w:rPr>
                <w:delText>17.43</w:delText>
              </w:r>
            </w:del>
          </w:p>
        </w:tc>
        <w:tc>
          <w:tcPr>
            <w:tcW w:w="1815" w:type="dxa"/>
            <w:tcPrChange w:id="4752" w:author="hp" w:date="2024-04-02T12:25:00Z">
              <w:tcPr>
                <w:tcW w:w="1815" w:type="dxa"/>
              </w:tcPr>
            </w:tcPrChange>
          </w:tcPr>
          <w:p w14:paraId="51F11FAD" w14:textId="77777777" w:rsidR="00211EAA" w:rsidRPr="00831B23" w:rsidDel="00C06AA0" w:rsidRDefault="00D10E54">
            <w:pPr>
              <w:autoSpaceDE w:val="0"/>
              <w:autoSpaceDN w:val="0"/>
              <w:adjustRightInd w:val="0"/>
              <w:spacing w:after="120"/>
              <w:jc w:val="center"/>
              <w:rPr>
                <w:del w:id="4753" w:author="hp" w:date="2024-04-02T12:25:00Z"/>
                <w:rFonts w:ascii="Times New Roman" w:hAnsi="Times New Roman" w:cs="Times New Roman"/>
                <w:sz w:val="20"/>
                <w:szCs w:val="20"/>
                <w:lang w:val="en-US" w:bidi="hi-IN"/>
              </w:rPr>
              <w:pPrChange w:id="4754" w:author="hp" w:date="2024-04-05T14:26:00Z">
                <w:pPr>
                  <w:autoSpaceDE w:val="0"/>
                  <w:autoSpaceDN w:val="0"/>
                  <w:adjustRightInd w:val="0"/>
                  <w:jc w:val="center"/>
                </w:pPr>
              </w:pPrChange>
            </w:pPr>
            <w:del w:id="4755" w:author="hp" w:date="2024-04-02T12:25:00Z">
              <w:r w:rsidRPr="00831B23" w:rsidDel="00C06AA0">
                <w:rPr>
                  <w:rFonts w:ascii="Times New Roman" w:hAnsi="Times New Roman" w:cs="Times New Roman"/>
                  <w:sz w:val="20"/>
                  <w:szCs w:val="20"/>
                  <w:lang w:val="en-US" w:bidi="hi-IN"/>
                </w:rPr>
                <w:delText>+0.1875</w:delText>
              </w:r>
            </w:del>
          </w:p>
          <w:p w14:paraId="2A590471" w14:textId="77777777" w:rsidR="003608C5" w:rsidRPr="00831B23" w:rsidDel="00C06AA0" w:rsidRDefault="00D10E54">
            <w:pPr>
              <w:autoSpaceDE w:val="0"/>
              <w:autoSpaceDN w:val="0"/>
              <w:adjustRightInd w:val="0"/>
              <w:spacing w:after="120"/>
              <w:jc w:val="center"/>
              <w:rPr>
                <w:del w:id="4756" w:author="hp" w:date="2024-04-02T12:25:00Z"/>
                <w:rFonts w:ascii="Times New Roman" w:hAnsi="Times New Roman" w:cs="Times New Roman"/>
                <w:sz w:val="20"/>
                <w:szCs w:val="20"/>
                <w:lang w:val="en-US" w:bidi="hi-IN"/>
              </w:rPr>
              <w:pPrChange w:id="4757" w:author="hp" w:date="2024-04-05T14:26:00Z">
                <w:pPr>
                  <w:autoSpaceDE w:val="0"/>
                  <w:autoSpaceDN w:val="0"/>
                  <w:adjustRightInd w:val="0"/>
                  <w:jc w:val="center"/>
                </w:pPr>
              </w:pPrChange>
            </w:pPr>
            <w:del w:id="4758"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4759" w:author="hp" w:date="2024-04-02T12:25:00Z">
              <w:tcPr>
                <w:tcW w:w="1217" w:type="dxa"/>
              </w:tcPr>
            </w:tcPrChange>
          </w:tcPr>
          <w:p w14:paraId="340C3FAA" w14:textId="77777777" w:rsidR="00211EAA" w:rsidRPr="00831B23" w:rsidDel="00C06AA0" w:rsidRDefault="00D10E54">
            <w:pPr>
              <w:autoSpaceDE w:val="0"/>
              <w:autoSpaceDN w:val="0"/>
              <w:adjustRightInd w:val="0"/>
              <w:spacing w:after="120"/>
              <w:jc w:val="center"/>
              <w:rPr>
                <w:del w:id="4760" w:author="hp" w:date="2024-04-02T12:25:00Z"/>
                <w:rFonts w:ascii="Times New Roman" w:hAnsi="Times New Roman" w:cs="Times New Roman"/>
                <w:sz w:val="20"/>
                <w:szCs w:val="20"/>
                <w:lang w:val="en-US" w:bidi="hi-IN"/>
              </w:rPr>
              <w:pPrChange w:id="4761" w:author="hp" w:date="2024-04-05T14:26:00Z">
                <w:pPr>
                  <w:autoSpaceDE w:val="0"/>
                  <w:autoSpaceDN w:val="0"/>
                  <w:adjustRightInd w:val="0"/>
                  <w:jc w:val="center"/>
                </w:pPr>
              </w:pPrChange>
            </w:pPr>
            <w:del w:id="4762" w:author="hp" w:date="2024-04-02T12:25:00Z">
              <w:r w:rsidRPr="00831B23" w:rsidDel="00C06AA0">
                <w:rPr>
                  <w:rFonts w:ascii="Times New Roman" w:hAnsi="Times New Roman" w:cs="Times New Roman"/>
                  <w:sz w:val="20"/>
                  <w:szCs w:val="20"/>
                  <w:lang w:val="en-US" w:bidi="hi-IN"/>
                </w:rPr>
                <w:delText>2.180</w:delText>
              </w:r>
            </w:del>
          </w:p>
          <w:p w14:paraId="54F323B7" w14:textId="77777777" w:rsidR="003608C5" w:rsidRPr="00831B23" w:rsidDel="00C06AA0" w:rsidRDefault="00D10E54">
            <w:pPr>
              <w:autoSpaceDE w:val="0"/>
              <w:autoSpaceDN w:val="0"/>
              <w:adjustRightInd w:val="0"/>
              <w:spacing w:after="120"/>
              <w:jc w:val="center"/>
              <w:rPr>
                <w:del w:id="4763" w:author="hp" w:date="2024-04-02T12:25:00Z"/>
                <w:rFonts w:ascii="Times New Roman" w:hAnsi="Times New Roman" w:cs="Times New Roman"/>
                <w:sz w:val="20"/>
                <w:szCs w:val="20"/>
                <w:lang w:val="en-US" w:bidi="hi-IN"/>
              </w:rPr>
              <w:pPrChange w:id="4764" w:author="hp" w:date="2024-04-05T14:26:00Z">
                <w:pPr>
                  <w:autoSpaceDE w:val="0"/>
                  <w:autoSpaceDN w:val="0"/>
                  <w:adjustRightInd w:val="0"/>
                  <w:jc w:val="center"/>
                </w:pPr>
              </w:pPrChange>
            </w:pPr>
            <w:del w:id="4765"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4766" w:author="hp" w:date="2024-04-02T12:25:00Z">
              <w:tcPr>
                <w:tcW w:w="1209" w:type="dxa"/>
              </w:tcPr>
            </w:tcPrChange>
          </w:tcPr>
          <w:p w14:paraId="0EADFDD9" w14:textId="77777777" w:rsidR="00211EAA" w:rsidRPr="00831B23" w:rsidDel="00C06AA0" w:rsidRDefault="00D10E54">
            <w:pPr>
              <w:autoSpaceDE w:val="0"/>
              <w:autoSpaceDN w:val="0"/>
              <w:adjustRightInd w:val="0"/>
              <w:spacing w:after="120"/>
              <w:jc w:val="center"/>
              <w:rPr>
                <w:del w:id="4767" w:author="hp" w:date="2024-04-02T12:25:00Z"/>
                <w:rFonts w:ascii="Times New Roman" w:hAnsi="Times New Roman" w:cs="Times New Roman"/>
                <w:sz w:val="20"/>
                <w:szCs w:val="20"/>
                <w:lang w:val="en-US" w:bidi="hi-IN"/>
              </w:rPr>
              <w:pPrChange w:id="4768" w:author="hp" w:date="2024-04-05T14:26:00Z">
                <w:pPr>
                  <w:autoSpaceDE w:val="0"/>
                  <w:autoSpaceDN w:val="0"/>
                  <w:adjustRightInd w:val="0"/>
                  <w:jc w:val="center"/>
                </w:pPr>
              </w:pPrChange>
            </w:pPr>
            <w:del w:id="4769" w:author="hp" w:date="2024-04-02T12:25:00Z">
              <w:r w:rsidRPr="00831B23" w:rsidDel="00C06AA0">
                <w:rPr>
                  <w:rFonts w:ascii="Times New Roman" w:hAnsi="Times New Roman" w:cs="Times New Roman"/>
                  <w:sz w:val="20"/>
                  <w:szCs w:val="20"/>
                  <w:lang w:val="en-US" w:bidi="hi-IN"/>
                </w:rPr>
                <w:delText>2.25</w:delText>
              </w:r>
            </w:del>
          </w:p>
          <w:p w14:paraId="43F0238E" w14:textId="77777777" w:rsidR="003608C5" w:rsidRPr="00831B23" w:rsidDel="00C06AA0" w:rsidRDefault="00D10E54">
            <w:pPr>
              <w:autoSpaceDE w:val="0"/>
              <w:autoSpaceDN w:val="0"/>
              <w:adjustRightInd w:val="0"/>
              <w:spacing w:after="120"/>
              <w:jc w:val="center"/>
              <w:rPr>
                <w:del w:id="4770" w:author="hp" w:date="2024-04-02T12:25:00Z"/>
                <w:rFonts w:ascii="Times New Roman" w:hAnsi="Times New Roman" w:cs="Times New Roman"/>
                <w:sz w:val="20"/>
                <w:szCs w:val="20"/>
                <w:lang w:val="en-US" w:bidi="hi-IN"/>
              </w:rPr>
              <w:pPrChange w:id="4771" w:author="hp" w:date="2024-04-05T14:26:00Z">
                <w:pPr>
                  <w:autoSpaceDE w:val="0"/>
                  <w:autoSpaceDN w:val="0"/>
                  <w:adjustRightInd w:val="0"/>
                  <w:jc w:val="center"/>
                </w:pPr>
              </w:pPrChange>
            </w:pPr>
            <w:del w:id="4772"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773" w:author="hp" w:date="2024-04-02T12:25:00Z">
              <w:tcPr>
                <w:tcW w:w="1208" w:type="dxa"/>
              </w:tcPr>
            </w:tcPrChange>
          </w:tcPr>
          <w:p w14:paraId="6E90E17D" w14:textId="77777777" w:rsidR="00211EAA" w:rsidRPr="00831B23" w:rsidDel="00C06AA0" w:rsidRDefault="00D10E54">
            <w:pPr>
              <w:autoSpaceDE w:val="0"/>
              <w:autoSpaceDN w:val="0"/>
              <w:adjustRightInd w:val="0"/>
              <w:spacing w:after="120"/>
              <w:jc w:val="center"/>
              <w:rPr>
                <w:del w:id="4774" w:author="hp" w:date="2024-04-02T12:25:00Z"/>
                <w:rFonts w:ascii="Times New Roman" w:hAnsi="Times New Roman" w:cs="Times New Roman"/>
                <w:sz w:val="20"/>
                <w:szCs w:val="20"/>
                <w:lang w:val="en-US" w:bidi="hi-IN"/>
              </w:rPr>
              <w:pPrChange w:id="4775" w:author="hp" w:date="2024-04-05T14:26:00Z">
                <w:pPr>
                  <w:autoSpaceDE w:val="0"/>
                  <w:autoSpaceDN w:val="0"/>
                  <w:adjustRightInd w:val="0"/>
                  <w:jc w:val="center"/>
                </w:pPr>
              </w:pPrChange>
            </w:pPr>
            <w:del w:id="4776" w:author="hp" w:date="2024-04-02T12:25:00Z">
              <w:r w:rsidRPr="00831B23" w:rsidDel="00C06AA0">
                <w:rPr>
                  <w:rFonts w:ascii="Times New Roman" w:hAnsi="Times New Roman" w:cs="Times New Roman"/>
                  <w:sz w:val="20"/>
                  <w:szCs w:val="20"/>
                  <w:lang w:val="en-US" w:bidi="hi-IN"/>
                </w:rPr>
                <w:delText>13.099</w:delText>
              </w:r>
            </w:del>
          </w:p>
          <w:p w14:paraId="47276F9F" w14:textId="77777777" w:rsidR="00D10E54" w:rsidRPr="00831B23" w:rsidDel="00C06AA0" w:rsidRDefault="00D10E54">
            <w:pPr>
              <w:autoSpaceDE w:val="0"/>
              <w:autoSpaceDN w:val="0"/>
              <w:adjustRightInd w:val="0"/>
              <w:spacing w:after="120"/>
              <w:jc w:val="center"/>
              <w:rPr>
                <w:del w:id="4777" w:author="hp" w:date="2024-04-02T12:25:00Z"/>
                <w:rFonts w:ascii="Times New Roman" w:hAnsi="Times New Roman" w:cs="Times New Roman"/>
                <w:sz w:val="20"/>
                <w:szCs w:val="20"/>
                <w:lang w:val="en-US" w:bidi="hi-IN"/>
              </w:rPr>
              <w:pPrChange w:id="4778" w:author="hp" w:date="2024-04-05T14:26:00Z">
                <w:pPr>
                  <w:autoSpaceDE w:val="0"/>
                  <w:autoSpaceDN w:val="0"/>
                  <w:adjustRightInd w:val="0"/>
                  <w:jc w:val="center"/>
                </w:pPr>
              </w:pPrChange>
            </w:pPr>
            <w:del w:id="4779" w:author="hp" w:date="2024-04-02T12:25:00Z">
              <w:r w:rsidRPr="00831B23" w:rsidDel="00C06AA0">
                <w:rPr>
                  <w:rFonts w:ascii="Times New Roman" w:hAnsi="Times New Roman" w:cs="Times New Roman"/>
                  <w:sz w:val="20"/>
                  <w:szCs w:val="20"/>
                  <w:lang w:val="en-US" w:bidi="hi-IN"/>
                </w:rPr>
                <w:delText>15.276</w:delText>
              </w:r>
            </w:del>
          </w:p>
        </w:tc>
        <w:tc>
          <w:tcPr>
            <w:tcW w:w="1209" w:type="dxa"/>
            <w:tcPrChange w:id="4780" w:author="hp" w:date="2024-04-02T12:25:00Z">
              <w:tcPr>
                <w:tcW w:w="1209" w:type="dxa"/>
              </w:tcPr>
            </w:tcPrChange>
          </w:tcPr>
          <w:p w14:paraId="4EF2004D" w14:textId="77777777" w:rsidR="00211EAA" w:rsidRPr="00831B23" w:rsidDel="00C06AA0" w:rsidRDefault="00D10E54">
            <w:pPr>
              <w:autoSpaceDE w:val="0"/>
              <w:autoSpaceDN w:val="0"/>
              <w:adjustRightInd w:val="0"/>
              <w:spacing w:after="120"/>
              <w:jc w:val="center"/>
              <w:rPr>
                <w:del w:id="4781" w:author="hp" w:date="2024-04-02T12:25:00Z"/>
                <w:rFonts w:ascii="Times New Roman" w:hAnsi="Times New Roman" w:cs="Times New Roman"/>
                <w:sz w:val="20"/>
                <w:szCs w:val="20"/>
                <w:lang w:val="en-US" w:bidi="hi-IN"/>
              </w:rPr>
              <w:pPrChange w:id="4782" w:author="hp" w:date="2024-04-05T14:26:00Z">
                <w:pPr>
                  <w:autoSpaceDE w:val="0"/>
                  <w:autoSpaceDN w:val="0"/>
                  <w:adjustRightInd w:val="0"/>
                  <w:jc w:val="center"/>
                </w:pPr>
              </w:pPrChange>
            </w:pPr>
            <w:del w:id="4783" w:author="hp" w:date="2024-04-02T12:25:00Z">
              <w:r w:rsidRPr="00831B23" w:rsidDel="00C06AA0">
                <w:rPr>
                  <w:rFonts w:ascii="Times New Roman" w:hAnsi="Times New Roman" w:cs="Times New Roman"/>
                  <w:sz w:val="20"/>
                  <w:szCs w:val="20"/>
                  <w:lang w:val="en-US" w:bidi="hi-IN"/>
                </w:rPr>
                <w:delText>2.08</w:delText>
              </w:r>
            </w:del>
          </w:p>
          <w:p w14:paraId="35026623" w14:textId="77777777" w:rsidR="00D10E54" w:rsidRPr="00831B23" w:rsidDel="00C06AA0" w:rsidRDefault="00D10E54">
            <w:pPr>
              <w:autoSpaceDE w:val="0"/>
              <w:autoSpaceDN w:val="0"/>
              <w:adjustRightInd w:val="0"/>
              <w:spacing w:after="120"/>
              <w:jc w:val="center"/>
              <w:rPr>
                <w:del w:id="4784" w:author="hp" w:date="2024-04-02T12:25:00Z"/>
                <w:rFonts w:ascii="Times New Roman" w:hAnsi="Times New Roman" w:cs="Times New Roman"/>
                <w:sz w:val="20"/>
                <w:szCs w:val="20"/>
                <w:lang w:val="en-US" w:bidi="hi-IN"/>
              </w:rPr>
              <w:pPrChange w:id="4785" w:author="hp" w:date="2024-04-05T14:26:00Z">
                <w:pPr>
                  <w:autoSpaceDE w:val="0"/>
                  <w:autoSpaceDN w:val="0"/>
                  <w:adjustRightInd w:val="0"/>
                  <w:jc w:val="center"/>
                </w:pPr>
              </w:pPrChange>
            </w:pPr>
            <w:del w:id="4786" w:author="hp" w:date="2024-04-02T12:25:00Z">
              <w:r w:rsidRPr="00831B23" w:rsidDel="00C06AA0">
                <w:rPr>
                  <w:rFonts w:ascii="Times New Roman" w:hAnsi="Times New Roman" w:cs="Times New Roman"/>
                  <w:sz w:val="20"/>
                  <w:szCs w:val="20"/>
                  <w:lang w:val="en-US" w:bidi="hi-IN"/>
                </w:rPr>
                <w:delText>1.72</w:delText>
              </w:r>
            </w:del>
          </w:p>
        </w:tc>
        <w:tc>
          <w:tcPr>
            <w:tcW w:w="1216" w:type="dxa"/>
            <w:gridSpan w:val="2"/>
            <w:tcPrChange w:id="4787" w:author="hp" w:date="2024-04-02T12:25:00Z">
              <w:tcPr>
                <w:tcW w:w="1216" w:type="dxa"/>
                <w:gridSpan w:val="2"/>
              </w:tcPr>
            </w:tcPrChange>
          </w:tcPr>
          <w:p w14:paraId="3815103A" w14:textId="77777777" w:rsidR="00211EAA" w:rsidRPr="00831B23" w:rsidDel="00C06AA0" w:rsidRDefault="00D10E54">
            <w:pPr>
              <w:autoSpaceDE w:val="0"/>
              <w:autoSpaceDN w:val="0"/>
              <w:adjustRightInd w:val="0"/>
              <w:spacing w:after="120"/>
              <w:jc w:val="center"/>
              <w:rPr>
                <w:del w:id="4788" w:author="hp" w:date="2024-04-02T12:25:00Z"/>
                <w:rFonts w:ascii="Times New Roman" w:hAnsi="Times New Roman" w:cs="Times New Roman"/>
                <w:sz w:val="20"/>
                <w:szCs w:val="20"/>
                <w:lang w:val="en-US" w:bidi="hi-IN"/>
              </w:rPr>
              <w:pPrChange w:id="4789" w:author="hp" w:date="2024-04-05T14:26:00Z">
                <w:pPr>
                  <w:autoSpaceDE w:val="0"/>
                  <w:autoSpaceDN w:val="0"/>
                  <w:adjustRightInd w:val="0"/>
                  <w:jc w:val="center"/>
                </w:pPr>
              </w:pPrChange>
            </w:pPr>
            <w:del w:id="4790" w:author="hp" w:date="2024-04-02T12:25:00Z">
              <w:r w:rsidRPr="00831B23" w:rsidDel="00C06AA0">
                <w:rPr>
                  <w:rFonts w:ascii="Times New Roman" w:hAnsi="Times New Roman" w:cs="Times New Roman"/>
                  <w:sz w:val="20"/>
                  <w:szCs w:val="20"/>
                  <w:lang w:val="en-US" w:bidi="hi-IN"/>
                </w:rPr>
                <w:delText>2.50</w:delText>
              </w:r>
            </w:del>
          </w:p>
          <w:p w14:paraId="1B1C4DCD" w14:textId="77777777" w:rsidR="00D10E54" w:rsidRPr="00831B23" w:rsidDel="00C06AA0" w:rsidRDefault="00D10E54">
            <w:pPr>
              <w:autoSpaceDE w:val="0"/>
              <w:autoSpaceDN w:val="0"/>
              <w:adjustRightInd w:val="0"/>
              <w:spacing w:after="120"/>
              <w:jc w:val="center"/>
              <w:rPr>
                <w:del w:id="4791" w:author="hp" w:date="2024-04-02T12:25:00Z"/>
                <w:rFonts w:ascii="Times New Roman" w:hAnsi="Times New Roman" w:cs="Times New Roman"/>
                <w:sz w:val="20"/>
                <w:szCs w:val="20"/>
                <w:lang w:val="en-US" w:bidi="hi-IN"/>
              </w:rPr>
              <w:pPrChange w:id="4792" w:author="hp" w:date="2024-04-05T14:26:00Z">
                <w:pPr>
                  <w:autoSpaceDE w:val="0"/>
                  <w:autoSpaceDN w:val="0"/>
                  <w:adjustRightInd w:val="0"/>
                  <w:jc w:val="center"/>
                </w:pPr>
              </w:pPrChange>
            </w:pPr>
            <w:del w:id="4793" w:author="hp" w:date="2024-04-02T12:25:00Z">
              <w:r w:rsidRPr="00831B23" w:rsidDel="00C06AA0">
                <w:rPr>
                  <w:rFonts w:ascii="Times New Roman" w:hAnsi="Times New Roman" w:cs="Times New Roman"/>
                  <w:sz w:val="20"/>
                  <w:szCs w:val="20"/>
                  <w:lang w:val="en-US" w:bidi="hi-IN"/>
                </w:rPr>
                <w:delText>3.00</w:delText>
              </w:r>
            </w:del>
          </w:p>
        </w:tc>
        <w:tc>
          <w:tcPr>
            <w:tcW w:w="1612" w:type="dxa"/>
            <w:tcPrChange w:id="4794" w:author="hp" w:date="2024-04-02T12:25:00Z">
              <w:tcPr>
                <w:tcW w:w="1612" w:type="dxa"/>
              </w:tcPr>
            </w:tcPrChange>
          </w:tcPr>
          <w:p w14:paraId="27E164F3" w14:textId="77777777" w:rsidR="00211EAA" w:rsidRPr="00831B23" w:rsidDel="00C06AA0" w:rsidRDefault="00D10E54">
            <w:pPr>
              <w:autoSpaceDE w:val="0"/>
              <w:autoSpaceDN w:val="0"/>
              <w:adjustRightInd w:val="0"/>
              <w:spacing w:after="120"/>
              <w:jc w:val="center"/>
              <w:rPr>
                <w:del w:id="4795" w:author="hp" w:date="2024-04-02T12:25:00Z"/>
                <w:rFonts w:ascii="Times New Roman" w:hAnsi="Times New Roman" w:cs="Times New Roman"/>
                <w:sz w:val="20"/>
                <w:szCs w:val="20"/>
                <w:lang w:val="en-US" w:bidi="hi-IN"/>
              </w:rPr>
              <w:pPrChange w:id="4796" w:author="hp" w:date="2024-04-05T14:26:00Z">
                <w:pPr>
                  <w:autoSpaceDE w:val="0"/>
                  <w:autoSpaceDN w:val="0"/>
                  <w:adjustRightInd w:val="0"/>
                  <w:jc w:val="center"/>
                </w:pPr>
              </w:pPrChange>
            </w:pPr>
            <w:del w:id="4797" w:author="hp" w:date="2024-04-02T12:25:00Z">
              <w:r w:rsidRPr="00831B23" w:rsidDel="00C06AA0">
                <w:rPr>
                  <w:rFonts w:ascii="Times New Roman" w:hAnsi="Times New Roman" w:cs="Times New Roman"/>
                  <w:sz w:val="20"/>
                  <w:szCs w:val="20"/>
                  <w:lang w:val="en-US" w:bidi="hi-IN"/>
                </w:rPr>
                <w:delText>20.360</w:delText>
              </w:r>
            </w:del>
          </w:p>
          <w:p w14:paraId="0CEA8FF4" w14:textId="77777777" w:rsidR="00D10E54" w:rsidRPr="00831B23" w:rsidDel="00C06AA0" w:rsidRDefault="00D10E54">
            <w:pPr>
              <w:autoSpaceDE w:val="0"/>
              <w:autoSpaceDN w:val="0"/>
              <w:adjustRightInd w:val="0"/>
              <w:spacing w:after="120"/>
              <w:jc w:val="center"/>
              <w:rPr>
                <w:del w:id="4798" w:author="hp" w:date="2024-04-02T12:25:00Z"/>
                <w:rFonts w:ascii="Times New Roman" w:hAnsi="Times New Roman" w:cs="Times New Roman"/>
                <w:sz w:val="20"/>
                <w:szCs w:val="20"/>
                <w:lang w:val="en-US" w:bidi="hi-IN"/>
              </w:rPr>
              <w:pPrChange w:id="4799" w:author="hp" w:date="2024-04-05T14:26:00Z">
                <w:pPr>
                  <w:autoSpaceDE w:val="0"/>
                  <w:autoSpaceDN w:val="0"/>
                  <w:adjustRightInd w:val="0"/>
                  <w:jc w:val="center"/>
                </w:pPr>
              </w:pPrChange>
            </w:pPr>
            <w:del w:id="4800" w:author="hp" w:date="2024-04-02T12:25:00Z">
              <w:r w:rsidRPr="00831B23" w:rsidDel="00C06AA0">
                <w:rPr>
                  <w:rFonts w:ascii="Times New Roman" w:hAnsi="Times New Roman" w:cs="Times New Roman"/>
                  <w:sz w:val="20"/>
                  <w:szCs w:val="20"/>
                  <w:lang w:val="en-US" w:bidi="hi-IN"/>
                </w:rPr>
                <w:delText>23.602</w:delText>
              </w:r>
            </w:del>
          </w:p>
        </w:tc>
        <w:tc>
          <w:tcPr>
            <w:tcW w:w="1209" w:type="dxa"/>
            <w:tcPrChange w:id="4801" w:author="hp" w:date="2024-04-02T12:25:00Z">
              <w:tcPr>
                <w:tcW w:w="1209" w:type="dxa"/>
              </w:tcPr>
            </w:tcPrChange>
          </w:tcPr>
          <w:p w14:paraId="1DA136AB" w14:textId="77777777" w:rsidR="00211EAA" w:rsidRPr="00831B23" w:rsidDel="00C06AA0" w:rsidRDefault="00D10E54">
            <w:pPr>
              <w:autoSpaceDE w:val="0"/>
              <w:autoSpaceDN w:val="0"/>
              <w:adjustRightInd w:val="0"/>
              <w:spacing w:after="120"/>
              <w:jc w:val="center"/>
              <w:rPr>
                <w:del w:id="4802" w:author="hp" w:date="2024-04-02T12:25:00Z"/>
                <w:rFonts w:ascii="Times New Roman" w:hAnsi="Times New Roman" w:cs="Times New Roman"/>
                <w:sz w:val="20"/>
                <w:szCs w:val="20"/>
                <w:lang w:val="en-US" w:bidi="hi-IN"/>
              </w:rPr>
              <w:pPrChange w:id="4803" w:author="hp" w:date="2024-04-05T14:26:00Z">
                <w:pPr>
                  <w:autoSpaceDE w:val="0"/>
                  <w:autoSpaceDN w:val="0"/>
                  <w:adjustRightInd w:val="0"/>
                  <w:jc w:val="center"/>
                </w:pPr>
              </w:pPrChange>
            </w:pPr>
            <w:del w:id="4804" w:author="hp" w:date="2024-04-02T12:25:00Z">
              <w:r w:rsidRPr="00831B23" w:rsidDel="00C06AA0">
                <w:rPr>
                  <w:rFonts w:ascii="Times New Roman" w:hAnsi="Times New Roman" w:cs="Times New Roman"/>
                  <w:sz w:val="20"/>
                  <w:szCs w:val="20"/>
                  <w:lang w:val="en-US" w:bidi="hi-IN"/>
                </w:rPr>
                <w:delText>1.38</w:delText>
              </w:r>
            </w:del>
          </w:p>
          <w:p w14:paraId="4CBB0C59" w14:textId="77777777" w:rsidR="00D10E54" w:rsidRPr="00831B23" w:rsidDel="00C06AA0" w:rsidRDefault="00D10E54">
            <w:pPr>
              <w:autoSpaceDE w:val="0"/>
              <w:autoSpaceDN w:val="0"/>
              <w:adjustRightInd w:val="0"/>
              <w:spacing w:after="120"/>
              <w:jc w:val="center"/>
              <w:rPr>
                <w:del w:id="4805" w:author="hp" w:date="2024-04-02T12:25:00Z"/>
                <w:rFonts w:ascii="Times New Roman" w:hAnsi="Times New Roman" w:cs="Times New Roman"/>
                <w:sz w:val="20"/>
                <w:szCs w:val="20"/>
                <w:lang w:val="en-US" w:bidi="hi-IN"/>
              </w:rPr>
              <w:pPrChange w:id="4806" w:author="hp" w:date="2024-04-05T14:26:00Z">
                <w:pPr>
                  <w:autoSpaceDE w:val="0"/>
                  <w:autoSpaceDN w:val="0"/>
                  <w:adjustRightInd w:val="0"/>
                  <w:jc w:val="center"/>
                </w:pPr>
              </w:pPrChange>
            </w:pPr>
            <w:del w:id="4807" w:author="hp" w:date="2024-04-02T12:25:00Z">
              <w:r w:rsidRPr="00831B23" w:rsidDel="00C06AA0">
                <w:rPr>
                  <w:rFonts w:ascii="Times New Roman" w:hAnsi="Times New Roman" w:cs="Times New Roman"/>
                  <w:sz w:val="20"/>
                  <w:szCs w:val="20"/>
                  <w:lang w:val="en-US" w:bidi="hi-IN"/>
                </w:rPr>
                <w:delText>1.28</w:delText>
              </w:r>
            </w:del>
          </w:p>
        </w:tc>
        <w:tc>
          <w:tcPr>
            <w:tcW w:w="701" w:type="dxa"/>
            <w:tcPrChange w:id="4808" w:author="hp" w:date="2024-04-02T12:25:00Z">
              <w:tcPr>
                <w:tcW w:w="701" w:type="dxa"/>
              </w:tcPr>
            </w:tcPrChange>
          </w:tcPr>
          <w:p w14:paraId="3ED57E16" w14:textId="77777777" w:rsidR="00211EAA" w:rsidRPr="00831B23" w:rsidDel="00C06AA0" w:rsidRDefault="00D10E54">
            <w:pPr>
              <w:autoSpaceDE w:val="0"/>
              <w:autoSpaceDN w:val="0"/>
              <w:adjustRightInd w:val="0"/>
              <w:spacing w:after="120"/>
              <w:jc w:val="center"/>
              <w:rPr>
                <w:del w:id="4809" w:author="hp" w:date="2024-04-02T12:25:00Z"/>
                <w:rFonts w:ascii="Times New Roman" w:hAnsi="Times New Roman" w:cs="Times New Roman"/>
                <w:sz w:val="20"/>
                <w:szCs w:val="20"/>
                <w:lang w:val="en-US" w:bidi="hi-IN"/>
              </w:rPr>
              <w:pPrChange w:id="4810" w:author="hp" w:date="2024-04-05T14:26:00Z">
                <w:pPr>
                  <w:autoSpaceDE w:val="0"/>
                  <w:autoSpaceDN w:val="0"/>
                  <w:adjustRightInd w:val="0"/>
                  <w:jc w:val="center"/>
                </w:pPr>
              </w:pPrChange>
            </w:pPr>
            <w:del w:id="4811" w:author="hp" w:date="2024-04-02T12:25:00Z">
              <w:r w:rsidRPr="00831B23" w:rsidDel="00C06AA0">
                <w:rPr>
                  <w:rFonts w:ascii="Times New Roman" w:hAnsi="Times New Roman" w:cs="Times New Roman"/>
                  <w:sz w:val="20"/>
                  <w:szCs w:val="20"/>
                  <w:lang w:val="en-US" w:bidi="hi-IN"/>
                </w:rPr>
                <w:delText>3</w:delText>
              </w:r>
            </w:del>
          </w:p>
          <w:p w14:paraId="1F52DDF9" w14:textId="77777777" w:rsidR="00D10E54" w:rsidRPr="00831B23" w:rsidDel="00C06AA0" w:rsidRDefault="00D10E54">
            <w:pPr>
              <w:autoSpaceDE w:val="0"/>
              <w:autoSpaceDN w:val="0"/>
              <w:adjustRightInd w:val="0"/>
              <w:spacing w:after="120"/>
              <w:jc w:val="center"/>
              <w:rPr>
                <w:del w:id="4812" w:author="hp" w:date="2024-04-02T12:25:00Z"/>
                <w:rFonts w:ascii="Times New Roman" w:hAnsi="Times New Roman" w:cs="Times New Roman"/>
                <w:sz w:val="20"/>
                <w:szCs w:val="20"/>
                <w:lang w:val="en-US" w:bidi="hi-IN"/>
              </w:rPr>
              <w:pPrChange w:id="4813" w:author="hp" w:date="2024-04-05T14:26:00Z">
                <w:pPr>
                  <w:autoSpaceDE w:val="0"/>
                  <w:autoSpaceDN w:val="0"/>
                  <w:adjustRightInd w:val="0"/>
                  <w:jc w:val="center"/>
                </w:pPr>
              </w:pPrChange>
            </w:pPr>
            <w:del w:id="4814" w:author="hp" w:date="2024-04-02T12:25:00Z">
              <w:r w:rsidRPr="00831B23" w:rsidDel="00C06AA0">
                <w:rPr>
                  <w:rFonts w:ascii="Times New Roman" w:hAnsi="Times New Roman" w:cs="Times New Roman"/>
                  <w:sz w:val="20"/>
                  <w:szCs w:val="20"/>
                  <w:lang w:val="en-US" w:bidi="hi-IN"/>
                </w:rPr>
                <w:delText>3</w:delText>
              </w:r>
            </w:del>
          </w:p>
        </w:tc>
        <w:tc>
          <w:tcPr>
            <w:tcW w:w="1718" w:type="dxa"/>
            <w:tcPrChange w:id="4815" w:author="hp" w:date="2024-04-02T12:25:00Z">
              <w:tcPr>
                <w:tcW w:w="1718" w:type="dxa"/>
              </w:tcPr>
            </w:tcPrChange>
          </w:tcPr>
          <w:p w14:paraId="491A53FA" w14:textId="77777777" w:rsidR="00211EAA" w:rsidRPr="00831B23" w:rsidDel="00C06AA0" w:rsidRDefault="00D10E54">
            <w:pPr>
              <w:autoSpaceDE w:val="0"/>
              <w:autoSpaceDN w:val="0"/>
              <w:adjustRightInd w:val="0"/>
              <w:spacing w:after="120"/>
              <w:jc w:val="center"/>
              <w:rPr>
                <w:del w:id="4816" w:author="hp" w:date="2024-04-02T12:25:00Z"/>
                <w:rFonts w:ascii="Times New Roman" w:hAnsi="Times New Roman" w:cs="Times New Roman"/>
                <w:sz w:val="20"/>
                <w:szCs w:val="20"/>
                <w:lang w:val="en-US" w:bidi="hi-IN"/>
              </w:rPr>
              <w:pPrChange w:id="4817" w:author="hp" w:date="2024-04-05T14:26:00Z">
                <w:pPr>
                  <w:autoSpaceDE w:val="0"/>
                  <w:autoSpaceDN w:val="0"/>
                  <w:adjustRightInd w:val="0"/>
                  <w:jc w:val="center"/>
                </w:pPr>
              </w:pPrChange>
            </w:pPr>
            <w:del w:id="4818" w:author="hp" w:date="2024-04-02T12:25:00Z">
              <w:r w:rsidRPr="00831B23" w:rsidDel="00C06AA0">
                <w:rPr>
                  <w:rFonts w:ascii="Times New Roman" w:hAnsi="Times New Roman" w:cs="Times New Roman"/>
                  <w:sz w:val="20"/>
                  <w:szCs w:val="20"/>
                  <w:lang w:val="en-US" w:bidi="hi-IN"/>
                </w:rPr>
                <w:delText>9.446</w:delText>
              </w:r>
            </w:del>
          </w:p>
          <w:p w14:paraId="12147258" w14:textId="77777777" w:rsidR="00D10E54" w:rsidRPr="00831B23" w:rsidDel="00C06AA0" w:rsidRDefault="00D10E54">
            <w:pPr>
              <w:autoSpaceDE w:val="0"/>
              <w:autoSpaceDN w:val="0"/>
              <w:adjustRightInd w:val="0"/>
              <w:spacing w:after="120"/>
              <w:jc w:val="center"/>
              <w:rPr>
                <w:del w:id="4819" w:author="hp" w:date="2024-04-02T12:25:00Z"/>
                <w:rFonts w:ascii="Times New Roman" w:hAnsi="Times New Roman" w:cs="Times New Roman"/>
                <w:sz w:val="20"/>
                <w:szCs w:val="20"/>
                <w:lang w:val="en-US" w:bidi="hi-IN"/>
              </w:rPr>
              <w:pPrChange w:id="4820" w:author="hp" w:date="2024-04-05T14:26:00Z">
                <w:pPr>
                  <w:autoSpaceDE w:val="0"/>
                  <w:autoSpaceDN w:val="0"/>
                  <w:adjustRightInd w:val="0"/>
                  <w:jc w:val="center"/>
                </w:pPr>
              </w:pPrChange>
            </w:pPr>
            <w:del w:id="4821" w:author="hp" w:date="2024-04-02T12:25:00Z">
              <w:r w:rsidRPr="00831B23" w:rsidDel="00C06AA0">
                <w:rPr>
                  <w:rFonts w:ascii="Times New Roman" w:hAnsi="Times New Roman" w:cs="Times New Roman"/>
                  <w:sz w:val="20"/>
                  <w:szCs w:val="20"/>
                  <w:lang w:val="en-US" w:bidi="hi-IN"/>
                </w:rPr>
                <w:delText>9.876</w:delText>
              </w:r>
            </w:del>
          </w:p>
        </w:tc>
      </w:tr>
      <w:tr w:rsidR="00A52554" w:rsidRPr="00831B23" w:rsidDel="00C06AA0" w14:paraId="1DECE717" w14:textId="77777777" w:rsidTr="00C06AA0">
        <w:trPr>
          <w:gridAfter w:val="2"/>
          <w:wAfter w:w="29" w:type="dxa"/>
          <w:trHeight w:val="348"/>
          <w:del w:id="4822" w:author="hp" w:date="2024-04-02T12:25:00Z"/>
          <w:trPrChange w:id="4823" w:author="hp" w:date="2024-04-02T12:25:00Z">
            <w:trPr>
              <w:gridAfter w:val="2"/>
              <w:wAfter w:w="29" w:type="dxa"/>
              <w:trHeight w:val="348"/>
            </w:trPr>
          </w:trPrChange>
        </w:trPr>
        <w:tc>
          <w:tcPr>
            <w:tcW w:w="1612" w:type="dxa"/>
            <w:tcPrChange w:id="4824" w:author="hp" w:date="2024-04-02T12:25:00Z">
              <w:tcPr>
                <w:tcW w:w="1612" w:type="dxa"/>
              </w:tcPr>
            </w:tcPrChange>
          </w:tcPr>
          <w:p w14:paraId="22CDE755" w14:textId="77777777" w:rsidR="00211EAA" w:rsidRPr="00831B23" w:rsidDel="00C06AA0" w:rsidRDefault="00D10E54">
            <w:pPr>
              <w:autoSpaceDE w:val="0"/>
              <w:autoSpaceDN w:val="0"/>
              <w:adjustRightInd w:val="0"/>
              <w:spacing w:after="120"/>
              <w:jc w:val="center"/>
              <w:rPr>
                <w:del w:id="4825" w:author="hp" w:date="2024-04-02T12:25:00Z"/>
                <w:rFonts w:ascii="Times New Roman" w:hAnsi="Times New Roman" w:cs="Times New Roman"/>
                <w:sz w:val="20"/>
                <w:szCs w:val="20"/>
                <w:lang w:val="en-US" w:bidi="hi-IN"/>
              </w:rPr>
              <w:pPrChange w:id="4826" w:author="hp" w:date="2024-04-05T14:26:00Z">
                <w:pPr>
                  <w:autoSpaceDE w:val="0"/>
                  <w:autoSpaceDN w:val="0"/>
                  <w:adjustRightInd w:val="0"/>
                  <w:jc w:val="center"/>
                </w:pPr>
              </w:pPrChange>
            </w:pPr>
            <w:del w:id="4827" w:author="hp" w:date="2024-04-02T12:25:00Z">
              <w:r w:rsidRPr="00831B23" w:rsidDel="00C06AA0">
                <w:rPr>
                  <w:rFonts w:ascii="Times New Roman" w:hAnsi="Times New Roman" w:cs="Times New Roman"/>
                  <w:sz w:val="20"/>
                  <w:szCs w:val="20"/>
                  <w:lang w:val="en-US" w:bidi="hi-IN"/>
                </w:rPr>
                <w:delText>22×19.5</w:delText>
              </w:r>
            </w:del>
          </w:p>
          <w:p w14:paraId="50305B81" w14:textId="77777777" w:rsidR="00D10E54" w:rsidRPr="00831B23" w:rsidDel="00C06AA0" w:rsidRDefault="00D10E54">
            <w:pPr>
              <w:autoSpaceDE w:val="0"/>
              <w:autoSpaceDN w:val="0"/>
              <w:adjustRightInd w:val="0"/>
              <w:spacing w:after="120"/>
              <w:jc w:val="center"/>
              <w:rPr>
                <w:del w:id="4828" w:author="hp" w:date="2024-04-02T12:25:00Z"/>
                <w:rFonts w:ascii="Times New Roman" w:hAnsi="Times New Roman" w:cs="Times New Roman"/>
                <w:sz w:val="20"/>
                <w:szCs w:val="20"/>
                <w:lang w:val="en-US" w:bidi="hi-IN"/>
              </w:rPr>
              <w:pPrChange w:id="4829" w:author="hp" w:date="2024-04-05T14:26:00Z">
                <w:pPr>
                  <w:autoSpaceDE w:val="0"/>
                  <w:autoSpaceDN w:val="0"/>
                  <w:adjustRightInd w:val="0"/>
                  <w:jc w:val="center"/>
                </w:pPr>
              </w:pPrChange>
            </w:pPr>
            <w:del w:id="4830" w:author="hp" w:date="2024-04-02T12:25:00Z">
              <w:r w:rsidRPr="00831B23" w:rsidDel="00C06AA0">
                <w:rPr>
                  <w:rFonts w:ascii="Times New Roman" w:hAnsi="Times New Roman" w:cs="Times New Roman"/>
                  <w:sz w:val="20"/>
                  <w:szCs w:val="20"/>
                  <w:lang w:val="en-US" w:bidi="hi-IN"/>
                </w:rPr>
                <w:delText>25×22.5</w:delText>
              </w:r>
            </w:del>
          </w:p>
        </w:tc>
        <w:tc>
          <w:tcPr>
            <w:tcW w:w="807" w:type="dxa"/>
            <w:tcPrChange w:id="4831" w:author="hp" w:date="2024-04-02T12:25:00Z">
              <w:tcPr>
                <w:tcW w:w="807" w:type="dxa"/>
              </w:tcPr>
            </w:tcPrChange>
          </w:tcPr>
          <w:p w14:paraId="6A334378" w14:textId="77777777" w:rsidR="00211EAA" w:rsidRPr="00831B23" w:rsidDel="00C06AA0" w:rsidRDefault="00D10E54">
            <w:pPr>
              <w:autoSpaceDE w:val="0"/>
              <w:autoSpaceDN w:val="0"/>
              <w:adjustRightInd w:val="0"/>
              <w:spacing w:after="120"/>
              <w:jc w:val="center"/>
              <w:rPr>
                <w:del w:id="4832" w:author="hp" w:date="2024-04-02T12:25:00Z"/>
                <w:rFonts w:ascii="Times New Roman" w:hAnsi="Times New Roman" w:cs="Times New Roman"/>
                <w:sz w:val="20"/>
                <w:szCs w:val="20"/>
                <w:lang w:val="en-US" w:bidi="hi-IN"/>
              </w:rPr>
              <w:pPrChange w:id="4833" w:author="hp" w:date="2024-04-05T14:26:00Z">
                <w:pPr>
                  <w:autoSpaceDE w:val="0"/>
                  <w:autoSpaceDN w:val="0"/>
                  <w:adjustRightInd w:val="0"/>
                  <w:jc w:val="center"/>
                </w:pPr>
              </w:pPrChange>
            </w:pPr>
            <w:del w:id="4834" w:author="hp" w:date="2024-04-02T12:25:00Z">
              <w:r w:rsidRPr="00831B23" w:rsidDel="00C06AA0">
                <w:rPr>
                  <w:rFonts w:ascii="Times New Roman" w:hAnsi="Times New Roman" w:cs="Times New Roman"/>
                  <w:sz w:val="20"/>
                  <w:szCs w:val="20"/>
                  <w:lang w:val="en-US" w:bidi="hi-IN"/>
                </w:rPr>
                <w:delText>16</w:delText>
              </w:r>
            </w:del>
          </w:p>
          <w:p w14:paraId="4BB04A1B" w14:textId="77777777" w:rsidR="00D10E54" w:rsidRPr="00831B23" w:rsidDel="00C06AA0" w:rsidRDefault="00D10E54">
            <w:pPr>
              <w:autoSpaceDE w:val="0"/>
              <w:autoSpaceDN w:val="0"/>
              <w:adjustRightInd w:val="0"/>
              <w:spacing w:after="120"/>
              <w:jc w:val="center"/>
              <w:rPr>
                <w:del w:id="4835" w:author="hp" w:date="2024-04-02T12:25:00Z"/>
                <w:rFonts w:ascii="Times New Roman" w:hAnsi="Times New Roman" w:cs="Times New Roman"/>
                <w:sz w:val="20"/>
                <w:szCs w:val="20"/>
                <w:lang w:val="en-US" w:bidi="hi-IN"/>
              </w:rPr>
              <w:pPrChange w:id="4836" w:author="hp" w:date="2024-04-05T14:26:00Z">
                <w:pPr>
                  <w:autoSpaceDE w:val="0"/>
                  <w:autoSpaceDN w:val="0"/>
                  <w:adjustRightInd w:val="0"/>
                  <w:jc w:val="center"/>
                </w:pPr>
              </w:pPrChange>
            </w:pPr>
            <w:del w:id="4837" w:author="hp" w:date="2024-04-02T12:25:00Z">
              <w:r w:rsidRPr="00831B23" w:rsidDel="00C06AA0">
                <w:rPr>
                  <w:rFonts w:ascii="Times New Roman" w:hAnsi="Times New Roman" w:cs="Times New Roman"/>
                  <w:sz w:val="20"/>
                  <w:szCs w:val="20"/>
                  <w:lang w:val="en-US" w:bidi="hi-IN"/>
                </w:rPr>
                <w:delText>18</w:delText>
              </w:r>
            </w:del>
          </w:p>
        </w:tc>
        <w:tc>
          <w:tcPr>
            <w:tcW w:w="1208" w:type="dxa"/>
            <w:tcPrChange w:id="4838" w:author="hp" w:date="2024-04-02T12:25:00Z">
              <w:tcPr>
                <w:tcW w:w="1208" w:type="dxa"/>
              </w:tcPr>
            </w:tcPrChange>
          </w:tcPr>
          <w:p w14:paraId="4517BCC8" w14:textId="77777777" w:rsidR="00211EAA" w:rsidRPr="00831B23" w:rsidDel="00C06AA0" w:rsidRDefault="00D10E54">
            <w:pPr>
              <w:autoSpaceDE w:val="0"/>
              <w:autoSpaceDN w:val="0"/>
              <w:adjustRightInd w:val="0"/>
              <w:spacing w:after="120"/>
              <w:jc w:val="center"/>
              <w:rPr>
                <w:del w:id="4839" w:author="hp" w:date="2024-04-02T12:25:00Z"/>
                <w:rFonts w:ascii="Times New Roman" w:hAnsi="Times New Roman" w:cs="Times New Roman"/>
                <w:sz w:val="20"/>
                <w:szCs w:val="20"/>
                <w:lang w:val="en-US" w:bidi="hi-IN"/>
              </w:rPr>
              <w:pPrChange w:id="4840" w:author="hp" w:date="2024-04-05T14:26:00Z">
                <w:pPr>
                  <w:autoSpaceDE w:val="0"/>
                  <w:autoSpaceDN w:val="0"/>
                  <w:adjustRightInd w:val="0"/>
                  <w:jc w:val="center"/>
                </w:pPr>
              </w:pPrChange>
            </w:pPr>
            <w:del w:id="4841" w:author="hp" w:date="2024-04-02T12:25:00Z">
              <w:r w:rsidRPr="00831B23" w:rsidDel="00C06AA0">
                <w:rPr>
                  <w:rFonts w:ascii="Times New Roman" w:hAnsi="Times New Roman" w:cs="Times New Roman"/>
                  <w:sz w:val="20"/>
                  <w:szCs w:val="20"/>
                  <w:lang w:val="en-US" w:bidi="hi-IN"/>
                </w:rPr>
                <w:delText>20.00</w:delText>
              </w:r>
            </w:del>
          </w:p>
          <w:p w14:paraId="3AB22FBB" w14:textId="77777777" w:rsidR="00D10E54" w:rsidRPr="00831B23" w:rsidDel="00C06AA0" w:rsidRDefault="00D10E54">
            <w:pPr>
              <w:autoSpaceDE w:val="0"/>
              <w:autoSpaceDN w:val="0"/>
              <w:adjustRightInd w:val="0"/>
              <w:spacing w:after="120"/>
              <w:jc w:val="center"/>
              <w:rPr>
                <w:del w:id="4842" w:author="hp" w:date="2024-04-02T12:25:00Z"/>
                <w:rFonts w:ascii="Times New Roman" w:hAnsi="Times New Roman" w:cs="Times New Roman"/>
                <w:sz w:val="20"/>
                <w:szCs w:val="20"/>
                <w:lang w:val="en-US" w:bidi="hi-IN"/>
              </w:rPr>
              <w:pPrChange w:id="4843" w:author="hp" w:date="2024-04-05T14:26:00Z">
                <w:pPr>
                  <w:autoSpaceDE w:val="0"/>
                  <w:autoSpaceDN w:val="0"/>
                  <w:adjustRightInd w:val="0"/>
                  <w:jc w:val="center"/>
                </w:pPr>
              </w:pPrChange>
            </w:pPr>
            <w:del w:id="4844" w:author="hp" w:date="2024-04-02T12:25:00Z">
              <w:r w:rsidRPr="00831B23" w:rsidDel="00C06AA0">
                <w:rPr>
                  <w:rFonts w:ascii="Times New Roman" w:hAnsi="Times New Roman" w:cs="Times New Roman"/>
                  <w:sz w:val="20"/>
                  <w:szCs w:val="20"/>
                  <w:lang w:val="en-US" w:bidi="hi-IN"/>
                </w:rPr>
                <w:delText>22.50</w:delText>
              </w:r>
            </w:del>
          </w:p>
        </w:tc>
        <w:tc>
          <w:tcPr>
            <w:tcW w:w="1410" w:type="dxa"/>
            <w:tcPrChange w:id="4845" w:author="hp" w:date="2024-04-02T12:25:00Z">
              <w:tcPr>
                <w:tcW w:w="1410" w:type="dxa"/>
              </w:tcPr>
            </w:tcPrChange>
          </w:tcPr>
          <w:p w14:paraId="60DDE210" w14:textId="77777777" w:rsidR="00211EAA" w:rsidRPr="00831B23" w:rsidDel="00C06AA0" w:rsidRDefault="00D10E54">
            <w:pPr>
              <w:autoSpaceDE w:val="0"/>
              <w:autoSpaceDN w:val="0"/>
              <w:adjustRightInd w:val="0"/>
              <w:spacing w:after="120"/>
              <w:jc w:val="center"/>
              <w:rPr>
                <w:del w:id="4846" w:author="hp" w:date="2024-04-02T12:25:00Z"/>
                <w:rFonts w:ascii="Times New Roman" w:hAnsi="Times New Roman" w:cs="Times New Roman"/>
                <w:sz w:val="20"/>
                <w:szCs w:val="20"/>
                <w:lang w:val="en-US" w:bidi="hi-IN"/>
              </w:rPr>
              <w:pPrChange w:id="4847" w:author="hp" w:date="2024-04-05T14:26:00Z">
                <w:pPr>
                  <w:autoSpaceDE w:val="0"/>
                  <w:autoSpaceDN w:val="0"/>
                  <w:adjustRightInd w:val="0"/>
                  <w:jc w:val="center"/>
                </w:pPr>
              </w:pPrChange>
            </w:pPr>
            <w:del w:id="4848" w:author="hp" w:date="2024-04-02T12:25:00Z">
              <w:r w:rsidRPr="00831B23" w:rsidDel="00C06AA0">
                <w:rPr>
                  <w:rFonts w:ascii="Times New Roman" w:hAnsi="Times New Roman" w:cs="Times New Roman"/>
                  <w:sz w:val="20"/>
                  <w:szCs w:val="20"/>
                  <w:lang w:val="en-US" w:bidi="hi-IN"/>
                </w:rPr>
                <w:delText>17.321</w:delText>
              </w:r>
            </w:del>
          </w:p>
          <w:p w14:paraId="3B366471" w14:textId="77777777" w:rsidR="00D10E54" w:rsidRPr="00831B23" w:rsidDel="00C06AA0" w:rsidRDefault="00D10E54">
            <w:pPr>
              <w:autoSpaceDE w:val="0"/>
              <w:autoSpaceDN w:val="0"/>
              <w:adjustRightInd w:val="0"/>
              <w:spacing w:after="120"/>
              <w:jc w:val="center"/>
              <w:rPr>
                <w:del w:id="4849" w:author="hp" w:date="2024-04-02T12:25:00Z"/>
                <w:rFonts w:ascii="Times New Roman" w:hAnsi="Times New Roman" w:cs="Times New Roman"/>
                <w:sz w:val="20"/>
                <w:szCs w:val="20"/>
                <w:lang w:val="en-US" w:bidi="hi-IN"/>
              </w:rPr>
              <w:pPrChange w:id="4850" w:author="hp" w:date="2024-04-05T14:26:00Z">
                <w:pPr>
                  <w:autoSpaceDE w:val="0"/>
                  <w:autoSpaceDN w:val="0"/>
                  <w:adjustRightInd w:val="0"/>
                  <w:jc w:val="center"/>
                </w:pPr>
              </w:pPrChange>
            </w:pPr>
            <w:del w:id="4851" w:author="hp" w:date="2024-04-02T12:25:00Z">
              <w:r w:rsidRPr="00831B23" w:rsidDel="00C06AA0">
                <w:rPr>
                  <w:rFonts w:ascii="Times New Roman" w:hAnsi="Times New Roman" w:cs="Times New Roman"/>
                  <w:sz w:val="20"/>
                  <w:szCs w:val="20"/>
                  <w:lang w:val="en-US" w:bidi="hi-IN"/>
                </w:rPr>
                <w:delText>19.486</w:delText>
              </w:r>
            </w:del>
          </w:p>
        </w:tc>
        <w:tc>
          <w:tcPr>
            <w:tcW w:w="1208" w:type="dxa"/>
            <w:tcPrChange w:id="4852" w:author="hp" w:date="2024-04-02T12:25:00Z">
              <w:tcPr>
                <w:tcW w:w="1208" w:type="dxa"/>
              </w:tcPr>
            </w:tcPrChange>
          </w:tcPr>
          <w:p w14:paraId="30B81AB8" w14:textId="77777777" w:rsidR="00211EAA" w:rsidRPr="00831B23" w:rsidDel="00C06AA0" w:rsidRDefault="00D10E54">
            <w:pPr>
              <w:autoSpaceDE w:val="0"/>
              <w:autoSpaceDN w:val="0"/>
              <w:adjustRightInd w:val="0"/>
              <w:spacing w:after="120"/>
              <w:jc w:val="center"/>
              <w:rPr>
                <w:del w:id="4853" w:author="hp" w:date="2024-04-02T12:25:00Z"/>
                <w:rFonts w:ascii="Times New Roman" w:hAnsi="Times New Roman" w:cs="Times New Roman"/>
                <w:sz w:val="20"/>
                <w:szCs w:val="20"/>
                <w:lang w:val="en-US" w:bidi="hi-IN"/>
              </w:rPr>
              <w:pPrChange w:id="4854" w:author="hp" w:date="2024-04-05T14:26:00Z">
                <w:pPr>
                  <w:autoSpaceDE w:val="0"/>
                  <w:autoSpaceDN w:val="0"/>
                  <w:adjustRightInd w:val="0"/>
                  <w:jc w:val="center"/>
                </w:pPr>
              </w:pPrChange>
            </w:pPr>
            <w:del w:id="4855" w:author="hp" w:date="2024-04-02T12:25:00Z">
              <w:r w:rsidRPr="00831B23" w:rsidDel="00C06AA0">
                <w:rPr>
                  <w:rFonts w:ascii="Times New Roman" w:hAnsi="Times New Roman" w:cs="Times New Roman"/>
                  <w:sz w:val="20"/>
                  <w:szCs w:val="20"/>
                  <w:lang w:val="en-US" w:bidi="hi-IN"/>
                </w:rPr>
                <w:delText>21.75</w:delText>
              </w:r>
            </w:del>
          </w:p>
          <w:p w14:paraId="21E5CC41" w14:textId="77777777" w:rsidR="00D10E54" w:rsidRPr="00831B23" w:rsidDel="00C06AA0" w:rsidRDefault="00D10E54">
            <w:pPr>
              <w:autoSpaceDE w:val="0"/>
              <w:autoSpaceDN w:val="0"/>
              <w:adjustRightInd w:val="0"/>
              <w:spacing w:after="120"/>
              <w:jc w:val="center"/>
              <w:rPr>
                <w:del w:id="4856" w:author="hp" w:date="2024-04-02T12:25:00Z"/>
                <w:rFonts w:ascii="Times New Roman" w:hAnsi="Times New Roman" w:cs="Times New Roman"/>
                <w:sz w:val="20"/>
                <w:szCs w:val="20"/>
                <w:lang w:val="en-US" w:bidi="hi-IN"/>
              </w:rPr>
              <w:pPrChange w:id="4857" w:author="hp" w:date="2024-04-05T14:26:00Z">
                <w:pPr>
                  <w:autoSpaceDE w:val="0"/>
                  <w:autoSpaceDN w:val="0"/>
                  <w:adjustRightInd w:val="0"/>
                  <w:jc w:val="center"/>
                </w:pPr>
              </w:pPrChange>
            </w:pPr>
            <w:del w:id="4858" w:author="hp" w:date="2024-04-02T12:25:00Z">
              <w:r w:rsidRPr="00831B23" w:rsidDel="00C06AA0">
                <w:rPr>
                  <w:rFonts w:ascii="Times New Roman" w:hAnsi="Times New Roman" w:cs="Times New Roman"/>
                  <w:sz w:val="20"/>
                  <w:szCs w:val="20"/>
                  <w:lang w:val="en-US" w:bidi="hi-IN"/>
                </w:rPr>
                <w:delText>24.75</w:delText>
              </w:r>
            </w:del>
          </w:p>
        </w:tc>
        <w:tc>
          <w:tcPr>
            <w:tcW w:w="1208" w:type="dxa"/>
            <w:tcPrChange w:id="4859" w:author="hp" w:date="2024-04-02T12:25:00Z">
              <w:tcPr>
                <w:tcW w:w="1208" w:type="dxa"/>
              </w:tcPr>
            </w:tcPrChange>
          </w:tcPr>
          <w:p w14:paraId="07D99110" w14:textId="77777777" w:rsidR="00211EAA" w:rsidRPr="00831B23" w:rsidDel="00C06AA0" w:rsidRDefault="00D10E54">
            <w:pPr>
              <w:autoSpaceDE w:val="0"/>
              <w:autoSpaceDN w:val="0"/>
              <w:adjustRightInd w:val="0"/>
              <w:spacing w:after="120"/>
              <w:jc w:val="center"/>
              <w:rPr>
                <w:del w:id="4860" w:author="hp" w:date="2024-04-02T12:25:00Z"/>
                <w:rFonts w:ascii="Times New Roman" w:hAnsi="Times New Roman" w:cs="Times New Roman"/>
                <w:sz w:val="20"/>
                <w:szCs w:val="20"/>
                <w:lang w:val="en-US" w:bidi="hi-IN"/>
              </w:rPr>
              <w:pPrChange w:id="4861" w:author="hp" w:date="2024-04-05T14:26:00Z">
                <w:pPr>
                  <w:autoSpaceDE w:val="0"/>
                  <w:autoSpaceDN w:val="0"/>
                  <w:adjustRightInd w:val="0"/>
                  <w:jc w:val="center"/>
                </w:pPr>
              </w:pPrChange>
            </w:pPr>
            <w:del w:id="4862" w:author="hp" w:date="2024-04-02T12:25:00Z">
              <w:r w:rsidRPr="00831B23" w:rsidDel="00C06AA0">
                <w:rPr>
                  <w:rFonts w:ascii="Times New Roman" w:hAnsi="Times New Roman" w:cs="Times New Roman"/>
                  <w:sz w:val="20"/>
                  <w:szCs w:val="20"/>
                  <w:lang w:val="en-US" w:bidi="hi-IN"/>
                </w:rPr>
                <w:delText>19.25</w:delText>
              </w:r>
            </w:del>
          </w:p>
          <w:p w14:paraId="409ED62C" w14:textId="77777777" w:rsidR="00D10E54" w:rsidRPr="00831B23" w:rsidDel="00C06AA0" w:rsidRDefault="00D10E54">
            <w:pPr>
              <w:autoSpaceDE w:val="0"/>
              <w:autoSpaceDN w:val="0"/>
              <w:adjustRightInd w:val="0"/>
              <w:spacing w:after="120"/>
              <w:jc w:val="center"/>
              <w:rPr>
                <w:del w:id="4863" w:author="hp" w:date="2024-04-02T12:25:00Z"/>
                <w:rFonts w:ascii="Times New Roman" w:hAnsi="Times New Roman" w:cs="Times New Roman"/>
                <w:sz w:val="20"/>
                <w:szCs w:val="20"/>
                <w:lang w:val="en-US" w:bidi="hi-IN"/>
              </w:rPr>
              <w:pPrChange w:id="4864" w:author="hp" w:date="2024-04-05T14:26:00Z">
                <w:pPr>
                  <w:autoSpaceDE w:val="0"/>
                  <w:autoSpaceDN w:val="0"/>
                  <w:adjustRightInd w:val="0"/>
                  <w:jc w:val="center"/>
                </w:pPr>
              </w:pPrChange>
            </w:pPr>
            <w:del w:id="4865" w:author="hp" w:date="2024-04-02T12:25:00Z">
              <w:r w:rsidRPr="00831B23" w:rsidDel="00C06AA0">
                <w:rPr>
                  <w:rFonts w:ascii="Times New Roman" w:hAnsi="Times New Roman" w:cs="Times New Roman"/>
                  <w:sz w:val="20"/>
                  <w:szCs w:val="20"/>
                  <w:lang w:val="en-US" w:bidi="hi-IN"/>
                </w:rPr>
                <w:delText>22.25</w:delText>
              </w:r>
            </w:del>
          </w:p>
        </w:tc>
        <w:tc>
          <w:tcPr>
            <w:tcW w:w="1411" w:type="dxa"/>
            <w:tcPrChange w:id="4866" w:author="hp" w:date="2024-04-02T12:25:00Z">
              <w:tcPr>
                <w:tcW w:w="1411" w:type="dxa"/>
              </w:tcPr>
            </w:tcPrChange>
          </w:tcPr>
          <w:p w14:paraId="288B3B24" w14:textId="77777777" w:rsidR="00211EAA" w:rsidRPr="00831B23" w:rsidDel="00C06AA0" w:rsidRDefault="00D10E54">
            <w:pPr>
              <w:autoSpaceDE w:val="0"/>
              <w:autoSpaceDN w:val="0"/>
              <w:adjustRightInd w:val="0"/>
              <w:spacing w:after="120"/>
              <w:jc w:val="center"/>
              <w:rPr>
                <w:del w:id="4867" w:author="hp" w:date="2024-04-02T12:25:00Z"/>
                <w:rFonts w:ascii="Times New Roman" w:hAnsi="Times New Roman" w:cs="Times New Roman"/>
                <w:sz w:val="20"/>
                <w:szCs w:val="20"/>
                <w:lang w:val="en-US" w:bidi="hi-IN"/>
              </w:rPr>
              <w:pPrChange w:id="4868" w:author="hp" w:date="2024-04-05T14:26:00Z">
                <w:pPr>
                  <w:autoSpaceDE w:val="0"/>
                  <w:autoSpaceDN w:val="0"/>
                  <w:adjustRightInd w:val="0"/>
                  <w:jc w:val="center"/>
                </w:pPr>
              </w:pPrChange>
            </w:pPr>
            <w:del w:id="4869" w:author="hp" w:date="2024-04-02T12:25:00Z">
              <w:r w:rsidRPr="00831B23" w:rsidDel="00C06AA0">
                <w:rPr>
                  <w:rFonts w:ascii="Times New Roman" w:hAnsi="Times New Roman" w:cs="Times New Roman"/>
                  <w:sz w:val="20"/>
                  <w:szCs w:val="20"/>
                  <w:lang w:val="en-US" w:bidi="hi-IN"/>
                </w:rPr>
                <w:delText>21.82</w:delText>
              </w:r>
            </w:del>
          </w:p>
          <w:p w14:paraId="00688FCD" w14:textId="77777777" w:rsidR="00D10E54" w:rsidRPr="00831B23" w:rsidDel="00C06AA0" w:rsidRDefault="00D10E54">
            <w:pPr>
              <w:autoSpaceDE w:val="0"/>
              <w:autoSpaceDN w:val="0"/>
              <w:adjustRightInd w:val="0"/>
              <w:spacing w:after="120"/>
              <w:jc w:val="center"/>
              <w:rPr>
                <w:del w:id="4870" w:author="hp" w:date="2024-04-02T12:25:00Z"/>
                <w:rFonts w:ascii="Times New Roman" w:hAnsi="Times New Roman" w:cs="Times New Roman"/>
                <w:sz w:val="20"/>
                <w:szCs w:val="20"/>
                <w:lang w:val="en-US" w:bidi="hi-IN"/>
              </w:rPr>
              <w:pPrChange w:id="4871" w:author="hp" w:date="2024-04-05T14:26:00Z">
                <w:pPr>
                  <w:autoSpaceDE w:val="0"/>
                  <w:autoSpaceDN w:val="0"/>
                  <w:adjustRightInd w:val="0"/>
                  <w:jc w:val="center"/>
                </w:pPr>
              </w:pPrChange>
            </w:pPr>
            <w:del w:id="4872" w:author="hp" w:date="2024-04-02T12:25:00Z">
              <w:r w:rsidRPr="00831B23" w:rsidDel="00C06AA0">
                <w:rPr>
                  <w:rFonts w:ascii="Times New Roman" w:hAnsi="Times New Roman" w:cs="Times New Roman"/>
                  <w:sz w:val="20"/>
                  <w:szCs w:val="20"/>
                  <w:lang w:val="en-US" w:bidi="hi-IN"/>
                </w:rPr>
                <w:delText>24.82</w:delText>
              </w:r>
            </w:del>
          </w:p>
        </w:tc>
        <w:tc>
          <w:tcPr>
            <w:tcW w:w="1209" w:type="dxa"/>
            <w:tcPrChange w:id="4873" w:author="hp" w:date="2024-04-02T12:25:00Z">
              <w:tcPr>
                <w:tcW w:w="1209" w:type="dxa"/>
              </w:tcPr>
            </w:tcPrChange>
          </w:tcPr>
          <w:p w14:paraId="46615608" w14:textId="77777777" w:rsidR="00211EAA" w:rsidRPr="00831B23" w:rsidDel="00C06AA0" w:rsidRDefault="00D10E54">
            <w:pPr>
              <w:autoSpaceDE w:val="0"/>
              <w:autoSpaceDN w:val="0"/>
              <w:adjustRightInd w:val="0"/>
              <w:spacing w:after="120"/>
              <w:jc w:val="center"/>
              <w:rPr>
                <w:del w:id="4874" w:author="hp" w:date="2024-04-02T12:25:00Z"/>
                <w:rFonts w:ascii="Times New Roman" w:hAnsi="Times New Roman" w:cs="Times New Roman"/>
                <w:sz w:val="20"/>
                <w:szCs w:val="20"/>
                <w:lang w:val="en-US" w:bidi="hi-IN"/>
              </w:rPr>
              <w:pPrChange w:id="4875" w:author="hp" w:date="2024-04-05T14:26:00Z">
                <w:pPr>
                  <w:autoSpaceDE w:val="0"/>
                  <w:autoSpaceDN w:val="0"/>
                  <w:adjustRightInd w:val="0"/>
                  <w:jc w:val="center"/>
                </w:pPr>
              </w:pPrChange>
            </w:pPr>
            <w:del w:id="4876" w:author="hp" w:date="2024-04-02T12:25:00Z">
              <w:r w:rsidRPr="00831B23" w:rsidDel="00C06AA0">
                <w:rPr>
                  <w:rFonts w:ascii="Times New Roman" w:hAnsi="Times New Roman" w:cs="Times New Roman"/>
                  <w:sz w:val="20"/>
                  <w:szCs w:val="20"/>
                  <w:lang w:val="en-US" w:bidi="hi-IN"/>
                </w:rPr>
                <w:delText>19.43</w:delText>
              </w:r>
            </w:del>
          </w:p>
          <w:p w14:paraId="1F2E5158" w14:textId="77777777" w:rsidR="00D10E54" w:rsidRPr="00831B23" w:rsidDel="00C06AA0" w:rsidRDefault="00D10E54">
            <w:pPr>
              <w:autoSpaceDE w:val="0"/>
              <w:autoSpaceDN w:val="0"/>
              <w:adjustRightInd w:val="0"/>
              <w:spacing w:after="120"/>
              <w:jc w:val="center"/>
              <w:rPr>
                <w:del w:id="4877" w:author="hp" w:date="2024-04-02T12:25:00Z"/>
                <w:rFonts w:ascii="Times New Roman" w:hAnsi="Times New Roman" w:cs="Times New Roman"/>
                <w:sz w:val="20"/>
                <w:szCs w:val="20"/>
                <w:lang w:val="en-US" w:bidi="hi-IN"/>
              </w:rPr>
              <w:pPrChange w:id="4878" w:author="hp" w:date="2024-04-05T14:26:00Z">
                <w:pPr>
                  <w:autoSpaceDE w:val="0"/>
                  <w:autoSpaceDN w:val="0"/>
                  <w:adjustRightInd w:val="0"/>
                  <w:jc w:val="center"/>
                </w:pPr>
              </w:pPrChange>
            </w:pPr>
            <w:del w:id="4879" w:author="hp" w:date="2024-04-02T12:25:00Z">
              <w:r w:rsidRPr="00831B23" w:rsidDel="00C06AA0">
                <w:rPr>
                  <w:rFonts w:ascii="Times New Roman" w:hAnsi="Times New Roman" w:cs="Times New Roman"/>
                  <w:sz w:val="20"/>
                  <w:szCs w:val="20"/>
                  <w:lang w:val="en-US" w:bidi="hi-IN"/>
                </w:rPr>
                <w:delText>22.43</w:delText>
              </w:r>
            </w:del>
          </w:p>
        </w:tc>
        <w:tc>
          <w:tcPr>
            <w:tcW w:w="1815" w:type="dxa"/>
            <w:tcPrChange w:id="4880" w:author="hp" w:date="2024-04-02T12:25:00Z">
              <w:tcPr>
                <w:tcW w:w="1815" w:type="dxa"/>
              </w:tcPr>
            </w:tcPrChange>
          </w:tcPr>
          <w:p w14:paraId="4EF35610" w14:textId="77777777" w:rsidR="00211EAA" w:rsidRPr="00831B23" w:rsidDel="00C06AA0" w:rsidRDefault="00D10E54">
            <w:pPr>
              <w:autoSpaceDE w:val="0"/>
              <w:autoSpaceDN w:val="0"/>
              <w:adjustRightInd w:val="0"/>
              <w:spacing w:after="120"/>
              <w:jc w:val="center"/>
              <w:rPr>
                <w:del w:id="4881" w:author="hp" w:date="2024-04-02T12:25:00Z"/>
                <w:rFonts w:ascii="Times New Roman" w:hAnsi="Times New Roman" w:cs="Times New Roman"/>
                <w:sz w:val="20"/>
                <w:szCs w:val="20"/>
                <w:lang w:val="en-US" w:bidi="hi-IN"/>
              </w:rPr>
              <w:pPrChange w:id="4882" w:author="hp" w:date="2024-04-05T14:26:00Z">
                <w:pPr>
                  <w:autoSpaceDE w:val="0"/>
                  <w:autoSpaceDN w:val="0"/>
                  <w:adjustRightInd w:val="0"/>
                  <w:jc w:val="center"/>
                </w:pPr>
              </w:pPrChange>
            </w:pPr>
            <w:del w:id="4883" w:author="hp" w:date="2024-04-02T12:25:00Z">
              <w:r w:rsidRPr="00831B23" w:rsidDel="00C06AA0">
                <w:rPr>
                  <w:rFonts w:ascii="Times New Roman" w:hAnsi="Times New Roman" w:cs="Times New Roman"/>
                  <w:sz w:val="20"/>
                  <w:szCs w:val="20"/>
                  <w:lang w:val="en-US" w:bidi="hi-IN"/>
                </w:rPr>
                <w:delText>+0.3125</w:delText>
              </w:r>
            </w:del>
          </w:p>
          <w:p w14:paraId="68398D62" w14:textId="77777777" w:rsidR="00D10E54" w:rsidRPr="00831B23" w:rsidDel="00C06AA0" w:rsidRDefault="00D10E54">
            <w:pPr>
              <w:autoSpaceDE w:val="0"/>
              <w:autoSpaceDN w:val="0"/>
              <w:adjustRightInd w:val="0"/>
              <w:spacing w:after="120"/>
              <w:jc w:val="center"/>
              <w:rPr>
                <w:del w:id="4884" w:author="hp" w:date="2024-04-02T12:25:00Z"/>
                <w:rFonts w:ascii="Times New Roman" w:hAnsi="Times New Roman" w:cs="Times New Roman"/>
                <w:sz w:val="20"/>
                <w:szCs w:val="20"/>
                <w:lang w:val="en-US" w:bidi="hi-IN"/>
              </w:rPr>
              <w:pPrChange w:id="4885" w:author="hp" w:date="2024-04-05T14:26:00Z">
                <w:pPr>
                  <w:autoSpaceDE w:val="0"/>
                  <w:autoSpaceDN w:val="0"/>
                  <w:adjustRightInd w:val="0"/>
                  <w:jc w:val="center"/>
                </w:pPr>
              </w:pPrChange>
            </w:pPr>
            <w:del w:id="4886"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4887" w:author="hp" w:date="2024-04-02T12:25:00Z">
              <w:tcPr>
                <w:tcW w:w="1217" w:type="dxa"/>
              </w:tcPr>
            </w:tcPrChange>
          </w:tcPr>
          <w:p w14:paraId="02F1E62F" w14:textId="77777777" w:rsidR="00211EAA" w:rsidRPr="00831B23" w:rsidDel="00C06AA0" w:rsidRDefault="00D10E54">
            <w:pPr>
              <w:autoSpaceDE w:val="0"/>
              <w:autoSpaceDN w:val="0"/>
              <w:adjustRightInd w:val="0"/>
              <w:spacing w:after="120"/>
              <w:jc w:val="center"/>
              <w:rPr>
                <w:del w:id="4888" w:author="hp" w:date="2024-04-02T12:25:00Z"/>
                <w:rFonts w:ascii="Times New Roman" w:hAnsi="Times New Roman" w:cs="Times New Roman"/>
                <w:sz w:val="20"/>
                <w:szCs w:val="20"/>
                <w:lang w:val="en-US" w:bidi="hi-IN"/>
              </w:rPr>
              <w:pPrChange w:id="4889" w:author="hp" w:date="2024-04-05T14:26:00Z">
                <w:pPr>
                  <w:autoSpaceDE w:val="0"/>
                  <w:autoSpaceDN w:val="0"/>
                  <w:adjustRightInd w:val="0"/>
                  <w:jc w:val="center"/>
                </w:pPr>
              </w:pPrChange>
            </w:pPr>
            <w:del w:id="4890" w:author="hp" w:date="2024-04-02T12:25:00Z">
              <w:r w:rsidRPr="00831B23" w:rsidDel="00C06AA0">
                <w:rPr>
                  <w:rFonts w:ascii="Times New Roman" w:hAnsi="Times New Roman" w:cs="Times New Roman"/>
                  <w:sz w:val="20"/>
                  <w:szCs w:val="20"/>
                  <w:lang w:val="en-US" w:bidi="hi-IN"/>
                </w:rPr>
                <w:delText>2.324</w:delText>
              </w:r>
            </w:del>
          </w:p>
          <w:p w14:paraId="15185D0A" w14:textId="77777777" w:rsidR="00D10E54" w:rsidRPr="00831B23" w:rsidDel="00C06AA0" w:rsidRDefault="00D10E54">
            <w:pPr>
              <w:autoSpaceDE w:val="0"/>
              <w:autoSpaceDN w:val="0"/>
              <w:adjustRightInd w:val="0"/>
              <w:spacing w:after="120"/>
              <w:jc w:val="center"/>
              <w:rPr>
                <w:del w:id="4891" w:author="hp" w:date="2024-04-02T12:25:00Z"/>
                <w:rFonts w:ascii="Times New Roman" w:hAnsi="Times New Roman" w:cs="Times New Roman"/>
                <w:sz w:val="20"/>
                <w:szCs w:val="20"/>
                <w:lang w:val="en-US" w:bidi="hi-IN"/>
              </w:rPr>
              <w:pPrChange w:id="4892" w:author="hp" w:date="2024-04-05T14:26:00Z">
                <w:pPr>
                  <w:autoSpaceDE w:val="0"/>
                  <w:autoSpaceDN w:val="0"/>
                  <w:adjustRightInd w:val="0"/>
                  <w:jc w:val="center"/>
                </w:pPr>
              </w:pPrChange>
            </w:pPr>
            <w:del w:id="4893"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4894" w:author="hp" w:date="2024-04-02T12:25:00Z">
              <w:tcPr>
                <w:tcW w:w="1209" w:type="dxa"/>
              </w:tcPr>
            </w:tcPrChange>
          </w:tcPr>
          <w:p w14:paraId="62B5F271" w14:textId="77777777" w:rsidR="00211EAA" w:rsidRPr="00831B23" w:rsidDel="00C06AA0" w:rsidRDefault="00D10E54">
            <w:pPr>
              <w:autoSpaceDE w:val="0"/>
              <w:autoSpaceDN w:val="0"/>
              <w:adjustRightInd w:val="0"/>
              <w:spacing w:after="120"/>
              <w:jc w:val="center"/>
              <w:rPr>
                <w:del w:id="4895" w:author="hp" w:date="2024-04-02T12:25:00Z"/>
                <w:rFonts w:ascii="Times New Roman" w:hAnsi="Times New Roman" w:cs="Times New Roman"/>
                <w:sz w:val="20"/>
                <w:szCs w:val="20"/>
                <w:lang w:val="en-US" w:bidi="hi-IN"/>
              </w:rPr>
              <w:pPrChange w:id="4896" w:author="hp" w:date="2024-04-05T14:26:00Z">
                <w:pPr>
                  <w:autoSpaceDE w:val="0"/>
                  <w:autoSpaceDN w:val="0"/>
                  <w:adjustRightInd w:val="0"/>
                  <w:jc w:val="center"/>
                </w:pPr>
              </w:pPrChange>
            </w:pPr>
            <w:del w:id="4897" w:author="hp" w:date="2024-04-02T12:25:00Z">
              <w:r w:rsidRPr="00831B23" w:rsidDel="00C06AA0">
                <w:rPr>
                  <w:rFonts w:ascii="Times New Roman" w:hAnsi="Times New Roman" w:cs="Times New Roman"/>
                  <w:sz w:val="20"/>
                  <w:szCs w:val="20"/>
                  <w:lang w:val="en-US" w:bidi="hi-IN"/>
                </w:rPr>
                <w:delText>2.25</w:delText>
              </w:r>
            </w:del>
          </w:p>
          <w:p w14:paraId="7922D787" w14:textId="77777777" w:rsidR="00D10E54" w:rsidRPr="00831B23" w:rsidDel="00C06AA0" w:rsidRDefault="00D10E54">
            <w:pPr>
              <w:autoSpaceDE w:val="0"/>
              <w:autoSpaceDN w:val="0"/>
              <w:adjustRightInd w:val="0"/>
              <w:spacing w:after="120"/>
              <w:jc w:val="center"/>
              <w:rPr>
                <w:del w:id="4898" w:author="hp" w:date="2024-04-02T12:25:00Z"/>
                <w:rFonts w:ascii="Times New Roman" w:hAnsi="Times New Roman" w:cs="Times New Roman"/>
                <w:sz w:val="20"/>
                <w:szCs w:val="20"/>
                <w:lang w:val="en-US" w:bidi="hi-IN"/>
              </w:rPr>
              <w:pPrChange w:id="4899" w:author="hp" w:date="2024-04-05T14:26:00Z">
                <w:pPr>
                  <w:autoSpaceDE w:val="0"/>
                  <w:autoSpaceDN w:val="0"/>
                  <w:adjustRightInd w:val="0"/>
                  <w:jc w:val="center"/>
                </w:pPr>
              </w:pPrChange>
            </w:pPr>
            <w:del w:id="4900"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4901" w:author="hp" w:date="2024-04-02T12:25:00Z">
              <w:tcPr>
                <w:tcW w:w="1208" w:type="dxa"/>
              </w:tcPr>
            </w:tcPrChange>
          </w:tcPr>
          <w:p w14:paraId="48B34742" w14:textId="77777777" w:rsidR="00211EAA" w:rsidRPr="00831B23" w:rsidDel="00C06AA0" w:rsidRDefault="00D10E54">
            <w:pPr>
              <w:autoSpaceDE w:val="0"/>
              <w:autoSpaceDN w:val="0"/>
              <w:adjustRightInd w:val="0"/>
              <w:spacing w:after="120"/>
              <w:jc w:val="center"/>
              <w:rPr>
                <w:del w:id="4902" w:author="hp" w:date="2024-04-02T12:25:00Z"/>
                <w:rFonts w:ascii="Times New Roman" w:hAnsi="Times New Roman" w:cs="Times New Roman"/>
                <w:sz w:val="20"/>
                <w:szCs w:val="20"/>
                <w:lang w:val="en-US" w:bidi="hi-IN"/>
              </w:rPr>
              <w:pPrChange w:id="4903" w:author="hp" w:date="2024-04-05T14:26:00Z">
                <w:pPr>
                  <w:autoSpaceDE w:val="0"/>
                  <w:autoSpaceDN w:val="0"/>
                  <w:adjustRightInd w:val="0"/>
                  <w:jc w:val="center"/>
                </w:pPr>
              </w:pPrChange>
            </w:pPr>
            <w:del w:id="4904" w:author="hp" w:date="2024-04-02T12:25:00Z">
              <w:r w:rsidRPr="00831B23" w:rsidDel="00C06AA0">
                <w:rPr>
                  <w:rFonts w:ascii="Times New Roman" w:hAnsi="Times New Roman" w:cs="Times New Roman"/>
                  <w:sz w:val="20"/>
                  <w:szCs w:val="20"/>
                  <w:lang w:val="en-US" w:bidi="hi-IN"/>
                </w:rPr>
                <w:delText>17.257</w:delText>
              </w:r>
            </w:del>
          </w:p>
          <w:p w14:paraId="20C19A80" w14:textId="77777777" w:rsidR="00D10E54" w:rsidRPr="00831B23" w:rsidDel="00C06AA0" w:rsidRDefault="00D10E54">
            <w:pPr>
              <w:autoSpaceDE w:val="0"/>
              <w:autoSpaceDN w:val="0"/>
              <w:adjustRightInd w:val="0"/>
              <w:spacing w:after="120"/>
              <w:jc w:val="center"/>
              <w:rPr>
                <w:del w:id="4905" w:author="hp" w:date="2024-04-02T12:25:00Z"/>
                <w:rFonts w:ascii="Times New Roman" w:hAnsi="Times New Roman" w:cs="Times New Roman"/>
                <w:sz w:val="20"/>
                <w:szCs w:val="20"/>
                <w:lang w:val="en-US" w:bidi="hi-IN"/>
              </w:rPr>
              <w:pPrChange w:id="4906" w:author="hp" w:date="2024-04-05T14:26:00Z">
                <w:pPr>
                  <w:autoSpaceDE w:val="0"/>
                  <w:autoSpaceDN w:val="0"/>
                  <w:adjustRightInd w:val="0"/>
                  <w:jc w:val="center"/>
                </w:pPr>
              </w:pPrChange>
            </w:pPr>
            <w:del w:id="4907" w:author="hp" w:date="2024-04-02T12:25:00Z">
              <w:r w:rsidRPr="00831B23" w:rsidDel="00C06AA0">
                <w:rPr>
                  <w:rFonts w:ascii="Times New Roman" w:hAnsi="Times New Roman" w:cs="Times New Roman"/>
                  <w:sz w:val="20"/>
                  <w:szCs w:val="20"/>
                  <w:lang w:val="en-US" w:bidi="hi-IN"/>
                </w:rPr>
                <w:delText>20.276</w:delText>
              </w:r>
            </w:del>
          </w:p>
        </w:tc>
        <w:tc>
          <w:tcPr>
            <w:tcW w:w="1209" w:type="dxa"/>
            <w:tcPrChange w:id="4908" w:author="hp" w:date="2024-04-02T12:25:00Z">
              <w:tcPr>
                <w:tcW w:w="1209" w:type="dxa"/>
              </w:tcPr>
            </w:tcPrChange>
          </w:tcPr>
          <w:p w14:paraId="3E50ED14" w14:textId="77777777" w:rsidR="00211EAA" w:rsidRPr="00831B23" w:rsidDel="00C06AA0" w:rsidRDefault="00D10E54">
            <w:pPr>
              <w:autoSpaceDE w:val="0"/>
              <w:autoSpaceDN w:val="0"/>
              <w:adjustRightInd w:val="0"/>
              <w:spacing w:after="120"/>
              <w:jc w:val="center"/>
              <w:rPr>
                <w:del w:id="4909" w:author="hp" w:date="2024-04-02T12:25:00Z"/>
                <w:rFonts w:ascii="Times New Roman" w:hAnsi="Times New Roman" w:cs="Times New Roman"/>
                <w:sz w:val="20"/>
                <w:szCs w:val="20"/>
                <w:lang w:val="en-US" w:bidi="hi-IN"/>
              </w:rPr>
              <w:pPrChange w:id="4910" w:author="hp" w:date="2024-04-05T14:26:00Z">
                <w:pPr>
                  <w:autoSpaceDE w:val="0"/>
                  <w:autoSpaceDN w:val="0"/>
                  <w:adjustRightInd w:val="0"/>
                  <w:jc w:val="center"/>
                </w:pPr>
              </w:pPrChange>
            </w:pPr>
            <w:del w:id="4911" w:author="hp" w:date="2024-04-02T12:25:00Z">
              <w:r w:rsidRPr="00831B23" w:rsidDel="00C06AA0">
                <w:rPr>
                  <w:rFonts w:ascii="Times New Roman" w:hAnsi="Times New Roman" w:cs="Times New Roman"/>
                  <w:sz w:val="20"/>
                  <w:szCs w:val="20"/>
                  <w:lang w:val="en-US" w:bidi="hi-IN"/>
                </w:rPr>
                <w:delText>1.88</w:delText>
              </w:r>
            </w:del>
          </w:p>
          <w:p w14:paraId="41A3E42B" w14:textId="77777777" w:rsidR="00D10E54" w:rsidRPr="00831B23" w:rsidDel="00C06AA0" w:rsidRDefault="00D10E54">
            <w:pPr>
              <w:autoSpaceDE w:val="0"/>
              <w:autoSpaceDN w:val="0"/>
              <w:adjustRightInd w:val="0"/>
              <w:spacing w:after="120"/>
              <w:jc w:val="center"/>
              <w:rPr>
                <w:del w:id="4912" w:author="hp" w:date="2024-04-02T12:25:00Z"/>
                <w:rFonts w:ascii="Times New Roman" w:hAnsi="Times New Roman" w:cs="Times New Roman"/>
                <w:sz w:val="20"/>
                <w:szCs w:val="20"/>
                <w:lang w:val="en-US" w:bidi="hi-IN"/>
              </w:rPr>
              <w:pPrChange w:id="4913" w:author="hp" w:date="2024-04-05T14:26:00Z">
                <w:pPr>
                  <w:autoSpaceDE w:val="0"/>
                  <w:autoSpaceDN w:val="0"/>
                  <w:adjustRightInd w:val="0"/>
                  <w:jc w:val="center"/>
                </w:pPr>
              </w:pPrChange>
            </w:pPr>
            <w:del w:id="4914"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4915" w:author="hp" w:date="2024-04-02T12:25:00Z">
              <w:tcPr>
                <w:tcW w:w="1216" w:type="dxa"/>
                <w:gridSpan w:val="2"/>
              </w:tcPr>
            </w:tcPrChange>
          </w:tcPr>
          <w:p w14:paraId="47751F89" w14:textId="77777777" w:rsidR="00211EAA" w:rsidRPr="00831B23" w:rsidDel="00C06AA0" w:rsidRDefault="00D10E54">
            <w:pPr>
              <w:autoSpaceDE w:val="0"/>
              <w:autoSpaceDN w:val="0"/>
              <w:adjustRightInd w:val="0"/>
              <w:spacing w:after="120"/>
              <w:jc w:val="center"/>
              <w:rPr>
                <w:del w:id="4916" w:author="hp" w:date="2024-04-02T12:25:00Z"/>
                <w:rFonts w:ascii="Times New Roman" w:hAnsi="Times New Roman" w:cs="Times New Roman"/>
                <w:sz w:val="20"/>
                <w:szCs w:val="20"/>
                <w:lang w:val="en-US" w:bidi="hi-IN"/>
              </w:rPr>
              <w:pPrChange w:id="4917" w:author="hp" w:date="2024-04-05T14:26:00Z">
                <w:pPr>
                  <w:autoSpaceDE w:val="0"/>
                  <w:autoSpaceDN w:val="0"/>
                  <w:adjustRightInd w:val="0"/>
                  <w:jc w:val="center"/>
                </w:pPr>
              </w:pPrChange>
            </w:pPr>
            <w:del w:id="4918" w:author="hp" w:date="2024-04-02T12:25:00Z">
              <w:r w:rsidRPr="00831B23" w:rsidDel="00C06AA0">
                <w:rPr>
                  <w:rFonts w:ascii="Times New Roman" w:hAnsi="Times New Roman" w:cs="Times New Roman"/>
                  <w:sz w:val="20"/>
                  <w:szCs w:val="20"/>
                  <w:lang w:val="en-US" w:bidi="hi-IN"/>
                </w:rPr>
                <w:delText>2.5.</w:delText>
              </w:r>
            </w:del>
          </w:p>
          <w:p w14:paraId="7347A368" w14:textId="77777777" w:rsidR="00D10E54" w:rsidRPr="00831B23" w:rsidDel="00C06AA0" w:rsidRDefault="00D10E54">
            <w:pPr>
              <w:autoSpaceDE w:val="0"/>
              <w:autoSpaceDN w:val="0"/>
              <w:adjustRightInd w:val="0"/>
              <w:spacing w:after="120"/>
              <w:jc w:val="center"/>
              <w:rPr>
                <w:del w:id="4919" w:author="hp" w:date="2024-04-02T12:25:00Z"/>
                <w:rFonts w:ascii="Times New Roman" w:hAnsi="Times New Roman" w:cs="Times New Roman"/>
                <w:sz w:val="20"/>
                <w:szCs w:val="20"/>
                <w:lang w:val="en-US" w:bidi="hi-IN"/>
              </w:rPr>
              <w:pPrChange w:id="4920" w:author="hp" w:date="2024-04-05T14:26:00Z">
                <w:pPr>
                  <w:autoSpaceDE w:val="0"/>
                  <w:autoSpaceDN w:val="0"/>
                  <w:adjustRightInd w:val="0"/>
                  <w:jc w:val="center"/>
                </w:pPr>
              </w:pPrChange>
            </w:pPr>
            <w:del w:id="4921"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4922" w:author="hp" w:date="2024-04-02T12:25:00Z">
              <w:tcPr>
                <w:tcW w:w="1612" w:type="dxa"/>
              </w:tcPr>
            </w:tcPrChange>
          </w:tcPr>
          <w:p w14:paraId="1E54C86A" w14:textId="77777777" w:rsidR="00211EAA" w:rsidRPr="00831B23" w:rsidDel="00C06AA0" w:rsidRDefault="00D10E54">
            <w:pPr>
              <w:autoSpaceDE w:val="0"/>
              <w:autoSpaceDN w:val="0"/>
              <w:adjustRightInd w:val="0"/>
              <w:spacing w:after="120"/>
              <w:jc w:val="center"/>
              <w:rPr>
                <w:del w:id="4923" w:author="hp" w:date="2024-04-02T12:25:00Z"/>
                <w:rFonts w:ascii="Times New Roman" w:hAnsi="Times New Roman" w:cs="Times New Roman"/>
                <w:sz w:val="20"/>
                <w:szCs w:val="20"/>
                <w:lang w:val="en-US" w:bidi="hi-IN"/>
              </w:rPr>
              <w:pPrChange w:id="4924" w:author="hp" w:date="2024-04-05T14:26:00Z">
                <w:pPr>
                  <w:autoSpaceDE w:val="0"/>
                  <w:autoSpaceDN w:val="0"/>
                  <w:adjustRightInd w:val="0"/>
                  <w:jc w:val="center"/>
                </w:pPr>
              </w:pPrChange>
            </w:pPr>
            <w:del w:id="4925" w:author="hp" w:date="2024-04-02T12:25:00Z">
              <w:r w:rsidRPr="00831B23" w:rsidDel="00C06AA0">
                <w:rPr>
                  <w:rFonts w:ascii="Times New Roman" w:hAnsi="Times New Roman" w:cs="Times New Roman"/>
                  <w:sz w:val="20"/>
                  <w:szCs w:val="20"/>
                  <w:lang w:val="en-US" w:bidi="hi-IN"/>
                </w:rPr>
                <w:delText>24.477</w:delText>
              </w:r>
            </w:del>
          </w:p>
          <w:p w14:paraId="35995942" w14:textId="77777777" w:rsidR="00D10E54" w:rsidRPr="00831B23" w:rsidDel="00C06AA0" w:rsidRDefault="00D10E54">
            <w:pPr>
              <w:autoSpaceDE w:val="0"/>
              <w:autoSpaceDN w:val="0"/>
              <w:adjustRightInd w:val="0"/>
              <w:spacing w:after="120"/>
              <w:jc w:val="center"/>
              <w:rPr>
                <w:del w:id="4926" w:author="hp" w:date="2024-04-02T12:25:00Z"/>
                <w:rFonts w:ascii="Times New Roman" w:hAnsi="Times New Roman" w:cs="Times New Roman"/>
                <w:sz w:val="20"/>
                <w:szCs w:val="20"/>
                <w:lang w:val="en-US" w:bidi="hi-IN"/>
              </w:rPr>
              <w:pPrChange w:id="4927" w:author="hp" w:date="2024-04-05T14:26:00Z">
                <w:pPr>
                  <w:autoSpaceDE w:val="0"/>
                  <w:autoSpaceDN w:val="0"/>
                  <w:adjustRightInd w:val="0"/>
                  <w:jc w:val="center"/>
                </w:pPr>
              </w:pPrChange>
            </w:pPr>
            <w:del w:id="4928" w:author="hp" w:date="2024-04-02T12:25:00Z">
              <w:r w:rsidRPr="00831B23" w:rsidDel="00C06AA0">
                <w:rPr>
                  <w:rFonts w:ascii="Times New Roman" w:hAnsi="Times New Roman" w:cs="Times New Roman"/>
                  <w:sz w:val="20"/>
                  <w:szCs w:val="20"/>
                  <w:lang w:val="en-US" w:bidi="hi-IN"/>
                </w:rPr>
                <w:delText>28.050</w:delText>
              </w:r>
            </w:del>
          </w:p>
        </w:tc>
        <w:tc>
          <w:tcPr>
            <w:tcW w:w="1209" w:type="dxa"/>
            <w:tcPrChange w:id="4929" w:author="hp" w:date="2024-04-02T12:25:00Z">
              <w:tcPr>
                <w:tcW w:w="1209" w:type="dxa"/>
              </w:tcPr>
            </w:tcPrChange>
          </w:tcPr>
          <w:p w14:paraId="57020F25" w14:textId="77777777" w:rsidR="00211EAA" w:rsidRPr="00831B23" w:rsidDel="00C06AA0" w:rsidRDefault="00D10E54">
            <w:pPr>
              <w:autoSpaceDE w:val="0"/>
              <w:autoSpaceDN w:val="0"/>
              <w:adjustRightInd w:val="0"/>
              <w:spacing w:after="120"/>
              <w:jc w:val="center"/>
              <w:rPr>
                <w:del w:id="4930" w:author="hp" w:date="2024-04-02T12:25:00Z"/>
                <w:rFonts w:ascii="Times New Roman" w:hAnsi="Times New Roman" w:cs="Times New Roman"/>
                <w:sz w:val="20"/>
                <w:szCs w:val="20"/>
                <w:lang w:val="en-US" w:bidi="hi-IN"/>
              </w:rPr>
              <w:pPrChange w:id="4931" w:author="hp" w:date="2024-04-05T14:26:00Z">
                <w:pPr>
                  <w:autoSpaceDE w:val="0"/>
                  <w:autoSpaceDN w:val="0"/>
                  <w:adjustRightInd w:val="0"/>
                  <w:jc w:val="center"/>
                </w:pPr>
              </w:pPrChange>
            </w:pPr>
            <w:del w:id="4932" w:author="hp" w:date="2024-04-02T12:25:00Z">
              <w:r w:rsidRPr="00831B23" w:rsidDel="00C06AA0">
                <w:rPr>
                  <w:rFonts w:ascii="Times New Roman" w:hAnsi="Times New Roman" w:cs="Times New Roman"/>
                  <w:sz w:val="20"/>
                  <w:szCs w:val="20"/>
                  <w:lang w:val="en-US" w:bidi="hi-IN"/>
                </w:rPr>
                <w:delText>1.41</w:delText>
              </w:r>
            </w:del>
          </w:p>
          <w:p w14:paraId="050BD3F0" w14:textId="77777777" w:rsidR="00D10E54" w:rsidRPr="00831B23" w:rsidDel="00C06AA0" w:rsidRDefault="00D10E54">
            <w:pPr>
              <w:autoSpaceDE w:val="0"/>
              <w:autoSpaceDN w:val="0"/>
              <w:adjustRightInd w:val="0"/>
              <w:spacing w:after="120"/>
              <w:jc w:val="center"/>
              <w:rPr>
                <w:del w:id="4933" w:author="hp" w:date="2024-04-02T12:25:00Z"/>
                <w:rFonts w:ascii="Times New Roman" w:hAnsi="Times New Roman" w:cs="Times New Roman"/>
                <w:sz w:val="20"/>
                <w:szCs w:val="20"/>
                <w:lang w:val="en-US" w:bidi="hi-IN"/>
              </w:rPr>
              <w:pPrChange w:id="4934" w:author="hp" w:date="2024-04-05T14:26:00Z">
                <w:pPr>
                  <w:autoSpaceDE w:val="0"/>
                  <w:autoSpaceDN w:val="0"/>
                  <w:adjustRightInd w:val="0"/>
                  <w:jc w:val="center"/>
                </w:pPr>
              </w:pPrChange>
            </w:pPr>
            <w:del w:id="4935" w:author="hp" w:date="2024-04-02T12:25:00Z">
              <w:r w:rsidRPr="00831B23" w:rsidDel="00C06AA0">
                <w:rPr>
                  <w:rFonts w:ascii="Times New Roman" w:hAnsi="Times New Roman" w:cs="Times New Roman"/>
                  <w:sz w:val="20"/>
                  <w:szCs w:val="20"/>
                  <w:lang w:val="en-US" w:bidi="hi-IN"/>
                </w:rPr>
                <w:delText>1.36</w:delText>
              </w:r>
            </w:del>
          </w:p>
        </w:tc>
        <w:tc>
          <w:tcPr>
            <w:tcW w:w="701" w:type="dxa"/>
            <w:tcPrChange w:id="4936" w:author="hp" w:date="2024-04-02T12:25:00Z">
              <w:tcPr>
                <w:tcW w:w="701" w:type="dxa"/>
              </w:tcPr>
            </w:tcPrChange>
          </w:tcPr>
          <w:p w14:paraId="31CE5B55" w14:textId="77777777" w:rsidR="00211EAA" w:rsidRPr="00831B23" w:rsidDel="00C06AA0" w:rsidRDefault="00D10E54">
            <w:pPr>
              <w:autoSpaceDE w:val="0"/>
              <w:autoSpaceDN w:val="0"/>
              <w:adjustRightInd w:val="0"/>
              <w:spacing w:after="120"/>
              <w:jc w:val="center"/>
              <w:rPr>
                <w:del w:id="4937" w:author="hp" w:date="2024-04-02T12:25:00Z"/>
                <w:rFonts w:ascii="Times New Roman" w:hAnsi="Times New Roman" w:cs="Times New Roman"/>
                <w:sz w:val="20"/>
                <w:szCs w:val="20"/>
                <w:lang w:val="en-US" w:bidi="hi-IN"/>
              </w:rPr>
              <w:pPrChange w:id="4938" w:author="hp" w:date="2024-04-05T14:26:00Z">
                <w:pPr>
                  <w:autoSpaceDE w:val="0"/>
                  <w:autoSpaceDN w:val="0"/>
                  <w:adjustRightInd w:val="0"/>
                  <w:jc w:val="center"/>
                </w:pPr>
              </w:pPrChange>
            </w:pPr>
            <w:del w:id="4939" w:author="hp" w:date="2024-04-02T12:25:00Z">
              <w:r w:rsidRPr="00831B23" w:rsidDel="00C06AA0">
                <w:rPr>
                  <w:rFonts w:ascii="Times New Roman" w:hAnsi="Times New Roman" w:cs="Times New Roman"/>
                  <w:sz w:val="20"/>
                  <w:szCs w:val="20"/>
                  <w:lang w:val="en-US" w:bidi="hi-IN"/>
                </w:rPr>
                <w:delText>-</w:delText>
              </w:r>
            </w:del>
          </w:p>
          <w:p w14:paraId="549287BF" w14:textId="77777777" w:rsidR="00D10E54" w:rsidRPr="00831B23" w:rsidDel="00C06AA0" w:rsidRDefault="00D10E54">
            <w:pPr>
              <w:autoSpaceDE w:val="0"/>
              <w:autoSpaceDN w:val="0"/>
              <w:adjustRightInd w:val="0"/>
              <w:spacing w:after="120"/>
              <w:jc w:val="center"/>
              <w:rPr>
                <w:del w:id="4940" w:author="hp" w:date="2024-04-02T12:25:00Z"/>
                <w:rFonts w:ascii="Times New Roman" w:hAnsi="Times New Roman" w:cs="Times New Roman"/>
                <w:sz w:val="20"/>
                <w:szCs w:val="20"/>
                <w:lang w:val="en-US" w:bidi="hi-IN"/>
              </w:rPr>
              <w:pPrChange w:id="4941" w:author="hp" w:date="2024-04-05T14:26:00Z">
                <w:pPr>
                  <w:autoSpaceDE w:val="0"/>
                  <w:autoSpaceDN w:val="0"/>
                  <w:adjustRightInd w:val="0"/>
                  <w:jc w:val="center"/>
                </w:pPr>
              </w:pPrChange>
            </w:pPr>
            <w:del w:id="4942" w:author="hp" w:date="2024-04-02T12:25:00Z">
              <w:r w:rsidRPr="00831B23" w:rsidDel="00C06AA0">
                <w:rPr>
                  <w:rFonts w:ascii="Times New Roman" w:hAnsi="Times New Roman" w:cs="Times New Roman"/>
                  <w:sz w:val="20"/>
                  <w:szCs w:val="20"/>
                  <w:lang w:val="en-US" w:bidi="hi-IN"/>
                </w:rPr>
                <w:delText>4</w:delText>
              </w:r>
            </w:del>
          </w:p>
        </w:tc>
        <w:tc>
          <w:tcPr>
            <w:tcW w:w="1718" w:type="dxa"/>
            <w:tcPrChange w:id="4943" w:author="hp" w:date="2024-04-02T12:25:00Z">
              <w:tcPr>
                <w:tcW w:w="1718" w:type="dxa"/>
              </w:tcPr>
            </w:tcPrChange>
          </w:tcPr>
          <w:p w14:paraId="146E8940" w14:textId="77777777" w:rsidR="00211EAA" w:rsidRPr="00831B23" w:rsidDel="00C06AA0" w:rsidRDefault="00D10E54">
            <w:pPr>
              <w:autoSpaceDE w:val="0"/>
              <w:autoSpaceDN w:val="0"/>
              <w:adjustRightInd w:val="0"/>
              <w:spacing w:after="120"/>
              <w:jc w:val="center"/>
              <w:rPr>
                <w:del w:id="4944" w:author="hp" w:date="2024-04-02T12:25:00Z"/>
                <w:rFonts w:ascii="Times New Roman" w:hAnsi="Times New Roman" w:cs="Times New Roman"/>
                <w:sz w:val="20"/>
                <w:szCs w:val="20"/>
                <w:lang w:val="en-US" w:bidi="hi-IN"/>
              </w:rPr>
              <w:pPrChange w:id="4945" w:author="hp" w:date="2024-04-05T14:26:00Z">
                <w:pPr>
                  <w:autoSpaceDE w:val="0"/>
                  <w:autoSpaceDN w:val="0"/>
                  <w:adjustRightInd w:val="0"/>
                  <w:jc w:val="center"/>
                </w:pPr>
              </w:pPrChange>
            </w:pPr>
            <w:del w:id="4946" w:author="hp" w:date="2024-04-02T12:25:00Z">
              <w:r w:rsidRPr="00831B23" w:rsidDel="00C06AA0">
                <w:rPr>
                  <w:rFonts w:ascii="Times New Roman" w:hAnsi="Times New Roman" w:cs="Times New Roman"/>
                  <w:sz w:val="20"/>
                  <w:szCs w:val="20"/>
                  <w:lang w:val="en-US" w:bidi="hi-IN"/>
                </w:rPr>
                <w:delText>-</w:delText>
              </w:r>
            </w:del>
          </w:p>
          <w:p w14:paraId="6F940E13" w14:textId="77777777" w:rsidR="00D10E54" w:rsidRPr="00831B23" w:rsidDel="00C06AA0" w:rsidRDefault="00D10E54">
            <w:pPr>
              <w:autoSpaceDE w:val="0"/>
              <w:autoSpaceDN w:val="0"/>
              <w:adjustRightInd w:val="0"/>
              <w:spacing w:after="120"/>
              <w:jc w:val="center"/>
              <w:rPr>
                <w:del w:id="4947" w:author="hp" w:date="2024-04-02T12:25:00Z"/>
                <w:rFonts w:ascii="Times New Roman" w:hAnsi="Times New Roman" w:cs="Times New Roman"/>
                <w:sz w:val="20"/>
                <w:szCs w:val="20"/>
                <w:lang w:val="en-US" w:bidi="hi-IN"/>
              </w:rPr>
              <w:pPrChange w:id="4948" w:author="hp" w:date="2024-04-05T14:26:00Z">
                <w:pPr>
                  <w:autoSpaceDE w:val="0"/>
                  <w:autoSpaceDN w:val="0"/>
                  <w:adjustRightInd w:val="0"/>
                  <w:jc w:val="center"/>
                </w:pPr>
              </w:pPrChange>
            </w:pPr>
            <w:del w:id="4949" w:author="hp" w:date="2024-04-02T12:25:00Z">
              <w:r w:rsidRPr="00831B23" w:rsidDel="00C06AA0">
                <w:rPr>
                  <w:rFonts w:ascii="Times New Roman" w:hAnsi="Times New Roman" w:cs="Times New Roman"/>
                  <w:sz w:val="20"/>
                  <w:szCs w:val="20"/>
                  <w:lang w:val="en-US" w:bidi="hi-IN"/>
                </w:rPr>
                <w:delText>13.513</w:delText>
              </w:r>
            </w:del>
          </w:p>
        </w:tc>
      </w:tr>
      <w:tr w:rsidR="00A52554" w:rsidRPr="00831B23" w:rsidDel="00C06AA0" w14:paraId="657B0A78" w14:textId="77777777" w:rsidTr="00C06AA0">
        <w:trPr>
          <w:gridAfter w:val="2"/>
          <w:wAfter w:w="29" w:type="dxa"/>
          <w:trHeight w:val="348"/>
          <w:del w:id="4950" w:author="hp" w:date="2024-04-02T12:25:00Z"/>
          <w:trPrChange w:id="4951" w:author="hp" w:date="2024-04-02T12:25:00Z">
            <w:trPr>
              <w:gridAfter w:val="2"/>
              <w:wAfter w:w="29" w:type="dxa"/>
              <w:trHeight w:val="348"/>
            </w:trPr>
          </w:trPrChange>
        </w:trPr>
        <w:tc>
          <w:tcPr>
            <w:tcW w:w="1612" w:type="dxa"/>
            <w:tcPrChange w:id="4952" w:author="hp" w:date="2024-04-02T12:25:00Z">
              <w:tcPr>
                <w:tcW w:w="1612" w:type="dxa"/>
              </w:tcPr>
            </w:tcPrChange>
          </w:tcPr>
          <w:p w14:paraId="246A1E52" w14:textId="77777777" w:rsidR="00211EAA" w:rsidRPr="00831B23" w:rsidDel="00C06AA0" w:rsidRDefault="00D10E54">
            <w:pPr>
              <w:autoSpaceDE w:val="0"/>
              <w:autoSpaceDN w:val="0"/>
              <w:adjustRightInd w:val="0"/>
              <w:spacing w:after="120"/>
              <w:jc w:val="center"/>
              <w:rPr>
                <w:del w:id="4953" w:author="hp" w:date="2024-04-02T12:25:00Z"/>
                <w:rFonts w:ascii="Times New Roman" w:hAnsi="Times New Roman" w:cs="Times New Roman"/>
                <w:sz w:val="20"/>
                <w:szCs w:val="20"/>
                <w:lang w:val="en-US" w:bidi="hi-IN"/>
              </w:rPr>
              <w:pPrChange w:id="4954" w:author="hp" w:date="2024-04-05T14:26:00Z">
                <w:pPr>
                  <w:autoSpaceDE w:val="0"/>
                  <w:autoSpaceDN w:val="0"/>
                  <w:adjustRightInd w:val="0"/>
                  <w:jc w:val="center"/>
                </w:pPr>
              </w:pPrChange>
            </w:pPr>
            <w:del w:id="4955" w:author="hp" w:date="2024-04-02T12:25:00Z">
              <w:r w:rsidRPr="00831B23" w:rsidDel="00C06AA0">
                <w:rPr>
                  <w:rFonts w:ascii="Times New Roman" w:hAnsi="Times New Roman" w:cs="Times New Roman"/>
                  <w:sz w:val="20"/>
                  <w:szCs w:val="20"/>
                  <w:lang w:val="en-US" w:bidi="hi-IN"/>
                </w:rPr>
                <w:delText>28×25.5</w:delText>
              </w:r>
            </w:del>
          </w:p>
          <w:p w14:paraId="1619F5C6" w14:textId="77777777" w:rsidR="00D10E54" w:rsidRPr="00831B23" w:rsidDel="00C06AA0" w:rsidRDefault="00D10E54">
            <w:pPr>
              <w:autoSpaceDE w:val="0"/>
              <w:autoSpaceDN w:val="0"/>
              <w:adjustRightInd w:val="0"/>
              <w:spacing w:after="120"/>
              <w:jc w:val="center"/>
              <w:rPr>
                <w:del w:id="4956" w:author="hp" w:date="2024-04-02T12:25:00Z"/>
                <w:rFonts w:ascii="Times New Roman" w:hAnsi="Times New Roman" w:cs="Times New Roman"/>
                <w:sz w:val="20"/>
                <w:szCs w:val="20"/>
                <w:lang w:val="en-US" w:bidi="hi-IN"/>
              </w:rPr>
              <w:pPrChange w:id="4957" w:author="hp" w:date="2024-04-05T14:26:00Z">
                <w:pPr>
                  <w:autoSpaceDE w:val="0"/>
                  <w:autoSpaceDN w:val="0"/>
                  <w:adjustRightInd w:val="0"/>
                  <w:jc w:val="center"/>
                </w:pPr>
              </w:pPrChange>
            </w:pPr>
            <w:del w:id="4958" w:author="hp" w:date="2024-04-02T12:25:00Z">
              <w:r w:rsidRPr="00831B23" w:rsidDel="00C06AA0">
                <w:rPr>
                  <w:rFonts w:ascii="Times New Roman" w:hAnsi="Times New Roman" w:cs="Times New Roman"/>
                  <w:sz w:val="20"/>
                  <w:szCs w:val="20"/>
                  <w:lang w:val="en-US" w:bidi="hi-IN"/>
                </w:rPr>
                <w:delText>30×27.5</w:delText>
              </w:r>
            </w:del>
          </w:p>
        </w:tc>
        <w:tc>
          <w:tcPr>
            <w:tcW w:w="807" w:type="dxa"/>
            <w:tcPrChange w:id="4959" w:author="hp" w:date="2024-04-02T12:25:00Z">
              <w:tcPr>
                <w:tcW w:w="807" w:type="dxa"/>
              </w:tcPr>
            </w:tcPrChange>
          </w:tcPr>
          <w:p w14:paraId="7CF6796E" w14:textId="77777777" w:rsidR="00211EAA" w:rsidRPr="00831B23" w:rsidDel="00C06AA0" w:rsidRDefault="00D10E54">
            <w:pPr>
              <w:autoSpaceDE w:val="0"/>
              <w:autoSpaceDN w:val="0"/>
              <w:adjustRightInd w:val="0"/>
              <w:spacing w:after="120"/>
              <w:jc w:val="center"/>
              <w:rPr>
                <w:del w:id="4960" w:author="hp" w:date="2024-04-02T12:25:00Z"/>
                <w:rFonts w:ascii="Times New Roman" w:hAnsi="Times New Roman" w:cs="Times New Roman"/>
                <w:sz w:val="20"/>
                <w:szCs w:val="20"/>
                <w:lang w:val="en-US" w:bidi="hi-IN"/>
              </w:rPr>
              <w:pPrChange w:id="4961" w:author="hp" w:date="2024-04-05T14:26:00Z">
                <w:pPr>
                  <w:autoSpaceDE w:val="0"/>
                  <w:autoSpaceDN w:val="0"/>
                  <w:adjustRightInd w:val="0"/>
                  <w:jc w:val="center"/>
                </w:pPr>
              </w:pPrChange>
            </w:pPr>
            <w:del w:id="4962" w:author="hp" w:date="2024-04-02T12:25:00Z">
              <w:r w:rsidRPr="00831B23" w:rsidDel="00C06AA0">
                <w:rPr>
                  <w:rFonts w:ascii="Times New Roman" w:hAnsi="Times New Roman" w:cs="Times New Roman"/>
                  <w:sz w:val="20"/>
                  <w:szCs w:val="20"/>
                  <w:lang w:val="en-US" w:bidi="hi-IN"/>
                </w:rPr>
                <w:delText>21</w:delText>
              </w:r>
            </w:del>
          </w:p>
          <w:p w14:paraId="169D5C43" w14:textId="77777777" w:rsidR="00D10E54" w:rsidRPr="00831B23" w:rsidDel="00C06AA0" w:rsidRDefault="00D10E54">
            <w:pPr>
              <w:autoSpaceDE w:val="0"/>
              <w:autoSpaceDN w:val="0"/>
              <w:adjustRightInd w:val="0"/>
              <w:spacing w:after="120"/>
              <w:jc w:val="center"/>
              <w:rPr>
                <w:del w:id="4963" w:author="hp" w:date="2024-04-02T12:25:00Z"/>
                <w:rFonts w:ascii="Times New Roman" w:hAnsi="Times New Roman" w:cs="Times New Roman"/>
                <w:sz w:val="20"/>
                <w:szCs w:val="20"/>
                <w:lang w:val="en-US" w:bidi="hi-IN"/>
              </w:rPr>
              <w:pPrChange w:id="4964" w:author="hp" w:date="2024-04-05T14:26:00Z">
                <w:pPr>
                  <w:autoSpaceDE w:val="0"/>
                  <w:autoSpaceDN w:val="0"/>
                  <w:adjustRightInd w:val="0"/>
                  <w:jc w:val="center"/>
                </w:pPr>
              </w:pPrChange>
            </w:pPr>
            <w:del w:id="4965" w:author="hp" w:date="2024-04-02T12:25:00Z">
              <w:r w:rsidRPr="00831B23" w:rsidDel="00C06AA0">
                <w:rPr>
                  <w:rFonts w:ascii="Times New Roman" w:hAnsi="Times New Roman" w:cs="Times New Roman"/>
                  <w:sz w:val="20"/>
                  <w:szCs w:val="20"/>
                  <w:lang w:val="en-US" w:bidi="hi-IN"/>
                </w:rPr>
                <w:delText>22</w:delText>
              </w:r>
            </w:del>
          </w:p>
        </w:tc>
        <w:tc>
          <w:tcPr>
            <w:tcW w:w="1208" w:type="dxa"/>
            <w:tcPrChange w:id="4966" w:author="hp" w:date="2024-04-02T12:25:00Z">
              <w:tcPr>
                <w:tcW w:w="1208" w:type="dxa"/>
              </w:tcPr>
            </w:tcPrChange>
          </w:tcPr>
          <w:p w14:paraId="2DE92E03" w14:textId="77777777" w:rsidR="00211EAA" w:rsidRPr="00831B23" w:rsidDel="00C06AA0" w:rsidRDefault="00D10E54">
            <w:pPr>
              <w:autoSpaceDE w:val="0"/>
              <w:autoSpaceDN w:val="0"/>
              <w:adjustRightInd w:val="0"/>
              <w:spacing w:after="120"/>
              <w:jc w:val="center"/>
              <w:rPr>
                <w:del w:id="4967" w:author="hp" w:date="2024-04-02T12:25:00Z"/>
                <w:rFonts w:ascii="Times New Roman" w:hAnsi="Times New Roman" w:cs="Times New Roman"/>
                <w:sz w:val="20"/>
                <w:szCs w:val="20"/>
                <w:lang w:val="en-US" w:bidi="hi-IN"/>
              </w:rPr>
              <w:pPrChange w:id="4968" w:author="hp" w:date="2024-04-05T14:26:00Z">
                <w:pPr>
                  <w:autoSpaceDE w:val="0"/>
                  <w:autoSpaceDN w:val="0"/>
                  <w:adjustRightInd w:val="0"/>
                  <w:jc w:val="center"/>
                </w:pPr>
              </w:pPrChange>
            </w:pPr>
            <w:del w:id="4969" w:author="hp" w:date="2024-04-02T12:25:00Z">
              <w:r w:rsidRPr="00831B23" w:rsidDel="00C06AA0">
                <w:rPr>
                  <w:rFonts w:ascii="Times New Roman" w:hAnsi="Times New Roman" w:cs="Times New Roman"/>
                  <w:sz w:val="20"/>
                  <w:szCs w:val="20"/>
                  <w:lang w:val="en-US" w:bidi="hi-IN"/>
                </w:rPr>
                <w:delText>26.25</w:delText>
              </w:r>
            </w:del>
          </w:p>
          <w:p w14:paraId="6597015A" w14:textId="77777777" w:rsidR="00D10E54" w:rsidRPr="00831B23" w:rsidDel="00C06AA0" w:rsidRDefault="00D10E54">
            <w:pPr>
              <w:autoSpaceDE w:val="0"/>
              <w:autoSpaceDN w:val="0"/>
              <w:adjustRightInd w:val="0"/>
              <w:spacing w:after="120"/>
              <w:jc w:val="center"/>
              <w:rPr>
                <w:del w:id="4970" w:author="hp" w:date="2024-04-02T12:25:00Z"/>
                <w:rFonts w:ascii="Times New Roman" w:hAnsi="Times New Roman" w:cs="Times New Roman"/>
                <w:sz w:val="20"/>
                <w:szCs w:val="20"/>
                <w:lang w:val="en-US" w:bidi="hi-IN"/>
              </w:rPr>
              <w:pPrChange w:id="4971" w:author="hp" w:date="2024-04-05T14:26:00Z">
                <w:pPr>
                  <w:autoSpaceDE w:val="0"/>
                  <w:autoSpaceDN w:val="0"/>
                  <w:adjustRightInd w:val="0"/>
                  <w:jc w:val="center"/>
                </w:pPr>
              </w:pPrChange>
            </w:pPr>
            <w:del w:id="4972" w:author="hp" w:date="2024-04-02T12:25:00Z">
              <w:r w:rsidRPr="00831B23" w:rsidDel="00C06AA0">
                <w:rPr>
                  <w:rFonts w:ascii="Times New Roman" w:hAnsi="Times New Roman" w:cs="Times New Roman"/>
                  <w:sz w:val="20"/>
                  <w:szCs w:val="20"/>
                  <w:lang w:val="en-US" w:bidi="hi-IN"/>
                </w:rPr>
                <w:delText>27.50</w:delText>
              </w:r>
            </w:del>
          </w:p>
        </w:tc>
        <w:tc>
          <w:tcPr>
            <w:tcW w:w="1410" w:type="dxa"/>
            <w:tcPrChange w:id="4973" w:author="hp" w:date="2024-04-02T12:25:00Z">
              <w:tcPr>
                <w:tcW w:w="1410" w:type="dxa"/>
              </w:tcPr>
            </w:tcPrChange>
          </w:tcPr>
          <w:p w14:paraId="6D1BD8D9" w14:textId="77777777" w:rsidR="00211EAA" w:rsidRPr="00831B23" w:rsidDel="00C06AA0" w:rsidRDefault="00FB28E0">
            <w:pPr>
              <w:autoSpaceDE w:val="0"/>
              <w:autoSpaceDN w:val="0"/>
              <w:adjustRightInd w:val="0"/>
              <w:spacing w:after="120"/>
              <w:jc w:val="center"/>
              <w:rPr>
                <w:del w:id="4974" w:author="hp" w:date="2024-04-02T12:25:00Z"/>
                <w:rFonts w:ascii="Times New Roman" w:hAnsi="Times New Roman" w:cs="Times New Roman"/>
                <w:sz w:val="20"/>
                <w:szCs w:val="20"/>
                <w:lang w:val="en-US" w:bidi="hi-IN"/>
              </w:rPr>
              <w:pPrChange w:id="4975" w:author="hp" w:date="2024-04-05T14:26:00Z">
                <w:pPr>
                  <w:autoSpaceDE w:val="0"/>
                  <w:autoSpaceDN w:val="0"/>
                  <w:adjustRightInd w:val="0"/>
                  <w:jc w:val="center"/>
                </w:pPr>
              </w:pPrChange>
            </w:pPr>
            <w:del w:id="4976" w:author="hp" w:date="2024-04-02T12:25:00Z">
              <w:r w:rsidRPr="00831B23" w:rsidDel="00C06AA0">
                <w:rPr>
                  <w:rFonts w:ascii="Times New Roman" w:hAnsi="Times New Roman" w:cs="Times New Roman"/>
                  <w:sz w:val="20"/>
                  <w:szCs w:val="20"/>
                  <w:lang w:val="en-US" w:bidi="hi-IN"/>
                </w:rPr>
                <w:delText>22.733</w:delText>
              </w:r>
            </w:del>
          </w:p>
          <w:p w14:paraId="605AE009" w14:textId="77777777" w:rsidR="00FB28E0" w:rsidRPr="00831B23" w:rsidDel="00C06AA0" w:rsidRDefault="00FB28E0">
            <w:pPr>
              <w:autoSpaceDE w:val="0"/>
              <w:autoSpaceDN w:val="0"/>
              <w:adjustRightInd w:val="0"/>
              <w:spacing w:after="120"/>
              <w:jc w:val="center"/>
              <w:rPr>
                <w:del w:id="4977" w:author="hp" w:date="2024-04-02T12:25:00Z"/>
                <w:rFonts w:ascii="Times New Roman" w:hAnsi="Times New Roman" w:cs="Times New Roman"/>
                <w:sz w:val="20"/>
                <w:szCs w:val="20"/>
                <w:lang w:val="en-US" w:bidi="hi-IN"/>
              </w:rPr>
              <w:pPrChange w:id="4978" w:author="hp" w:date="2024-04-05T14:26:00Z">
                <w:pPr>
                  <w:autoSpaceDE w:val="0"/>
                  <w:autoSpaceDN w:val="0"/>
                  <w:adjustRightInd w:val="0"/>
                  <w:jc w:val="center"/>
                </w:pPr>
              </w:pPrChange>
            </w:pPr>
            <w:del w:id="4979" w:author="hp" w:date="2024-04-02T12:25:00Z">
              <w:r w:rsidRPr="00831B23" w:rsidDel="00C06AA0">
                <w:rPr>
                  <w:rFonts w:ascii="Times New Roman" w:hAnsi="Times New Roman" w:cs="Times New Roman"/>
                  <w:sz w:val="20"/>
                  <w:szCs w:val="20"/>
                  <w:lang w:val="en-US" w:bidi="hi-IN"/>
                </w:rPr>
                <w:delText>23.816</w:delText>
              </w:r>
            </w:del>
          </w:p>
        </w:tc>
        <w:tc>
          <w:tcPr>
            <w:tcW w:w="1208" w:type="dxa"/>
            <w:tcPrChange w:id="4980" w:author="hp" w:date="2024-04-02T12:25:00Z">
              <w:tcPr>
                <w:tcW w:w="1208" w:type="dxa"/>
              </w:tcPr>
            </w:tcPrChange>
          </w:tcPr>
          <w:p w14:paraId="1951A5FE" w14:textId="77777777" w:rsidR="00211EAA" w:rsidRPr="00831B23" w:rsidDel="00C06AA0" w:rsidRDefault="00FB28E0">
            <w:pPr>
              <w:autoSpaceDE w:val="0"/>
              <w:autoSpaceDN w:val="0"/>
              <w:adjustRightInd w:val="0"/>
              <w:spacing w:after="120"/>
              <w:jc w:val="center"/>
              <w:rPr>
                <w:del w:id="4981" w:author="hp" w:date="2024-04-02T12:25:00Z"/>
                <w:rFonts w:ascii="Times New Roman" w:hAnsi="Times New Roman" w:cs="Times New Roman"/>
                <w:sz w:val="20"/>
                <w:szCs w:val="20"/>
                <w:lang w:val="en-US" w:bidi="hi-IN"/>
              </w:rPr>
              <w:pPrChange w:id="4982" w:author="hp" w:date="2024-04-05T14:26:00Z">
                <w:pPr>
                  <w:autoSpaceDE w:val="0"/>
                  <w:autoSpaceDN w:val="0"/>
                  <w:adjustRightInd w:val="0"/>
                  <w:jc w:val="center"/>
                </w:pPr>
              </w:pPrChange>
            </w:pPr>
            <w:del w:id="4983" w:author="hp" w:date="2024-04-02T12:25:00Z">
              <w:r w:rsidRPr="00831B23" w:rsidDel="00C06AA0">
                <w:rPr>
                  <w:rFonts w:ascii="Times New Roman" w:hAnsi="Times New Roman" w:cs="Times New Roman"/>
                  <w:sz w:val="20"/>
                  <w:szCs w:val="20"/>
                  <w:lang w:val="en-US" w:bidi="hi-IN"/>
                </w:rPr>
                <w:delText>27.75</w:delText>
              </w:r>
            </w:del>
          </w:p>
          <w:p w14:paraId="6C59CA40" w14:textId="77777777" w:rsidR="00FB28E0" w:rsidRPr="00831B23" w:rsidDel="00C06AA0" w:rsidRDefault="00FB28E0">
            <w:pPr>
              <w:autoSpaceDE w:val="0"/>
              <w:autoSpaceDN w:val="0"/>
              <w:adjustRightInd w:val="0"/>
              <w:spacing w:after="120"/>
              <w:jc w:val="center"/>
              <w:rPr>
                <w:del w:id="4984" w:author="hp" w:date="2024-04-02T12:25:00Z"/>
                <w:rFonts w:ascii="Times New Roman" w:hAnsi="Times New Roman" w:cs="Times New Roman"/>
                <w:sz w:val="20"/>
                <w:szCs w:val="20"/>
                <w:lang w:val="en-US" w:bidi="hi-IN"/>
              </w:rPr>
              <w:pPrChange w:id="4985" w:author="hp" w:date="2024-04-05T14:26:00Z">
                <w:pPr>
                  <w:autoSpaceDE w:val="0"/>
                  <w:autoSpaceDN w:val="0"/>
                  <w:adjustRightInd w:val="0"/>
                  <w:jc w:val="center"/>
                </w:pPr>
              </w:pPrChange>
            </w:pPr>
            <w:del w:id="4986" w:author="hp" w:date="2024-04-02T12:25:00Z">
              <w:r w:rsidRPr="00831B23" w:rsidDel="00C06AA0">
                <w:rPr>
                  <w:rFonts w:ascii="Times New Roman" w:hAnsi="Times New Roman" w:cs="Times New Roman"/>
                  <w:sz w:val="20"/>
                  <w:szCs w:val="20"/>
                  <w:lang w:val="en-US" w:bidi="hi-IN"/>
                </w:rPr>
                <w:delText>29.75</w:delText>
              </w:r>
            </w:del>
          </w:p>
        </w:tc>
        <w:tc>
          <w:tcPr>
            <w:tcW w:w="1208" w:type="dxa"/>
            <w:tcPrChange w:id="4987" w:author="hp" w:date="2024-04-02T12:25:00Z">
              <w:tcPr>
                <w:tcW w:w="1208" w:type="dxa"/>
              </w:tcPr>
            </w:tcPrChange>
          </w:tcPr>
          <w:p w14:paraId="4BB0F64E" w14:textId="77777777" w:rsidR="00211EAA" w:rsidRPr="00831B23" w:rsidDel="00C06AA0" w:rsidRDefault="00FB28E0">
            <w:pPr>
              <w:autoSpaceDE w:val="0"/>
              <w:autoSpaceDN w:val="0"/>
              <w:adjustRightInd w:val="0"/>
              <w:spacing w:after="120"/>
              <w:jc w:val="center"/>
              <w:rPr>
                <w:del w:id="4988" w:author="hp" w:date="2024-04-02T12:25:00Z"/>
                <w:rFonts w:ascii="Times New Roman" w:hAnsi="Times New Roman" w:cs="Times New Roman"/>
                <w:sz w:val="20"/>
                <w:szCs w:val="20"/>
                <w:lang w:val="en-US" w:bidi="hi-IN"/>
              </w:rPr>
              <w:pPrChange w:id="4989" w:author="hp" w:date="2024-04-05T14:26:00Z">
                <w:pPr>
                  <w:autoSpaceDE w:val="0"/>
                  <w:autoSpaceDN w:val="0"/>
                  <w:adjustRightInd w:val="0"/>
                  <w:jc w:val="center"/>
                </w:pPr>
              </w:pPrChange>
            </w:pPr>
            <w:del w:id="4990" w:author="hp" w:date="2024-04-02T12:25:00Z">
              <w:r w:rsidRPr="00831B23" w:rsidDel="00C06AA0">
                <w:rPr>
                  <w:rFonts w:ascii="Times New Roman" w:hAnsi="Times New Roman" w:cs="Times New Roman"/>
                  <w:sz w:val="20"/>
                  <w:szCs w:val="20"/>
                  <w:lang w:val="en-US" w:bidi="hi-IN"/>
                </w:rPr>
                <w:delText>25.25</w:delText>
              </w:r>
            </w:del>
          </w:p>
          <w:p w14:paraId="5EE5EE51" w14:textId="77777777" w:rsidR="00FB28E0" w:rsidRPr="00831B23" w:rsidDel="00C06AA0" w:rsidRDefault="00FB28E0">
            <w:pPr>
              <w:autoSpaceDE w:val="0"/>
              <w:autoSpaceDN w:val="0"/>
              <w:adjustRightInd w:val="0"/>
              <w:spacing w:after="120"/>
              <w:jc w:val="center"/>
              <w:rPr>
                <w:del w:id="4991" w:author="hp" w:date="2024-04-02T12:25:00Z"/>
                <w:rFonts w:ascii="Times New Roman" w:hAnsi="Times New Roman" w:cs="Times New Roman"/>
                <w:sz w:val="20"/>
                <w:szCs w:val="20"/>
                <w:lang w:val="en-US" w:bidi="hi-IN"/>
              </w:rPr>
              <w:pPrChange w:id="4992" w:author="hp" w:date="2024-04-05T14:26:00Z">
                <w:pPr>
                  <w:autoSpaceDE w:val="0"/>
                  <w:autoSpaceDN w:val="0"/>
                  <w:adjustRightInd w:val="0"/>
                  <w:jc w:val="center"/>
                </w:pPr>
              </w:pPrChange>
            </w:pPr>
            <w:del w:id="4993" w:author="hp" w:date="2024-04-02T12:25:00Z">
              <w:r w:rsidRPr="00831B23" w:rsidDel="00C06AA0">
                <w:rPr>
                  <w:rFonts w:ascii="Times New Roman" w:hAnsi="Times New Roman" w:cs="Times New Roman"/>
                  <w:sz w:val="20"/>
                  <w:szCs w:val="20"/>
                  <w:lang w:val="en-US" w:bidi="hi-IN"/>
                </w:rPr>
                <w:delText>27.25</w:delText>
              </w:r>
            </w:del>
          </w:p>
        </w:tc>
        <w:tc>
          <w:tcPr>
            <w:tcW w:w="1411" w:type="dxa"/>
            <w:tcPrChange w:id="4994" w:author="hp" w:date="2024-04-02T12:25:00Z">
              <w:tcPr>
                <w:tcW w:w="1411" w:type="dxa"/>
              </w:tcPr>
            </w:tcPrChange>
          </w:tcPr>
          <w:p w14:paraId="35F48D6A" w14:textId="77777777" w:rsidR="00211EAA" w:rsidRPr="00831B23" w:rsidDel="00C06AA0" w:rsidRDefault="00FB28E0">
            <w:pPr>
              <w:autoSpaceDE w:val="0"/>
              <w:autoSpaceDN w:val="0"/>
              <w:adjustRightInd w:val="0"/>
              <w:spacing w:after="120"/>
              <w:jc w:val="center"/>
              <w:rPr>
                <w:del w:id="4995" w:author="hp" w:date="2024-04-02T12:25:00Z"/>
                <w:rFonts w:ascii="Times New Roman" w:hAnsi="Times New Roman" w:cs="Times New Roman"/>
                <w:sz w:val="20"/>
                <w:szCs w:val="20"/>
                <w:lang w:val="en-US" w:bidi="hi-IN"/>
              </w:rPr>
              <w:pPrChange w:id="4996" w:author="hp" w:date="2024-04-05T14:26:00Z">
                <w:pPr>
                  <w:autoSpaceDE w:val="0"/>
                  <w:autoSpaceDN w:val="0"/>
                  <w:adjustRightInd w:val="0"/>
                  <w:jc w:val="center"/>
                </w:pPr>
              </w:pPrChange>
            </w:pPr>
            <w:del w:id="4997" w:author="hp" w:date="2024-04-02T12:25:00Z">
              <w:r w:rsidRPr="00831B23" w:rsidDel="00C06AA0">
                <w:rPr>
                  <w:rFonts w:ascii="Times New Roman" w:hAnsi="Times New Roman" w:cs="Times New Roman"/>
                  <w:sz w:val="20"/>
                  <w:szCs w:val="20"/>
                  <w:lang w:val="en-US" w:bidi="hi-IN"/>
                </w:rPr>
                <w:delText>27.83</w:delText>
              </w:r>
            </w:del>
          </w:p>
          <w:p w14:paraId="01E1FC3F" w14:textId="77777777" w:rsidR="00FB28E0" w:rsidRPr="00831B23" w:rsidDel="00C06AA0" w:rsidRDefault="00FB28E0">
            <w:pPr>
              <w:autoSpaceDE w:val="0"/>
              <w:autoSpaceDN w:val="0"/>
              <w:adjustRightInd w:val="0"/>
              <w:spacing w:after="120"/>
              <w:jc w:val="center"/>
              <w:rPr>
                <w:del w:id="4998" w:author="hp" w:date="2024-04-02T12:25:00Z"/>
                <w:rFonts w:ascii="Times New Roman" w:hAnsi="Times New Roman" w:cs="Times New Roman"/>
                <w:sz w:val="20"/>
                <w:szCs w:val="20"/>
                <w:lang w:val="en-US" w:bidi="hi-IN"/>
              </w:rPr>
              <w:pPrChange w:id="4999" w:author="hp" w:date="2024-04-05T14:26:00Z">
                <w:pPr>
                  <w:autoSpaceDE w:val="0"/>
                  <w:autoSpaceDN w:val="0"/>
                  <w:adjustRightInd w:val="0"/>
                  <w:jc w:val="center"/>
                </w:pPr>
              </w:pPrChange>
            </w:pPr>
            <w:del w:id="5000" w:author="hp" w:date="2024-04-02T12:25:00Z">
              <w:r w:rsidRPr="00831B23" w:rsidDel="00C06AA0">
                <w:rPr>
                  <w:rFonts w:ascii="Times New Roman" w:hAnsi="Times New Roman" w:cs="Times New Roman"/>
                  <w:sz w:val="20"/>
                  <w:szCs w:val="20"/>
                  <w:lang w:val="en-US" w:bidi="hi-IN"/>
                </w:rPr>
                <w:delText>29.83</w:delText>
              </w:r>
            </w:del>
          </w:p>
        </w:tc>
        <w:tc>
          <w:tcPr>
            <w:tcW w:w="1209" w:type="dxa"/>
            <w:tcPrChange w:id="5001" w:author="hp" w:date="2024-04-02T12:25:00Z">
              <w:tcPr>
                <w:tcW w:w="1209" w:type="dxa"/>
              </w:tcPr>
            </w:tcPrChange>
          </w:tcPr>
          <w:p w14:paraId="55969D1B" w14:textId="77777777" w:rsidR="00211EAA" w:rsidRPr="00831B23" w:rsidDel="00C06AA0" w:rsidRDefault="00FB28E0">
            <w:pPr>
              <w:autoSpaceDE w:val="0"/>
              <w:autoSpaceDN w:val="0"/>
              <w:adjustRightInd w:val="0"/>
              <w:spacing w:after="120"/>
              <w:jc w:val="center"/>
              <w:rPr>
                <w:del w:id="5002" w:author="hp" w:date="2024-04-02T12:25:00Z"/>
                <w:rFonts w:ascii="Times New Roman" w:hAnsi="Times New Roman" w:cs="Times New Roman"/>
                <w:sz w:val="20"/>
                <w:szCs w:val="20"/>
                <w:lang w:val="en-US" w:bidi="hi-IN"/>
              </w:rPr>
              <w:pPrChange w:id="5003" w:author="hp" w:date="2024-04-05T14:26:00Z">
                <w:pPr>
                  <w:autoSpaceDE w:val="0"/>
                  <w:autoSpaceDN w:val="0"/>
                  <w:adjustRightInd w:val="0"/>
                  <w:jc w:val="center"/>
                </w:pPr>
              </w:pPrChange>
            </w:pPr>
            <w:del w:id="5004" w:author="hp" w:date="2024-04-02T12:25:00Z">
              <w:r w:rsidRPr="00831B23" w:rsidDel="00C06AA0">
                <w:rPr>
                  <w:rFonts w:ascii="Times New Roman" w:hAnsi="Times New Roman" w:cs="Times New Roman"/>
                  <w:sz w:val="20"/>
                  <w:szCs w:val="20"/>
                  <w:lang w:val="en-US" w:bidi="hi-IN"/>
                </w:rPr>
                <w:delText>24.42</w:delText>
              </w:r>
            </w:del>
          </w:p>
          <w:p w14:paraId="0E15F2B3" w14:textId="77777777" w:rsidR="00FB28E0" w:rsidRPr="00831B23" w:rsidDel="00C06AA0" w:rsidRDefault="00FB28E0">
            <w:pPr>
              <w:autoSpaceDE w:val="0"/>
              <w:autoSpaceDN w:val="0"/>
              <w:adjustRightInd w:val="0"/>
              <w:spacing w:after="120"/>
              <w:jc w:val="center"/>
              <w:rPr>
                <w:del w:id="5005" w:author="hp" w:date="2024-04-02T12:25:00Z"/>
                <w:rFonts w:ascii="Times New Roman" w:hAnsi="Times New Roman" w:cs="Times New Roman"/>
                <w:sz w:val="20"/>
                <w:szCs w:val="20"/>
                <w:lang w:val="en-US" w:bidi="hi-IN"/>
              </w:rPr>
              <w:pPrChange w:id="5006" w:author="hp" w:date="2024-04-05T14:26:00Z">
                <w:pPr>
                  <w:autoSpaceDE w:val="0"/>
                  <w:autoSpaceDN w:val="0"/>
                  <w:adjustRightInd w:val="0"/>
                  <w:jc w:val="center"/>
                </w:pPr>
              </w:pPrChange>
            </w:pPr>
            <w:del w:id="5007" w:author="hp" w:date="2024-04-02T12:25:00Z">
              <w:r w:rsidRPr="00831B23" w:rsidDel="00C06AA0">
                <w:rPr>
                  <w:rFonts w:ascii="Times New Roman" w:hAnsi="Times New Roman" w:cs="Times New Roman"/>
                  <w:sz w:val="20"/>
                  <w:szCs w:val="20"/>
                  <w:lang w:val="en-US" w:bidi="hi-IN"/>
                </w:rPr>
                <w:delText>27.42</w:delText>
              </w:r>
            </w:del>
          </w:p>
        </w:tc>
        <w:tc>
          <w:tcPr>
            <w:tcW w:w="1815" w:type="dxa"/>
            <w:tcPrChange w:id="5008" w:author="hp" w:date="2024-04-02T12:25:00Z">
              <w:tcPr>
                <w:tcW w:w="1815" w:type="dxa"/>
              </w:tcPr>
            </w:tcPrChange>
          </w:tcPr>
          <w:p w14:paraId="7B0C77FE" w14:textId="77777777" w:rsidR="00211EAA" w:rsidRPr="00831B23" w:rsidDel="00C06AA0" w:rsidRDefault="00FB28E0">
            <w:pPr>
              <w:autoSpaceDE w:val="0"/>
              <w:autoSpaceDN w:val="0"/>
              <w:adjustRightInd w:val="0"/>
              <w:spacing w:after="120"/>
              <w:jc w:val="center"/>
              <w:rPr>
                <w:del w:id="5009" w:author="hp" w:date="2024-04-02T12:25:00Z"/>
                <w:rFonts w:ascii="Times New Roman" w:hAnsi="Times New Roman" w:cs="Times New Roman"/>
                <w:sz w:val="20"/>
                <w:szCs w:val="20"/>
                <w:lang w:val="en-US" w:bidi="hi-IN"/>
              </w:rPr>
              <w:pPrChange w:id="5010" w:author="hp" w:date="2024-04-05T14:26:00Z">
                <w:pPr>
                  <w:autoSpaceDE w:val="0"/>
                  <w:autoSpaceDN w:val="0"/>
                  <w:adjustRightInd w:val="0"/>
                  <w:jc w:val="center"/>
                </w:pPr>
              </w:pPrChange>
            </w:pPr>
            <w:del w:id="5011" w:author="hp" w:date="2024-04-02T12:25:00Z">
              <w:r w:rsidRPr="00831B23" w:rsidDel="00C06AA0">
                <w:rPr>
                  <w:rFonts w:ascii="Times New Roman" w:hAnsi="Times New Roman" w:cs="Times New Roman"/>
                  <w:sz w:val="20"/>
                  <w:szCs w:val="20"/>
                  <w:lang w:val="en-US" w:bidi="hi-IN"/>
                </w:rPr>
                <w:delText>+0.1875</w:delText>
              </w:r>
            </w:del>
          </w:p>
          <w:p w14:paraId="2864499B" w14:textId="77777777" w:rsidR="00FB28E0" w:rsidRPr="00831B23" w:rsidDel="00C06AA0" w:rsidRDefault="00FB28E0">
            <w:pPr>
              <w:autoSpaceDE w:val="0"/>
              <w:autoSpaceDN w:val="0"/>
              <w:adjustRightInd w:val="0"/>
              <w:spacing w:after="120"/>
              <w:jc w:val="center"/>
              <w:rPr>
                <w:del w:id="5012" w:author="hp" w:date="2024-04-02T12:25:00Z"/>
                <w:rFonts w:ascii="Times New Roman" w:hAnsi="Times New Roman" w:cs="Times New Roman"/>
                <w:sz w:val="20"/>
                <w:szCs w:val="20"/>
                <w:lang w:val="en-US" w:bidi="hi-IN"/>
              </w:rPr>
              <w:pPrChange w:id="5013" w:author="hp" w:date="2024-04-05T14:26:00Z">
                <w:pPr>
                  <w:autoSpaceDE w:val="0"/>
                  <w:autoSpaceDN w:val="0"/>
                  <w:adjustRightInd w:val="0"/>
                  <w:jc w:val="center"/>
                </w:pPr>
              </w:pPrChange>
            </w:pPr>
            <w:del w:id="5014"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015" w:author="hp" w:date="2024-04-02T12:25:00Z">
              <w:tcPr>
                <w:tcW w:w="1217" w:type="dxa"/>
              </w:tcPr>
            </w:tcPrChange>
          </w:tcPr>
          <w:p w14:paraId="2A687C60" w14:textId="77777777" w:rsidR="00211EAA" w:rsidRPr="00831B23" w:rsidDel="00C06AA0" w:rsidRDefault="00FB28E0">
            <w:pPr>
              <w:autoSpaceDE w:val="0"/>
              <w:autoSpaceDN w:val="0"/>
              <w:adjustRightInd w:val="0"/>
              <w:spacing w:after="120"/>
              <w:jc w:val="center"/>
              <w:rPr>
                <w:del w:id="5016" w:author="hp" w:date="2024-04-02T12:25:00Z"/>
                <w:rFonts w:ascii="Times New Roman" w:hAnsi="Times New Roman" w:cs="Times New Roman"/>
                <w:sz w:val="20"/>
                <w:szCs w:val="20"/>
                <w:lang w:val="en-US" w:bidi="hi-IN"/>
              </w:rPr>
              <w:pPrChange w:id="5017" w:author="hp" w:date="2024-04-05T14:26:00Z">
                <w:pPr>
                  <w:autoSpaceDE w:val="0"/>
                  <w:autoSpaceDN w:val="0"/>
                  <w:adjustRightInd w:val="0"/>
                  <w:jc w:val="center"/>
                </w:pPr>
              </w:pPrChange>
            </w:pPr>
            <w:del w:id="5018" w:author="hp" w:date="2024-04-02T12:25:00Z">
              <w:r w:rsidRPr="00831B23" w:rsidDel="00C06AA0">
                <w:rPr>
                  <w:rFonts w:ascii="Times New Roman" w:hAnsi="Times New Roman" w:cs="Times New Roman"/>
                  <w:sz w:val="20"/>
                  <w:szCs w:val="20"/>
                  <w:lang w:val="en-US" w:bidi="hi-IN"/>
                </w:rPr>
                <w:delText>2.180</w:delText>
              </w:r>
            </w:del>
          </w:p>
          <w:p w14:paraId="05784A24" w14:textId="77777777" w:rsidR="00FB28E0" w:rsidRPr="00831B23" w:rsidDel="00C06AA0" w:rsidRDefault="00FB28E0">
            <w:pPr>
              <w:autoSpaceDE w:val="0"/>
              <w:autoSpaceDN w:val="0"/>
              <w:adjustRightInd w:val="0"/>
              <w:spacing w:after="120"/>
              <w:jc w:val="center"/>
              <w:rPr>
                <w:del w:id="5019" w:author="hp" w:date="2024-04-02T12:25:00Z"/>
                <w:rFonts w:ascii="Times New Roman" w:hAnsi="Times New Roman" w:cs="Times New Roman"/>
                <w:sz w:val="20"/>
                <w:szCs w:val="20"/>
                <w:lang w:val="en-US" w:bidi="hi-IN"/>
              </w:rPr>
              <w:pPrChange w:id="5020" w:author="hp" w:date="2024-04-05T14:26:00Z">
                <w:pPr>
                  <w:autoSpaceDE w:val="0"/>
                  <w:autoSpaceDN w:val="0"/>
                  <w:adjustRightInd w:val="0"/>
                  <w:jc w:val="center"/>
                </w:pPr>
              </w:pPrChange>
            </w:pPr>
            <w:del w:id="5021"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022" w:author="hp" w:date="2024-04-02T12:25:00Z">
              <w:tcPr>
                <w:tcW w:w="1209" w:type="dxa"/>
              </w:tcPr>
            </w:tcPrChange>
          </w:tcPr>
          <w:p w14:paraId="72C103B1" w14:textId="77777777" w:rsidR="00211EAA" w:rsidRPr="00831B23" w:rsidDel="00C06AA0" w:rsidRDefault="00FB28E0">
            <w:pPr>
              <w:autoSpaceDE w:val="0"/>
              <w:autoSpaceDN w:val="0"/>
              <w:adjustRightInd w:val="0"/>
              <w:spacing w:after="120"/>
              <w:jc w:val="center"/>
              <w:rPr>
                <w:del w:id="5023" w:author="hp" w:date="2024-04-02T12:25:00Z"/>
                <w:rFonts w:ascii="Times New Roman" w:hAnsi="Times New Roman" w:cs="Times New Roman"/>
                <w:sz w:val="20"/>
                <w:szCs w:val="20"/>
                <w:lang w:val="en-US" w:bidi="hi-IN"/>
              </w:rPr>
              <w:pPrChange w:id="5024" w:author="hp" w:date="2024-04-05T14:26:00Z">
                <w:pPr>
                  <w:autoSpaceDE w:val="0"/>
                  <w:autoSpaceDN w:val="0"/>
                  <w:adjustRightInd w:val="0"/>
                  <w:jc w:val="center"/>
                </w:pPr>
              </w:pPrChange>
            </w:pPr>
            <w:del w:id="5025" w:author="hp" w:date="2024-04-02T12:25:00Z">
              <w:r w:rsidRPr="00831B23" w:rsidDel="00C06AA0">
                <w:rPr>
                  <w:rFonts w:ascii="Times New Roman" w:hAnsi="Times New Roman" w:cs="Times New Roman"/>
                  <w:sz w:val="20"/>
                  <w:szCs w:val="20"/>
                  <w:lang w:val="en-US" w:bidi="hi-IN"/>
                </w:rPr>
                <w:delText>2.25</w:delText>
              </w:r>
            </w:del>
          </w:p>
          <w:p w14:paraId="71B79B7A" w14:textId="77777777" w:rsidR="00FB28E0" w:rsidRPr="00831B23" w:rsidDel="00C06AA0" w:rsidRDefault="00FB28E0">
            <w:pPr>
              <w:autoSpaceDE w:val="0"/>
              <w:autoSpaceDN w:val="0"/>
              <w:adjustRightInd w:val="0"/>
              <w:spacing w:after="120"/>
              <w:jc w:val="center"/>
              <w:rPr>
                <w:del w:id="5026" w:author="hp" w:date="2024-04-02T12:25:00Z"/>
                <w:rFonts w:ascii="Times New Roman" w:hAnsi="Times New Roman" w:cs="Times New Roman"/>
                <w:sz w:val="20"/>
                <w:szCs w:val="20"/>
                <w:lang w:val="en-US" w:bidi="hi-IN"/>
              </w:rPr>
              <w:pPrChange w:id="5027" w:author="hp" w:date="2024-04-05T14:26:00Z">
                <w:pPr>
                  <w:autoSpaceDE w:val="0"/>
                  <w:autoSpaceDN w:val="0"/>
                  <w:adjustRightInd w:val="0"/>
                  <w:jc w:val="center"/>
                </w:pPr>
              </w:pPrChange>
            </w:pPr>
            <w:del w:id="5028"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029" w:author="hp" w:date="2024-04-02T12:25:00Z">
              <w:tcPr>
                <w:tcW w:w="1208" w:type="dxa"/>
              </w:tcPr>
            </w:tcPrChange>
          </w:tcPr>
          <w:p w14:paraId="2BD49307" w14:textId="77777777" w:rsidR="00211EAA" w:rsidRPr="00831B23" w:rsidDel="00C06AA0" w:rsidRDefault="00FB28E0">
            <w:pPr>
              <w:autoSpaceDE w:val="0"/>
              <w:autoSpaceDN w:val="0"/>
              <w:adjustRightInd w:val="0"/>
              <w:spacing w:after="120"/>
              <w:jc w:val="center"/>
              <w:rPr>
                <w:del w:id="5030" w:author="hp" w:date="2024-04-02T12:25:00Z"/>
                <w:rFonts w:ascii="Times New Roman" w:hAnsi="Times New Roman" w:cs="Times New Roman"/>
                <w:sz w:val="20"/>
                <w:szCs w:val="20"/>
                <w:lang w:val="en-US" w:bidi="hi-IN"/>
              </w:rPr>
              <w:pPrChange w:id="5031" w:author="hp" w:date="2024-04-05T14:26:00Z">
                <w:pPr>
                  <w:autoSpaceDE w:val="0"/>
                  <w:autoSpaceDN w:val="0"/>
                  <w:adjustRightInd w:val="0"/>
                  <w:jc w:val="center"/>
                </w:pPr>
              </w:pPrChange>
            </w:pPr>
            <w:del w:id="5032" w:author="hp" w:date="2024-04-02T12:25:00Z">
              <w:r w:rsidRPr="00831B23" w:rsidDel="00C06AA0">
                <w:rPr>
                  <w:rFonts w:ascii="Times New Roman" w:hAnsi="Times New Roman" w:cs="Times New Roman"/>
                  <w:sz w:val="20"/>
                  <w:szCs w:val="20"/>
                  <w:lang w:val="en-US" w:bidi="hi-IN"/>
                </w:rPr>
                <w:delText>23.170</w:delText>
              </w:r>
            </w:del>
          </w:p>
          <w:p w14:paraId="15194930" w14:textId="77777777" w:rsidR="00FB28E0" w:rsidRPr="00831B23" w:rsidDel="00C06AA0" w:rsidRDefault="00FB28E0">
            <w:pPr>
              <w:autoSpaceDE w:val="0"/>
              <w:autoSpaceDN w:val="0"/>
              <w:adjustRightInd w:val="0"/>
              <w:spacing w:after="120"/>
              <w:jc w:val="center"/>
              <w:rPr>
                <w:del w:id="5033" w:author="hp" w:date="2024-04-02T12:25:00Z"/>
                <w:rFonts w:ascii="Times New Roman" w:hAnsi="Times New Roman" w:cs="Times New Roman"/>
                <w:sz w:val="20"/>
                <w:szCs w:val="20"/>
                <w:lang w:val="en-US" w:bidi="hi-IN"/>
              </w:rPr>
              <w:pPrChange w:id="5034" w:author="hp" w:date="2024-04-05T14:26:00Z">
                <w:pPr>
                  <w:autoSpaceDE w:val="0"/>
                  <w:autoSpaceDN w:val="0"/>
                  <w:adjustRightInd w:val="0"/>
                  <w:jc w:val="center"/>
                </w:pPr>
              </w:pPrChange>
            </w:pPr>
            <w:del w:id="5035" w:author="hp" w:date="2024-04-02T12:25:00Z">
              <w:r w:rsidRPr="00831B23" w:rsidDel="00C06AA0">
                <w:rPr>
                  <w:rFonts w:ascii="Times New Roman" w:hAnsi="Times New Roman" w:cs="Times New Roman"/>
                  <w:sz w:val="20"/>
                  <w:szCs w:val="20"/>
                  <w:lang w:val="en-US" w:bidi="hi-IN"/>
                </w:rPr>
                <w:delText>25.276</w:delText>
              </w:r>
            </w:del>
          </w:p>
        </w:tc>
        <w:tc>
          <w:tcPr>
            <w:tcW w:w="1209" w:type="dxa"/>
            <w:tcPrChange w:id="5036" w:author="hp" w:date="2024-04-02T12:25:00Z">
              <w:tcPr>
                <w:tcW w:w="1209" w:type="dxa"/>
              </w:tcPr>
            </w:tcPrChange>
          </w:tcPr>
          <w:p w14:paraId="06198185" w14:textId="77777777" w:rsidR="00211EAA" w:rsidRPr="00831B23" w:rsidDel="00C06AA0" w:rsidRDefault="00FB28E0">
            <w:pPr>
              <w:autoSpaceDE w:val="0"/>
              <w:autoSpaceDN w:val="0"/>
              <w:adjustRightInd w:val="0"/>
              <w:spacing w:after="120"/>
              <w:jc w:val="center"/>
              <w:rPr>
                <w:del w:id="5037" w:author="hp" w:date="2024-04-02T12:25:00Z"/>
                <w:rFonts w:ascii="Times New Roman" w:hAnsi="Times New Roman" w:cs="Times New Roman"/>
                <w:sz w:val="20"/>
                <w:szCs w:val="20"/>
                <w:lang w:val="en-US" w:bidi="hi-IN"/>
              </w:rPr>
              <w:pPrChange w:id="5038" w:author="hp" w:date="2024-04-05T14:26:00Z">
                <w:pPr>
                  <w:autoSpaceDE w:val="0"/>
                  <w:autoSpaceDN w:val="0"/>
                  <w:adjustRightInd w:val="0"/>
                  <w:jc w:val="center"/>
                </w:pPr>
              </w:pPrChange>
            </w:pPr>
            <w:del w:id="5039" w:author="hp" w:date="2024-04-02T12:25:00Z">
              <w:r w:rsidRPr="00831B23" w:rsidDel="00C06AA0">
                <w:rPr>
                  <w:rFonts w:ascii="Times New Roman" w:hAnsi="Times New Roman" w:cs="Times New Roman"/>
                  <w:sz w:val="20"/>
                  <w:szCs w:val="20"/>
                  <w:lang w:val="en-US" w:bidi="hi-IN"/>
                </w:rPr>
                <w:delText>1.91</w:delText>
              </w:r>
            </w:del>
          </w:p>
          <w:p w14:paraId="1B8A7EF2" w14:textId="77777777" w:rsidR="00FB28E0" w:rsidRPr="00831B23" w:rsidDel="00C06AA0" w:rsidRDefault="00FB28E0">
            <w:pPr>
              <w:autoSpaceDE w:val="0"/>
              <w:autoSpaceDN w:val="0"/>
              <w:adjustRightInd w:val="0"/>
              <w:spacing w:after="120"/>
              <w:jc w:val="center"/>
              <w:rPr>
                <w:del w:id="5040" w:author="hp" w:date="2024-04-02T12:25:00Z"/>
                <w:rFonts w:ascii="Times New Roman" w:hAnsi="Times New Roman" w:cs="Times New Roman"/>
                <w:sz w:val="20"/>
                <w:szCs w:val="20"/>
                <w:lang w:val="en-US" w:bidi="hi-IN"/>
              </w:rPr>
              <w:pPrChange w:id="5041" w:author="hp" w:date="2024-04-05T14:26:00Z">
                <w:pPr>
                  <w:autoSpaceDE w:val="0"/>
                  <w:autoSpaceDN w:val="0"/>
                  <w:adjustRightInd w:val="0"/>
                  <w:jc w:val="center"/>
                </w:pPr>
              </w:pPrChange>
            </w:pPr>
            <w:del w:id="5042"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043" w:author="hp" w:date="2024-04-02T12:25:00Z">
              <w:tcPr>
                <w:tcW w:w="1216" w:type="dxa"/>
                <w:gridSpan w:val="2"/>
              </w:tcPr>
            </w:tcPrChange>
          </w:tcPr>
          <w:p w14:paraId="2B34C329" w14:textId="77777777" w:rsidR="00211EAA" w:rsidRPr="00831B23" w:rsidDel="00C06AA0" w:rsidRDefault="00FB28E0">
            <w:pPr>
              <w:autoSpaceDE w:val="0"/>
              <w:autoSpaceDN w:val="0"/>
              <w:adjustRightInd w:val="0"/>
              <w:spacing w:after="120"/>
              <w:jc w:val="center"/>
              <w:rPr>
                <w:del w:id="5044" w:author="hp" w:date="2024-04-02T12:25:00Z"/>
                <w:rFonts w:ascii="Times New Roman" w:hAnsi="Times New Roman" w:cs="Times New Roman"/>
                <w:sz w:val="20"/>
                <w:szCs w:val="20"/>
                <w:lang w:val="en-US" w:bidi="hi-IN"/>
              </w:rPr>
              <w:pPrChange w:id="5045" w:author="hp" w:date="2024-04-05T14:26:00Z">
                <w:pPr>
                  <w:autoSpaceDE w:val="0"/>
                  <w:autoSpaceDN w:val="0"/>
                  <w:adjustRightInd w:val="0"/>
                  <w:jc w:val="center"/>
                </w:pPr>
              </w:pPrChange>
            </w:pPr>
            <w:del w:id="5046" w:author="hp" w:date="2024-04-02T12:25:00Z">
              <w:r w:rsidRPr="00831B23" w:rsidDel="00C06AA0">
                <w:rPr>
                  <w:rFonts w:ascii="Times New Roman" w:hAnsi="Times New Roman" w:cs="Times New Roman"/>
                  <w:sz w:val="20"/>
                  <w:szCs w:val="20"/>
                  <w:lang w:val="en-US" w:bidi="hi-IN"/>
                </w:rPr>
                <w:delText>2.50</w:delText>
              </w:r>
            </w:del>
          </w:p>
          <w:p w14:paraId="222FCD0B" w14:textId="77777777" w:rsidR="00FB28E0" w:rsidRPr="00831B23" w:rsidDel="00C06AA0" w:rsidRDefault="00FB28E0">
            <w:pPr>
              <w:autoSpaceDE w:val="0"/>
              <w:autoSpaceDN w:val="0"/>
              <w:adjustRightInd w:val="0"/>
              <w:spacing w:after="120"/>
              <w:jc w:val="center"/>
              <w:rPr>
                <w:del w:id="5047" w:author="hp" w:date="2024-04-02T12:25:00Z"/>
                <w:rFonts w:ascii="Times New Roman" w:hAnsi="Times New Roman" w:cs="Times New Roman"/>
                <w:sz w:val="20"/>
                <w:szCs w:val="20"/>
                <w:lang w:val="en-US" w:bidi="hi-IN"/>
              </w:rPr>
              <w:pPrChange w:id="5048" w:author="hp" w:date="2024-04-05T14:26:00Z">
                <w:pPr>
                  <w:autoSpaceDE w:val="0"/>
                  <w:autoSpaceDN w:val="0"/>
                  <w:adjustRightInd w:val="0"/>
                  <w:jc w:val="center"/>
                </w:pPr>
              </w:pPrChange>
            </w:pPr>
            <w:del w:id="5049" w:author="hp" w:date="2024-04-02T12:25:00Z">
              <w:r w:rsidRPr="00831B23" w:rsidDel="00C06AA0">
                <w:rPr>
                  <w:rFonts w:ascii="Times New Roman" w:hAnsi="Times New Roman" w:cs="Times New Roman"/>
                  <w:sz w:val="20"/>
                  <w:szCs w:val="20"/>
                  <w:lang w:val="en-US" w:bidi="hi-IN"/>
                </w:rPr>
                <w:delText>2.75</w:delText>
              </w:r>
            </w:del>
          </w:p>
        </w:tc>
        <w:tc>
          <w:tcPr>
            <w:tcW w:w="1612" w:type="dxa"/>
            <w:tcPrChange w:id="5050" w:author="hp" w:date="2024-04-02T12:25:00Z">
              <w:tcPr>
                <w:tcW w:w="1612" w:type="dxa"/>
              </w:tcPr>
            </w:tcPrChange>
          </w:tcPr>
          <w:p w14:paraId="1ED9EDF9" w14:textId="77777777" w:rsidR="00211EAA" w:rsidRPr="00831B23" w:rsidDel="00C06AA0" w:rsidRDefault="00FB28E0">
            <w:pPr>
              <w:autoSpaceDE w:val="0"/>
              <w:autoSpaceDN w:val="0"/>
              <w:adjustRightInd w:val="0"/>
              <w:spacing w:after="120"/>
              <w:jc w:val="center"/>
              <w:rPr>
                <w:del w:id="5051" w:author="hp" w:date="2024-04-02T12:25:00Z"/>
                <w:rFonts w:ascii="Times New Roman" w:hAnsi="Times New Roman" w:cs="Times New Roman"/>
                <w:sz w:val="20"/>
                <w:szCs w:val="20"/>
                <w:lang w:val="en-US" w:bidi="hi-IN"/>
              </w:rPr>
              <w:pPrChange w:id="5052" w:author="hp" w:date="2024-04-05T14:26:00Z">
                <w:pPr>
                  <w:autoSpaceDE w:val="0"/>
                  <w:autoSpaceDN w:val="0"/>
                  <w:adjustRightInd w:val="0"/>
                  <w:jc w:val="center"/>
                </w:pPr>
              </w:pPrChange>
            </w:pPr>
            <w:del w:id="5053" w:author="hp" w:date="2024-04-02T12:25:00Z">
              <w:r w:rsidRPr="00831B23" w:rsidDel="00C06AA0">
                <w:rPr>
                  <w:rFonts w:ascii="Times New Roman" w:hAnsi="Times New Roman" w:cs="Times New Roman"/>
                  <w:sz w:val="20"/>
                  <w:szCs w:val="20"/>
                  <w:lang w:val="en-US" w:bidi="hi-IN"/>
                </w:rPr>
                <w:delText>30.481</w:delText>
              </w:r>
            </w:del>
          </w:p>
          <w:p w14:paraId="298B2E2B" w14:textId="77777777" w:rsidR="00FB28E0" w:rsidRPr="00831B23" w:rsidDel="00C06AA0" w:rsidRDefault="00FB28E0">
            <w:pPr>
              <w:autoSpaceDE w:val="0"/>
              <w:autoSpaceDN w:val="0"/>
              <w:adjustRightInd w:val="0"/>
              <w:spacing w:after="120"/>
              <w:jc w:val="center"/>
              <w:rPr>
                <w:del w:id="5054" w:author="hp" w:date="2024-04-02T12:25:00Z"/>
                <w:rFonts w:ascii="Times New Roman" w:hAnsi="Times New Roman" w:cs="Times New Roman"/>
                <w:sz w:val="20"/>
                <w:szCs w:val="20"/>
                <w:lang w:val="en-US" w:bidi="hi-IN"/>
              </w:rPr>
              <w:pPrChange w:id="5055" w:author="hp" w:date="2024-04-05T14:26:00Z">
                <w:pPr>
                  <w:autoSpaceDE w:val="0"/>
                  <w:autoSpaceDN w:val="0"/>
                  <w:adjustRightInd w:val="0"/>
                  <w:jc w:val="center"/>
                </w:pPr>
              </w:pPrChange>
            </w:pPr>
            <w:del w:id="5056" w:author="hp" w:date="2024-04-02T12:25:00Z">
              <w:r w:rsidRPr="00831B23" w:rsidDel="00C06AA0">
                <w:rPr>
                  <w:rFonts w:ascii="Times New Roman" w:hAnsi="Times New Roman" w:cs="Times New Roman"/>
                  <w:sz w:val="20"/>
                  <w:szCs w:val="20"/>
                  <w:lang w:val="en-US" w:bidi="hi-IN"/>
                </w:rPr>
                <w:delText>33.103</w:delText>
              </w:r>
            </w:del>
          </w:p>
        </w:tc>
        <w:tc>
          <w:tcPr>
            <w:tcW w:w="1209" w:type="dxa"/>
            <w:tcPrChange w:id="5057" w:author="hp" w:date="2024-04-02T12:25:00Z">
              <w:tcPr>
                <w:tcW w:w="1209" w:type="dxa"/>
              </w:tcPr>
            </w:tcPrChange>
          </w:tcPr>
          <w:p w14:paraId="5B76F0C0" w14:textId="77777777" w:rsidR="00211EAA" w:rsidRPr="00831B23" w:rsidDel="00C06AA0" w:rsidRDefault="00FB28E0">
            <w:pPr>
              <w:autoSpaceDE w:val="0"/>
              <w:autoSpaceDN w:val="0"/>
              <w:adjustRightInd w:val="0"/>
              <w:spacing w:after="120"/>
              <w:jc w:val="center"/>
              <w:rPr>
                <w:del w:id="5058" w:author="hp" w:date="2024-04-02T12:25:00Z"/>
                <w:rFonts w:ascii="Times New Roman" w:hAnsi="Times New Roman" w:cs="Times New Roman"/>
                <w:sz w:val="20"/>
                <w:szCs w:val="20"/>
                <w:lang w:val="en-US" w:bidi="hi-IN"/>
              </w:rPr>
              <w:pPrChange w:id="5059" w:author="hp" w:date="2024-04-05T14:26:00Z">
                <w:pPr>
                  <w:autoSpaceDE w:val="0"/>
                  <w:autoSpaceDN w:val="0"/>
                  <w:adjustRightInd w:val="0"/>
                  <w:jc w:val="center"/>
                </w:pPr>
              </w:pPrChange>
            </w:pPr>
            <w:del w:id="5060" w:author="hp" w:date="2024-04-02T12:25:00Z">
              <w:r w:rsidRPr="00831B23" w:rsidDel="00C06AA0">
                <w:rPr>
                  <w:rFonts w:ascii="Times New Roman" w:hAnsi="Times New Roman" w:cs="Times New Roman"/>
                  <w:sz w:val="20"/>
                  <w:szCs w:val="20"/>
                  <w:lang w:val="en-US" w:bidi="hi-IN"/>
                </w:rPr>
                <w:delText>1.47</w:delText>
              </w:r>
            </w:del>
          </w:p>
          <w:p w14:paraId="7CFEDA60" w14:textId="77777777" w:rsidR="00FB28E0" w:rsidRPr="00831B23" w:rsidDel="00C06AA0" w:rsidRDefault="00FB28E0">
            <w:pPr>
              <w:autoSpaceDE w:val="0"/>
              <w:autoSpaceDN w:val="0"/>
              <w:adjustRightInd w:val="0"/>
              <w:spacing w:after="120"/>
              <w:jc w:val="center"/>
              <w:rPr>
                <w:del w:id="5061" w:author="hp" w:date="2024-04-02T12:25:00Z"/>
                <w:rFonts w:ascii="Times New Roman" w:hAnsi="Times New Roman" w:cs="Times New Roman"/>
                <w:sz w:val="20"/>
                <w:szCs w:val="20"/>
                <w:lang w:val="en-US" w:bidi="hi-IN"/>
              </w:rPr>
              <w:pPrChange w:id="5062" w:author="hp" w:date="2024-04-05T14:26:00Z">
                <w:pPr>
                  <w:autoSpaceDE w:val="0"/>
                  <w:autoSpaceDN w:val="0"/>
                  <w:adjustRightInd w:val="0"/>
                  <w:jc w:val="center"/>
                </w:pPr>
              </w:pPrChange>
            </w:pPr>
            <w:del w:id="5063" w:author="hp" w:date="2024-04-02T12:25:00Z">
              <w:r w:rsidRPr="00831B23" w:rsidDel="00C06AA0">
                <w:rPr>
                  <w:rFonts w:ascii="Times New Roman" w:hAnsi="Times New Roman" w:cs="Times New Roman"/>
                  <w:sz w:val="20"/>
                  <w:szCs w:val="20"/>
                  <w:lang w:val="en-US" w:bidi="hi-IN"/>
                </w:rPr>
                <w:delText>1.40</w:delText>
              </w:r>
            </w:del>
          </w:p>
        </w:tc>
        <w:tc>
          <w:tcPr>
            <w:tcW w:w="701" w:type="dxa"/>
            <w:tcPrChange w:id="5064" w:author="hp" w:date="2024-04-02T12:25:00Z">
              <w:tcPr>
                <w:tcW w:w="701" w:type="dxa"/>
              </w:tcPr>
            </w:tcPrChange>
          </w:tcPr>
          <w:p w14:paraId="580C92E7" w14:textId="77777777" w:rsidR="00211EAA" w:rsidRPr="00831B23" w:rsidDel="00C06AA0" w:rsidRDefault="00FB28E0">
            <w:pPr>
              <w:autoSpaceDE w:val="0"/>
              <w:autoSpaceDN w:val="0"/>
              <w:adjustRightInd w:val="0"/>
              <w:spacing w:after="120"/>
              <w:jc w:val="center"/>
              <w:rPr>
                <w:del w:id="5065" w:author="hp" w:date="2024-04-02T12:25:00Z"/>
                <w:rFonts w:ascii="Times New Roman" w:hAnsi="Times New Roman" w:cs="Times New Roman"/>
                <w:sz w:val="20"/>
                <w:szCs w:val="20"/>
                <w:lang w:val="en-US" w:bidi="hi-IN"/>
              </w:rPr>
              <w:pPrChange w:id="5066" w:author="hp" w:date="2024-04-05T14:26:00Z">
                <w:pPr>
                  <w:autoSpaceDE w:val="0"/>
                  <w:autoSpaceDN w:val="0"/>
                  <w:adjustRightInd w:val="0"/>
                  <w:jc w:val="center"/>
                </w:pPr>
              </w:pPrChange>
            </w:pPr>
            <w:del w:id="5067" w:author="hp" w:date="2024-04-02T12:25:00Z">
              <w:r w:rsidRPr="00831B23" w:rsidDel="00C06AA0">
                <w:rPr>
                  <w:rFonts w:ascii="Times New Roman" w:hAnsi="Times New Roman" w:cs="Times New Roman"/>
                  <w:sz w:val="20"/>
                  <w:szCs w:val="20"/>
                  <w:lang w:val="en-US" w:bidi="hi-IN"/>
                </w:rPr>
                <w:delText>4</w:delText>
              </w:r>
            </w:del>
          </w:p>
          <w:p w14:paraId="756C95D6" w14:textId="77777777" w:rsidR="00FB28E0" w:rsidRPr="00831B23" w:rsidDel="00C06AA0" w:rsidRDefault="00FB28E0">
            <w:pPr>
              <w:autoSpaceDE w:val="0"/>
              <w:autoSpaceDN w:val="0"/>
              <w:adjustRightInd w:val="0"/>
              <w:spacing w:after="120"/>
              <w:jc w:val="center"/>
              <w:rPr>
                <w:del w:id="5068" w:author="hp" w:date="2024-04-02T12:25:00Z"/>
                <w:rFonts w:ascii="Times New Roman" w:hAnsi="Times New Roman" w:cs="Times New Roman"/>
                <w:sz w:val="20"/>
                <w:szCs w:val="20"/>
                <w:lang w:val="en-US" w:bidi="hi-IN"/>
              </w:rPr>
              <w:pPrChange w:id="5069" w:author="hp" w:date="2024-04-05T14:26:00Z">
                <w:pPr>
                  <w:autoSpaceDE w:val="0"/>
                  <w:autoSpaceDN w:val="0"/>
                  <w:adjustRightInd w:val="0"/>
                  <w:jc w:val="center"/>
                </w:pPr>
              </w:pPrChange>
            </w:pPr>
            <w:del w:id="5070" w:author="hp" w:date="2024-04-02T12:25:00Z">
              <w:r w:rsidRPr="00831B23" w:rsidDel="00C06AA0">
                <w:rPr>
                  <w:rFonts w:ascii="Times New Roman" w:hAnsi="Times New Roman" w:cs="Times New Roman"/>
                  <w:sz w:val="20"/>
                  <w:szCs w:val="20"/>
                  <w:lang w:val="en-US" w:bidi="hi-IN"/>
                </w:rPr>
                <w:delText>-</w:delText>
              </w:r>
            </w:del>
          </w:p>
        </w:tc>
        <w:tc>
          <w:tcPr>
            <w:tcW w:w="1718" w:type="dxa"/>
            <w:tcPrChange w:id="5071" w:author="hp" w:date="2024-04-02T12:25:00Z">
              <w:tcPr>
                <w:tcW w:w="1718" w:type="dxa"/>
              </w:tcPr>
            </w:tcPrChange>
          </w:tcPr>
          <w:p w14:paraId="61BD1E7D" w14:textId="77777777" w:rsidR="00211EAA" w:rsidRPr="00831B23" w:rsidDel="00C06AA0" w:rsidRDefault="00FB28E0">
            <w:pPr>
              <w:autoSpaceDE w:val="0"/>
              <w:autoSpaceDN w:val="0"/>
              <w:adjustRightInd w:val="0"/>
              <w:spacing w:after="120"/>
              <w:jc w:val="center"/>
              <w:rPr>
                <w:del w:id="5072" w:author="hp" w:date="2024-04-02T12:25:00Z"/>
                <w:rFonts w:ascii="Times New Roman" w:hAnsi="Times New Roman" w:cs="Times New Roman"/>
                <w:sz w:val="20"/>
                <w:szCs w:val="20"/>
                <w:lang w:val="en-US" w:bidi="hi-IN"/>
              </w:rPr>
              <w:pPrChange w:id="5073" w:author="hp" w:date="2024-04-05T14:26:00Z">
                <w:pPr>
                  <w:autoSpaceDE w:val="0"/>
                  <w:autoSpaceDN w:val="0"/>
                  <w:adjustRightInd w:val="0"/>
                  <w:jc w:val="center"/>
                </w:pPr>
              </w:pPrChange>
            </w:pPr>
            <w:del w:id="5074" w:author="hp" w:date="2024-04-02T12:25:00Z">
              <w:r w:rsidRPr="00831B23" w:rsidDel="00C06AA0">
                <w:rPr>
                  <w:rFonts w:ascii="Times New Roman" w:hAnsi="Times New Roman" w:cs="Times New Roman"/>
                  <w:sz w:val="20"/>
                  <w:szCs w:val="20"/>
                  <w:lang w:val="en-US" w:bidi="hi-IN"/>
                </w:rPr>
                <w:delText>13.313</w:delText>
              </w:r>
            </w:del>
          </w:p>
          <w:p w14:paraId="2F47830B" w14:textId="77777777" w:rsidR="00FB28E0" w:rsidRPr="00831B23" w:rsidDel="00C06AA0" w:rsidRDefault="00FB28E0">
            <w:pPr>
              <w:autoSpaceDE w:val="0"/>
              <w:autoSpaceDN w:val="0"/>
              <w:adjustRightInd w:val="0"/>
              <w:spacing w:after="120"/>
              <w:jc w:val="center"/>
              <w:rPr>
                <w:del w:id="5075" w:author="hp" w:date="2024-04-02T12:25:00Z"/>
                <w:rFonts w:ascii="Times New Roman" w:hAnsi="Times New Roman" w:cs="Times New Roman"/>
                <w:sz w:val="20"/>
                <w:szCs w:val="20"/>
                <w:lang w:val="en-US" w:bidi="hi-IN"/>
              </w:rPr>
              <w:pPrChange w:id="5076" w:author="hp" w:date="2024-04-05T14:26:00Z">
                <w:pPr>
                  <w:autoSpaceDE w:val="0"/>
                  <w:autoSpaceDN w:val="0"/>
                  <w:adjustRightInd w:val="0"/>
                  <w:jc w:val="center"/>
                </w:pPr>
              </w:pPrChange>
            </w:pPr>
            <w:del w:id="5077" w:author="hp" w:date="2024-04-02T12:25:00Z">
              <w:r w:rsidRPr="00831B23" w:rsidDel="00C06AA0">
                <w:rPr>
                  <w:rFonts w:ascii="Times New Roman" w:hAnsi="Times New Roman" w:cs="Times New Roman"/>
                  <w:sz w:val="20"/>
                  <w:szCs w:val="20"/>
                  <w:lang w:val="en-US" w:bidi="hi-IN"/>
                </w:rPr>
                <w:delText>-</w:delText>
              </w:r>
            </w:del>
          </w:p>
        </w:tc>
      </w:tr>
      <w:tr w:rsidR="00A52554" w:rsidRPr="00831B23" w:rsidDel="00C06AA0" w14:paraId="5320ADBE" w14:textId="77777777" w:rsidTr="00C06AA0">
        <w:trPr>
          <w:gridAfter w:val="2"/>
          <w:wAfter w:w="29" w:type="dxa"/>
          <w:trHeight w:val="348"/>
          <w:del w:id="5078" w:author="hp" w:date="2024-04-02T12:25:00Z"/>
          <w:trPrChange w:id="5079" w:author="hp" w:date="2024-04-02T12:25:00Z">
            <w:trPr>
              <w:gridAfter w:val="2"/>
              <w:wAfter w:w="29" w:type="dxa"/>
              <w:trHeight w:val="348"/>
            </w:trPr>
          </w:trPrChange>
        </w:trPr>
        <w:tc>
          <w:tcPr>
            <w:tcW w:w="1612" w:type="dxa"/>
            <w:tcPrChange w:id="5080" w:author="hp" w:date="2024-04-02T12:25:00Z">
              <w:tcPr>
                <w:tcW w:w="1612" w:type="dxa"/>
              </w:tcPr>
            </w:tcPrChange>
          </w:tcPr>
          <w:p w14:paraId="3C4D96C1" w14:textId="77777777" w:rsidR="00211EAA" w:rsidRPr="00831B23" w:rsidDel="00C06AA0" w:rsidRDefault="00FB28E0">
            <w:pPr>
              <w:autoSpaceDE w:val="0"/>
              <w:autoSpaceDN w:val="0"/>
              <w:adjustRightInd w:val="0"/>
              <w:spacing w:after="120"/>
              <w:jc w:val="center"/>
              <w:rPr>
                <w:del w:id="5081" w:author="hp" w:date="2024-04-02T12:25:00Z"/>
                <w:rFonts w:ascii="Times New Roman" w:hAnsi="Times New Roman" w:cs="Times New Roman"/>
                <w:sz w:val="20"/>
                <w:szCs w:val="20"/>
                <w:lang w:val="en-US" w:bidi="hi-IN"/>
              </w:rPr>
              <w:pPrChange w:id="5082" w:author="hp" w:date="2024-04-05T14:26:00Z">
                <w:pPr>
                  <w:autoSpaceDE w:val="0"/>
                  <w:autoSpaceDN w:val="0"/>
                  <w:adjustRightInd w:val="0"/>
                  <w:jc w:val="center"/>
                </w:pPr>
              </w:pPrChange>
            </w:pPr>
            <w:del w:id="5083" w:author="hp" w:date="2024-04-02T12:25:00Z">
              <w:r w:rsidRPr="00831B23" w:rsidDel="00C06AA0">
                <w:rPr>
                  <w:rFonts w:ascii="Times New Roman" w:hAnsi="Times New Roman" w:cs="Times New Roman"/>
                  <w:sz w:val="20"/>
                  <w:szCs w:val="20"/>
                  <w:lang w:val="en-US" w:bidi="hi-IN"/>
                </w:rPr>
                <w:delText>32×29.5</w:delText>
              </w:r>
            </w:del>
          </w:p>
          <w:p w14:paraId="079D38F1" w14:textId="77777777" w:rsidR="00FB28E0" w:rsidRPr="00831B23" w:rsidDel="00C06AA0" w:rsidRDefault="00FB28E0">
            <w:pPr>
              <w:autoSpaceDE w:val="0"/>
              <w:autoSpaceDN w:val="0"/>
              <w:adjustRightInd w:val="0"/>
              <w:spacing w:after="120"/>
              <w:jc w:val="center"/>
              <w:rPr>
                <w:del w:id="5084" w:author="hp" w:date="2024-04-02T12:25:00Z"/>
                <w:rFonts w:ascii="Times New Roman" w:hAnsi="Times New Roman" w:cs="Times New Roman"/>
                <w:sz w:val="20"/>
                <w:szCs w:val="20"/>
                <w:lang w:val="en-US" w:bidi="hi-IN"/>
              </w:rPr>
              <w:pPrChange w:id="5085" w:author="hp" w:date="2024-04-05T14:26:00Z">
                <w:pPr>
                  <w:autoSpaceDE w:val="0"/>
                  <w:autoSpaceDN w:val="0"/>
                  <w:adjustRightInd w:val="0"/>
                  <w:jc w:val="center"/>
                </w:pPr>
              </w:pPrChange>
            </w:pPr>
            <w:del w:id="5086" w:author="hp" w:date="2024-04-02T12:25:00Z">
              <w:r w:rsidRPr="00831B23" w:rsidDel="00C06AA0">
                <w:rPr>
                  <w:rFonts w:ascii="Times New Roman" w:hAnsi="Times New Roman" w:cs="Times New Roman"/>
                  <w:sz w:val="20"/>
                  <w:szCs w:val="20"/>
                  <w:lang w:val="en-US" w:bidi="hi-IN"/>
                </w:rPr>
                <w:delText>35.32.5</w:delText>
              </w:r>
            </w:del>
          </w:p>
        </w:tc>
        <w:tc>
          <w:tcPr>
            <w:tcW w:w="807" w:type="dxa"/>
            <w:tcPrChange w:id="5087" w:author="hp" w:date="2024-04-02T12:25:00Z">
              <w:tcPr>
                <w:tcW w:w="807" w:type="dxa"/>
              </w:tcPr>
            </w:tcPrChange>
          </w:tcPr>
          <w:p w14:paraId="359E2C53" w14:textId="77777777" w:rsidR="00211EAA" w:rsidRPr="00831B23" w:rsidDel="00C06AA0" w:rsidRDefault="00FB28E0">
            <w:pPr>
              <w:autoSpaceDE w:val="0"/>
              <w:autoSpaceDN w:val="0"/>
              <w:adjustRightInd w:val="0"/>
              <w:spacing w:after="120"/>
              <w:jc w:val="center"/>
              <w:rPr>
                <w:del w:id="5088" w:author="hp" w:date="2024-04-02T12:25:00Z"/>
                <w:rFonts w:ascii="Times New Roman" w:hAnsi="Times New Roman" w:cs="Times New Roman"/>
                <w:sz w:val="20"/>
                <w:szCs w:val="20"/>
                <w:lang w:val="en-US" w:bidi="hi-IN"/>
              </w:rPr>
              <w:pPrChange w:id="5089" w:author="hp" w:date="2024-04-05T14:26:00Z">
                <w:pPr>
                  <w:autoSpaceDE w:val="0"/>
                  <w:autoSpaceDN w:val="0"/>
                  <w:adjustRightInd w:val="0"/>
                  <w:jc w:val="center"/>
                </w:pPr>
              </w:pPrChange>
            </w:pPr>
            <w:del w:id="5090" w:author="hp" w:date="2024-04-02T12:25:00Z">
              <w:r w:rsidRPr="00831B23" w:rsidDel="00C06AA0">
                <w:rPr>
                  <w:rFonts w:ascii="Times New Roman" w:hAnsi="Times New Roman" w:cs="Times New Roman"/>
                  <w:sz w:val="20"/>
                  <w:szCs w:val="20"/>
                  <w:lang w:val="en-US" w:bidi="hi-IN"/>
                </w:rPr>
                <w:delText>24</w:delText>
              </w:r>
            </w:del>
          </w:p>
          <w:p w14:paraId="10173D87" w14:textId="77777777" w:rsidR="00FB28E0" w:rsidRPr="00831B23" w:rsidDel="00C06AA0" w:rsidRDefault="00FB28E0">
            <w:pPr>
              <w:autoSpaceDE w:val="0"/>
              <w:autoSpaceDN w:val="0"/>
              <w:adjustRightInd w:val="0"/>
              <w:spacing w:after="120"/>
              <w:jc w:val="center"/>
              <w:rPr>
                <w:del w:id="5091" w:author="hp" w:date="2024-04-02T12:25:00Z"/>
                <w:rFonts w:ascii="Times New Roman" w:hAnsi="Times New Roman" w:cs="Times New Roman"/>
                <w:sz w:val="20"/>
                <w:szCs w:val="20"/>
                <w:lang w:val="en-US" w:bidi="hi-IN"/>
              </w:rPr>
              <w:pPrChange w:id="5092" w:author="hp" w:date="2024-04-05T14:26:00Z">
                <w:pPr>
                  <w:autoSpaceDE w:val="0"/>
                  <w:autoSpaceDN w:val="0"/>
                  <w:adjustRightInd w:val="0"/>
                  <w:jc w:val="center"/>
                </w:pPr>
              </w:pPrChange>
            </w:pPr>
            <w:del w:id="5093" w:author="hp" w:date="2024-04-02T12:25:00Z">
              <w:r w:rsidRPr="00831B23" w:rsidDel="00C06AA0">
                <w:rPr>
                  <w:rFonts w:ascii="Times New Roman" w:hAnsi="Times New Roman" w:cs="Times New Roman"/>
                  <w:sz w:val="20"/>
                  <w:szCs w:val="20"/>
                  <w:lang w:val="en-US" w:bidi="hi-IN"/>
                </w:rPr>
                <w:delText>26</w:delText>
              </w:r>
            </w:del>
          </w:p>
        </w:tc>
        <w:tc>
          <w:tcPr>
            <w:tcW w:w="1208" w:type="dxa"/>
            <w:tcPrChange w:id="5094" w:author="hp" w:date="2024-04-02T12:25:00Z">
              <w:tcPr>
                <w:tcW w:w="1208" w:type="dxa"/>
              </w:tcPr>
            </w:tcPrChange>
          </w:tcPr>
          <w:p w14:paraId="66A0218F" w14:textId="77777777" w:rsidR="00211EAA" w:rsidRPr="00831B23" w:rsidDel="00C06AA0" w:rsidRDefault="00FB28E0">
            <w:pPr>
              <w:autoSpaceDE w:val="0"/>
              <w:autoSpaceDN w:val="0"/>
              <w:adjustRightInd w:val="0"/>
              <w:spacing w:after="120"/>
              <w:jc w:val="center"/>
              <w:rPr>
                <w:del w:id="5095" w:author="hp" w:date="2024-04-02T12:25:00Z"/>
                <w:rFonts w:ascii="Times New Roman" w:hAnsi="Times New Roman" w:cs="Times New Roman"/>
                <w:sz w:val="20"/>
                <w:szCs w:val="20"/>
                <w:lang w:val="en-US" w:bidi="hi-IN"/>
              </w:rPr>
              <w:pPrChange w:id="5096" w:author="hp" w:date="2024-04-05T14:26:00Z">
                <w:pPr>
                  <w:autoSpaceDE w:val="0"/>
                  <w:autoSpaceDN w:val="0"/>
                  <w:adjustRightInd w:val="0"/>
                  <w:jc w:val="center"/>
                </w:pPr>
              </w:pPrChange>
            </w:pPr>
            <w:del w:id="5097" w:author="hp" w:date="2024-04-02T12:25:00Z">
              <w:r w:rsidRPr="00831B23" w:rsidDel="00C06AA0">
                <w:rPr>
                  <w:rFonts w:ascii="Times New Roman" w:hAnsi="Times New Roman" w:cs="Times New Roman"/>
                  <w:sz w:val="20"/>
                  <w:szCs w:val="20"/>
                  <w:lang w:val="en-US" w:bidi="hi-IN"/>
                </w:rPr>
                <w:delText>30.00</w:delText>
              </w:r>
            </w:del>
          </w:p>
          <w:p w14:paraId="283449A9" w14:textId="77777777" w:rsidR="00FB28E0" w:rsidRPr="00831B23" w:rsidDel="00C06AA0" w:rsidRDefault="00FB28E0">
            <w:pPr>
              <w:autoSpaceDE w:val="0"/>
              <w:autoSpaceDN w:val="0"/>
              <w:adjustRightInd w:val="0"/>
              <w:spacing w:after="120"/>
              <w:jc w:val="center"/>
              <w:rPr>
                <w:del w:id="5098" w:author="hp" w:date="2024-04-02T12:25:00Z"/>
                <w:rFonts w:ascii="Times New Roman" w:hAnsi="Times New Roman" w:cs="Times New Roman"/>
                <w:sz w:val="20"/>
                <w:szCs w:val="20"/>
                <w:lang w:val="en-US" w:bidi="hi-IN"/>
              </w:rPr>
              <w:pPrChange w:id="5099" w:author="hp" w:date="2024-04-05T14:26:00Z">
                <w:pPr>
                  <w:autoSpaceDE w:val="0"/>
                  <w:autoSpaceDN w:val="0"/>
                  <w:adjustRightInd w:val="0"/>
                  <w:jc w:val="center"/>
                </w:pPr>
              </w:pPrChange>
            </w:pPr>
            <w:del w:id="5100" w:author="hp" w:date="2024-04-02T12:25:00Z">
              <w:r w:rsidRPr="00831B23" w:rsidDel="00C06AA0">
                <w:rPr>
                  <w:rFonts w:ascii="Times New Roman" w:hAnsi="Times New Roman" w:cs="Times New Roman"/>
                  <w:sz w:val="20"/>
                  <w:szCs w:val="20"/>
                  <w:lang w:val="en-US" w:bidi="hi-IN"/>
                </w:rPr>
                <w:delText>32.50</w:delText>
              </w:r>
            </w:del>
          </w:p>
        </w:tc>
        <w:tc>
          <w:tcPr>
            <w:tcW w:w="1410" w:type="dxa"/>
            <w:tcPrChange w:id="5101" w:author="hp" w:date="2024-04-02T12:25:00Z">
              <w:tcPr>
                <w:tcW w:w="1410" w:type="dxa"/>
              </w:tcPr>
            </w:tcPrChange>
          </w:tcPr>
          <w:p w14:paraId="78FAA2A5" w14:textId="77777777" w:rsidR="00211EAA" w:rsidRPr="00831B23" w:rsidDel="00C06AA0" w:rsidRDefault="00FB28E0">
            <w:pPr>
              <w:autoSpaceDE w:val="0"/>
              <w:autoSpaceDN w:val="0"/>
              <w:adjustRightInd w:val="0"/>
              <w:spacing w:after="120"/>
              <w:jc w:val="center"/>
              <w:rPr>
                <w:del w:id="5102" w:author="hp" w:date="2024-04-02T12:25:00Z"/>
                <w:rFonts w:ascii="Times New Roman" w:hAnsi="Times New Roman" w:cs="Times New Roman"/>
                <w:sz w:val="20"/>
                <w:szCs w:val="20"/>
                <w:lang w:val="en-US" w:bidi="hi-IN"/>
              </w:rPr>
              <w:pPrChange w:id="5103" w:author="hp" w:date="2024-04-05T14:26:00Z">
                <w:pPr>
                  <w:autoSpaceDE w:val="0"/>
                  <w:autoSpaceDN w:val="0"/>
                  <w:adjustRightInd w:val="0"/>
                  <w:jc w:val="center"/>
                </w:pPr>
              </w:pPrChange>
            </w:pPr>
            <w:del w:id="5104" w:author="hp" w:date="2024-04-02T12:25:00Z">
              <w:r w:rsidRPr="00831B23" w:rsidDel="00C06AA0">
                <w:rPr>
                  <w:rFonts w:ascii="Times New Roman" w:hAnsi="Times New Roman" w:cs="Times New Roman"/>
                  <w:sz w:val="20"/>
                  <w:szCs w:val="20"/>
                  <w:lang w:val="en-US" w:bidi="hi-IN"/>
                </w:rPr>
                <w:delText>25.981</w:delText>
              </w:r>
            </w:del>
          </w:p>
          <w:p w14:paraId="423E945E" w14:textId="77777777" w:rsidR="00FB28E0" w:rsidRPr="00831B23" w:rsidDel="00C06AA0" w:rsidRDefault="00FB28E0">
            <w:pPr>
              <w:autoSpaceDE w:val="0"/>
              <w:autoSpaceDN w:val="0"/>
              <w:adjustRightInd w:val="0"/>
              <w:spacing w:after="120"/>
              <w:jc w:val="center"/>
              <w:rPr>
                <w:del w:id="5105" w:author="hp" w:date="2024-04-02T12:25:00Z"/>
                <w:rFonts w:ascii="Times New Roman" w:hAnsi="Times New Roman" w:cs="Times New Roman"/>
                <w:sz w:val="20"/>
                <w:szCs w:val="20"/>
                <w:lang w:val="en-US" w:bidi="hi-IN"/>
              </w:rPr>
              <w:pPrChange w:id="5106" w:author="hp" w:date="2024-04-05T14:26:00Z">
                <w:pPr>
                  <w:autoSpaceDE w:val="0"/>
                  <w:autoSpaceDN w:val="0"/>
                  <w:adjustRightInd w:val="0"/>
                  <w:jc w:val="center"/>
                </w:pPr>
              </w:pPrChange>
            </w:pPr>
            <w:del w:id="5107" w:author="hp" w:date="2024-04-02T12:25:00Z">
              <w:r w:rsidRPr="00831B23" w:rsidDel="00C06AA0">
                <w:rPr>
                  <w:rFonts w:ascii="Times New Roman" w:hAnsi="Times New Roman" w:cs="Times New Roman"/>
                  <w:sz w:val="20"/>
                  <w:szCs w:val="20"/>
                  <w:lang w:val="en-US" w:bidi="hi-IN"/>
                </w:rPr>
                <w:delText>28.146</w:delText>
              </w:r>
            </w:del>
          </w:p>
        </w:tc>
        <w:tc>
          <w:tcPr>
            <w:tcW w:w="1208" w:type="dxa"/>
            <w:tcPrChange w:id="5108" w:author="hp" w:date="2024-04-02T12:25:00Z">
              <w:tcPr>
                <w:tcW w:w="1208" w:type="dxa"/>
              </w:tcPr>
            </w:tcPrChange>
          </w:tcPr>
          <w:p w14:paraId="75CEC0DF" w14:textId="77777777" w:rsidR="00211EAA" w:rsidRPr="00831B23" w:rsidDel="00C06AA0" w:rsidRDefault="00FB28E0">
            <w:pPr>
              <w:autoSpaceDE w:val="0"/>
              <w:autoSpaceDN w:val="0"/>
              <w:adjustRightInd w:val="0"/>
              <w:spacing w:after="120"/>
              <w:jc w:val="center"/>
              <w:rPr>
                <w:del w:id="5109" w:author="hp" w:date="2024-04-02T12:25:00Z"/>
                <w:rFonts w:ascii="Times New Roman" w:hAnsi="Times New Roman" w:cs="Times New Roman"/>
                <w:sz w:val="20"/>
                <w:szCs w:val="20"/>
                <w:lang w:val="en-US" w:bidi="hi-IN"/>
              </w:rPr>
              <w:pPrChange w:id="5110" w:author="hp" w:date="2024-04-05T14:26:00Z">
                <w:pPr>
                  <w:autoSpaceDE w:val="0"/>
                  <w:autoSpaceDN w:val="0"/>
                  <w:adjustRightInd w:val="0"/>
                  <w:jc w:val="center"/>
                </w:pPr>
              </w:pPrChange>
            </w:pPr>
            <w:del w:id="5111" w:author="hp" w:date="2024-04-02T12:25:00Z">
              <w:r w:rsidRPr="00831B23" w:rsidDel="00C06AA0">
                <w:rPr>
                  <w:rFonts w:ascii="Times New Roman" w:hAnsi="Times New Roman" w:cs="Times New Roman"/>
                  <w:sz w:val="20"/>
                  <w:szCs w:val="20"/>
                  <w:lang w:val="en-US" w:bidi="hi-IN"/>
                </w:rPr>
                <w:delText>31.75</w:delText>
              </w:r>
            </w:del>
          </w:p>
          <w:p w14:paraId="17CA2C57" w14:textId="77777777" w:rsidR="00FB28E0" w:rsidRPr="00831B23" w:rsidDel="00C06AA0" w:rsidRDefault="00FB28E0">
            <w:pPr>
              <w:autoSpaceDE w:val="0"/>
              <w:autoSpaceDN w:val="0"/>
              <w:adjustRightInd w:val="0"/>
              <w:spacing w:after="120"/>
              <w:jc w:val="center"/>
              <w:rPr>
                <w:del w:id="5112" w:author="hp" w:date="2024-04-02T12:25:00Z"/>
                <w:rFonts w:ascii="Times New Roman" w:hAnsi="Times New Roman" w:cs="Times New Roman"/>
                <w:sz w:val="20"/>
                <w:szCs w:val="20"/>
                <w:lang w:val="en-US" w:bidi="hi-IN"/>
              </w:rPr>
              <w:pPrChange w:id="5113" w:author="hp" w:date="2024-04-05T14:26:00Z">
                <w:pPr>
                  <w:autoSpaceDE w:val="0"/>
                  <w:autoSpaceDN w:val="0"/>
                  <w:adjustRightInd w:val="0"/>
                  <w:jc w:val="center"/>
                </w:pPr>
              </w:pPrChange>
            </w:pPr>
            <w:del w:id="5114" w:author="hp" w:date="2024-04-02T12:25:00Z">
              <w:r w:rsidRPr="00831B23" w:rsidDel="00C06AA0">
                <w:rPr>
                  <w:rFonts w:ascii="Times New Roman" w:hAnsi="Times New Roman" w:cs="Times New Roman"/>
                  <w:sz w:val="20"/>
                  <w:szCs w:val="20"/>
                  <w:lang w:val="en-US" w:bidi="hi-IN"/>
                </w:rPr>
                <w:delText>34.75</w:delText>
              </w:r>
            </w:del>
          </w:p>
        </w:tc>
        <w:tc>
          <w:tcPr>
            <w:tcW w:w="1208" w:type="dxa"/>
            <w:tcPrChange w:id="5115" w:author="hp" w:date="2024-04-02T12:25:00Z">
              <w:tcPr>
                <w:tcW w:w="1208" w:type="dxa"/>
              </w:tcPr>
            </w:tcPrChange>
          </w:tcPr>
          <w:p w14:paraId="4213CCDD" w14:textId="77777777" w:rsidR="00211EAA" w:rsidRPr="00831B23" w:rsidDel="00C06AA0" w:rsidRDefault="00FB28E0">
            <w:pPr>
              <w:autoSpaceDE w:val="0"/>
              <w:autoSpaceDN w:val="0"/>
              <w:adjustRightInd w:val="0"/>
              <w:spacing w:after="120"/>
              <w:jc w:val="center"/>
              <w:rPr>
                <w:del w:id="5116" w:author="hp" w:date="2024-04-02T12:25:00Z"/>
                <w:rFonts w:ascii="Times New Roman" w:hAnsi="Times New Roman" w:cs="Times New Roman"/>
                <w:sz w:val="20"/>
                <w:szCs w:val="20"/>
                <w:lang w:val="en-US" w:bidi="hi-IN"/>
              </w:rPr>
              <w:pPrChange w:id="5117" w:author="hp" w:date="2024-04-05T14:26:00Z">
                <w:pPr>
                  <w:autoSpaceDE w:val="0"/>
                  <w:autoSpaceDN w:val="0"/>
                  <w:adjustRightInd w:val="0"/>
                  <w:jc w:val="center"/>
                </w:pPr>
              </w:pPrChange>
            </w:pPr>
            <w:del w:id="5118" w:author="hp" w:date="2024-04-02T12:25:00Z">
              <w:r w:rsidRPr="00831B23" w:rsidDel="00C06AA0">
                <w:rPr>
                  <w:rFonts w:ascii="Times New Roman" w:hAnsi="Times New Roman" w:cs="Times New Roman"/>
                  <w:sz w:val="20"/>
                  <w:szCs w:val="20"/>
                  <w:lang w:val="en-US" w:bidi="hi-IN"/>
                </w:rPr>
                <w:delText>29.25</w:delText>
              </w:r>
            </w:del>
          </w:p>
          <w:p w14:paraId="0CA70A2A" w14:textId="77777777" w:rsidR="00FB28E0" w:rsidRPr="00831B23" w:rsidDel="00C06AA0" w:rsidRDefault="00FB28E0">
            <w:pPr>
              <w:autoSpaceDE w:val="0"/>
              <w:autoSpaceDN w:val="0"/>
              <w:adjustRightInd w:val="0"/>
              <w:spacing w:after="120"/>
              <w:jc w:val="center"/>
              <w:rPr>
                <w:del w:id="5119" w:author="hp" w:date="2024-04-02T12:25:00Z"/>
                <w:rFonts w:ascii="Times New Roman" w:hAnsi="Times New Roman" w:cs="Times New Roman"/>
                <w:sz w:val="20"/>
                <w:szCs w:val="20"/>
                <w:lang w:val="en-US" w:bidi="hi-IN"/>
              </w:rPr>
              <w:pPrChange w:id="5120" w:author="hp" w:date="2024-04-05T14:26:00Z">
                <w:pPr>
                  <w:autoSpaceDE w:val="0"/>
                  <w:autoSpaceDN w:val="0"/>
                  <w:adjustRightInd w:val="0"/>
                  <w:jc w:val="center"/>
                </w:pPr>
              </w:pPrChange>
            </w:pPr>
            <w:del w:id="5121" w:author="hp" w:date="2024-04-02T12:25:00Z">
              <w:r w:rsidRPr="00831B23" w:rsidDel="00C06AA0">
                <w:rPr>
                  <w:rFonts w:ascii="Times New Roman" w:hAnsi="Times New Roman" w:cs="Times New Roman"/>
                  <w:sz w:val="20"/>
                  <w:szCs w:val="20"/>
                  <w:lang w:val="en-US" w:bidi="hi-IN"/>
                </w:rPr>
                <w:delText>32.25</w:delText>
              </w:r>
            </w:del>
          </w:p>
        </w:tc>
        <w:tc>
          <w:tcPr>
            <w:tcW w:w="1411" w:type="dxa"/>
            <w:tcPrChange w:id="5122" w:author="hp" w:date="2024-04-02T12:25:00Z">
              <w:tcPr>
                <w:tcW w:w="1411" w:type="dxa"/>
              </w:tcPr>
            </w:tcPrChange>
          </w:tcPr>
          <w:p w14:paraId="7F3D927E" w14:textId="77777777" w:rsidR="00211EAA" w:rsidRPr="00831B23" w:rsidDel="00C06AA0" w:rsidRDefault="00FB28E0">
            <w:pPr>
              <w:autoSpaceDE w:val="0"/>
              <w:autoSpaceDN w:val="0"/>
              <w:adjustRightInd w:val="0"/>
              <w:spacing w:after="120"/>
              <w:jc w:val="center"/>
              <w:rPr>
                <w:del w:id="5123" w:author="hp" w:date="2024-04-02T12:25:00Z"/>
                <w:rFonts w:ascii="Times New Roman" w:hAnsi="Times New Roman" w:cs="Times New Roman"/>
                <w:sz w:val="20"/>
                <w:szCs w:val="20"/>
                <w:lang w:val="en-US" w:bidi="hi-IN"/>
              </w:rPr>
              <w:pPrChange w:id="5124" w:author="hp" w:date="2024-04-05T14:26:00Z">
                <w:pPr>
                  <w:autoSpaceDE w:val="0"/>
                  <w:autoSpaceDN w:val="0"/>
                  <w:adjustRightInd w:val="0"/>
                  <w:jc w:val="center"/>
                </w:pPr>
              </w:pPrChange>
            </w:pPr>
            <w:del w:id="5125" w:author="hp" w:date="2024-04-02T12:25:00Z">
              <w:r w:rsidRPr="00831B23" w:rsidDel="00C06AA0">
                <w:rPr>
                  <w:rFonts w:ascii="Times New Roman" w:hAnsi="Times New Roman" w:cs="Times New Roman"/>
                  <w:sz w:val="20"/>
                  <w:szCs w:val="20"/>
                  <w:lang w:val="en-US" w:bidi="hi-IN"/>
                </w:rPr>
                <w:delText>31.83</w:delText>
              </w:r>
            </w:del>
          </w:p>
          <w:p w14:paraId="7829F68A" w14:textId="77777777" w:rsidR="00FB28E0" w:rsidRPr="00831B23" w:rsidDel="00C06AA0" w:rsidRDefault="00FB28E0">
            <w:pPr>
              <w:autoSpaceDE w:val="0"/>
              <w:autoSpaceDN w:val="0"/>
              <w:adjustRightInd w:val="0"/>
              <w:spacing w:after="120"/>
              <w:jc w:val="center"/>
              <w:rPr>
                <w:del w:id="5126" w:author="hp" w:date="2024-04-02T12:25:00Z"/>
                <w:rFonts w:ascii="Times New Roman" w:hAnsi="Times New Roman" w:cs="Times New Roman"/>
                <w:sz w:val="20"/>
                <w:szCs w:val="20"/>
                <w:lang w:val="en-US" w:bidi="hi-IN"/>
              </w:rPr>
              <w:pPrChange w:id="5127" w:author="hp" w:date="2024-04-05T14:26:00Z">
                <w:pPr>
                  <w:autoSpaceDE w:val="0"/>
                  <w:autoSpaceDN w:val="0"/>
                  <w:adjustRightInd w:val="0"/>
                  <w:jc w:val="center"/>
                </w:pPr>
              </w:pPrChange>
            </w:pPr>
            <w:del w:id="5128" w:author="hp" w:date="2024-04-02T12:25:00Z">
              <w:r w:rsidRPr="00831B23" w:rsidDel="00C06AA0">
                <w:rPr>
                  <w:rFonts w:ascii="Times New Roman" w:hAnsi="Times New Roman" w:cs="Times New Roman"/>
                  <w:sz w:val="20"/>
                  <w:szCs w:val="20"/>
                  <w:lang w:val="en-US" w:bidi="hi-IN"/>
                </w:rPr>
                <w:delText>34.83</w:delText>
              </w:r>
            </w:del>
          </w:p>
        </w:tc>
        <w:tc>
          <w:tcPr>
            <w:tcW w:w="1209" w:type="dxa"/>
            <w:tcPrChange w:id="5129" w:author="hp" w:date="2024-04-02T12:25:00Z">
              <w:tcPr>
                <w:tcW w:w="1209" w:type="dxa"/>
              </w:tcPr>
            </w:tcPrChange>
          </w:tcPr>
          <w:p w14:paraId="7CE3F541" w14:textId="77777777" w:rsidR="00211EAA" w:rsidRPr="00831B23" w:rsidDel="00C06AA0" w:rsidRDefault="00FB28E0">
            <w:pPr>
              <w:autoSpaceDE w:val="0"/>
              <w:autoSpaceDN w:val="0"/>
              <w:adjustRightInd w:val="0"/>
              <w:spacing w:after="120"/>
              <w:jc w:val="center"/>
              <w:rPr>
                <w:del w:id="5130" w:author="hp" w:date="2024-04-02T12:25:00Z"/>
                <w:rFonts w:ascii="Times New Roman" w:hAnsi="Times New Roman" w:cs="Times New Roman"/>
                <w:sz w:val="20"/>
                <w:szCs w:val="20"/>
                <w:lang w:val="en-US" w:bidi="hi-IN"/>
              </w:rPr>
              <w:pPrChange w:id="5131" w:author="hp" w:date="2024-04-05T14:26:00Z">
                <w:pPr>
                  <w:autoSpaceDE w:val="0"/>
                  <w:autoSpaceDN w:val="0"/>
                  <w:adjustRightInd w:val="0"/>
                  <w:jc w:val="center"/>
                </w:pPr>
              </w:pPrChange>
            </w:pPr>
            <w:del w:id="5132" w:author="hp" w:date="2024-04-02T12:25:00Z">
              <w:r w:rsidRPr="00831B23" w:rsidDel="00C06AA0">
                <w:rPr>
                  <w:rFonts w:ascii="Times New Roman" w:hAnsi="Times New Roman" w:cs="Times New Roman"/>
                  <w:sz w:val="20"/>
                  <w:szCs w:val="20"/>
                  <w:lang w:val="en-US" w:bidi="hi-IN"/>
                </w:rPr>
                <w:delText>29.42</w:delText>
              </w:r>
            </w:del>
          </w:p>
          <w:p w14:paraId="5044B8D2" w14:textId="77777777" w:rsidR="00FB28E0" w:rsidRPr="00831B23" w:rsidDel="00C06AA0" w:rsidRDefault="00FB28E0">
            <w:pPr>
              <w:autoSpaceDE w:val="0"/>
              <w:autoSpaceDN w:val="0"/>
              <w:adjustRightInd w:val="0"/>
              <w:spacing w:after="120"/>
              <w:jc w:val="center"/>
              <w:rPr>
                <w:del w:id="5133" w:author="hp" w:date="2024-04-02T12:25:00Z"/>
                <w:rFonts w:ascii="Times New Roman" w:hAnsi="Times New Roman" w:cs="Times New Roman"/>
                <w:sz w:val="20"/>
                <w:szCs w:val="20"/>
                <w:lang w:val="en-US" w:bidi="hi-IN"/>
              </w:rPr>
              <w:pPrChange w:id="5134" w:author="hp" w:date="2024-04-05T14:26:00Z">
                <w:pPr>
                  <w:autoSpaceDE w:val="0"/>
                  <w:autoSpaceDN w:val="0"/>
                  <w:adjustRightInd w:val="0"/>
                  <w:jc w:val="center"/>
                </w:pPr>
              </w:pPrChange>
            </w:pPr>
            <w:del w:id="5135" w:author="hp" w:date="2024-04-02T12:25:00Z">
              <w:r w:rsidRPr="00831B23" w:rsidDel="00C06AA0">
                <w:rPr>
                  <w:rFonts w:ascii="Times New Roman" w:hAnsi="Times New Roman" w:cs="Times New Roman"/>
                  <w:sz w:val="20"/>
                  <w:szCs w:val="20"/>
                  <w:lang w:val="en-US" w:bidi="hi-IN"/>
                </w:rPr>
                <w:delText>32.42</w:delText>
              </w:r>
            </w:del>
          </w:p>
        </w:tc>
        <w:tc>
          <w:tcPr>
            <w:tcW w:w="1815" w:type="dxa"/>
            <w:tcPrChange w:id="5136" w:author="hp" w:date="2024-04-02T12:25:00Z">
              <w:tcPr>
                <w:tcW w:w="1815" w:type="dxa"/>
              </w:tcPr>
            </w:tcPrChange>
          </w:tcPr>
          <w:p w14:paraId="77733404" w14:textId="77777777" w:rsidR="00211EAA" w:rsidRPr="00831B23" w:rsidDel="00C06AA0" w:rsidRDefault="00FB28E0">
            <w:pPr>
              <w:autoSpaceDE w:val="0"/>
              <w:autoSpaceDN w:val="0"/>
              <w:adjustRightInd w:val="0"/>
              <w:spacing w:after="120"/>
              <w:jc w:val="center"/>
              <w:rPr>
                <w:del w:id="5137" w:author="hp" w:date="2024-04-02T12:25:00Z"/>
                <w:rFonts w:ascii="Times New Roman" w:hAnsi="Times New Roman" w:cs="Times New Roman"/>
                <w:sz w:val="20"/>
                <w:szCs w:val="20"/>
                <w:lang w:val="en-US" w:bidi="hi-IN"/>
              </w:rPr>
              <w:pPrChange w:id="5138" w:author="hp" w:date="2024-04-05T14:26:00Z">
                <w:pPr>
                  <w:autoSpaceDE w:val="0"/>
                  <w:autoSpaceDN w:val="0"/>
                  <w:adjustRightInd w:val="0"/>
                  <w:jc w:val="center"/>
                </w:pPr>
              </w:pPrChange>
            </w:pPr>
            <w:del w:id="5139" w:author="hp" w:date="2024-04-02T12:25:00Z">
              <w:r w:rsidRPr="00831B23" w:rsidDel="00C06AA0">
                <w:rPr>
                  <w:rFonts w:ascii="Times New Roman" w:hAnsi="Times New Roman" w:cs="Times New Roman"/>
                  <w:sz w:val="20"/>
                  <w:szCs w:val="20"/>
                  <w:lang w:val="en-US" w:bidi="hi-IN"/>
                </w:rPr>
                <w:delText>+0.3125</w:delText>
              </w:r>
            </w:del>
          </w:p>
          <w:p w14:paraId="199F7497" w14:textId="77777777" w:rsidR="00FB28E0" w:rsidRPr="00831B23" w:rsidDel="00C06AA0" w:rsidRDefault="00FB28E0">
            <w:pPr>
              <w:autoSpaceDE w:val="0"/>
              <w:autoSpaceDN w:val="0"/>
              <w:adjustRightInd w:val="0"/>
              <w:spacing w:after="120"/>
              <w:jc w:val="center"/>
              <w:rPr>
                <w:del w:id="5140" w:author="hp" w:date="2024-04-02T12:25:00Z"/>
                <w:rFonts w:ascii="Times New Roman" w:hAnsi="Times New Roman" w:cs="Times New Roman"/>
                <w:sz w:val="20"/>
                <w:szCs w:val="20"/>
                <w:lang w:val="en-US" w:bidi="hi-IN"/>
              </w:rPr>
              <w:pPrChange w:id="5141" w:author="hp" w:date="2024-04-05T14:26:00Z">
                <w:pPr>
                  <w:autoSpaceDE w:val="0"/>
                  <w:autoSpaceDN w:val="0"/>
                  <w:adjustRightInd w:val="0"/>
                  <w:jc w:val="center"/>
                </w:pPr>
              </w:pPrChange>
            </w:pPr>
            <w:del w:id="5142"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143" w:author="hp" w:date="2024-04-02T12:25:00Z">
              <w:tcPr>
                <w:tcW w:w="1217" w:type="dxa"/>
              </w:tcPr>
            </w:tcPrChange>
          </w:tcPr>
          <w:p w14:paraId="15489781" w14:textId="77777777" w:rsidR="00211EAA" w:rsidRPr="00831B23" w:rsidDel="00C06AA0" w:rsidRDefault="00FB28E0">
            <w:pPr>
              <w:autoSpaceDE w:val="0"/>
              <w:autoSpaceDN w:val="0"/>
              <w:adjustRightInd w:val="0"/>
              <w:spacing w:after="120"/>
              <w:jc w:val="center"/>
              <w:rPr>
                <w:del w:id="5144" w:author="hp" w:date="2024-04-02T12:25:00Z"/>
                <w:rFonts w:ascii="Times New Roman" w:hAnsi="Times New Roman" w:cs="Times New Roman"/>
                <w:sz w:val="20"/>
                <w:szCs w:val="20"/>
                <w:lang w:val="en-US" w:bidi="hi-IN"/>
              </w:rPr>
              <w:pPrChange w:id="5145" w:author="hp" w:date="2024-04-05T14:26:00Z">
                <w:pPr>
                  <w:autoSpaceDE w:val="0"/>
                  <w:autoSpaceDN w:val="0"/>
                  <w:adjustRightInd w:val="0"/>
                  <w:jc w:val="center"/>
                </w:pPr>
              </w:pPrChange>
            </w:pPr>
            <w:del w:id="5146" w:author="hp" w:date="2024-04-02T12:25:00Z">
              <w:r w:rsidRPr="00831B23" w:rsidDel="00C06AA0">
                <w:rPr>
                  <w:rFonts w:ascii="Times New Roman" w:hAnsi="Times New Roman" w:cs="Times New Roman"/>
                  <w:sz w:val="20"/>
                  <w:szCs w:val="20"/>
                  <w:lang w:val="en-US" w:bidi="hi-IN"/>
                </w:rPr>
                <w:delText>2.324</w:delText>
              </w:r>
            </w:del>
          </w:p>
          <w:p w14:paraId="1CE8F0C1" w14:textId="77777777" w:rsidR="00FB28E0" w:rsidRPr="00831B23" w:rsidDel="00C06AA0" w:rsidRDefault="00FB28E0">
            <w:pPr>
              <w:autoSpaceDE w:val="0"/>
              <w:autoSpaceDN w:val="0"/>
              <w:adjustRightInd w:val="0"/>
              <w:spacing w:after="120"/>
              <w:jc w:val="center"/>
              <w:rPr>
                <w:del w:id="5147" w:author="hp" w:date="2024-04-02T12:25:00Z"/>
                <w:rFonts w:ascii="Times New Roman" w:hAnsi="Times New Roman" w:cs="Times New Roman"/>
                <w:sz w:val="20"/>
                <w:szCs w:val="20"/>
                <w:lang w:val="en-US" w:bidi="hi-IN"/>
              </w:rPr>
              <w:pPrChange w:id="5148" w:author="hp" w:date="2024-04-05T14:26:00Z">
                <w:pPr>
                  <w:autoSpaceDE w:val="0"/>
                  <w:autoSpaceDN w:val="0"/>
                  <w:adjustRightInd w:val="0"/>
                  <w:jc w:val="center"/>
                </w:pPr>
              </w:pPrChange>
            </w:pPr>
            <w:del w:id="5149"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150" w:author="hp" w:date="2024-04-02T12:25:00Z">
              <w:tcPr>
                <w:tcW w:w="1209" w:type="dxa"/>
              </w:tcPr>
            </w:tcPrChange>
          </w:tcPr>
          <w:p w14:paraId="2F68DB21" w14:textId="77777777" w:rsidR="00211EAA" w:rsidRPr="00831B23" w:rsidDel="00C06AA0" w:rsidRDefault="00FB28E0">
            <w:pPr>
              <w:autoSpaceDE w:val="0"/>
              <w:autoSpaceDN w:val="0"/>
              <w:adjustRightInd w:val="0"/>
              <w:spacing w:after="120"/>
              <w:jc w:val="center"/>
              <w:rPr>
                <w:del w:id="5151" w:author="hp" w:date="2024-04-02T12:25:00Z"/>
                <w:rFonts w:ascii="Times New Roman" w:hAnsi="Times New Roman" w:cs="Times New Roman"/>
                <w:sz w:val="20"/>
                <w:szCs w:val="20"/>
                <w:lang w:val="en-US" w:bidi="hi-IN"/>
              </w:rPr>
              <w:pPrChange w:id="5152" w:author="hp" w:date="2024-04-05T14:26:00Z">
                <w:pPr>
                  <w:autoSpaceDE w:val="0"/>
                  <w:autoSpaceDN w:val="0"/>
                  <w:adjustRightInd w:val="0"/>
                  <w:jc w:val="center"/>
                </w:pPr>
              </w:pPrChange>
            </w:pPr>
            <w:del w:id="5153" w:author="hp" w:date="2024-04-02T12:25:00Z">
              <w:r w:rsidRPr="00831B23" w:rsidDel="00C06AA0">
                <w:rPr>
                  <w:rFonts w:ascii="Times New Roman" w:hAnsi="Times New Roman" w:cs="Times New Roman"/>
                  <w:sz w:val="20"/>
                  <w:szCs w:val="20"/>
                  <w:lang w:val="en-US" w:bidi="hi-IN"/>
                </w:rPr>
                <w:delText>2.25</w:delText>
              </w:r>
            </w:del>
          </w:p>
          <w:p w14:paraId="64AB519C" w14:textId="77777777" w:rsidR="00FB28E0" w:rsidRPr="00831B23" w:rsidDel="00C06AA0" w:rsidRDefault="00FB28E0">
            <w:pPr>
              <w:autoSpaceDE w:val="0"/>
              <w:autoSpaceDN w:val="0"/>
              <w:adjustRightInd w:val="0"/>
              <w:spacing w:after="120"/>
              <w:jc w:val="center"/>
              <w:rPr>
                <w:del w:id="5154" w:author="hp" w:date="2024-04-02T12:25:00Z"/>
                <w:rFonts w:ascii="Times New Roman" w:hAnsi="Times New Roman" w:cs="Times New Roman"/>
                <w:sz w:val="20"/>
                <w:szCs w:val="20"/>
                <w:lang w:val="en-US" w:bidi="hi-IN"/>
              </w:rPr>
              <w:pPrChange w:id="5155" w:author="hp" w:date="2024-04-05T14:26:00Z">
                <w:pPr>
                  <w:autoSpaceDE w:val="0"/>
                  <w:autoSpaceDN w:val="0"/>
                  <w:adjustRightInd w:val="0"/>
                  <w:jc w:val="center"/>
                </w:pPr>
              </w:pPrChange>
            </w:pPr>
            <w:del w:id="5156"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157" w:author="hp" w:date="2024-04-02T12:25:00Z">
              <w:tcPr>
                <w:tcW w:w="1208" w:type="dxa"/>
              </w:tcPr>
            </w:tcPrChange>
          </w:tcPr>
          <w:p w14:paraId="1B66B899" w14:textId="77777777" w:rsidR="00211EAA" w:rsidRPr="00831B23" w:rsidDel="00C06AA0" w:rsidRDefault="00FB28E0">
            <w:pPr>
              <w:autoSpaceDE w:val="0"/>
              <w:autoSpaceDN w:val="0"/>
              <w:adjustRightInd w:val="0"/>
              <w:spacing w:after="120"/>
              <w:jc w:val="center"/>
              <w:rPr>
                <w:del w:id="5158" w:author="hp" w:date="2024-04-02T12:25:00Z"/>
                <w:rFonts w:ascii="Times New Roman" w:hAnsi="Times New Roman" w:cs="Times New Roman"/>
                <w:sz w:val="20"/>
                <w:szCs w:val="20"/>
                <w:lang w:val="en-US" w:bidi="hi-IN"/>
              </w:rPr>
              <w:pPrChange w:id="5159" w:author="hp" w:date="2024-04-05T14:26:00Z">
                <w:pPr>
                  <w:autoSpaceDE w:val="0"/>
                  <w:autoSpaceDN w:val="0"/>
                  <w:adjustRightInd w:val="0"/>
                  <w:jc w:val="center"/>
                </w:pPr>
              </w:pPrChange>
            </w:pPr>
            <w:del w:id="5160" w:author="hp" w:date="2024-04-02T12:25:00Z">
              <w:r w:rsidRPr="00831B23" w:rsidDel="00C06AA0">
                <w:rPr>
                  <w:rFonts w:ascii="Times New Roman" w:hAnsi="Times New Roman" w:cs="Times New Roman"/>
                  <w:sz w:val="20"/>
                  <w:szCs w:val="20"/>
                  <w:lang w:val="en-US" w:bidi="hi-IN"/>
                </w:rPr>
                <w:delText>27.264</w:delText>
              </w:r>
            </w:del>
          </w:p>
          <w:p w14:paraId="4EC480C6" w14:textId="77777777" w:rsidR="00FB28E0" w:rsidRPr="00831B23" w:rsidDel="00C06AA0" w:rsidRDefault="00FB28E0">
            <w:pPr>
              <w:autoSpaceDE w:val="0"/>
              <w:autoSpaceDN w:val="0"/>
              <w:adjustRightInd w:val="0"/>
              <w:spacing w:after="120"/>
              <w:jc w:val="center"/>
              <w:rPr>
                <w:del w:id="5161" w:author="hp" w:date="2024-04-02T12:25:00Z"/>
                <w:rFonts w:ascii="Times New Roman" w:hAnsi="Times New Roman" w:cs="Times New Roman"/>
                <w:sz w:val="20"/>
                <w:szCs w:val="20"/>
                <w:lang w:val="en-US" w:bidi="hi-IN"/>
              </w:rPr>
              <w:pPrChange w:id="5162" w:author="hp" w:date="2024-04-05T14:26:00Z">
                <w:pPr>
                  <w:autoSpaceDE w:val="0"/>
                  <w:autoSpaceDN w:val="0"/>
                  <w:adjustRightInd w:val="0"/>
                  <w:jc w:val="center"/>
                </w:pPr>
              </w:pPrChange>
            </w:pPr>
            <w:del w:id="5163" w:author="hp" w:date="2024-04-02T12:25:00Z">
              <w:r w:rsidRPr="00831B23" w:rsidDel="00C06AA0">
                <w:rPr>
                  <w:rFonts w:ascii="Times New Roman" w:hAnsi="Times New Roman" w:cs="Times New Roman"/>
                  <w:sz w:val="20"/>
                  <w:szCs w:val="20"/>
                  <w:lang w:val="en-US" w:bidi="hi-IN"/>
                </w:rPr>
                <w:delText>30.276</w:delText>
              </w:r>
            </w:del>
          </w:p>
        </w:tc>
        <w:tc>
          <w:tcPr>
            <w:tcW w:w="1209" w:type="dxa"/>
            <w:tcPrChange w:id="5164" w:author="hp" w:date="2024-04-02T12:25:00Z">
              <w:tcPr>
                <w:tcW w:w="1209" w:type="dxa"/>
              </w:tcPr>
            </w:tcPrChange>
          </w:tcPr>
          <w:p w14:paraId="638D18CC" w14:textId="77777777" w:rsidR="00211EAA" w:rsidRPr="00831B23" w:rsidDel="00C06AA0" w:rsidRDefault="00FB28E0">
            <w:pPr>
              <w:autoSpaceDE w:val="0"/>
              <w:autoSpaceDN w:val="0"/>
              <w:adjustRightInd w:val="0"/>
              <w:spacing w:after="120"/>
              <w:jc w:val="center"/>
              <w:rPr>
                <w:del w:id="5165" w:author="hp" w:date="2024-04-02T12:25:00Z"/>
                <w:rFonts w:ascii="Times New Roman" w:hAnsi="Times New Roman" w:cs="Times New Roman"/>
                <w:sz w:val="20"/>
                <w:szCs w:val="20"/>
                <w:lang w:val="en-US" w:bidi="hi-IN"/>
              </w:rPr>
              <w:pPrChange w:id="5166" w:author="hp" w:date="2024-04-05T14:26:00Z">
                <w:pPr>
                  <w:autoSpaceDE w:val="0"/>
                  <w:autoSpaceDN w:val="0"/>
                  <w:adjustRightInd w:val="0"/>
                  <w:jc w:val="center"/>
                </w:pPr>
              </w:pPrChange>
            </w:pPr>
            <w:del w:id="5167" w:author="hp" w:date="2024-04-02T12:25:00Z">
              <w:r w:rsidRPr="00831B23" w:rsidDel="00C06AA0">
                <w:rPr>
                  <w:rFonts w:ascii="Times New Roman" w:hAnsi="Times New Roman" w:cs="Times New Roman"/>
                  <w:sz w:val="20"/>
                  <w:szCs w:val="20"/>
                  <w:lang w:val="en-US" w:bidi="hi-IN"/>
                </w:rPr>
                <w:delText>1.83</w:delText>
              </w:r>
            </w:del>
          </w:p>
          <w:p w14:paraId="36FD4764" w14:textId="77777777" w:rsidR="00FB28E0" w:rsidRPr="00831B23" w:rsidDel="00C06AA0" w:rsidRDefault="00FB28E0">
            <w:pPr>
              <w:autoSpaceDE w:val="0"/>
              <w:autoSpaceDN w:val="0"/>
              <w:adjustRightInd w:val="0"/>
              <w:spacing w:after="120"/>
              <w:jc w:val="center"/>
              <w:rPr>
                <w:del w:id="5168" w:author="hp" w:date="2024-04-02T12:25:00Z"/>
                <w:rFonts w:ascii="Times New Roman" w:hAnsi="Times New Roman" w:cs="Times New Roman"/>
                <w:sz w:val="20"/>
                <w:szCs w:val="20"/>
                <w:lang w:val="en-US" w:bidi="hi-IN"/>
              </w:rPr>
              <w:pPrChange w:id="5169" w:author="hp" w:date="2024-04-05T14:26:00Z">
                <w:pPr>
                  <w:autoSpaceDE w:val="0"/>
                  <w:autoSpaceDN w:val="0"/>
                  <w:adjustRightInd w:val="0"/>
                  <w:jc w:val="center"/>
                </w:pPr>
              </w:pPrChange>
            </w:pPr>
            <w:del w:id="5170"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171" w:author="hp" w:date="2024-04-02T12:25:00Z">
              <w:tcPr>
                <w:tcW w:w="1216" w:type="dxa"/>
                <w:gridSpan w:val="2"/>
              </w:tcPr>
            </w:tcPrChange>
          </w:tcPr>
          <w:p w14:paraId="2DA895C8" w14:textId="77777777" w:rsidR="00211EAA" w:rsidRPr="00831B23" w:rsidDel="00C06AA0" w:rsidRDefault="00FB28E0">
            <w:pPr>
              <w:autoSpaceDE w:val="0"/>
              <w:autoSpaceDN w:val="0"/>
              <w:adjustRightInd w:val="0"/>
              <w:spacing w:after="120"/>
              <w:jc w:val="center"/>
              <w:rPr>
                <w:del w:id="5172" w:author="hp" w:date="2024-04-02T12:25:00Z"/>
                <w:rFonts w:ascii="Times New Roman" w:hAnsi="Times New Roman" w:cs="Times New Roman"/>
                <w:sz w:val="20"/>
                <w:szCs w:val="20"/>
                <w:lang w:val="en-US" w:bidi="hi-IN"/>
              </w:rPr>
              <w:pPrChange w:id="5173" w:author="hp" w:date="2024-04-05T14:26:00Z">
                <w:pPr>
                  <w:autoSpaceDE w:val="0"/>
                  <w:autoSpaceDN w:val="0"/>
                  <w:adjustRightInd w:val="0"/>
                  <w:jc w:val="center"/>
                </w:pPr>
              </w:pPrChange>
            </w:pPr>
            <w:del w:id="5174" w:author="hp" w:date="2024-04-02T12:25:00Z">
              <w:r w:rsidRPr="00831B23" w:rsidDel="00C06AA0">
                <w:rPr>
                  <w:rFonts w:ascii="Times New Roman" w:hAnsi="Times New Roman" w:cs="Times New Roman"/>
                  <w:sz w:val="20"/>
                  <w:szCs w:val="20"/>
                  <w:lang w:val="en-US" w:bidi="hi-IN"/>
                </w:rPr>
                <w:delText>2.50</w:delText>
              </w:r>
            </w:del>
          </w:p>
          <w:p w14:paraId="3786D3F4" w14:textId="77777777" w:rsidR="00FB28E0" w:rsidRPr="00831B23" w:rsidDel="00C06AA0" w:rsidRDefault="00FB28E0">
            <w:pPr>
              <w:autoSpaceDE w:val="0"/>
              <w:autoSpaceDN w:val="0"/>
              <w:adjustRightInd w:val="0"/>
              <w:spacing w:after="120"/>
              <w:jc w:val="center"/>
              <w:rPr>
                <w:del w:id="5175" w:author="hp" w:date="2024-04-02T12:25:00Z"/>
                <w:rFonts w:ascii="Times New Roman" w:hAnsi="Times New Roman" w:cs="Times New Roman"/>
                <w:sz w:val="20"/>
                <w:szCs w:val="20"/>
                <w:lang w:val="en-US" w:bidi="hi-IN"/>
              </w:rPr>
              <w:pPrChange w:id="5176" w:author="hp" w:date="2024-04-05T14:26:00Z">
                <w:pPr>
                  <w:autoSpaceDE w:val="0"/>
                  <w:autoSpaceDN w:val="0"/>
                  <w:adjustRightInd w:val="0"/>
                  <w:jc w:val="center"/>
                </w:pPr>
              </w:pPrChange>
            </w:pPr>
            <w:del w:id="5177"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178" w:author="hp" w:date="2024-04-02T12:25:00Z">
              <w:tcPr>
                <w:tcW w:w="1612" w:type="dxa"/>
              </w:tcPr>
            </w:tcPrChange>
          </w:tcPr>
          <w:p w14:paraId="4A7DF741" w14:textId="77777777" w:rsidR="00211EAA" w:rsidRPr="00831B23" w:rsidDel="00C06AA0" w:rsidRDefault="00FB28E0">
            <w:pPr>
              <w:autoSpaceDE w:val="0"/>
              <w:autoSpaceDN w:val="0"/>
              <w:adjustRightInd w:val="0"/>
              <w:spacing w:after="120"/>
              <w:jc w:val="center"/>
              <w:rPr>
                <w:del w:id="5179" w:author="hp" w:date="2024-04-02T12:25:00Z"/>
                <w:rFonts w:ascii="Times New Roman" w:hAnsi="Times New Roman" w:cs="Times New Roman"/>
                <w:sz w:val="20"/>
                <w:szCs w:val="20"/>
                <w:lang w:val="en-US" w:bidi="hi-IN"/>
              </w:rPr>
              <w:pPrChange w:id="5180" w:author="hp" w:date="2024-04-05T14:26:00Z">
                <w:pPr>
                  <w:autoSpaceDE w:val="0"/>
                  <w:autoSpaceDN w:val="0"/>
                  <w:adjustRightInd w:val="0"/>
                  <w:jc w:val="center"/>
                </w:pPr>
              </w:pPrChange>
            </w:pPr>
            <w:del w:id="5181" w:author="hp" w:date="2024-04-02T12:25:00Z">
              <w:r w:rsidRPr="00831B23" w:rsidDel="00C06AA0">
                <w:rPr>
                  <w:rFonts w:ascii="Times New Roman" w:hAnsi="Times New Roman" w:cs="Times New Roman"/>
                  <w:sz w:val="20"/>
                  <w:szCs w:val="20"/>
                  <w:lang w:val="en-US" w:bidi="hi-IN"/>
                </w:rPr>
                <w:delText>34.540</w:delText>
              </w:r>
            </w:del>
          </w:p>
          <w:p w14:paraId="5D835A9E" w14:textId="77777777" w:rsidR="00FB28E0" w:rsidRPr="00831B23" w:rsidDel="00C06AA0" w:rsidRDefault="00FB28E0">
            <w:pPr>
              <w:autoSpaceDE w:val="0"/>
              <w:autoSpaceDN w:val="0"/>
              <w:adjustRightInd w:val="0"/>
              <w:spacing w:after="120"/>
              <w:jc w:val="center"/>
              <w:rPr>
                <w:del w:id="5182" w:author="hp" w:date="2024-04-02T12:25:00Z"/>
                <w:rFonts w:ascii="Times New Roman" w:hAnsi="Times New Roman" w:cs="Times New Roman"/>
                <w:sz w:val="20"/>
                <w:szCs w:val="20"/>
                <w:lang w:val="en-US" w:bidi="hi-IN"/>
              </w:rPr>
              <w:pPrChange w:id="5183" w:author="hp" w:date="2024-04-05T14:26:00Z">
                <w:pPr>
                  <w:autoSpaceDE w:val="0"/>
                  <w:autoSpaceDN w:val="0"/>
                  <w:adjustRightInd w:val="0"/>
                  <w:jc w:val="center"/>
                </w:pPr>
              </w:pPrChange>
            </w:pPr>
            <w:del w:id="5184" w:author="hp" w:date="2024-04-02T12:25:00Z">
              <w:r w:rsidRPr="00831B23" w:rsidDel="00C06AA0">
                <w:rPr>
                  <w:rFonts w:ascii="Times New Roman" w:hAnsi="Times New Roman" w:cs="Times New Roman"/>
                  <w:sz w:val="20"/>
                  <w:szCs w:val="20"/>
                  <w:lang w:val="en-US" w:bidi="hi-IN"/>
                </w:rPr>
                <w:delText>37.477</w:delText>
              </w:r>
            </w:del>
          </w:p>
        </w:tc>
        <w:tc>
          <w:tcPr>
            <w:tcW w:w="1209" w:type="dxa"/>
            <w:tcPrChange w:id="5185" w:author="hp" w:date="2024-04-02T12:25:00Z">
              <w:tcPr>
                <w:tcW w:w="1209" w:type="dxa"/>
              </w:tcPr>
            </w:tcPrChange>
          </w:tcPr>
          <w:p w14:paraId="13384FB8" w14:textId="77777777" w:rsidR="00211EAA" w:rsidRPr="00831B23" w:rsidDel="00C06AA0" w:rsidRDefault="00FB28E0">
            <w:pPr>
              <w:autoSpaceDE w:val="0"/>
              <w:autoSpaceDN w:val="0"/>
              <w:adjustRightInd w:val="0"/>
              <w:spacing w:after="120"/>
              <w:jc w:val="center"/>
              <w:rPr>
                <w:del w:id="5186" w:author="hp" w:date="2024-04-02T12:25:00Z"/>
                <w:rFonts w:ascii="Times New Roman" w:hAnsi="Times New Roman" w:cs="Times New Roman"/>
                <w:sz w:val="20"/>
                <w:szCs w:val="20"/>
                <w:lang w:val="en-US" w:bidi="hi-IN"/>
              </w:rPr>
              <w:pPrChange w:id="5187" w:author="hp" w:date="2024-04-05T14:26:00Z">
                <w:pPr>
                  <w:autoSpaceDE w:val="0"/>
                  <w:autoSpaceDN w:val="0"/>
                  <w:adjustRightInd w:val="0"/>
                  <w:jc w:val="center"/>
                </w:pPr>
              </w:pPrChange>
            </w:pPr>
            <w:del w:id="5188" w:author="hp" w:date="2024-04-02T12:25:00Z">
              <w:r w:rsidRPr="00831B23" w:rsidDel="00C06AA0">
                <w:rPr>
                  <w:rFonts w:ascii="Times New Roman" w:hAnsi="Times New Roman" w:cs="Times New Roman"/>
                  <w:sz w:val="20"/>
                  <w:szCs w:val="20"/>
                  <w:lang w:val="en-US" w:bidi="hi-IN"/>
                </w:rPr>
                <w:delText>1.48</w:delText>
              </w:r>
            </w:del>
          </w:p>
          <w:p w14:paraId="72570408" w14:textId="77777777" w:rsidR="00FB28E0" w:rsidRPr="00831B23" w:rsidDel="00C06AA0" w:rsidRDefault="00FB28E0">
            <w:pPr>
              <w:autoSpaceDE w:val="0"/>
              <w:autoSpaceDN w:val="0"/>
              <w:adjustRightInd w:val="0"/>
              <w:spacing w:after="120"/>
              <w:jc w:val="center"/>
              <w:rPr>
                <w:del w:id="5189" w:author="hp" w:date="2024-04-02T12:25:00Z"/>
                <w:rFonts w:ascii="Times New Roman" w:hAnsi="Times New Roman" w:cs="Times New Roman"/>
                <w:sz w:val="20"/>
                <w:szCs w:val="20"/>
                <w:lang w:val="en-US" w:bidi="hi-IN"/>
              </w:rPr>
              <w:pPrChange w:id="5190" w:author="hp" w:date="2024-04-05T14:26:00Z">
                <w:pPr>
                  <w:autoSpaceDE w:val="0"/>
                  <w:autoSpaceDN w:val="0"/>
                  <w:adjustRightInd w:val="0"/>
                  <w:jc w:val="center"/>
                </w:pPr>
              </w:pPrChange>
            </w:pPr>
            <w:del w:id="5191" w:author="hp" w:date="2024-04-02T12:25:00Z">
              <w:r w:rsidRPr="00831B23" w:rsidDel="00C06AA0">
                <w:rPr>
                  <w:rFonts w:ascii="Times New Roman" w:hAnsi="Times New Roman" w:cs="Times New Roman"/>
                  <w:sz w:val="20"/>
                  <w:szCs w:val="20"/>
                  <w:lang w:val="en-US" w:bidi="hi-IN"/>
                </w:rPr>
                <w:delText>1.46</w:delText>
              </w:r>
            </w:del>
          </w:p>
        </w:tc>
        <w:tc>
          <w:tcPr>
            <w:tcW w:w="701" w:type="dxa"/>
            <w:tcPrChange w:id="5192" w:author="hp" w:date="2024-04-02T12:25:00Z">
              <w:tcPr>
                <w:tcW w:w="701" w:type="dxa"/>
              </w:tcPr>
            </w:tcPrChange>
          </w:tcPr>
          <w:p w14:paraId="0F429DF8" w14:textId="77777777" w:rsidR="00211EAA" w:rsidRPr="00831B23" w:rsidDel="00C06AA0" w:rsidRDefault="00FB28E0">
            <w:pPr>
              <w:autoSpaceDE w:val="0"/>
              <w:autoSpaceDN w:val="0"/>
              <w:adjustRightInd w:val="0"/>
              <w:spacing w:after="120"/>
              <w:jc w:val="center"/>
              <w:rPr>
                <w:del w:id="5193" w:author="hp" w:date="2024-04-02T12:25:00Z"/>
                <w:rFonts w:ascii="Times New Roman" w:hAnsi="Times New Roman" w:cs="Times New Roman"/>
                <w:sz w:val="20"/>
                <w:szCs w:val="20"/>
                <w:lang w:val="en-US" w:bidi="hi-IN"/>
              </w:rPr>
              <w:pPrChange w:id="5194" w:author="hp" w:date="2024-04-05T14:26:00Z">
                <w:pPr>
                  <w:autoSpaceDE w:val="0"/>
                  <w:autoSpaceDN w:val="0"/>
                  <w:adjustRightInd w:val="0"/>
                  <w:jc w:val="center"/>
                </w:pPr>
              </w:pPrChange>
            </w:pPr>
            <w:del w:id="5195" w:author="hp" w:date="2024-04-02T12:25:00Z">
              <w:r w:rsidRPr="00831B23" w:rsidDel="00C06AA0">
                <w:rPr>
                  <w:rFonts w:ascii="Times New Roman" w:hAnsi="Times New Roman" w:cs="Times New Roman"/>
                  <w:sz w:val="20"/>
                  <w:szCs w:val="20"/>
                  <w:lang w:val="en-US" w:bidi="hi-IN"/>
                </w:rPr>
                <w:delText>5</w:delText>
              </w:r>
            </w:del>
          </w:p>
          <w:p w14:paraId="09B2FEB3" w14:textId="77777777" w:rsidR="00FB28E0" w:rsidRPr="00831B23" w:rsidDel="00C06AA0" w:rsidRDefault="00FB28E0">
            <w:pPr>
              <w:autoSpaceDE w:val="0"/>
              <w:autoSpaceDN w:val="0"/>
              <w:adjustRightInd w:val="0"/>
              <w:spacing w:after="120"/>
              <w:jc w:val="center"/>
              <w:rPr>
                <w:del w:id="5196" w:author="hp" w:date="2024-04-02T12:25:00Z"/>
                <w:rFonts w:ascii="Times New Roman" w:hAnsi="Times New Roman" w:cs="Times New Roman"/>
                <w:sz w:val="20"/>
                <w:szCs w:val="20"/>
                <w:lang w:val="en-US" w:bidi="hi-IN"/>
              </w:rPr>
              <w:pPrChange w:id="5197" w:author="hp" w:date="2024-04-05T14:26:00Z">
                <w:pPr>
                  <w:autoSpaceDE w:val="0"/>
                  <w:autoSpaceDN w:val="0"/>
                  <w:adjustRightInd w:val="0"/>
                  <w:jc w:val="center"/>
                </w:pPr>
              </w:pPrChange>
            </w:pPr>
            <w:del w:id="5198" w:author="hp" w:date="2024-04-02T12:25:00Z">
              <w:r w:rsidRPr="00831B23" w:rsidDel="00C06AA0">
                <w:rPr>
                  <w:rFonts w:ascii="Times New Roman" w:hAnsi="Times New Roman" w:cs="Times New Roman"/>
                  <w:sz w:val="20"/>
                  <w:szCs w:val="20"/>
                  <w:lang w:val="en-US" w:bidi="hi-IN"/>
                </w:rPr>
                <w:delText>5</w:delText>
              </w:r>
            </w:del>
          </w:p>
        </w:tc>
        <w:tc>
          <w:tcPr>
            <w:tcW w:w="1718" w:type="dxa"/>
            <w:tcPrChange w:id="5199" w:author="hp" w:date="2024-04-02T12:25:00Z">
              <w:tcPr>
                <w:tcW w:w="1718" w:type="dxa"/>
              </w:tcPr>
            </w:tcPrChange>
          </w:tcPr>
          <w:p w14:paraId="32E1D712" w14:textId="77777777" w:rsidR="00211EAA" w:rsidRPr="00831B23" w:rsidDel="00C06AA0" w:rsidRDefault="00FB28E0">
            <w:pPr>
              <w:autoSpaceDE w:val="0"/>
              <w:autoSpaceDN w:val="0"/>
              <w:adjustRightInd w:val="0"/>
              <w:spacing w:after="120"/>
              <w:jc w:val="center"/>
              <w:rPr>
                <w:del w:id="5200" w:author="hp" w:date="2024-04-02T12:25:00Z"/>
                <w:rFonts w:ascii="Times New Roman" w:hAnsi="Times New Roman" w:cs="Times New Roman"/>
                <w:sz w:val="20"/>
                <w:szCs w:val="20"/>
                <w:lang w:val="en-US" w:bidi="hi-IN"/>
              </w:rPr>
              <w:pPrChange w:id="5201" w:author="hp" w:date="2024-04-05T14:26:00Z">
                <w:pPr>
                  <w:autoSpaceDE w:val="0"/>
                  <w:autoSpaceDN w:val="0"/>
                  <w:adjustRightInd w:val="0"/>
                  <w:jc w:val="center"/>
                </w:pPr>
              </w:pPrChange>
            </w:pPr>
            <w:del w:id="5202" w:author="hp" w:date="2024-04-02T12:25:00Z">
              <w:r w:rsidRPr="00831B23" w:rsidDel="00C06AA0">
                <w:rPr>
                  <w:rFonts w:ascii="Times New Roman" w:hAnsi="Times New Roman" w:cs="Times New Roman"/>
                  <w:sz w:val="20"/>
                  <w:szCs w:val="20"/>
                  <w:lang w:val="en-US" w:bidi="hi-IN"/>
                </w:rPr>
                <w:delText>17.013</w:delText>
              </w:r>
            </w:del>
          </w:p>
          <w:p w14:paraId="1D04904D" w14:textId="77777777" w:rsidR="00FB28E0" w:rsidRPr="00831B23" w:rsidDel="00C06AA0" w:rsidRDefault="00FB28E0">
            <w:pPr>
              <w:autoSpaceDE w:val="0"/>
              <w:autoSpaceDN w:val="0"/>
              <w:adjustRightInd w:val="0"/>
              <w:spacing w:after="120"/>
              <w:jc w:val="center"/>
              <w:rPr>
                <w:del w:id="5203" w:author="hp" w:date="2024-04-02T12:25:00Z"/>
                <w:rFonts w:ascii="Times New Roman" w:hAnsi="Times New Roman" w:cs="Times New Roman"/>
                <w:sz w:val="20"/>
                <w:szCs w:val="20"/>
                <w:lang w:val="en-US" w:bidi="hi-IN"/>
              </w:rPr>
              <w:pPrChange w:id="5204" w:author="hp" w:date="2024-04-05T14:26:00Z">
                <w:pPr>
                  <w:autoSpaceDE w:val="0"/>
                  <w:autoSpaceDN w:val="0"/>
                  <w:adjustRightInd w:val="0"/>
                  <w:jc w:val="center"/>
                </w:pPr>
              </w:pPrChange>
            </w:pPr>
            <w:del w:id="5205" w:author="hp" w:date="2024-04-02T12:25:00Z">
              <w:r w:rsidRPr="00831B23" w:rsidDel="00C06AA0">
                <w:rPr>
                  <w:rFonts w:ascii="Times New Roman" w:hAnsi="Times New Roman" w:cs="Times New Roman"/>
                  <w:sz w:val="20"/>
                  <w:szCs w:val="20"/>
                  <w:lang w:val="en-US" w:bidi="hi-IN"/>
                </w:rPr>
                <w:delText>17.379</w:delText>
              </w:r>
            </w:del>
          </w:p>
        </w:tc>
      </w:tr>
      <w:tr w:rsidR="00A52554" w:rsidRPr="00831B23" w:rsidDel="00C06AA0" w14:paraId="57F2B103" w14:textId="77777777" w:rsidTr="00C06AA0">
        <w:trPr>
          <w:gridAfter w:val="2"/>
          <w:wAfter w:w="29" w:type="dxa"/>
          <w:trHeight w:val="348"/>
          <w:del w:id="5206" w:author="hp" w:date="2024-04-02T12:25:00Z"/>
          <w:trPrChange w:id="5207" w:author="hp" w:date="2024-04-02T12:25:00Z">
            <w:trPr>
              <w:gridAfter w:val="2"/>
              <w:wAfter w:w="29" w:type="dxa"/>
              <w:trHeight w:val="348"/>
            </w:trPr>
          </w:trPrChange>
        </w:trPr>
        <w:tc>
          <w:tcPr>
            <w:tcW w:w="1612" w:type="dxa"/>
            <w:tcPrChange w:id="5208" w:author="hp" w:date="2024-04-02T12:25:00Z">
              <w:tcPr>
                <w:tcW w:w="1612" w:type="dxa"/>
              </w:tcPr>
            </w:tcPrChange>
          </w:tcPr>
          <w:p w14:paraId="27B62EB6" w14:textId="77777777" w:rsidR="00211EAA" w:rsidRPr="00831B23" w:rsidDel="00C06AA0" w:rsidRDefault="00FB28E0">
            <w:pPr>
              <w:autoSpaceDE w:val="0"/>
              <w:autoSpaceDN w:val="0"/>
              <w:adjustRightInd w:val="0"/>
              <w:spacing w:after="120"/>
              <w:jc w:val="center"/>
              <w:rPr>
                <w:del w:id="5209" w:author="hp" w:date="2024-04-02T12:25:00Z"/>
                <w:rFonts w:ascii="Times New Roman" w:hAnsi="Times New Roman" w:cs="Times New Roman"/>
                <w:sz w:val="20"/>
                <w:szCs w:val="20"/>
                <w:lang w:val="en-US" w:bidi="hi-IN"/>
              </w:rPr>
              <w:pPrChange w:id="5210" w:author="hp" w:date="2024-04-05T14:26:00Z">
                <w:pPr>
                  <w:autoSpaceDE w:val="0"/>
                  <w:autoSpaceDN w:val="0"/>
                  <w:adjustRightInd w:val="0"/>
                  <w:jc w:val="center"/>
                </w:pPr>
              </w:pPrChange>
            </w:pPr>
            <w:del w:id="5211" w:author="hp" w:date="2024-04-02T12:25:00Z">
              <w:r w:rsidRPr="00831B23" w:rsidDel="00C06AA0">
                <w:rPr>
                  <w:rFonts w:ascii="Times New Roman" w:hAnsi="Times New Roman" w:cs="Times New Roman"/>
                  <w:sz w:val="20"/>
                  <w:szCs w:val="20"/>
                  <w:lang w:val="en-US" w:bidi="hi-IN"/>
                </w:rPr>
                <w:delText>37×34.5</w:delText>
              </w:r>
            </w:del>
          </w:p>
          <w:p w14:paraId="132ACA0C" w14:textId="77777777" w:rsidR="00FB28E0" w:rsidRPr="00831B23" w:rsidDel="00C06AA0" w:rsidRDefault="00FB28E0">
            <w:pPr>
              <w:autoSpaceDE w:val="0"/>
              <w:autoSpaceDN w:val="0"/>
              <w:adjustRightInd w:val="0"/>
              <w:spacing w:after="120"/>
              <w:jc w:val="center"/>
              <w:rPr>
                <w:del w:id="5212" w:author="hp" w:date="2024-04-02T12:25:00Z"/>
                <w:rFonts w:ascii="Times New Roman" w:hAnsi="Times New Roman" w:cs="Times New Roman"/>
                <w:sz w:val="20"/>
                <w:szCs w:val="20"/>
                <w:lang w:val="en-US" w:bidi="hi-IN"/>
              </w:rPr>
              <w:pPrChange w:id="5213" w:author="hp" w:date="2024-04-05T14:26:00Z">
                <w:pPr>
                  <w:autoSpaceDE w:val="0"/>
                  <w:autoSpaceDN w:val="0"/>
                  <w:adjustRightInd w:val="0"/>
                  <w:jc w:val="center"/>
                </w:pPr>
              </w:pPrChange>
            </w:pPr>
            <w:del w:id="5214" w:author="hp" w:date="2024-04-02T12:25:00Z">
              <w:r w:rsidRPr="00831B23" w:rsidDel="00C06AA0">
                <w:rPr>
                  <w:rFonts w:ascii="Times New Roman" w:hAnsi="Times New Roman" w:cs="Times New Roman"/>
                  <w:sz w:val="20"/>
                  <w:szCs w:val="20"/>
                  <w:lang w:val="en-US" w:bidi="hi-IN"/>
                </w:rPr>
                <w:delText>38×35.5</w:delText>
              </w:r>
            </w:del>
          </w:p>
        </w:tc>
        <w:tc>
          <w:tcPr>
            <w:tcW w:w="807" w:type="dxa"/>
            <w:tcPrChange w:id="5215" w:author="hp" w:date="2024-04-02T12:25:00Z">
              <w:tcPr>
                <w:tcW w:w="807" w:type="dxa"/>
              </w:tcPr>
            </w:tcPrChange>
          </w:tcPr>
          <w:p w14:paraId="6B95DE3C" w14:textId="77777777" w:rsidR="00211EAA" w:rsidRPr="00831B23" w:rsidDel="00C06AA0" w:rsidRDefault="00FB28E0">
            <w:pPr>
              <w:autoSpaceDE w:val="0"/>
              <w:autoSpaceDN w:val="0"/>
              <w:adjustRightInd w:val="0"/>
              <w:spacing w:after="120"/>
              <w:jc w:val="center"/>
              <w:rPr>
                <w:del w:id="5216" w:author="hp" w:date="2024-04-02T12:25:00Z"/>
                <w:rFonts w:ascii="Times New Roman" w:hAnsi="Times New Roman" w:cs="Times New Roman"/>
                <w:sz w:val="20"/>
                <w:szCs w:val="20"/>
                <w:lang w:val="en-US" w:bidi="hi-IN"/>
              </w:rPr>
              <w:pPrChange w:id="5217" w:author="hp" w:date="2024-04-05T14:26:00Z">
                <w:pPr>
                  <w:autoSpaceDE w:val="0"/>
                  <w:autoSpaceDN w:val="0"/>
                  <w:adjustRightInd w:val="0"/>
                  <w:jc w:val="center"/>
                </w:pPr>
              </w:pPrChange>
            </w:pPr>
            <w:del w:id="5218" w:author="hp" w:date="2024-04-02T12:25:00Z">
              <w:r w:rsidRPr="00831B23" w:rsidDel="00C06AA0">
                <w:rPr>
                  <w:rFonts w:ascii="Times New Roman" w:hAnsi="Times New Roman" w:cs="Times New Roman"/>
                  <w:sz w:val="20"/>
                  <w:szCs w:val="20"/>
                  <w:lang w:val="en-US" w:bidi="hi-IN"/>
                </w:rPr>
                <w:delText>28</w:delText>
              </w:r>
            </w:del>
          </w:p>
          <w:p w14:paraId="6F7BA69E" w14:textId="77777777" w:rsidR="00FB28E0" w:rsidRPr="00831B23" w:rsidDel="00C06AA0" w:rsidRDefault="00FB28E0">
            <w:pPr>
              <w:autoSpaceDE w:val="0"/>
              <w:autoSpaceDN w:val="0"/>
              <w:adjustRightInd w:val="0"/>
              <w:spacing w:after="120"/>
              <w:jc w:val="center"/>
              <w:rPr>
                <w:del w:id="5219" w:author="hp" w:date="2024-04-02T12:25:00Z"/>
                <w:rFonts w:ascii="Times New Roman" w:hAnsi="Times New Roman" w:cs="Times New Roman"/>
                <w:sz w:val="20"/>
                <w:szCs w:val="20"/>
                <w:lang w:val="en-US" w:bidi="hi-IN"/>
              </w:rPr>
              <w:pPrChange w:id="5220" w:author="hp" w:date="2024-04-05T14:26:00Z">
                <w:pPr>
                  <w:autoSpaceDE w:val="0"/>
                  <w:autoSpaceDN w:val="0"/>
                  <w:adjustRightInd w:val="0"/>
                  <w:jc w:val="center"/>
                </w:pPr>
              </w:pPrChange>
            </w:pPr>
            <w:del w:id="5221" w:author="hp" w:date="2024-04-02T12:25:00Z">
              <w:r w:rsidRPr="00831B23" w:rsidDel="00C06AA0">
                <w:rPr>
                  <w:rFonts w:ascii="Times New Roman" w:hAnsi="Times New Roman" w:cs="Times New Roman"/>
                  <w:sz w:val="20"/>
                  <w:szCs w:val="20"/>
                  <w:lang w:val="en-US" w:bidi="hi-IN"/>
                </w:rPr>
                <w:delText>29</w:delText>
              </w:r>
            </w:del>
          </w:p>
        </w:tc>
        <w:tc>
          <w:tcPr>
            <w:tcW w:w="1208" w:type="dxa"/>
            <w:tcPrChange w:id="5222" w:author="hp" w:date="2024-04-02T12:25:00Z">
              <w:tcPr>
                <w:tcW w:w="1208" w:type="dxa"/>
              </w:tcPr>
            </w:tcPrChange>
          </w:tcPr>
          <w:p w14:paraId="75B4014B" w14:textId="77777777" w:rsidR="00211EAA" w:rsidRPr="00831B23" w:rsidDel="00C06AA0" w:rsidRDefault="00FB28E0">
            <w:pPr>
              <w:autoSpaceDE w:val="0"/>
              <w:autoSpaceDN w:val="0"/>
              <w:adjustRightInd w:val="0"/>
              <w:spacing w:after="120"/>
              <w:jc w:val="center"/>
              <w:rPr>
                <w:del w:id="5223" w:author="hp" w:date="2024-04-02T12:25:00Z"/>
                <w:rFonts w:ascii="Times New Roman" w:hAnsi="Times New Roman" w:cs="Times New Roman"/>
                <w:sz w:val="20"/>
                <w:szCs w:val="20"/>
                <w:lang w:val="en-US" w:bidi="hi-IN"/>
              </w:rPr>
              <w:pPrChange w:id="5224" w:author="hp" w:date="2024-04-05T14:26:00Z">
                <w:pPr>
                  <w:autoSpaceDE w:val="0"/>
                  <w:autoSpaceDN w:val="0"/>
                  <w:adjustRightInd w:val="0"/>
                  <w:jc w:val="center"/>
                </w:pPr>
              </w:pPrChange>
            </w:pPr>
            <w:del w:id="5225" w:author="hp" w:date="2024-04-02T12:25:00Z">
              <w:r w:rsidRPr="00831B23" w:rsidDel="00C06AA0">
                <w:rPr>
                  <w:rFonts w:ascii="Times New Roman" w:hAnsi="Times New Roman" w:cs="Times New Roman"/>
                  <w:sz w:val="20"/>
                  <w:szCs w:val="20"/>
                  <w:lang w:val="en-US" w:bidi="hi-IN"/>
                </w:rPr>
                <w:delText>35.00</w:delText>
              </w:r>
            </w:del>
          </w:p>
          <w:p w14:paraId="15A28ADE" w14:textId="77777777" w:rsidR="00FB28E0" w:rsidRPr="00831B23" w:rsidDel="00C06AA0" w:rsidRDefault="00FB28E0">
            <w:pPr>
              <w:autoSpaceDE w:val="0"/>
              <w:autoSpaceDN w:val="0"/>
              <w:adjustRightInd w:val="0"/>
              <w:spacing w:after="120"/>
              <w:jc w:val="center"/>
              <w:rPr>
                <w:del w:id="5226" w:author="hp" w:date="2024-04-02T12:25:00Z"/>
                <w:rFonts w:ascii="Times New Roman" w:hAnsi="Times New Roman" w:cs="Times New Roman"/>
                <w:sz w:val="20"/>
                <w:szCs w:val="20"/>
                <w:lang w:val="en-US" w:bidi="hi-IN"/>
              </w:rPr>
              <w:pPrChange w:id="5227" w:author="hp" w:date="2024-04-05T14:26:00Z">
                <w:pPr>
                  <w:autoSpaceDE w:val="0"/>
                  <w:autoSpaceDN w:val="0"/>
                  <w:adjustRightInd w:val="0"/>
                  <w:jc w:val="center"/>
                </w:pPr>
              </w:pPrChange>
            </w:pPr>
            <w:del w:id="5228" w:author="hp" w:date="2024-04-02T12:25:00Z">
              <w:r w:rsidRPr="00831B23" w:rsidDel="00C06AA0">
                <w:rPr>
                  <w:rFonts w:ascii="Times New Roman" w:hAnsi="Times New Roman" w:cs="Times New Roman"/>
                  <w:sz w:val="20"/>
                  <w:szCs w:val="20"/>
                  <w:lang w:val="en-US" w:bidi="hi-IN"/>
                </w:rPr>
                <w:delText>36.25</w:delText>
              </w:r>
            </w:del>
          </w:p>
        </w:tc>
        <w:tc>
          <w:tcPr>
            <w:tcW w:w="1410" w:type="dxa"/>
            <w:tcPrChange w:id="5229" w:author="hp" w:date="2024-04-02T12:25:00Z">
              <w:tcPr>
                <w:tcW w:w="1410" w:type="dxa"/>
              </w:tcPr>
            </w:tcPrChange>
          </w:tcPr>
          <w:p w14:paraId="17B61A6D" w14:textId="77777777" w:rsidR="00211EAA" w:rsidRPr="00831B23" w:rsidDel="00C06AA0" w:rsidRDefault="00FB28E0">
            <w:pPr>
              <w:autoSpaceDE w:val="0"/>
              <w:autoSpaceDN w:val="0"/>
              <w:adjustRightInd w:val="0"/>
              <w:spacing w:after="120"/>
              <w:jc w:val="center"/>
              <w:rPr>
                <w:del w:id="5230" w:author="hp" w:date="2024-04-02T12:25:00Z"/>
                <w:rFonts w:ascii="Times New Roman" w:hAnsi="Times New Roman" w:cs="Times New Roman"/>
                <w:sz w:val="20"/>
                <w:szCs w:val="20"/>
                <w:lang w:val="en-US" w:bidi="hi-IN"/>
              </w:rPr>
              <w:pPrChange w:id="5231" w:author="hp" w:date="2024-04-05T14:26:00Z">
                <w:pPr>
                  <w:autoSpaceDE w:val="0"/>
                  <w:autoSpaceDN w:val="0"/>
                  <w:adjustRightInd w:val="0"/>
                  <w:jc w:val="center"/>
                </w:pPr>
              </w:pPrChange>
            </w:pPr>
            <w:del w:id="5232" w:author="hp" w:date="2024-04-02T12:25:00Z">
              <w:r w:rsidRPr="00831B23" w:rsidDel="00C06AA0">
                <w:rPr>
                  <w:rFonts w:ascii="Times New Roman" w:hAnsi="Times New Roman" w:cs="Times New Roman"/>
                  <w:sz w:val="20"/>
                  <w:szCs w:val="20"/>
                  <w:lang w:val="en-US" w:bidi="hi-IN"/>
                </w:rPr>
                <w:delText>30.311</w:delText>
              </w:r>
            </w:del>
          </w:p>
          <w:p w14:paraId="40208EC8" w14:textId="77777777" w:rsidR="00FB28E0" w:rsidRPr="00831B23" w:rsidDel="00C06AA0" w:rsidRDefault="00FB28E0">
            <w:pPr>
              <w:autoSpaceDE w:val="0"/>
              <w:autoSpaceDN w:val="0"/>
              <w:adjustRightInd w:val="0"/>
              <w:spacing w:after="120"/>
              <w:jc w:val="center"/>
              <w:rPr>
                <w:del w:id="5233" w:author="hp" w:date="2024-04-02T12:25:00Z"/>
                <w:rFonts w:ascii="Times New Roman" w:hAnsi="Times New Roman" w:cs="Times New Roman"/>
                <w:sz w:val="20"/>
                <w:szCs w:val="20"/>
                <w:lang w:val="en-US" w:bidi="hi-IN"/>
              </w:rPr>
              <w:pPrChange w:id="5234" w:author="hp" w:date="2024-04-05T14:26:00Z">
                <w:pPr>
                  <w:autoSpaceDE w:val="0"/>
                  <w:autoSpaceDN w:val="0"/>
                  <w:adjustRightInd w:val="0"/>
                  <w:jc w:val="center"/>
                </w:pPr>
              </w:pPrChange>
            </w:pPr>
            <w:del w:id="5235" w:author="hp" w:date="2024-04-02T12:25:00Z">
              <w:r w:rsidRPr="00831B23" w:rsidDel="00C06AA0">
                <w:rPr>
                  <w:rFonts w:ascii="Times New Roman" w:hAnsi="Times New Roman" w:cs="Times New Roman"/>
                  <w:sz w:val="20"/>
                  <w:szCs w:val="20"/>
                  <w:lang w:val="en-US" w:bidi="hi-IN"/>
                </w:rPr>
                <w:delText>31.393</w:delText>
              </w:r>
            </w:del>
          </w:p>
        </w:tc>
        <w:tc>
          <w:tcPr>
            <w:tcW w:w="1208" w:type="dxa"/>
            <w:tcPrChange w:id="5236" w:author="hp" w:date="2024-04-02T12:25:00Z">
              <w:tcPr>
                <w:tcW w:w="1208" w:type="dxa"/>
              </w:tcPr>
            </w:tcPrChange>
          </w:tcPr>
          <w:p w14:paraId="3C125790" w14:textId="77777777" w:rsidR="00211EAA" w:rsidRPr="00831B23" w:rsidDel="00C06AA0" w:rsidRDefault="00FB28E0">
            <w:pPr>
              <w:autoSpaceDE w:val="0"/>
              <w:autoSpaceDN w:val="0"/>
              <w:adjustRightInd w:val="0"/>
              <w:spacing w:after="120"/>
              <w:jc w:val="center"/>
              <w:rPr>
                <w:del w:id="5237" w:author="hp" w:date="2024-04-02T12:25:00Z"/>
                <w:rFonts w:ascii="Times New Roman" w:hAnsi="Times New Roman" w:cs="Times New Roman"/>
                <w:sz w:val="20"/>
                <w:szCs w:val="20"/>
                <w:lang w:val="en-US" w:bidi="hi-IN"/>
              </w:rPr>
              <w:pPrChange w:id="5238" w:author="hp" w:date="2024-04-05T14:26:00Z">
                <w:pPr>
                  <w:autoSpaceDE w:val="0"/>
                  <w:autoSpaceDN w:val="0"/>
                  <w:adjustRightInd w:val="0"/>
                  <w:jc w:val="center"/>
                </w:pPr>
              </w:pPrChange>
            </w:pPr>
            <w:del w:id="5239" w:author="hp" w:date="2024-04-02T12:25:00Z">
              <w:r w:rsidRPr="00831B23" w:rsidDel="00C06AA0">
                <w:rPr>
                  <w:rFonts w:ascii="Times New Roman" w:hAnsi="Times New Roman" w:cs="Times New Roman"/>
                  <w:sz w:val="20"/>
                  <w:szCs w:val="20"/>
                  <w:lang w:val="en-US" w:bidi="hi-IN"/>
                </w:rPr>
                <w:delText>36.75</w:delText>
              </w:r>
            </w:del>
          </w:p>
          <w:p w14:paraId="26B5FF0A" w14:textId="77777777" w:rsidR="00FB28E0" w:rsidRPr="00831B23" w:rsidDel="00C06AA0" w:rsidRDefault="00FB28E0">
            <w:pPr>
              <w:autoSpaceDE w:val="0"/>
              <w:autoSpaceDN w:val="0"/>
              <w:adjustRightInd w:val="0"/>
              <w:spacing w:after="120"/>
              <w:jc w:val="center"/>
              <w:rPr>
                <w:del w:id="5240" w:author="hp" w:date="2024-04-02T12:25:00Z"/>
                <w:rFonts w:ascii="Times New Roman" w:hAnsi="Times New Roman" w:cs="Times New Roman"/>
                <w:sz w:val="20"/>
                <w:szCs w:val="20"/>
                <w:lang w:val="en-US" w:bidi="hi-IN"/>
              </w:rPr>
              <w:pPrChange w:id="5241" w:author="hp" w:date="2024-04-05T14:26:00Z">
                <w:pPr>
                  <w:autoSpaceDE w:val="0"/>
                  <w:autoSpaceDN w:val="0"/>
                  <w:adjustRightInd w:val="0"/>
                  <w:jc w:val="center"/>
                </w:pPr>
              </w:pPrChange>
            </w:pPr>
            <w:del w:id="5242" w:author="hp" w:date="2024-04-02T12:25:00Z">
              <w:r w:rsidRPr="00831B23" w:rsidDel="00C06AA0">
                <w:rPr>
                  <w:rFonts w:ascii="Times New Roman" w:hAnsi="Times New Roman" w:cs="Times New Roman"/>
                  <w:sz w:val="20"/>
                  <w:szCs w:val="20"/>
                  <w:lang w:val="en-US" w:bidi="hi-IN"/>
                </w:rPr>
                <w:delText>37.75</w:delText>
              </w:r>
            </w:del>
          </w:p>
        </w:tc>
        <w:tc>
          <w:tcPr>
            <w:tcW w:w="1208" w:type="dxa"/>
            <w:tcPrChange w:id="5243" w:author="hp" w:date="2024-04-02T12:25:00Z">
              <w:tcPr>
                <w:tcW w:w="1208" w:type="dxa"/>
              </w:tcPr>
            </w:tcPrChange>
          </w:tcPr>
          <w:p w14:paraId="2F05E04D" w14:textId="77777777" w:rsidR="00211EAA" w:rsidRPr="00831B23" w:rsidDel="00C06AA0" w:rsidRDefault="00FB28E0">
            <w:pPr>
              <w:autoSpaceDE w:val="0"/>
              <w:autoSpaceDN w:val="0"/>
              <w:adjustRightInd w:val="0"/>
              <w:spacing w:after="120"/>
              <w:jc w:val="center"/>
              <w:rPr>
                <w:del w:id="5244" w:author="hp" w:date="2024-04-02T12:25:00Z"/>
                <w:rFonts w:ascii="Times New Roman" w:hAnsi="Times New Roman" w:cs="Times New Roman"/>
                <w:sz w:val="20"/>
                <w:szCs w:val="20"/>
                <w:lang w:val="en-US" w:bidi="hi-IN"/>
              </w:rPr>
              <w:pPrChange w:id="5245" w:author="hp" w:date="2024-04-05T14:26:00Z">
                <w:pPr>
                  <w:autoSpaceDE w:val="0"/>
                  <w:autoSpaceDN w:val="0"/>
                  <w:adjustRightInd w:val="0"/>
                  <w:jc w:val="center"/>
                </w:pPr>
              </w:pPrChange>
            </w:pPr>
            <w:del w:id="5246" w:author="hp" w:date="2024-04-02T12:25:00Z">
              <w:r w:rsidRPr="00831B23" w:rsidDel="00C06AA0">
                <w:rPr>
                  <w:rFonts w:ascii="Times New Roman" w:hAnsi="Times New Roman" w:cs="Times New Roman"/>
                  <w:sz w:val="20"/>
                  <w:szCs w:val="20"/>
                  <w:lang w:val="en-US" w:bidi="hi-IN"/>
                </w:rPr>
                <w:delText>34.25</w:delText>
              </w:r>
            </w:del>
          </w:p>
          <w:p w14:paraId="0F7AB042" w14:textId="77777777" w:rsidR="00FB28E0" w:rsidRPr="00831B23" w:rsidDel="00C06AA0" w:rsidRDefault="00FB28E0">
            <w:pPr>
              <w:autoSpaceDE w:val="0"/>
              <w:autoSpaceDN w:val="0"/>
              <w:adjustRightInd w:val="0"/>
              <w:spacing w:after="120"/>
              <w:jc w:val="center"/>
              <w:rPr>
                <w:del w:id="5247" w:author="hp" w:date="2024-04-02T12:25:00Z"/>
                <w:rFonts w:ascii="Times New Roman" w:hAnsi="Times New Roman" w:cs="Times New Roman"/>
                <w:sz w:val="20"/>
                <w:szCs w:val="20"/>
                <w:lang w:val="en-US" w:bidi="hi-IN"/>
              </w:rPr>
              <w:pPrChange w:id="5248" w:author="hp" w:date="2024-04-05T14:26:00Z">
                <w:pPr>
                  <w:autoSpaceDE w:val="0"/>
                  <w:autoSpaceDN w:val="0"/>
                  <w:adjustRightInd w:val="0"/>
                  <w:jc w:val="center"/>
                </w:pPr>
              </w:pPrChange>
            </w:pPr>
            <w:del w:id="5249" w:author="hp" w:date="2024-04-02T12:25:00Z">
              <w:r w:rsidRPr="00831B23" w:rsidDel="00C06AA0">
                <w:rPr>
                  <w:rFonts w:ascii="Times New Roman" w:hAnsi="Times New Roman" w:cs="Times New Roman"/>
                  <w:sz w:val="20"/>
                  <w:szCs w:val="20"/>
                  <w:lang w:val="en-US" w:bidi="hi-IN"/>
                </w:rPr>
                <w:delText>35.25</w:delText>
              </w:r>
            </w:del>
          </w:p>
        </w:tc>
        <w:tc>
          <w:tcPr>
            <w:tcW w:w="1411" w:type="dxa"/>
            <w:tcPrChange w:id="5250" w:author="hp" w:date="2024-04-02T12:25:00Z">
              <w:tcPr>
                <w:tcW w:w="1411" w:type="dxa"/>
              </w:tcPr>
            </w:tcPrChange>
          </w:tcPr>
          <w:p w14:paraId="70C895FC" w14:textId="77777777" w:rsidR="00211EAA" w:rsidRPr="00831B23" w:rsidDel="00C06AA0" w:rsidRDefault="00FB28E0">
            <w:pPr>
              <w:autoSpaceDE w:val="0"/>
              <w:autoSpaceDN w:val="0"/>
              <w:adjustRightInd w:val="0"/>
              <w:spacing w:after="120"/>
              <w:jc w:val="center"/>
              <w:rPr>
                <w:del w:id="5251" w:author="hp" w:date="2024-04-02T12:25:00Z"/>
                <w:rFonts w:ascii="Times New Roman" w:hAnsi="Times New Roman" w:cs="Times New Roman"/>
                <w:sz w:val="20"/>
                <w:szCs w:val="20"/>
                <w:lang w:val="en-US" w:bidi="hi-IN"/>
              </w:rPr>
              <w:pPrChange w:id="5252" w:author="hp" w:date="2024-04-05T14:26:00Z">
                <w:pPr>
                  <w:autoSpaceDE w:val="0"/>
                  <w:autoSpaceDN w:val="0"/>
                  <w:adjustRightInd w:val="0"/>
                  <w:jc w:val="center"/>
                </w:pPr>
              </w:pPrChange>
            </w:pPr>
            <w:del w:id="5253" w:author="hp" w:date="2024-04-02T12:25:00Z">
              <w:r w:rsidRPr="00831B23" w:rsidDel="00C06AA0">
                <w:rPr>
                  <w:rFonts w:ascii="Times New Roman" w:hAnsi="Times New Roman" w:cs="Times New Roman"/>
                  <w:sz w:val="20"/>
                  <w:szCs w:val="20"/>
                  <w:lang w:val="en-US" w:bidi="hi-IN"/>
                </w:rPr>
                <w:delText>36.83</w:delText>
              </w:r>
            </w:del>
          </w:p>
          <w:p w14:paraId="5A2EE5B9" w14:textId="77777777" w:rsidR="00FB28E0" w:rsidRPr="00831B23" w:rsidDel="00C06AA0" w:rsidRDefault="00FB28E0">
            <w:pPr>
              <w:autoSpaceDE w:val="0"/>
              <w:autoSpaceDN w:val="0"/>
              <w:adjustRightInd w:val="0"/>
              <w:spacing w:after="120"/>
              <w:jc w:val="center"/>
              <w:rPr>
                <w:del w:id="5254" w:author="hp" w:date="2024-04-02T12:25:00Z"/>
                <w:rFonts w:ascii="Times New Roman" w:hAnsi="Times New Roman" w:cs="Times New Roman"/>
                <w:sz w:val="20"/>
                <w:szCs w:val="20"/>
                <w:lang w:val="en-US" w:bidi="hi-IN"/>
              </w:rPr>
              <w:pPrChange w:id="5255" w:author="hp" w:date="2024-04-05T14:26:00Z">
                <w:pPr>
                  <w:autoSpaceDE w:val="0"/>
                  <w:autoSpaceDN w:val="0"/>
                  <w:adjustRightInd w:val="0"/>
                  <w:jc w:val="center"/>
                </w:pPr>
              </w:pPrChange>
            </w:pPr>
            <w:del w:id="5256" w:author="hp" w:date="2024-04-02T12:25:00Z">
              <w:r w:rsidRPr="00831B23" w:rsidDel="00C06AA0">
                <w:rPr>
                  <w:rFonts w:ascii="Times New Roman" w:hAnsi="Times New Roman" w:cs="Times New Roman"/>
                  <w:sz w:val="20"/>
                  <w:szCs w:val="20"/>
                  <w:lang w:val="en-US" w:bidi="hi-IN"/>
                </w:rPr>
                <w:delText>37.83</w:delText>
              </w:r>
            </w:del>
          </w:p>
        </w:tc>
        <w:tc>
          <w:tcPr>
            <w:tcW w:w="1209" w:type="dxa"/>
            <w:tcPrChange w:id="5257" w:author="hp" w:date="2024-04-02T12:25:00Z">
              <w:tcPr>
                <w:tcW w:w="1209" w:type="dxa"/>
              </w:tcPr>
            </w:tcPrChange>
          </w:tcPr>
          <w:p w14:paraId="542FC9BD" w14:textId="77777777" w:rsidR="00211EAA" w:rsidRPr="00831B23" w:rsidDel="00C06AA0" w:rsidRDefault="002B76A3">
            <w:pPr>
              <w:autoSpaceDE w:val="0"/>
              <w:autoSpaceDN w:val="0"/>
              <w:adjustRightInd w:val="0"/>
              <w:spacing w:after="120"/>
              <w:jc w:val="center"/>
              <w:rPr>
                <w:del w:id="5258" w:author="hp" w:date="2024-04-02T12:25:00Z"/>
                <w:rFonts w:ascii="Times New Roman" w:hAnsi="Times New Roman" w:cs="Times New Roman"/>
                <w:sz w:val="20"/>
                <w:szCs w:val="20"/>
                <w:lang w:val="en-US" w:bidi="hi-IN"/>
              </w:rPr>
              <w:pPrChange w:id="5259" w:author="hp" w:date="2024-04-05T14:26:00Z">
                <w:pPr>
                  <w:autoSpaceDE w:val="0"/>
                  <w:autoSpaceDN w:val="0"/>
                  <w:adjustRightInd w:val="0"/>
                  <w:jc w:val="center"/>
                </w:pPr>
              </w:pPrChange>
            </w:pPr>
            <w:del w:id="5260" w:author="hp" w:date="2024-04-02T12:25:00Z">
              <w:r w:rsidRPr="00831B23" w:rsidDel="00C06AA0">
                <w:rPr>
                  <w:rFonts w:ascii="Times New Roman" w:hAnsi="Times New Roman" w:cs="Times New Roman"/>
                  <w:sz w:val="20"/>
                  <w:szCs w:val="20"/>
                  <w:lang w:val="en-US" w:bidi="hi-IN"/>
                </w:rPr>
                <w:delText>34.42</w:delText>
              </w:r>
            </w:del>
          </w:p>
          <w:p w14:paraId="485B4834" w14:textId="77777777" w:rsidR="002B76A3" w:rsidRPr="00831B23" w:rsidDel="00C06AA0" w:rsidRDefault="002B76A3">
            <w:pPr>
              <w:autoSpaceDE w:val="0"/>
              <w:autoSpaceDN w:val="0"/>
              <w:adjustRightInd w:val="0"/>
              <w:spacing w:after="120"/>
              <w:jc w:val="center"/>
              <w:rPr>
                <w:del w:id="5261" w:author="hp" w:date="2024-04-02T12:25:00Z"/>
                <w:rFonts w:ascii="Times New Roman" w:hAnsi="Times New Roman" w:cs="Times New Roman"/>
                <w:sz w:val="20"/>
                <w:szCs w:val="20"/>
                <w:lang w:val="en-US" w:bidi="hi-IN"/>
              </w:rPr>
              <w:pPrChange w:id="5262" w:author="hp" w:date="2024-04-05T14:26:00Z">
                <w:pPr>
                  <w:autoSpaceDE w:val="0"/>
                  <w:autoSpaceDN w:val="0"/>
                  <w:adjustRightInd w:val="0"/>
                  <w:jc w:val="center"/>
                </w:pPr>
              </w:pPrChange>
            </w:pPr>
            <w:del w:id="5263" w:author="hp" w:date="2024-04-02T12:25:00Z">
              <w:r w:rsidRPr="00831B23" w:rsidDel="00C06AA0">
                <w:rPr>
                  <w:rFonts w:ascii="Times New Roman" w:hAnsi="Times New Roman" w:cs="Times New Roman"/>
                  <w:sz w:val="20"/>
                  <w:szCs w:val="20"/>
                  <w:lang w:val="en-US" w:bidi="hi-IN"/>
                </w:rPr>
                <w:delText>35.42</w:delText>
              </w:r>
            </w:del>
          </w:p>
        </w:tc>
        <w:tc>
          <w:tcPr>
            <w:tcW w:w="1815" w:type="dxa"/>
            <w:tcPrChange w:id="5264" w:author="hp" w:date="2024-04-02T12:25:00Z">
              <w:tcPr>
                <w:tcW w:w="1815" w:type="dxa"/>
              </w:tcPr>
            </w:tcPrChange>
          </w:tcPr>
          <w:p w14:paraId="70EDC5FC" w14:textId="77777777" w:rsidR="00211EAA" w:rsidRPr="00831B23" w:rsidDel="00C06AA0" w:rsidRDefault="002B76A3">
            <w:pPr>
              <w:autoSpaceDE w:val="0"/>
              <w:autoSpaceDN w:val="0"/>
              <w:adjustRightInd w:val="0"/>
              <w:spacing w:after="120"/>
              <w:jc w:val="center"/>
              <w:rPr>
                <w:del w:id="5265" w:author="hp" w:date="2024-04-02T12:25:00Z"/>
                <w:rFonts w:ascii="Times New Roman" w:hAnsi="Times New Roman" w:cs="Times New Roman"/>
                <w:sz w:val="20"/>
                <w:szCs w:val="20"/>
                <w:lang w:val="en-US" w:bidi="hi-IN"/>
              </w:rPr>
              <w:pPrChange w:id="5266" w:author="hp" w:date="2024-04-05T14:26:00Z">
                <w:pPr>
                  <w:autoSpaceDE w:val="0"/>
                  <w:autoSpaceDN w:val="0"/>
                  <w:adjustRightInd w:val="0"/>
                  <w:jc w:val="center"/>
                </w:pPr>
              </w:pPrChange>
            </w:pPr>
            <w:del w:id="5267" w:author="hp" w:date="2024-04-02T12:25:00Z">
              <w:r w:rsidRPr="00831B23" w:rsidDel="00C06AA0">
                <w:rPr>
                  <w:rFonts w:ascii="Times New Roman" w:hAnsi="Times New Roman" w:cs="Times New Roman"/>
                  <w:sz w:val="20"/>
                  <w:szCs w:val="20"/>
                  <w:lang w:val="en-US" w:bidi="hi-IN"/>
                </w:rPr>
                <w:delText>+0.3125</w:delText>
              </w:r>
            </w:del>
          </w:p>
          <w:p w14:paraId="6CD13F3E" w14:textId="77777777" w:rsidR="002B76A3" w:rsidRPr="00831B23" w:rsidDel="00C06AA0" w:rsidRDefault="002B76A3">
            <w:pPr>
              <w:autoSpaceDE w:val="0"/>
              <w:autoSpaceDN w:val="0"/>
              <w:adjustRightInd w:val="0"/>
              <w:spacing w:after="120"/>
              <w:jc w:val="center"/>
              <w:rPr>
                <w:del w:id="5268" w:author="hp" w:date="2024-04-02T12:25:00Z"/>
                <w:rFonts w:ascii="Times New Roman" w:hAnsi="Times New Roman" w:cs="Times New Roman"/>
                <w:sz w:val="20"/>
                <w:szCs w:val="20"/>
                <w:lang w:val="en-US" w:bidi="hi-IN"/>
              </w:rPr>
              <w:pPrChange w:id="5269" w:author="hp" w:date="2024-04-05T14:26:00Z">
                <w:pPr>
                  <w:autoSpaceDE w:val="0"/>
                  <w:autoSpaceDN w:val="0"/>
                  <w:adjustRightInd w:val="0"/>
                  <w:jc w:val="center"/>
                </w:pPr>
              </w:pPrChange>
            </w:pPr>
            <w:del w:id="5270" w:author="hp" w:date="2024-04-02T12:25:00Z">
              <w:r w:rsidRPr="00831B23" w:rsidDel="00C06AA0">
                <w:rPr>
                  <w:rFonts w:ascii="Times New Roman" w:hAnsi="Times New Roman" w:cs="Times New Roman"/>
                  <w:sz w:val="20"/>
                  <w:szCs w:val="20"/>
                  <w:lang w:val="en-US" w:bidi="hi-IN"/>
                </w:rPr>
                <w:delText>+0.1875</w:delText>
              </w:r>
            </w:del>
          </w:p>
        </w:tc>
        <w:tc>
          <w:tcPr>
            <w:tcW w:w="1217" w:type="dxa"/>
            <w:tcPrChange w:id="5271" w:author="hp" w:date="2024-04-02T12:25:00Z">
              <w:tcPr>
                <w:tcW w:w="1217" w:type="dxa"/>
              </w:tcPr>
            </w:tcPrChange>
          </w:tcPr>
          <w:p w14:paraId="3274208A" w14:textId="77777777" w:rsidR="00211EAA" w:rsidRPr="00831B23" w:rsidDel="00C06AA0" w:rsidRDefault="002B76A3">
            <w:pPr>
              <w:autoSpaceDE w:val="0"/>
              <w:autoSpaceDN w:val="0"/>
              <w:adjustRightInd w:val="0"/>
              <w:spacing w:after="120"/>
              <w:jc w:val="center"/>
              <w:rPr>
                <w:del w:id="5272" w:author="hp" w:date="2024-04-02T12:25:00Z"/>
                <w:rFonts w:ascii="Times New Roman" w:hAnsi="Times New Roman" w:cs="Times New Roman"/>
                <w:sz w:val="20"/>
                <w:szCs w:val="20"/>
                <w:lang w:val="en-US" w:bidi="hi-IN"/>
              </w:rPr>
              <w:pPrChange w:id="5273" w:author="hp" w:date="2024-04-05T14:26:00Z">
                <w:pPr>
                  <w:autoSpaceDE w:val="0"/>
                  <w:autoSpaceDN w:val="0"/>
                  <w:adjustRightInd w:val="0"/>
                  <w:jc w:val="center"/>
                </w:pPr>
              </w:pPrChange>
            </w:pPr>
            <w:del w:id="5274" w:author="hp" w:date="2024-04-02T12:25:00Z">
              <w:r w:rsidRPr="00831B23" w:rsidDel="00C06AA0">
                <w:rPr>
                  <w:rFonts w:ascii="Times New Roman" w:hAnsi="Times New Roman" w:cs="Times New Roman"/>
                  <w:sz w:val="20"/>
                  <w:szCs w:val="20"/>
                  <w:lang w:val="en-US" w:bidi="hi-IN"/>
                </w:rPr>
                <w:delText>2.324</w:delText>
              </w:r>
            </w:del>
          </w:p>
          <w:p w14:paraId="2C112114" w14:textId="77777777" w:rsidR="002B76A3" w:rsidRPr="00831B23" w:rsidDel="00C06AA0" w:rsidRDefault="002B76A3">
            <w:pPr>
              <w:autoSpaceDE w:val="0"/>
              <w:autoSpaceDN w:val="0"/>
              <w:adjustRightInd w:val="0"/>
              <w:spacing w:after="120"/>
              <w:jc w:val="center"/>
              <w:rPr>
                <w:del w:id="5275" w:author="hp" w:date="2024-04-02T12:25:00Z"/>
                <w:rFonts w:ascii="Times New Roman" w:hAnsi="Times New Roman" w:cs="Times New Roman"/>
                <w:sz w:val="20"/>
                <w:szCs w:val="20"/>
                <w:lang w:val="en-US" w:bidi="hi-IN"/>
              </w:rPr>
              <w:pPrChange w:id="5276" w:author="hp" w:date="2024-04-05T14:26:00Z">
                <w:pPr>
                  <w:autoSpaceDE w:val="0"/>
                  <w:autoSpaceDN w:val="0"/>
                  <w:adjustRightInd w:val="0"/>
                  <w:jc w:val="center"/>
                </w:pPr>
              </w:pPrChange>
            </w:pPr>
            <w:del w:id="5277" w:author="hp" w:date="2024-04-02T12:25:00Z">
              <w:r w:rsidRPr="00831B23" w:rsidDel="00C06AA0">
                <w:rPr>
                  <w:rFonts w:ascii="Times New Roman" w:hAnsi="Times New Roman" w:cs="Times New Roman"/>
                  <w:sz w:val="20"/>
                  <w:szCs w:val="20"/>
                  <w:lang w:val="en-US" w:bidi="hi-IN"/>
                </w:rPr>
                <w:delText>2.180</w:delText>
              </w:r>
            </w:del>
          </w:p>
        </w:tc>
        <w:tc>
          <w:tcPr>
            <w:tcW w:w="1209" w:type="dxa"/>
            <w:tcPrChange w:id="5278" w:author="hp" w:date="2024-04-02T12:25:00Z">
              <w:tcPr>
                <w:tcW w:w="1209" w:type="dxa"/>
              </w:tcPr>
            </w:tcPrChange>
          </w:tcPr>
          <w:p w14:paraId="282ED907" w14:textId="77777777" w:rsidR="00211EAA" w:rsidRPr="00831B23" w:rsidDel="00C06AA0" w:rsidRDefault="002B76A3">
            <w:pPr>
              <w:autoSpaceDE w:val="0"/>
              <w:autoSpaceDN w:val="0"/>
              <w:adjustRightInd w:val="0"/>
              <w:spacing w:after="120"/>
              <w:jc w:val="center"/>
              <w:rPr>
                <w:del w:id="5279" w:author="hp" w:date="2024-04-02T12:25:00Z"/>
                <w:rFonts w:ascii="Times New Roman" w:hAnsi="Times New Roman" w:cs="Times New Roman"/>
                <w:sz w:val="20"/>
                <w:szCs w:val="20"/>
                <w:lang w:val="en-US" w:bidi="hi-IN"/>
              </w:rPr>
              <w:pPrChange w:id="5280" w:author="hp" w:date="2024-04-05T14:26:00Z">
                <w:pPr>
                  <w:autoSpaceDE w:val="0"/>
                  <w:autoSpaceDN w:val="0"/>
                  <w:adjustRightInd w:val="0"/>
                  <w:jc w:val="center"/>
                </w:pPr>
              </w:pPrChange>
            </w:pPr>
            <w:del w:id="5281" w:author="hp" w:date="2024-04-02T12:25:00Z">
              <w:r w:rsidRPr="00831B23" w:rsidDel="00C06AA0">
                <w:rPr>
                  <w:rFonts w:ascii="Times New Roman" w:hAnsi="Times New Roman" w:cs="Times New Roman"/>
                  <w:sz w:val="20"/>
                  <w:szCs w:val="20"/>
                  <w:lang w:val="en-US" w:bidi="hi-IN"/>
                </w:rPr>
                <w:delText>2.25</w:delText>
              </w:r>
            </w:del>
          </w:p>
          <w:p w14:paraId="2848B670" w14:textId="77777777" w:rsidR="002B76A3" w:rsidRPr="00831B23" w:rsidDel="00C06AA0" w:rsidRDefault="002B76A3">
            <w:pPr>
              <w:autoSpaceDE w:val="0"/>
              <w:autoSpaceDN w:val="0"/>
              <w:adjustRightInd w:val="0"/>
              <w:spacing w:after="120"/>
              <w:jc w:val="center"/>
              <w:rPr>
                <w:del w:id="5282" w:author="hp" w:date="2024-04-02T12:25:00Z"/>
                <w:rFonts w:ascii="Times New Roman" w:hAnsi="Times New Roman" w:cs="Times New Roman"/>
                <w:sz w:val="20"/>
                <w:szCs w:val="20"/>
                <w:lang w:val="en-US" w:bidi="hi-IN"/>
              </w:rPr>
              <w:pPrChange w:id="5283" w:author="hp" w:date="2024-04-05T14:26:00Z">
                <w:pPr>
                  <w:autoSpaceDE w:val="0"/>
                  <w:autoSpaceDN w:val="0"/>
                  <w:adjustRightInd w:val="0"/>
                  <w:jc w:val="center"/>
                </w:pPr>
              </w:pPrChange>
            </w:pPr>
            <w:del w:id="5284"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285" w:author="hp" w:date="2024-04-02T12:25:00Z">
              <w:tcPr>
                <w:tcW w:w="1208" w:type="dxa"/>
              </w:tcPr>
            </w:tcPrChange>
          </w:tcPr>
          <w:p w14:paraId="088BB8D0" w14:textId="77777777" w:rsidR="00211EAA" w:rsidRPr="00831B23" w:rsidDel="00C06AA0" w:rsidRDefault="002B76A3">
            <w:pPr>
              <w:autoSpaceDE w:val="0"/>
              <w:autoSpaceDN w:val="0"/>
              <w:adjustRightInd w:val="0"/>
              <w:spacing w:after="120"/>
              <w:jc w:val="center"/>
              <w:rPr>
                <w:del w:id="5286" w:author="hp" w:date="2024-04-02T12:25:00Z"/>
                <w:rFonts w:ascii="Times New Roman" w:hAnsi="Times New Roman" w:cs="Times New Roman"/>
                <w:sz w:val="20"/>
                <w:szCs w:val="20"/>
                <w:lang w:val="en-US" w:bidi="hi-IN"/>
              </w:rPr>
              <w:pPrChange w:id="5287" w:author="hp" w:date="2024-04-05T14:26:00Z">
                <w:pPr>
                  <w:autoSpaceDE w:val="0"/>
                  <w:autoSpaceDN w:val="0"/>
                  <w:adjustRightInd w:val="0"/>
                  <w:jc w:val="center"/>
                </w:pPr>
              </w:pPrChange>
            </w:pPr>
            <w:del w:id="5288" w:author="hp" w:date="2024-04-02T12:25:00Z">
              <w:r w:rsidRPr="00831B23" w:rsidDel="00C06AA0">
                <w:rPr>
                  <w:rFonts w:ascii="Times New Roman" w:hAnsi="Times New Roman" w:cs="Times New Roman"/>
                  <w:sz w:val="20"/>
                  <w:szCs w:val="20"/>
                  <w:lang w:val="en-US" w:bidi="hi-IN"/>
                </w:rPr>
                <w:delText>32.266</w:delText>
              </w:r>
            </w:del>
          </w:p>
          <w:p w14:paraId="733DBA08" w14:textId="77777777" w:rsidR="002B76A3" w:rsidRPr="00831B23" w:rsidDel="00C06AA0" w:rsidRDefault="002B76A3">
            <w:pPr>
              <w:autoSpaceDE w:val="0"/>
              <w:autoSpaceDN w:val="0"/>
              <w:adjustRightInd w:val="0"/>
              <w:spacing w:after="120"/>
              <w:jc w:val="center"/>
              <w:rPr>
                <w:del w:id="5289" w:author="hp" w:date="2024-04-02T12:25:00Z"/>
                <w:rFonts w:ascii="Times New Roman" w:hAnsi="Times New Roman" w:cs="Times New Roman"/>
                <w:sz w:val="20"/>
                <w:szCs w:val="20"/>
                <w:lang w:val="en-US" w:bidi="hi-IN"/>
              </w:rPr>
              <w:pPrChange w:id="5290" w:author="hp" w:date="2024-04-05T14:26:00Z">
                <w:pPr>
                  <w:autoSpaceDE w:val="0"/>
                  <w:autoSpaceDN w:val="0"/>
                  <w:adjustRightInd w:val="0"/>
                  <w:jc w:val="center"/>
                </w:pPr>
              </w:pPrChange>
            </w:pPr>
            <w:del w:id="5291" w:author="hp" w:date="2024-04-02T12:25:00Z">
              <w:r w:rsidRPr="00831B23" w:rsidDel="00C06AA0">
                <w:rPr>
                  <w:rFonts w:ascii="Times New Roman" w:hAnsi="Times New Roman" w:cs="Times New Roman"/>
                  <w:sz w:val="20"/>
                  <w:szCs w:val="20"/>
                  <w:lang w:val="en-US" w:bidi="hi-IN"/>
                </w:rPr>
                <w:delText>33.200</w:delText>
              </w:r>
            </w:del>
          </w:p>
        </w:tc>
        <w:tc>
          <w:tcPr>
            <w:tcW w:w="1209" w:type="dxa"/>
            <w:tcPrChange w:id="5292" w:author="hp" w:date="2024-04-02T12:25:00Z">
              <w:tcPr>
                <w:tcW w:w="1209" w:type="dxa"/>
              </w:tcPr>
            </w:tcPrChange>
          </w:tcPr>
          <w:p w14:paraId="2216C722" w14:textId="77777777" w:rsidR="00211EAA" w:rsidRPr="00831B23" w:rsidDel="00C06AA0" w:rsidRDefault="002B76A3">
            <w:pPr>
              <w:autoSpaceDE w:val="0"/>
              <w:autoSpaceDN w:val="0"/>
              <w:adjustRightInd w:val="0"/>
              <w:spacing w:after="120"/>
              <w:jc w:val="center"/>
              <w:rPr>
                <w:del w:id="5293" w:author="hp" w:date="2024-04-02T12:25:00Z"/>
                <w:rFonts w:ascii="Times New Roman" w:hAnsi="Times New Roman" w:cs="Times New Roman"/>
                <w:sz w:val="20"/>
                <w:szCs w:val="20"/>
                <w:lang w:val="en-US" w:bidi="hi-IN"/>
              </w:rPr>
              <w:pPrChange w:id="5294" w:author="hp" w:date="2024-04-05T14:26:00Z">
                <w:pPr>
                  <w:autoSpaceDE w:val="0"/>
                  <w:autoSpaceDN w:val="0"/>
                  <w:adjustRightInd w:val="0"/>
                  <w:jc w:val="center"/>
                </w:pPr>
              </w:pPrChange>
            </w:pPr>
            <w:del w:id="5295" w:author="hp" w:date="2024-04-02T12:25:00Z">
              <w:r w:rsidRPr="00831B23" w:rsidDel="00C06AA0">
                <w:rPr>
                  <w:rFonts w:ascii="Times New Roman" w:hAnsi="Times New Roman" w:cs="Times New Roman"/>
                  <w:sz w:val="20"/>
                  <w:szCs w:val="20"/>
                  <w:lang w:val="en-US" w:bidi="hi-IN"/>
                </w:rPr>
                <w:delText>1.81</w:delText>
              </w:r>
            </w:del>
          </w:p>
          <w:p w14:paraId="5EE23180" w14:textId="77777777" w:rsidR="002B76A3" w:rsidRPr="00831B23" w:rsidDel="00C06AA0" w:rsidRDefault="002B76A3">
            <w:pPr>
              <w:autoSpaceDE w:val="0"/>
              <w:autoSpaceDN w:val="0"/>
              <w:adjustRightInd w:val="0"/>
              <w:spacing w:after="120"/>
              <w:jc w:val="center"/>
              <w:rPr>
                <w:del w:id="5296" w:author="hp" w:date="2024-04-02T12:25:00Z"/>
                <w:rFonts w:ascii="Times New Roman" w:hAnsi="Times New Roman" w:cs="Times New Roman"/>
                <w:sz w:val="20"/>
                <w:szCs w:val="20"/>
                <w:lang w:val="en-US" w:bidi="hi-IN"/>
              </w:rPr>
              <w:pPrChange w:id="5297" w:author="hp" w:date="2024-04-05T14:26:00Z">
                <w:pPr>
                  <w:autoSpaceDE w:val="0"/>
                  <w:autoSpaceDN w:val="0"/>
                  <w:adjustRightInd w:val="0"/>
                  <w:jc w:val="center"/>
                </w:pPr>
              </w:pPrChange>
            </w:pPr>
            <w:del w:id="5298" w:author="hp" w:date="2024-04-02T12:25:00Z">
              <w:r w:rsidRPr="00831B23" w:rsidDel="00C06AA0">
                <w:rPr>
                  <w:rFonts w:ascii="Times New Roman" w:hAnsi="Times New Roman" w:cs="Times New Roman"/>
                  <w:sz w:val="20"/>
                  <w:szCs w:val="20"/>
                  <w:lang w:val="en-US" w:bidi="hi-IN"/>
                </w:rPr>
                <w:delText>1.85</w:delText>
              </w:r>
            </w:del>
          </w:p>
        </w:tc>
        <w:tc>
          <w:tcPr>
            <w:tcW w:w="1216" w:type="dxa"/>
            <w:gridSpan w:val="2"/>
            <w:tcPrChange w:id="5299" w:author="hp" w:date="2024-04-02T12:25:00Z">
              <w:tcPr>
                <w:tcW w:w="1216" w:type="dxa"/>
                <w:gridSpan w:val="2"/>
              </w:tcPr>
            </w:tcPrChange>
          </w:tcPr>
          <w:p w14:paraId="2691E6A6" w14:textId="77777777" w:rsidR="00211EAA" w:rsidRPr="00831B23" w:rsidDel="00C06AA0" w:rsidRDefault="002B76A3">
            <w:pPr>
              <w:autoSpaceDE w:val="0"/>
              <w:autoSpaceDN w:val="0"/>
              <w:adjustRightInd w:val="0"/>
              <w:spacing w:after="120"/>
              <w:jc w:val="center"/>
              <w:rPr>
                <w:del w:id="5300" w:author="hp" w:date="2024-04-02T12:25:00Z"/>
                <w:rFonts w:ascii="Times New Roman" w:hAnsi="Times New Roman" w:cs="Times New Roman"/>
                <w:sz w:val="20"/>
                <w:szCs w:val="20"/>
                <w:lang w:val="en-US" w:bidi="hi-IN"/>
              </w:rPr>
              <w:pPrChange w:id="5301" w:author="hp" w:date="2024-04-05T14:26:00Z">
                <w:pPr>
                  <w:autoSpaceDE w:val="0"/>
                  <w:autoSpaceDN w:val="0"/>
                  <w:adjustRightInd w:val="0"/>
                  <w:jc w:val="center"/>
                </w:pPr>
              </w:pPrChange>
            </w:pPr>
            <w:del w:id="5302" w:author="hp" w:date="2024-04-02T12:25:00Z">
              <w:r w:rsidRPr="00831B23" w:rsidDel="00C06AA0">
                <w:rPr>
                  <w:rFonts w:ascii="Times New Roman" w:hAnsi="Times New Roman" w:cs="Times New Roman"/>
                  <w:sz w:val="20"/>
                  <w:szCs w:val="20"/>
                  <w:lang w:val="en-US" w:bidi="hi-IN"/>
                </w:rPr>
                <w:delText>2.50</w:delText>
              </w:r>
            </w:del>
          </w:p>
          <w:p w14:paraId="464A3E67" w14:textId="77777777" w:rsidR="002B76A3" w:rsidRPr="00831B23" w:rsidDel="00C06AA0" w:rsidRDefault="002B76A3">
            <w:pPr>
              <w:autoSpaceDE w:val="0"/>
              <w:autoSpaceDN w:val="0"/>
              <w:adjustRightInd w:val="0"/>
              <w:spacing w:after="120"/>
              <w:jc w:val="center"/>
              <w:rPr>
                <w:del w:id="5303" w:author="hp" w:date="2024-04-02T12:25:00Z"/>
                <w:rFonts w:ascii="Times New Roman" w:hAnsi="Times New Roman" w:cs="Times New Roman"/>
                <w:sz w:val="20"/>
                <w:szCs w:val="20"/>
                <w:lang w:val="en-US" w:bidi="hi-IN"/>
              </w:rPr>
              <w:pPrChange w:id="5304" w:author="hp" w:date="2024-04-05T14:26:00Z">
                <w:pPr>
                  <w:autoSpaceDE w:val="0"/>
                  <w:autoSpaceDN w:val="0"/>
                  <w:adjustRightInd w:val="0"/>
                  <w:jc w:val="center"/>
                </w:pPr>
              </w:pPrChange>
            </w:pPr>
            <w:del w:id="5305"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306" w:author="hp" w:date="2024-04-02T12:25:00Z">
              <w:tcPr>
                <w:tcW w:w="1612" w:type="dxa"/>
              </w:tcPr>
            </w:tcPrChange>
          </w:tcPr>
          <w:p w14:paraId="2948D5ED" w14:textId="77777777" w:rsidR="00211EAA" w:rsidRPr="00831B23" w:rsidDel="00C06AA0" w:rsidRDefault="002B76A3">
            <w:pPr>
              <w:autoSpaceDE w:val="0"/>
              <w:autoSpaceDN w:val="0"/>
              <w:adjustRightInd w:val="0"/>
              <w:spacing w:after="120"/>
              <w:jc w:val="center"/>
              <w:rPr>
                <w:del w:id="5307" w:author="hp" w:date="2024-04-02T12:25:00Z"/>
                <w:rFonts w:ascii="Times New Roman" w:hAnsi="Times New Roman" w:cs="Times New Roman"/>
                <w:sz w:val="20"/>
                <w:szCs w:val="20"/>
                <w:lang w:val="en-US" w:bidi="hi-IN"/>
              </w:rPr>
              <w:pPrChange w:id="5308" w:author="hp" w:date="2024-04-05T14:26:00Z">
                <w:pPr>
                  <w:autoSpaceDE w:val="0"/>
                  <w:autoSpaceDN w:val="0"/>
                  <w:adjustRightInd w:val="0"/>
                  <w:jc w:val="center"/>
                </w:pPr>
              </w:pPrChange>
            </w:pPr>
            <w:del w:id="5309" w:author="hp" w:date="2024-04-02T12:25:00Z">
              <w:r w:rsidRPr="00831B23" w:rsidDel="00C06AA0">
                <w:rPr>
                  <w:rFonts w:ascii="Times New Roman" w:hAnsi="Times New Roman" w:cs="Times New Roman"/>
                  <w:sz w:val="20"/>
                  <w:szCs w:val="20"/>
                  <w:lang w:val="en-US" w:bidi="hi-IN"/>
                </w:rPr>
                <w:delText>39.561</w:delText>
              </w:r>
            </w:del>
          </w:p>
          <w:p w14:paraId="6A43BD23" w14:textId="77777777" w:rsidR="002B76A3" w:rsidRPr="00831B23" w:rsidDel="00C06AA0" w:rsidRDefault="002B76A3">
            <w:pPr>
              <w:autoSpaceDE w:val="0"/>
              <w:autoSpaceDN w:val="0"/>
              <w:adjustRightInd w:val="0"/>
              <w:spacing w:after="120"/>
              <w:jc w:val="center"/>
              <w:rPr>
                <w:del w:id="5310" w:author="hp" w:date="2024-04-02T12:25:00Z"/>
                <w:rFonts w:ascii="Times New Roman" w:hAnsi="Times New Roman" w:cs="Times New Roman"/>
                <w:sz w:val="20"/>
                <w:szCs w:val="20"/>
                <w:lang w:val="en-US" w:bidi="hi-IN"/>
              </w:rPr>
              <w:pPrChange w:id="5311" w:author="hp" w:date="2024-04-05T14:26:00Z">
                <w:pPr>
                  <w:autoSpaceDE w:val="0"/>
                  <w:autoSpaceDN w:val="0"/>
                  <w:adjustRightInd w:val="0"/>
                  <w:jc w:val="center"/>
                </w:pPr>
              </w:pPrChange>
            </w:pPr>
            <w:del w:id="5312" w:author="hp" w:date="2024-04-02T12:25:00Z">
              <w:r w:rsidRPr="00831B23" w:rsidDel="00C06AA0">
                <w:rPr>
                  <w:rFonts w:ascii="Times New Roman" w:hAnsi="Times New Roman" w:cs="Times New Roman"/>
                  <w:sz w:val="20"/>
                  <w:szCs w:val="20"/>
                  <w:lang w:val="en-US" w:bidi="hi-IN"/>
                </w:rPr>
                <w:delText>40.540</w:delText>
              </w:r>
            </w:del>
          </w:p>
        </w:tc>
        <w:tc>
          <w:tcPr>
            <w:tcW w:w="1209" w:type="dxa"/>
            <w:tcPrChange w:id="5313" w:author="hp" w:date="2024-04-02T12:25:00Z">
              <w:tcPr>
                <w:tcW w:w="1209" w:type="dxa"/>
              </w:tcPr>
            </w:tcPrChange>
          </w:tcPr>
          <w:p w14:paraId="43BBD1F7" w14:textId="77777777" w:rsidR="00211EAA" w:rsidRPr="00831B23" w:rsidDel="00C06AA0" w:rsidRDefault="002B76A3">
            <w:pPr>
              <w:autoSpaceDE w:val="0"/>
              <w:autoSpaceDN w:val="0"/>
              <w:adjustRightInd w:val="0"/>
              <w:spacing w:after="120"/>
              <w:jc w:val="center"/>
              <w:rPr>
                <w:del w:id="5314" w:author="hp" w:date="2024-04-02T12:25:00Z"/>
                <w:rFonts w:ascii="Times New Roman" w:hAnsi="Times New Roman" w:cs="Times New Roman"/>
                <w:sz w:val="20"/>
                <w:szCs w:val="20"/>
                <w:lang w:val="en-US" w:bidi="hi-IN"/>
              </w:rPr>
              <w:pPrChange w:id="5315" w:author="hp" w:date="2024-04-05T14:26:00Z">
                <w:pPr>
                  <w:autoSpaceDE w:val="0"/>
                  <w:autoSpaceDN w:val="0"/>
                  <w:adjustRightInd w:val="0"/>
                  <w:jc w:val="center"/>
                </w:pPr>
              </w:pPrChange>
            </w:pPr>
            <w:del w:id="5316" w:author="hp" w:date="2024-04-02T12:25:00Z">
              <w:r w:rsidRPr="00831B23" w:rsidDel="00C06AA0">
                <w:rPr>
                  <w:rFonts w:ascii="Times New Roman" w:hAnsi="Times New Roman" w:cs="Times New Roman"/>
                  <w:sz w:val="20"/>
                  <w:szCs w:val="20"/>
                  <w:lang w:val="en-US" w:bidi="hi-IN"/>
                </w:rPr>
                <w:delText>1.51</w:delText>
              </w:r>
            </w:del>
          </w:p>
          <w:p w14:paraId="1772B9F0" w14:textId="77777777" w:rsidR="002B76A3" w:rsidRPr="00831B23" w:rsidDel="00C06AA0" w:rsidRDefault="002B76A3">
            <w:pPr>
              <w:autoSpaceDE w:val="0"/>
              <w:autoSpaceDN w:val="0"/>
              <w:adjustRightInd w:val="0"/>
              <w:spacing w:after="120"/>
              <w:jc w:val="center"/>
              <w:rPr>
                <w:del w:id="5317" w:author="hp" w:date="2024-04-02T12:25:00Z"/>
                <w:rFonts w:ascii="Times New Roman" w:hAnsi="Times New Roman" w:cs="Times New Roman"/>
                <w:sz w:val="20"/>
                <w:szCs w:val="20"/>
                <w:lang w:val="en-US" w:bidi="hi-IN"/>
              </w:rPr>
              <w:pPrChange w:id="5318" w:author="hp" w:date="2024-04-05T14:26:00Z">
                <w:pPr>
                  <w:autoSpaceDE w:val="0"/>
                  <w:autoSpaceDN w:val="0"/>
                  <w:adjustRightInd w:val="0"/>
                  <w:jc w:val="center"/>
                </w:pPr>
              </w:pPrChange>
            </w:pPr>
            <w:del w:id="5319" w:author="hp" w:date="2024-04-02T12:25:00Z">
              <w:r w:rsidRPr="00831B23" w:rsidDel="00C06AA0">
                <w:rPr>
                  <w:rFonts w:ascii="Times New Roman" w:hAnsi="Times New Roman" w:cs="Times New Roman"/>
                  <w:sz w:val="20"/>
                  <w:szCs w:val="20"/>
                  <w:lang w:val="en-US" w:bidi="hi-IN"/>
                </w:rPr>
                <w:delText>1.53</w:delText>
              </w:r>
            </w:del>
          </w:p>
        </w:tc>
        <w:tc>
          <w:tcPr>
            <w:tcW w:w="701" w:type="dxa"/>
            <w:tcPrChange w:id="5320" w:author="hp" w:date="2024-04-02T12:25:00Z">
              <w:tcPr>
                <w:tcW w:w="701" w:type="dxa"/>
              </w:tcPr>
            </w:tcPrChange>
          </w:tcPr>
          <w:p w14:paraId="2753F16C" w14:textId="77777777" w:rsidR="00211EAA" w:rsidRPr="00831B23" w:rsidDel="00C06AA0" w:rsidRDefault="002B76A3">
            <w:pPr>
              <w:autoSpaceDE w:val="0"/>
              <w:autoSpaceDN w:val="0"/>
              <w:adjustRightInd w:val="0"/>
              <w:spacing w:after="120"/>
              <w:jc w:val="center"/>
              <w:rPr>
                <w:del w:id="5321" w:author="hp" w:date="2024-04-02T12:25:00Z"/>
                <w:rFonts w:ascii="Times New Roman" w:hAnsi="Times New Roman" w:cs="Times New Roman"/>
                <w:sz w:val="20"/>
                <w:szCs w:val="20"/>
                <w:lang w:val="en-US" w:bidi="hi-IN"/>
              </w:rPr>
              <w:pPrChange w:id="5322" w:author="hp" w:date="2024-04-05T14:26:00Z">
                <w:pPr>
                  <w:autoSpaceDE w:val="0"/>
                  <w:autoSpaceDN w:val="0"/>
                  <w:adjustRightInd w:val="0"/>
                  <w:jc w:val="center"/>
                </w:pPr>
              </w:pPrChange>
            </w:pPr>
            <w:del w:id="5323" w:author="hp" w:date="2024-04-02T12:25:00Z">
              <w:r w:rsidRPr="00831B23" w:rsidDel="00C06AA0">
                <w:rPr>
                  <w:rFonts w:ascii="Times New Roman" w:hAnsi="Times New Roman" w:cs="Times New Roman"/>
                  <w:sz w:val="20"/>
                  <w:szCs w:val="20"/>
                  <w:lang w:val="en-US" w:bidi="hi-IN"/>
                </w:rPr>
                <w:delText>-</w:delText>
              </w:r>
            </w:del>
          </w:p>
          <w:p w14:paraId="5A618FC7" w14:textId="77777777" w:rsidR="002B76A3" w:rsidRPr="00831B23" w:rsidDel="00C06AA0" w:rsidRDefault="002B76A3">
            <w:pPr>
              <w:autoSpaceDE w:val="0"/>
              <w:autoSpaceDN w:val="0"/>
              <w:adjustRightInd w:val="0"/>
              <w:spacing w:after="120"/>
              <w:jc w:val="center"/>
              <w:rPr>
                <w:del w:id="5324" w:author="hp" w:date="2024-04-02T12:25:00Z"/>
                <w:rFonts w:ascii="Times New Roman" w:hAnsi="Times New Roman" w:cs="Times New Roman"/>
                <w:sz w:val="20"/>
                <w:szCs w:val="20"/>
                <w:lang w:val="en-US" w:bidi="hi-IN"/>
              </w:rPr>
              <w:pPrChange w:id="5325" w:author="hp" w:date="2024-04-05T14:26:00Z">
                <w:pPr>
                  <w:autoSpaceDE w:val="0"/>
                  <w:autoSpaceDN w:val="0"/>
                  <w:adjustRightInd w:val="0"/>
                  <w:jc w:val="center"/>
                </w:pPr>
              </w:pPrChange>
            </w:pPr>
            <w:del w:id="5326" w:author="hp" w:date="2024-04-02T12:25:00Z">
              <w:r w:rsidRPr="00831B23" w:rsidDel="00C06AA0">
                <w:rPr>
                  <w:rFonts w:ascii="Times New Roman" w:hAnsi="Times New Roman" w:cs="Times New Roman"/>
                  <w:sz w:val="20"/>
                  <w:szCs w:val="20"/>
                  <w:lang w:val="en-US" w:bidi="hi-IN"/>
                </w:rPr>
                <w:delText>-</w:delText>
              </w:r>
            </w:del>
          </w:p>
        </w:tc>
        <w:tc>
          <w:tcPr>
            <w:tcW w:w="1718" w:type="dxa"/>
            <w:tcPrChange w:id="5327" w:author="hp" w:date="2024-04-02T12:25:00Z">
              <w:tcPr>
                <w:tcW w:w="1718" w:type="dxa"/>
              </w:tcPr>
            </w:tcPrChange>
          </w:tcPr>
          <w:p w14:paraId="6BD5B36F" w14:textId="77777777" w:rsidR="00211EAA" w:rsidRPr="00831B23" w:rsidDel="00C06AA0" w:rsidRDefault="002B76A3">
            <w:pPr>
              <w:autoSpaceDE w:val="0"/>
              <w:autoSpaceDN w:val="0"/>
              <w:adjustRightInd w:val="0"/>
              <w:spacing w:after="120"/>
              <w:jc w:val="center"/>
              <w:rPr>
                <w:del w:id="5328" w:author="hp" w:date="2024-04-02T12:25:00Z"/>
                <w:rFonts w:ascii="Times New Roman" w:hAnsi="Times New Roman" w:cs="Times New Roman"/>
                <w:sz w:val="20"/>
                <w:szCs w:val="20"/>
                <w:lang w:val="en-US" w:bidi="hi-IN"/>
              </w:rPr>
              <w:pPrChange w:id="5329" w:author="hp" w:date="2024-04-05T14:26:00Z">
                <w:pPr>
                  <w:autoSpaceDE w:val="0"/>
                  <w:autoSpaceDN w:val="0"/>
                  <w:adjustRightInd w:val="0"/>
                  <w:jc w:val="center"/>
                </w:pPr>
              </w:pPrChange>
            </w:pPr>
            <w:del w:id="5330" w:author="hp" w:date="2024-04-02T12:25:00Z">
              <w:r w:rsidRPr="00831B23" w:rsidDel="00C06AA0">
                <w:rPr>
                  <w:rFonts w:ascii="Times New Roman" w:hAnsi="Times New Roman" w:cs="Times New Roman"/>
                  <w:sz w:val="20"/>
                  <w:szCs w:val="20"/>
                  <w:lang w:val="en-US" w:bidi="hi-IN"/>
                </w:rPr>
                <w:delText>-</w:delText>
              </w:r>
            </w:del>
          </w:p>
          <w:p w14:paraId="0051A9FB" w14:textId="77777777" w:rsidR="002B76A3" w:rsidRPr="00831B23" w:rsidDel="00C06AA0" w:rsidRDefault="002B76A3">
            <w:pPr>
              <w:autoSpaceDE w:val="0"/>
              <w:autoSpaceDN w:val="0"/>
              <w:adjustRightInd w:val="0"/>
              <w:spacing w:after="120"/>
              <w:jc w:val="center"/>
              <w:rPr>
                <w:del w:id="5331" w:author="hp" w:date="2024-04-02T12:25:00Z"/>
                <w:rFonts w:ascii="Times New Roman" w:hAnsi="Times New Roman" w:cs="Times New Roman"/>
                <w:sz w:val="20"/>
                <w:szCs w:val="20"/>
                <w:lang w:val="en-US" w:bidi="hi-IN"/>
              </w:rPr>
              <w:pPrChange w:id="5332" w:author="hp" w:date="2024-04-05T14:26:00Z">
                <w:pPr>
                  <w:autoSpaceDE w:val="0"/>
                  <w:autoSpaceDN w:val="0"/>
                  <w:adjustRightInd w:val="0"/>
                  <w:jc w:val="center"/>
                </w:pPr>
              </w:pPrChange>
            </w:pPr>
            <w:del w:id="5333" w:author="hp" w:date="2024-04-02T12:25:00Z">
              <w:r w:rsidRPr="00831B23" w:rsidDel="00C06AA0">
                <w:rPr>
                  <w:rFonts w:ascii="Times New Roman" w:hAnsi="Times New Roman" w:cs="Times New Roman"/>
                  <w:sz w:val="20"/>
                  <w:szCs w:val="20"/>
                  <w:lang w:val="en-US" w:bidi="hi-IN"/>
                </w:rPr>
                <w:delText>-</w:delText>
              </w:r>
            </w:del>
          </w:p>
        </w:tc>
      </w:tr>
      <w:tr w:rsidR="00A52554" w:rsidRPr="00831B23" w:rsidDel="00C06AA0" w14:paraId="2C9A5A20" w14:textId="77777777" w:rsidTr="00C06AA0">
        <w:trPr>
          <w:gridAfter w:val="2"/>
          <w:wAfter w:w="29" w:type="dxa"/>
          <w:trHeight w:val="348"/>
          <w:del w:id="5334" w:author="hp" w:date="2024-04-02T12:25:00Z"/>
          <w:trPrChange w:id="5335" w:author="hp" w:date="2024-04-02T12:25:00Z">
            <w:trPr>
              <w:gridAfter w:val="2"/>
              <w:wAfter w:w="29" w:type="dxa"/>
              <w:trHeight w:val="348"/>
            </w:trPr>
          </w:trPrChange>
        </w:trPr>
        <w:tc>
          <w:tcPr>
            <w:tcW w:w="1612" w:type="dxa"/>
            <w:tcPrChange w:id="5336" w:author="hp" w:date="2024-04-02T12:25:00Z">
              <w:tcPr>
                <w:tcW w:w="1612" w:type="dxa"/>
              </w:tcPr>
            </w:tcPrChange>
          </w:tcPr>
          <w:p w14:paraId="147DAE17" w14:textId="77777777" w:rsidR="00211EAA" w:rsidRPr="00831B23" w:rsidDel="00C06AA0" w:rsidRDefault="002B76A3">
            <w:pPr>
              <w:autoSpaceDE w:val="0"/>
              <w:autoSpaceDN w:val="0"/>
              <w:adjustRightInd w:val="0"/>
              <w:spacing w:after="120"/>
              <w:jc w:val="center"/>
              <w:rPr>
                <w:del w:id="5337" w:author="hp" w:date="2024-04-02T12:25:00Z"/>
                <w:rFonts w:ascii="Times New Roman" w:hAnsi="Times New Roman" w:cs="Times New Roman"/>
                <w:sz w:val="20"/>
                <w:szCs w:val="20"/>
                <w:lang w:val="en-US" w:bidi="hi-IN"/>
              </w:rPr>
              <w:pPrChange w:id="5338" w:author="hp" w:date="2024-04-05T14:26:00Z">
                <w:pPr>
                  <w:autoSpaceDE w:val="0"/>
                  <w:autoSpaceDN w:val="0"/>
                  <w:adjustRightInd w:val="0"/>
                  <w:jc w:val="center"/>
                </w:pPr>
              </w:pPrChange>
            </w:pPr>
            <w:del w:id="5339" w:author="hp" w:date="2024-04-02T12:25:00Z">
              <w:r w:rsidRPr="00831B23" w:rsidDel="00C06AA0">
                <w:rPr>
                  <w:rFonts w:ascii="Times New Roman" w:hAnsi="Times New Roman" w:cs="Times New Roman"/>
                  <w:sz w:val="20"/>
                  <w:szCs w:val="20"/>
                  <w:lang w:val="en-US" w:bidi="hi-IN"/>
                </w:rPr>
                <w:delText>40×37.5</w:delText>
              </w:r>
            </w:del>
          </w:p>
          <w:p w14:paraId="348C5CBB" w14:textId="77777777" w:rsidR="002B76A3" w:rsidRPr="00831B23" w:rsidDel="00C06AA0" w:rsidRDefault="002B76A3">
            <w:pPr>
              <w:autoSpaceDE w:val="0"/>
              <w:autoSpaceDN w:val="0"/>
              <w:adjustRightInd w:val="0"/>
              <w:spacing w:after="120"/>
              <w:jc w:val="center"/>
              <w:rPr>
                <w:del w:id="5340" w:author="hp" w:date="2024-04-02T12:25:00Z"/>
                <w:rFonts w:ascii="Times New Roman" w:hAnsi="Times New Roman" w:cs="Times New Roman"/>
                <w:sz w:val="20"/>
                <w:szCs w:val="20"/>
                <w:lang w:val="en-US" w:bidi="hi-IN"/>
              </w:rPr>
              <w:pPrChange w:id="5341" w:author="hp" w:date="2024-04-05T14:26:00Z">
                <w:pPr>
                  <w:autoSpaceDE w:val="0"/>
                  <w:autoSpaceDN w:val="0"/>
                  <w:adjustRightInd w:val="0"/>
                  <w:jc w:val="center"/>
                </w:pPr>
              </w:pPrChange>
            </w:pPr>
            <w:del w:id="5342" w:author="hp" w:date="2024-04-02T12:25:00Z">
              <w:r w:rsidRPr="00831B23" w:rsidDel="00C06AA0">
                <w:rPr>
                  <w:rFonts w:ascii="Times New Roman" w:hAnsi="Times New Roman" w:cs="Times New Roman"/>
                  <w:sz w:val="20"/>
                  <w:szCs w:val="20"/>
                  <w:lang w:val="en-US" w:bidi="hi-IN"/>
                </w:rPr>
                <w:delText>42×39.5</w:delText>
              </w:r>
            </w:del>
          </w:p>
        </w:tc>
        <w:tc>
          <w:tcPr>
            <w:tcW w:w="807" w:type="dxa"/>
            <w:tcPrChange w:id="5343" w:author="hp" w:date="2024-04-02T12:25:00Z">
              <w:tcPr>
                <w:tcW w:w="807" w:type="dxa"/>
              </w:tcPr>
            </w:tcPrChange>
          </w:tcPr>
          <w:p w14:paraId="07CE4A81" w14:textId="77777777" w:rsidR="00211EAA" w:rsidRPr="00831B23" w:rsidDel="00C06AA0" w:rsidRDefault="002B76A3">
            <w:pPr>
              <w:autoSpaceDE w:val="0"/>
              <w:autoSpaceDN w:val="0"/>
              <w:adjustRightInd w:val="0"/>
              <w:spacing w:after="120"/>
              <w:jc w:val="center"/>
              <w:rPr>
                <w:del w:id="5344" w:author="hp" w:date="2024-04-02T12:25:00Z"/>
                <w:rFonts w:ascii="Times New Roman" w:hAnsi="Times New Roman" w:cs="Times New Roman"/>
                <w:sz w:val="20"/>
                <w:szCs w:val="20"/>
                <w:lang w:val="en-US" w:bidi="hi-IN"/>
              </w:rPr>
              <w:pPrChange w:id="5345" w:author="hp" w:date="2024-04-05T14:26:00Z">
                <w:pPr>
                  <w:autoSpaceDE w:val="0"/>
                  <w:autoSpaceDN w:val="0"/>
                  <w:adjustRightInd w:val="0"/>
                  <w:jc w:val="center"/>
                </w:pPr>
              </w:pPrChange>
            </w:pPr>
            <w:del w:id="5346" w:author="hp" w:date="2024-04-02T12:25:00Z">
              <w:r w:rsidRPr="00831B23" w:rsidDel="00C06AA0">
                <w:rPr>
                  <w:rFonts w:ascii="Times New Roman" w:hAnsi="Times New Roman" w:cs="Times New Roman"/>
                  <w:sz w:val="20"/>
                  <w:szCs w:val="20"/>
                  <w:lang w:val="en-US" w:bidi="hi-IN"/>
                </w:rPr>
                <w:delText>30</w:delText>
              </w:r>
            </w:del>
          </w:p>
          <w:p w14:paraId="100CDECE" w14:textId="77777777" w:rsidR="002B76A3" w:rsidRPr="00831B23" w:rsidDel="00C06AA0" w:rsidRDefault="002B76A3">
            <w:pPr>
              <w:autoSpaceDE w:val="0"/>
              <w:autoSpaceDN w:val="0"/>
              <w:adjustRightInd w:val="0"/>
              <w:spacing w:after="120"/>
              <w:jc w:val="center"/>
              <w:rPr>
                <w:del w:id="5347" w:author="hp" w:date="2024-04-02T12:25:00Z"/>
                <w:rFonts w:ascii="Times New Roman" w:hAnsi="Times New Roman" w:cs="Times New Roman"/>
                <w:sz w:val="20"/>
                <w:szCs w:val="20"/>
                <w:lang w:val="en-US" w:bidi="hi-IN"/>
              </w:rPr>
              <w:pPrChange w:id="5348" w:author="hp" w:date="2024-04-05T14:26:00Z">
                <w:pPr>
                  <w:autoSpaceDE w:val="0"/>
                  <w:autoSpaceDN w:val="0"/>
                  <w:adjustRightInd w:val="0"/>
                  <w:jc w:val="center"/>
                </w:pPr>
              </w:pPrChange>
            </w:pPr>
            <w:del w:id="5349" w:author="hp" w:date="2024-04-02T12:25:00Z">
              <w:r w:rsidRPr="00831B23" w:rsidDel="00C06AA0">
                <w:rPr>
                  <w:rFonts w:ascii="Times New Roman" w:hAnsi="Times New Roman" w:cs="Times New Roman"/>
                  <w:sz w:val="20"/>
                  <w:szCs w:val="20"/>
                  <w:lang w:val="en-US" w:bidi="hi-IN"/>
                </w:rPr>
                <w:delText>32</w:delText>
              </w:r>
            </w:del>
          </w:p>
        </w:tc>
        <w:tc>
          <w:tcPr>
            <w:tcW w:w="1208" w:type="dxa"/>
            <w:tcPrChange w:id="5350" w:author="hp" w:date="2024-04-02T12:25:00Z">
              <w:tcPr>
                <w:tcW w:w="1208" w:type="dxa"/>
              </w:tcPr>
            </w:tcPrChange>
          </w:tcPr>
          <w:p w14:paraId="58CC3131" w14:textId="77777777" w:rsidR="00211EAA" w:rsidRPr="00831B23" w:rsidDel="00C06AA0" w:rsidRDefault="002B76A3">
            <w:pPr>
              <w:autoSpaceDE w:val="0"/>
              <w:autoSpaceDN w:val="0"/>
              <w:adjustRightInd w:val="0"/>
              <w:spacing w:after="120"/>
              <w:jc w:val="center"/>
              <w:rPr>
                <w:del w:id="5351" w:author="hp" w:date="2024-04-02T12:25:00Z"/>
                <w:rFonts w:ascii="Times New Roman" w:hAnsi="Times New Roman" w:cs="Times New Roman"/>
                <w:sz w:val="20"/>
                <w:szCs w:val="20"/>
                <w:lang w:val="en-US" w:bidi="hi-IN"/>
              </w:rPr>
              <w:pPrChange w:id="5352" w:author="hp" w:date="2024-04-05T14:26:00Z">
                <w:pPr>
                  <w:autoSpaceDE w:val="0"/>
                  <w:autoSpaceDN w:val="0"/>
                  <w:adjustRightInd w:val="0"/>
                  <w:jc w:val="center"/>
                </w:pPr>
              </w:pPrChange>
            </w:pPr>
            <w:del w:id="5353" w:author="hp" w:date="2024-04-02T12:25:00Z">
              <w:r w:rsidRPr="00831B23" w:rsidDel="00C06AA0">
                <w:rPr>
                  <w:rFonts w:ascii="Times New Roman" w:hAnsi="Times New Roman" w:cs="Times New Roman"/>
                  <w:sz w:val="20"/>
                  <w:szCs w:val="20"/>
                  <w:lang w:val="en-US" w:bidi="hi-IN"/>
                </w:rPr>
                <w:delText>37.50</w:delText>
              </w:r>
            </w:del>
          </w:p>
          <w:p w14:paraId="2C881306" w14:textId="77777777" w:rsidR="002B76A3" w:rsidRPr="00831B23" w:rsidDel="00C06AA0" w:rsidRDefault="002B76A3">
            <w:pPr>
              <w:autoSpaceDE w:val="0"/>
              <w:autoSpaceDN w:val="0"/>
              <w:adjustRightInd w:val="0"/>
              <w:spacing w:after="120"/>
              <w:jc w:val="center"/>
              <w:rPr>
                <w:del w:id="5354" w:author="hp" w:date="2024-04-02T12:25:00Z"/>
                <w:rFonts w:ascii="Times New Roman" w:hAnsi="Times New Roman" w:cs="Times New Roman"/>
                <w:sz w:val="20"/>
                <w:szCs w:val="20"/>
                <w:lang w:val="en-US" w:bidi="hi-IN"/>
              </w:rPr>
              <w:pPrChange w:id="5355" w:author="hp" w:date="2024-04-05T14:26:00Z">
                <w:pPr>
                  <w:autoSpaceDE w:val="0"/>
                  <w:autoSpaceDN w:val="0"/>
                  <w:adjustRightInd w:val="0"/>
                  <w:jc w:val="center"/>
                </w:pPr>
              </w:pPrChange>
            </w:pPr>
            <w:del w:id="5356" w:author="hp" w:date="2024-04-02T12:25:00Z">
              <w:r w:rsidRPr="00831B23" w:rsidDel="00C06AA0">
                <w:rPr>
                  <w:rFonts w:ascii="Times New Roman" w:hAnsi="Times New Roman" w:cs="Times New Roman"/>
                  <w:sz w:val="20"/>
                  <w:szCs w:val="20"/>
                  <w:lang w:val="en-US" w:bidi="hi-IN"/>
                </w:rPr>
                <w:delText>40.00</w:delText>
              </w:r>
            </w:del>
          </w:p>
        </w:tc>
        <w:tc>
          <w:tcPr>
            <w:tcW w:w="1410" w:type="dxa"/>
            <w:tcPrChange w:id="5357" w:author="hp" w:date="2024-04-02T12:25:00Z">
              <w:tcPr>
                <w:tcW w:w="1410" w:type="dxa"/>
              </w:tcPr>
            </w:tcPrChange>
          </w:tcPr>
          <w:p w14:paraId="7B4E8812" w14:textId="77777777" w:rsidR="00211EAA" w:rsidRPr="00831B23" w:rsidDel="00C06AA0" w:rsidRDefault="002B76A3">
            <w:pPr>
              <w:autoSpaceDE w:val="0"/>
              <w:autoSpaceDN w:val="0"/>
              <w:adjustRightInd w:val="0"/>
              <w:spacing w:after="120"/>
              <w:jc w:val="center"/>
              <w:rPr>
                <w:del w:id="5358" w:author="hp" w:date="2024-04-02T12:25:00Z"/>
                <w:rFonts w:ascii="Times New Roman" w:hAnsi="Times New Roman" w:cs="Times New Roman"/>
                <w:sz w:val="20"/>
                <w:szCs w:val="20"/>
                <w:lang w:val="en-US" w:bidi="hi-IN"/>
              </w:rPr>
              <w:pPrChange w:id="5359" w:author="hp" w:date="2024-04-05T14:26:00Z">
                <w:pPr>
                  <w:autoSpaceDE w:val="0"/>
                  <w:autoSpaceDN w:val="0"/>
                  <w:adjustRightInd w:val="0"/>
                  <w:jc w:val="center"/>
                </w:pPr>
              </w:pPrChange>
            </w:pPr>
            <w:del w:id="5360" w:author="hp" w:date="2024-04-02T12:25:00Z">
              <w:r w:rsidRPr="00831B23" w:rsidDel="00C06AA0">
                <w:rPr>
                  <w:rFonts w:ascii="Times New Roman" w:hAnsi="Times New Roman" w:cs="Times New Roman"/>
                  <w:sz w:val="20"/>
                  <w:szCs w:val="20"/>
                  <w:lang w:val="en-US" w:bidi="hi-IN"/>
                </w:rPr>
                <w:delText>32.476</w:delText>
              </w:r>
            </w:del>
          </w:p>
          <w:p w14:paraId="0EC711E7" w14:textId="77777777" w:rsidR="002B76A3" w:rsidRPr="00831B23" w:rsidDel="00C06AA0" w:rsidRDefault="002B76A3">
            <w:pPr>
              <w:autoSpaceDE w:val="0"/>
              <w:autoSpaceDN w:val="0"/>
              <w:adjustRightInd w:val="0"/>
              <w:spacing w:after="120"/>
              <w:jc w:val="center"/>
              <w:rPr>
                <w:del w:id="5361" w:author="hp" w:date="2024-04-02T12:25:00Z"/>
                <w:rFonts w:ascii="Times New Roman" w:hAnsi="Times New Roman" w:cs="Times New Roman"/>
                <w:sz w:val="20"/>
                <w:szCs w:val="20"/>
                <w:lang w:val="en-US" w:bidi="hi-IN"/>
              </w:rPr>
              <w:pPrChange w:id="5362" w:author="hp" w:date="2024-04-05T14:26:00Z">
                <w:pPr>
                  <w:autoSpaceDE w:val="0"/>
                  <w:autoSpaceDN w:val="0"/>
                  <w:adjustRightInd w:val="0"/>
                  <w:jc w:val="center"/>
                </w:pPr>
              </w:pPrChange>
            </w:pPr>
            <w:del w:id="5363" w:author="hp" w:date="2024-04-02T12:25:00Z">
              <w:r w:rsidRPr="00831B23" w:rsidDel="00C06AA0">
                <w:rPr>
                  <w:rFonts w:ascii="Times New Roman" w:hAnsi="Times New Roman" w:cs="Times New Roman"/>
                  <w:sz w:val="20"/>
                  <w:szCs w:val="20"/>
                  <w:lang w:val="en-US" w:bidi="hi-IN"/>
                </w:rPr>
                <w:delText>34.641</w:delText>
              </w:r>
            </w:del>
          </w:p>
        </w:tc>
        <w:tc>
          <w:tcPr>
            <w:tcW w:w="1208" w:type="dxa"/>
            <w:tcPrChange w:id="5364" w:author="hp" w:date="2024-04-02T12:25:00Z">
              <w:tcPr>
                <w:tcW w:w="1208" w:type="dxa"/>
              </w:tcPr>
            </w:tcPrChange>
          </w:tcPr>
          <w:p w14:paraId="06068C09" w14:textId="77777777" w:rsidR="00211EAA" w:rsidRPr="00831B23" w:rsidDel="00C06AA0" w:rsidRDefault="002B76A3">
            <w:pPr>
              <w:autoSpaceDE w:val="0"/>
              <w:autoSpaceDN w:val="0"/>
              <w:adjustRightInd w:val="0"/>
              <w:spacing w:after="120"/>
              <w:jc w:val="center"/>
              <w:rPr>
                <w:del w:id="5365" w:author="hp" w:date="2024-04-02T12:25:00Z"/>
                <w:rFonts w:ascii="Times New Roman" w:hAnsi="Times New Roman" w:cs="Times New Roman"/>
                <w:sz w:val="20"/>
                <w:szCs w:val="20"/>
                <w:lang w:val="en-US" w:bidi="hi-IN"/>
              </w:rPr>
              <w:pPrChange w:id="5366" w:author="hp" w:date="2024-04-05T14:26:00Z">
                <w:pPr>
                  <w:autoSpaceDE w:val="0"/>
                  <w:autoSpaceDN w:val="0"/>
                  <w:adjustRightInd w:val="0"/>
                  <w:jc w:val="center"/>
                </w:pPr>
              </w:pPrChange>
            </w:pPr>
            <w:del w:id="5367" w:author="hp" w:date="2024-04-02T12:25:00Z">
              <w:r w:rsidRPr="00831B23" w:rsidDel="00C06AA0">
                <w:rPr>
                  <w:rFonts w:ascii="Times New Roman" w:hAnsi="Times New Roman" w:cs="Times New Roman"/>
                  <w:sz w:val="20"/>
                  <w:szCs w:val="20"/>
                  <w:lang w:val="en-US" w:bidi="hi-IN"/>
                </w:rPr>
                <w:delText>39.75</w:delText>
              </w:r>
            </w:del>
          </w:p>
          <w:p w14:paraId="4436E2D3" w14:textId="77777777" w:rsidR="002B76A3" w:rsidRPr="00831B23" w:rsidDel="00C06AA0" w:rsidRDefault="002B76A3">
            <w:pPr>
              <w:autoSpaceDE w:val="0"/>
              <w:autoSpaceDN w:val="0"/>
              <w:adjustRightInd w:val="0"/>
              <w:spacing w:after="120"/>
              <w:jc w:val="center"/>
              <w:rPr>
                <w:del w:id="5368" w:author="hp" w:date="2024-04-02T12:25:00Z"/>
                <w:rFonts w:ascii="Times New Roman" w:hAnsi="Times New Roman" w:cs="Times New Roman"/>
                <w:sz w:val="20"/>
                <w:szCs w:val="20"/>
                <w:lang w:val="en-US" w:bidi="hi-IN"/>
              </w:rPr>
              <w:pPrChange w:id="5369" w:author="hp" w:date="2024-04-05T14:26:00Z">
                <w:pPr>
                  <w:autoSpaceDE w:val="0"/>
                  <w:autoSpaceDN w:val="0"/>
                  <w:adjustRightInd w:val="0"/>
                  <w:jc w:val="center"/>
                </w:pPr>
              </w:pPrChange>
            </w:pPr>
            <w:del w:id="5370" w:author="hp" w:date="2024-04-02T12:25:00Z">
              <w:r w:rsidRPr="00831B23" w:rsidDel="00C06AA0">
                <w:rPr>
                  <w:rFonts w:ascii="Times New Roman" w:hAnsi="Times New Roman" w:cs="Times New Roman"/>
                  <w:sz w:val="20"/>
                  <w:szCs w:val="20"/>
                  <w:lang w:val="en-US" w:bidi="hi-IN"/>
                </w:rPr>
                <w:delText>41.75</w:delText>
              </w:r>
            </w:del>
          </w:p>
        </w:tc>
        <w:tc>
          <w:tcPr>
            <w:tcW w:w="1208" w:type="dxa"/>
            <w:tcPrChange w:id="5371" w:author="hp" w:date="2024-04-02T12:25:00Z">
              <w:tcPr>
                <w:tcW w:w="1208" w:type="dxa"/>
              </w:tcPr>
            </w:tcPrChange>
          </w:tcPr>
          <w:p w14:paraId="08A8A347" w14:textId="77777777" w:rsidR="00211EAA" w:rsidRPr="00831B23" w:rsidDel="00C06AA0" w:rsidRDefault="002B76A3">
            <w:pPr>
              <w:autoSpaceDE w:val="0"/>
              <w:autoSpaceDN w:val="0"/>
              <w:adjustRightInd w:val="0"/>
              <w:spacing w:after="120"/>
              <w:jc w:val="center"/>
              <w:rPr>
                <w:del w:id="5372" w:author="hp" w:date="2024-04-02T12:25:00Z"/>
                <w:rFonts w:ascii="Times New Roman" w:hAnsi="Times New Roman" w:cs="Times New Roman"/>
                <w:sz w:val="20"/>
                <w:szCs w:val="20"/>
                <w:lang w:val="en-US" w:bidi="hi-IN"/>
              </w:rPr>
              <w:pPrChange w:id="5373" w:author="hp" w:date="2024-04-05T14:26:00Z">
                <w:pPr>
                  <w:autoSpaceDE w:val="0"/>
                  <w:autoSpaceDN w:val="0"/>
                  <w:adjustRightInd w:val="0"/>
                  <w:jc w:val="center"/>
                </w:pPr>
              </w:pPrChange>
            </w:pPr>
            <w:del w:id="5374" w:author="hp" w:date="2024-04-02T12:25:00Z">
              <w:r w:rsidRPr="00831B23" w:rsidDel="00C06AA0">
                <w:rPr>
                  <w:rFonts w:ascii="Times New Roman" w:hAnsi="Times New Roman" w:cs="Times New Roman"/>
                  <w:sz w:val="20"/>
                  <w:szCs w:val="20"/>
                  <w:lang w:val="en-US" w:bidi="hi-IN"/>
                </w:rPr>
                <w:delText>37.25</w:delText>
              </w:r>
            </w:del>
          </w:p>
          <w:p w14:paraId="488CA07A" w14:textId="77777777" w:rsidR="002B76A3" w:rsidRPr="00831B23" w:rsidDel="00C06AA0" w:rsidRDefault="002B76A3">
            <w:pPr>
              <w:autoSpaceDE w:val="0"/>
              <w:autoSpaceDN w:val="0"/>
              <w:adjustRightInd w:val="0"/>
              <w:spacing w:after="120"/>
              <w:jc w:val="center"/>
              <w:rPr>
                <w:del w:id="5375" w:author="hp" w:date="2024-04-02T12:25:00Z"/>
                <w:rFonts w:ascii="Times New Roman" w:hAnsi="Times New Roman" w:cs="Times New Roman"/>
                <w:sz w:val="20"/>
                <w:szCs w:val="20"/>
                <w:lang w:val="en-US" w:bidi="hi-IN"/>
              </w:rPr>
              <w:pPrChange w:id="5376" w:author="hp" w:date="2024-04-05T14:26:00Z">
                <w:pPr>
                  <w:autoSpaceDE w:val="0"/>
                  <w:autoSpaceDN w:val="0"/>
                  <w:adjustRightInd w:val="0"/>
                  <w:jc w:val="center"/>
                </w:pPr>
              </w:pPrChange>
            </w:pPr>
            <w:del w:id="5377" w:author="hp" w:date="2024-04-02T12:25:00Z">
              <w:r w:rsidRPr="00831B23" w:rsidDel="00C06AA0">
                <w:rPr>
                  <w:rFonts w:ascii="Times New Roman" w:hAnsi="Times New Roman" w:cs="Times New Roman"/>
                  <w:sz w:val="20"/>
                  <w:szCs w:val="20"/>
                  <w:lang w:val="en-US" w:bidi="hi-IN"/>
                </w:rPr>
                <w:delText>39.25</w:delText>
              </w:r>
            </w:del>
          </w:p>
        </w:tc>
        <w:tc>
          <w:tcPr>
            <w:tcW w:w="1411" w:type="dxa"/>
            <w:tcPrChange w:id="5378" w:author="hp" w:date="2024-04-02T12:25:00Z">
              <w:tcPr>
                <w:tcW w:w="1411" w:type="dxa"/>
              </w:tcPr>
            </w:tcPrChange>
          </w:tcPr>
          <w:p w14:paraId="55F53F50" w14:textId="77777777" w:rsidR="00211EAA" w:rsidRPr="00831B23" w:rsidDel="00C06AA0" w:rsidRDefault="002B76A3">
            <w:pPr>
              <w:autoSpaceDE w:val="0"/>
              <w:autoSpaceDN w:val="0"/>
              <w:adjustRightInd w:val="0"/>
              <w:spacing w:after="120"/>
              <w:jc w:val="center"/>
              <w:rPr>
                <w:del w:id="5379" w:author="hp" w:date="2024-04-02T12:25:00Z"/>
                <w:rFonts w:ascii="Times New Roman" w:hAnsi="Times New Roman" w:cs="Times New Roman"/>
                <w:sz w:val="20"/>
                <w:szCs w:val="20"/>
                <w:lang w:val="en-US" w:bidi="hi-IN"/>
              </w:rPr>
              <w:pPrChange w:id="5380" w:author="hp" w:date="2024-04-05T14:26:00Z">
                <w:pPr>
                  <w:autoSpaceDE w:val="0"/>
                  <w:autoSpaceDN w:val="0"/>
                  <w:adjustRightInd w:val="0"/>
                  <w:jc w:val="center"/>
                </w:pPr>
              </w:pPrChange>
            </w:pPr>
            <w:del w:id="5381" w:author="hp" w:date="2024-04-02T12:25:00Z">
              <w:r w:rsidRPr="00831B23" w:rsidDel="00C06AA0">
                <w:rPr>
                  <w:rFonts w:ascii="Times New Roman" w:hAnsi="Times New Roman" w:cs="Times New Roman"/>
                  <w:sz w:val="20"/>
                  <w:szCs w:val="20"/>
                  <w:lang w:val="en-US" w:bidi="hi-IN"/>
                </w:rPr>
                <w:delText>39.83</w:delText>
              </w:r>
            </w:del>
          </w:p>
          <w:p w14:paraId="3C8AB57B" w14:textId="77777777" w:rsidR="002B76A3" w:rsidRPr="00831B23" w:rsidDel="00C06AA0" w:rsidRDefault="002B76A3">
            <w:pPr>
              <w:autoSpaceDE w:val="0"/>
              <w:autoSpaceDN w:val="0"/>
              <w:adjustRightInd w:val="0"/>
              <w:spacing w:after="120"/>
              <w:jc w:val="center"/>
              <w:rPr>
                <w:del w:id="5382" w:author="hp" w:date="2024-04-02T12:25:00Z"/>
                <w:rFonts w:ascii="Times New Roman" w:hAnsi="Times New Roman" w:cs="Times New Roman"/>
                <w:sz w:val="20"/>
                <w:szCs w:val="20"/>
                <w:lang w:val="en-US" w:bidi="hi-IN"/>
              </w:rPr>
              <w:pPrChange w:id="5383" w:author="hp" w:date="2024-04-05T14:26:00Z">
                <w:pPr>
                  <w:autoSpaceDE w:val="0"/>
                  <w:autoSpaceDN w:val="0"/>
                  <w:adjustRightInd w:val="0"/>
                  <w:jc w:val="center"/>
                </w:pPr>
              </w:pPrChange>
            </w:pPr>
            <w:del w:id="5384" w:author="hp" w:date="2024-04-02T12:25:00Z">
              <w:r w:rsidRPr="00831B23" w:rsidDel="00C06AA0">
                <w:rPr>
                  <w:rFonts w:ascii="Times New Roman" w:hAnsi="Times New Roman" w:cs="Times New Roman"/>
                  <w:sz w:val="20"/>
                  <w:szCs w:val="20"/>
                  <w:lang w:val="en-US" w:bidi="hi-IN"/>
                </w:rPr>
                <w:delText>41.83</w:delText>
              </w:r>
            </w:del>
          </w:p>
        </w:tc>
        <w:tc>
          <w:tcPr>
            <w:tcW w:w="1209" w:type="dxa"/>
            <w:tcPrChange w:id="5385" w:author="hp" w:date="2024-04-02T12:25:00Z">
              <w:tcPr>
                <w:tcW w:w="1209" w:type="dxa"/>
              </w:tcPr>
            </w:tcPrChange>
          </w:tcPr>
          <w:p w14:paraId="30610C39" w14:textId="77777777" w:rsidR="00211EAA" w:rsidRPr="00831B23" w:rsidDel="00C06AA0" w:rsidRDefault="002B76A3">
            <w:pPr>
              <w:autoSpaceDE w:val="0"/>
              <w:autoSpaceDN w:val="0"/>
              <w:adjustRightInd w:val="0"/>
              <w:spacing w:after="120"/>
              <w:jc w:val="center"/>
              <w:rPr>
                <w:del w:id="5386" w:author="hp" w:date="2024-04-02T12:25:00Z"/>
                <w:rFonts w:ascii="Times New Roman" w:hAnsi="Times New Roman" w:cs="Times New Roman"/>
                <w:sz w:val="20"/>
                <w:szCs w:val="20"/>
                <w:lang w:val="en-US" w:bidi="hi-IN"/>
              </w:rPr>
              <w:pPrChange w:id="5387" w:author="hp" w:date="2024-04-05T14:26:00Z">
                <w:pPr>
                  <w:autoSpaceDE w:val="0"/>
                  <w:autoSpaceDN w:val="0"/>
                  <w:adjustRightInd w:val="0"/>
                  <w:jc w:val="center"/>
                </w:pPr>
              </w:pPrChange>
            </w:pPr>
            <w:del w:id="5388" w:author="hp" w:date="2024-04-02T12:25:00Z">
              <w:r w:rsidRPr="00831B23" w:rsidDel="00C06AA0">
                <w:rPr>
                  <w:rFonts w:ascii="Times New Roman" w:hAnsi="Times New Roman" w:cs="Times New Roman"/>
                  <w:sz w:val="20"/>
                  <w:szCs w:val="20"/>
                  <w:lang w:val="en-US" w:bidi="hi-IN"/>
                </w:rPr>
                <w:delText>37.42</w:delText>
              </w:r>
            </w:del>
          </w:p>
          <w:p w14:paraId="161EA6B3" w14:textId="77777777" w:rsidR="002B76A3" w:rsidRPr="00831B23" w:rsidDel="00C06AA0" w:rsidRDefault="002B76A3">
            <w:pPr>
              <w:autoSpaceDE w:val="0"/>
              <w:autoSpaceDN w:val="0"/>
              <w:adjustRightInd w:val="0"/>
              <w:spacing w:after="120"/>
              <w:jc w:val="center"/>
              <w:rPr>
                <w:del w:id="5389" w:author="hp" w:date="2024-04-02T12:25:00Z"/>
                <w:rFonts w:ascii="Times New Roman" w:hAnsi="Times New Roman" w:cs="Times New Roman"/>
                <w:sz w:val="20"/>
                <w:szCs w:val="20"/>
                <w:lang w:val="en-US" w:bidi="hi-IN"/>
              </w:rPr>
              <w:pPrChange w:id="5390" w:author="hp" w:date="2024-04-05T14:26:00Z">
                <w:pPr>
                  <w:autoSpaceDE w:val="0"/>
                  <w:autoSpaceDN w:val="0"/>
                  <w:adjustRightInd w:val="0"/>
                  <w:jc w:val="center"/>
                </w:pPr>
              </w:pPrChange>
            </w:pPr>
            <w:del w:id="5391" w:author="hp" w:date="2024-04-02T12:25:00Z">
              <w:r w:rsidRPr="00831B23" w:rsidDel="00C06AA0">
                <w:rPr>
                  <w:rFonts w:ascii="Times New Roman" w:hAnsi="Times New Roman" w:cs="Times New Roman"/>
                  <w:sz w:val="20"/>
                  <w:szCs w:val="20"/>
                  <w:lang w:val="en-US" w:bidi="hi-IN"/>
                </w:rPr>
                <w:delText>39.42</w:delText>
              </w:r>
            </w:del>
          </w:p>
        </w:tc>
        <w:tc>
          <w:tcPr>
            <w:tcW w:w="1815" w:type="dxa"/>
            <w:tcPrChange w:id="5392" w:author="hp" w:date="2024-04-02T12:25:00Z">
              <w:tcPr>
                <w:tcW w:w="1815" w:type="dxa"/>
              </w:tcPr>
            </w:tcPrChange>
          </w:tcPr>
          <w:p w14:paraId="30EDD926" w14:textId="77777777" w:rsidR="00211EAA" w:rsidRPr="00831B23" w:rsidDel="00C06AA0" w:rsidRDefault="002B76A3">
            <w:pPr>
              <w:autoSpaceDE w:val="0"/>
              <w:autoSpaceDN w:val="0"/>
              <w:adjustRightInd w:val="0"/>
              <w:spacing w:after="120"/>
              <w:jc w:val="center"/>
              <w:rPr>
                <w:del w:id="5393" w:author="hp" w:date="2024-04-02T12:25:00Z"/>
                <w:rFonts w:ascii="Times New Roman" w:hAnsi="Times New Roman" w:cs="Times New Roman"/>
                <w:sz w:val="20"/>
                <w:szCs w:val="20"/>
                <w:lang w:val="en-US" w:bidi="hi-IN"/>
              </w:rPr>
              <w:pPrChange w:id="5394" w:author="hp" w:date="2024-04-05T14:26:00Z">
                <w:pPr>
                  <w:autoSpaceDE w:val="0"/>
                  <w:autoSpaceDN w:val="0"/>
                  <w:adjustRightInd w:val="0"/>
                  <w:jc w:val="center"/>
                </w:pPr>
              </w:pPrChange>
            </w:pPr>
            <w:del w:id="5395" w:author="hp" w:date="2024-04-02T12:25:00Z">
              <w:r w:rsidRPr="00831B23" w:rsidDel="00C06AA0">
                <w:rPr>
                  <w:rFonts w:ascii="Times New Roman" w:hAnsi="Times New Roman" w:cs="Times New Roman"/>
                  <w:sz w:val="20"/>
                  <w:szCs w:val="20"/>
                  <w:lang w:val="en-US" w:bidi="hi-IN"/>
                </w:rPr>
                <w:delText>+0.5625</w:delText>
              </w:r>
            </w:del>
          </w:p>
          <w:p w14:paraId="2FB06285" w14:textId="77777777" w:rsidR="002B76A3" w:rsidRPr="00831B23" w:rsidDel="00C06AA0" w:rsidRDefault="002B76A3">
            <w:pPr>
              <w:autoSpaceDE w:val="0"/>
              <w:autoSpaceDN w:val="0"/>
              <w:adjustRightInd w:val="0"/>
              <w:spacing w:after="120"/>
              <w:jc w:val="center"/>
              <w:rPr>
                <w:del w:id="5396" w:author="hp" w:date="2024-04-02T12:25:00Z"/>
                <w:rFonts w:ascii="Times New Roman" w:hAnsi="Times New Roman" w:cs="Times New Roman"/>
                <w:sz w:val="20"/>
                <w:szCs w:val="20"/>
                <w:lang w:val="en-US" w:bidi="hi-IN"/>
              </w:rPr>
              <w:pPrChange w:id="5397" w:author="hp" w:date="2024-04-05T14:26:00Z">
                <w:pPr>
                  <w:autoSpaceDE w:val="0"/>
                  <w:autoSpaceDN w:val="0"/>
                  <w:adjustRightInd w:val="0"/>
                  <w:jc w:val="center"/>
                </w:pPr>
              </w:pPrChange>
            </w:pPr>
            <w:del w:id="5398"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399" w:author="hp" w:date="2024-04-02T12:25:00Z">
              <w:tcPr>
                <w:tcW w:w="1217" w:type="dxa"/>
              </w:tcPr>
            </w:tcPrChange>
          </w:tcPr>
          <w:p w14:paraId="1CC04862" w14:textId="77777777" w:rsidR="00211EAA" w:rsidRPr="00831B23" w:rsidDel="00C06AA0" w:rsidRDefault="002B76A3">
            <w:pPr>
              <w:autoSpaceDE w:val="0"/>
              <w:autoSpaceDN w:val="0"/>
              <w:adjustRightInd w:val="0"/>
              <w:spacing w:after="120"/>
              <w:jc w:val="center"/>
              <w:rPr>
                <w:del w:id="5400" w:author="hp" w:date="2024-04-02T12:25:00Z"/>
                <w:rFonts w:ascii="Times New Roman" w:hAnsi="Times New Roman" w:cs="Times New Roman"/>
                <w:sz w:val="20"/>
                <w:szCs w:val="20"/>
                <w:lang w:val="en-US" w:bidi="hi-IN"/>
              </w:rPr>
              <w:pPrChange w:id="5401" w:author="hp" w:date="2024-04-05T14:26:00Z">
                <w:pPr>
                  <w:autoSpaceDE w:val="0"/>
                  <w:autoSpaceDN w:val="0"/>
                  <w:adjustRightInd w:val="0"/>
                  <w:jc w:val="center"/>
                </w:pPr>
              </w:pPrChange>
            </w:pPr>
            <w:del w:id="5402" w:author="hp" w:date="2024-04-02T12:25:00Z">
              <w:r w:rsidRPr="00831B23" w:rsidDel="00C06AA0">
                <w:rPr>
                  <w:rFonts w:ascii="Times New Roman" w:hAnsi="Times New Roman" w:cs="Times New Roman"/>
                  <w:sz w:val="20"/>
                  <w:szCs w:val="20"/>
                  <w:lang w:val="en-US" w:bidi="hi-IN"/>
                </w:rPr>
                <w:delText>2.613</w:delText>
              </w:r>
            </w:del>
          </w:p>
          <w:p w14:paraId="17A596B2" w14:textId="77777777" w:rsidR="002B76A3" w:rsidRPr="00831B23" w:rsidDel="00C06AA0" w:rsidRDefault="002B76A3">
            <w:pPr>
              <w:autoSpaceDE w:val="0"/>
              <w:autoSpaceDN w:val="0"/>
              <w:adjustRightInd w:val="0"/>
              <w:spacing w:after="120"/>
              <w:jc w:val="center"/>
              <w:rPr>
                <w:del w:id="5403" w:author="hp" w:date="2024-04-02T12:25:00Z"/>
                <w:rFonts w:ascii="Times New Roman" w:hAnsi="Times New Roman" w:cs="Times New Roman"/>
                <w:sz w:val="20"/>
                <w:szCs w:val="20"/>
                <w:lang w:val="en-US" w:bidi="hi-IN"/>
              </w:rPr>
              <w:pPrChange w:id="5404" w:author="hp" w:date="2024-04-05T14:26:00Z">
                <w:pPr>
                  <w:autoSpaceDE w:val="0"/>
                  <w:autoSpaceDN w:val="0"/>
                  <w:adjustRightInd w:val="0"/>
                  <w:jc w:val="center"/>
                </w:pPr>
              </w:pPrChange>
            </w:pPr>
            <w:del w:id="5405"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406" w:author="hp" w:date="2024-04-02T12:25:00Z">
              <w:tcPr>
                <w:tcW w:w="1209" w:type="dxa"/>
              </w:tcPr>
            </w:tcPrChange>
          </w:tcPr>
          <w:p w14:paraId="4692DBE4" w14:textId="77777777" w:rsidR="00211EAA" w:rsidRPr="00831B23" w:rsidDel="00C06AA0" w:rsidRDefault="002B76A3">
            <w:pPr>
              <w:autoSpaceDE w:val="0"/>
              <w:autoSpaceDN w:val="0"/>
              <w:adjustRightInd w:val="0"/>
              <w:spacing w:after="120"/>
              <w:jc w:val="center"/>
              <w:rPr>
                <w:del w:id="5407" w:author="hp" w:date="2024-04-02T12:25:00Z"/>
                <w:rFonts w:ascii="Times New Roman" w:hAnsi="Times New Roman" w:cs="Times New Roman"/>
                <w:sz w:val="20"/>
                <w:szCs w:val="20"/>
                <w:lang w:val="en-US" w:bidi="hi-IN"/>
              </w:rPr>
              <w:pPrChange w:id="5408" w:author="hp" w:date="2024-04-05T14:26:00Z">
                <w:pPr>
                  <w:autoSpaceDE w:val="0"/>
                  <w:autoSpaceDN w:val="0"/>
                  <w:adjustRightInd w:val="0"/>
                  <w:jc w:val="center"/>
                </w:pPr>
              </w:pPrChange>
            </w:pPr>
            <w:del w:id="5409" w:author="hp" w:date="2024-04-02T12:25:00Z">
              <w:r w:rsidRPr="00831B23" w:rsidDel="00C06AA0">
                <w:rPr>
                  <w:rFonts w:ascii="Times New Roman" w:hAnsi="Times New Roman" w:cs="Times New Roman"/>
                  <w:sz w:val="20"/>
                  <w:szCs w:val="20"/>
                  <w:lang w:val="en-US" w:bidi="hi-IN"/>
                </w:rPr>
                <w:delText>2.25</w:delText>
              </w:r>
            </w:del>
          </w:p>
          <w:p w14:paraId="0B0AA0A2" w14:textId="77777777" w:rsidR="002B76A3" w:rsidRPr="00831B23" w:rsidDel="00C06AA0" w:rsidRDefault="002B76A3">
            <w:pPr>
              <w:autoSpaceDE w:val="0"/>
              <w:autoSpaceDN w:val="0"/>
              <w:adjustRightInd w:val="0"/>
              <w:spacing w:after="120"/>
              <w:jc w:val="center"/>
              <w:rPr>
                <w:del w:id="5410" w:author="hp" w:date="2024-04-02T12:25:00Z"/>
                <w:rFonts w:ascii="Times New Roman" w:hAnsi="Times New Roman" w:cs="Times New Roman"/>
                <w:sz w:val="20"/>
                <w:szCs w:val="20"/>
                <w:lang w:val="en-US" w:bidi="hi-IN"/>
              </w:rPr>
              <w:pPrChange w:id="5411" w:author="hp" w:date="2024-04-05T14:26:00Z">
                <w:pPr>
                  <w:autoSpaceDE w:val="0"/>
                  <w:autoSpaceDN w:val="0"/>
                  <w:adjustRightInd w:val="0"/>
                  <w:jc w:val="center"/>
                </w:pPr>
              </w:pPrChange>
            </w:pPr>
            <w:del w:id="5412"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413" w:author="hp" w:date="2024-04-02T12:25:00Z">
              <w:tcPr>
                <w:tcW w:w="1208" w:type="dxa"/>
              </w:tcPr>
            </w:tcPrChange>
          </w:tcPr>
          <w:p w14:paraId="31C1226C" w14:textId="77777777" w:rsidR="00211EAA" w:rsidRPr="00831B23" w:rsidDel="00C06AA0" w:rsidRDefault="002B76A3">
            <w:pPr>
              <w:autoSpaceDE w:val="0"/>
              <w:autoSpaceDN w:val="0"/>
              <w:adjustRightInd w:val="0"/>
              <w:spacing w:after="120"/>
              <w:jc w:val="center"/>
              <w:rPr>
                <w:del w:id="5414" w:author="hp" w:date="2024-04-02T12:25:00Z"/>
                <w:rFonts w:ascii="Times New Roman" w:hAnsi="Times New Roman" w:cs="Times New Roman"/>
                <w:sz w:val="20"/>
                <w:szCs w:val="20"/>
                <w:lang w:val="en-US" w:bidi="hi-IN"/>
              </w:rPr>
              <w:pPrChange w:id="5415" w:author="hp" w:date="2024-04-05T14:26:00Z">
                <w:pPr>
                  <w:autoSpaceDE w:val="0"/>
                  <w:autoSpaceDN w:val="0"/>
                  <w:adjustRightInd w:val="0"/>
                  <w:jc w:val="center"/>
                </w:pPr>
              </w:pPrChange>
            </w:pPr>
            <w:del w:id="5416" w:author="hp" w:date="2024-04-02T12:25:00Z">
              <w:r w:rsidRPr="00831B23" w:rsidDel="00C06AA0">
                <w:rPr>
                  <w:rFonts w:ascii="Times New Roman" w:hAnsi="Times New Roman" w:cs="Times New Roman"/>
                  <w:sz w:val="20"/>
                  <w:szCs w:val="20"/>
                  <w:lang w:val="en-US" w:bidi="hi-IN"/>
                </w:rPr>
                <w:delText>35.276</w:delText>
              </w:r>
            </w:del>
          </w:p>
          <w:p w14:paraId="59524C38" w14:textId="77777777" w:rsidR="002B76A3" w:rsidRPr="00831B23" w:rsidDel="00C06AA0" w:rsidRDefault="002B76A3">
            <w:pPr>
              <w:autoSpaceDE w:val="0"/>
              <w:autoSpaceDN w:val="0"/>
              <w:adjustRightInd w:val="0"/>
              <w:spacing w:after="120"/>
              <w:jc w:val="center"/>
              <w:rPr>
                <w:del w:id="5417" w:author="hp" w:date="2024-04-02T12:25:00Z"/>
                <w:rFonts w:ascii="Times New Roman" w:hAnsi="Times New Roman" w:cs="Times New Roman"/>
                <w:sz w:val="20"/>
                <w:szCs w:val="20"/>
                <w:lang w:val="en-US" w:bidi="hi-IN"/>
              </w:rPr>
              <w:pPrChange w:id="5418" w:author="hp" w:date="2024-04-05T14:26:00Z">
                <w:pPr>
                  <w:autoSpaceDE w:val="0"/>
                  <w:autoSpaceDN w:val="0"/>
                  <w:adjustRightInd w:val="0"/>
                  <w:jc w:val="center"/>
                </w:pPr>
              </w:pPrChange>
            </w:pPr>
            <w:del w:id="5419" w:author="hp" w:date="2024-04-02T12:25:00Z">
              <w:r w:rsidRPr="00831B23" w:rsidDel="00C06AA0">
                <w:rPr>
                  <w:rFonts w:ascii="Times New Roman" w:hAnsi="Times New Roman" w:cs="Times New Roman"/>
                  <w:sz w:val="20"/>
                  <w:szCs w:val="20"/>
                  <w:lang w:val="en-US" w:bidi="hi-IN"/>
                </w:rPr>
                <w:delText>37.267</w:delText>
              </w:r>
            </w:del>
          </w:p>
        </w:tc>
        <w:tc>
          <w:tcPr>
            <w:tcW w:w="1209" w:type="dxa"/>
            <w:tcPrChange w:id="5420" w:author="hp" w:date="2024-04-02T12:25:00Z">
              <w:tcPr>
                <w:tcW w:w="1209" w:type="dxa"/>
              </w:tcPr>
            </w:tcPrChange>
          </w:tcPr>
          <w:p w14:paraId="4542E905" w14:textId="77777777" w:rsidR="00211EAA" w:rsidRPr="00831B23" w:rsidDel="00C06AA0" w:rsidRDefault="002B76A3">
            <w:pPr>
              <w:autoSpaceDE w:val="0"/>
              <w:autoSpaceDN w:val="0"/>
              <w:adjustRightInd w:val="0"/>
              <w:spacing w:after="120"/>
              <w:jc w:val="center"/>
              <w:rPr>
                <w:del w:id="5421" w:author="hp" w:date="2024-04-02T12:25:00Z"/>
                <w:rFonts w:ascii="Times New Roman" w:hAnsi="Times New Roman" w:cs="Times New Roman"/>
                <w:sz w:val="20"/>
                <w:szCs w:val="20"/>
                <w:lang w:val="en-US" w:bidi="hi-IN"/>
              </w:rPr>
              <w:pPrChange w:id="5422" w:author="hp" w:date="2024-04-05T14:26:00Z">
                <w:pPr>
                  <w:autoSpaceDE w:val="0"/>
                  <w:autoSpaceDN w:val="0"/>
                  <w:adjustRightInd w:val="0"/>
                  <w:jc w:val="center"/>
                </w:pPr>
              </w:pPrChange>
            </w:pPr>
            <w:del w:id="5423" w:author="hp" w:date="2024-04-02T12:25:00Z">
              <w:r w:rsidRPr="00831B23" w:rsidDel="00C06AA0">
                <w:rPr>
                  <w:rFonts w:ascii="Times New Roman" w:hAnsi="Times New Roman" w:cs="Times New Roman"/>
                  <w:sz w:val="20"/>
                  <w:szCs w:val="20"/>
                  <w:lang w:val="en-US" w:bidi="hi-IN"/>
                </w:rPr>
                <w:delText>1.73</w:delText>
              </w:r>
            </w:del>
          </w:p>
          <w:p w14:paraId="32F23524" w14:textId="77777777" w:rsidR="002B76A3" w:rsidRPr="00831B23" w:rsidDel="00C06AA0" w:rsidRDefault="002B76A3">
            <w:pPr>
              <w:autoSpaceDE w:val="0"/>
              <w:autoSpaceDN w:val="0"/>
              <w:adjustRightInd w:val="0"/>
              <w:spacing w:after="120"/>
              <w:jc w:val="center"/>
              <w:rPr>
                <w:del w:id="5424" w:author="hp" w:date="2024-04-02T12:25:00Z"/>
                <w:rFonts w:ascii="Times New Roman" w:hAnsi="Times New Roman" w:cs="Times New Roman"/>
                <w:sz w:val="20"/>
                <w:szCs w:val="20"/>
                <w:lang w:val="en-US" w:bidi="hi-IN"/>
              </w:rPr>
              <w:pPrChange w:id="5425" w:author="hp" w:date="2024-04-05T14:26:00Z">
                <w:pPr>
                  <w:autoSpaceDE w:val="0"/>
                  <w:autoSpaceDN w:val="0"/>
                  <w:adjustRightInd w:val="0"/>
                  <w:jc w:val="center"/>
                </w:pPr>
              </w:pPrChange>
            </w:pPr>
            <w:del w:id="5426" w:author="hp" w:date="2024-04-02T12:25:00Z">
              <w:r w:rsidRPr="00831B23" w:rsidDel="00C06AA0">
                <w:rPr>
                  <w:rFonts w:ascii="Times New Roman" w:hAnsi="Times New Roman" w:cs="Times New Roman"/>
                  <w:sz w:val="20"/>
                  <w:szCs w:val="20"/>
                  <w:lang w:val="en-US" w:bidi="hi-IN"/>
                </w:rPr>
                <w:delText>1.80</w:delText>
              </w:r>
            </w:del>
          </w:p>
        </w:tc>
        <w:tc>
          <w:tcPr>
            <w:tcW w:w="1216" w:type="dxa"/>
            <w:gridSpan w:val="2"/>
            <w:tcPrChange w:id="5427" w:author="hp" w:date="2024-04-02T12:25:00Z">
              <w:tcPr>
                <w:tcW w:w="1216" w:type="dxa"/>
                <w:gridSpan w:val="2"/>
              </w:tcPr>
            </w:tcPrChange>
          </w:tcPr>
          <w:p w14:paraId="10ED7521" w14:textId="77777777" w:rsidR="00211EAA" w:rsidRPr="00831B23" w:rsidDel="00C06AA0" w:rsidRDefault="002B76A3">
            <w:pPr>
              <w:autoSpaceDE w:val="0"/>
              <w:autoSpaceDN w:val="0"/>
              <w:adjustRightInd w:val="0"/>
              <w:spacing w:after="120"/>
              <w:jc w:val="center"/>
              <w:rPr>
                <w:del w:id="5428" w:author="hp" w:date="2024-04-02T12:25:00Z"/>
                <w:rFonts w:ascii="Times New Roman" w:hAnsi="Times New Roman" w:cs="Times New Roman"/>
                <w:sz w:val="20"/>
                <w:szCs w:val="20"/>
                <w:lang w:val="en-US" w:bidi="hi-IN"/>
              </w:rPr>
              <w:pPrChange w:id="5429" w:author="hp" w:date="2024-04-05T14:26:00Z">
                <w:pPr>
                  <w:autoSpaceDE w:val="0"/>
                  <w:autoSpaceDN w:val="0"/>
                  <w:adjustRightInd w:val="0"/>
                  <w:jc w:val="center"/>
                </w:pPr>
              </w:pPrChange>
            </w:pPr>
            <w:del w:id="5430" w:author="hp" w:date="2024-04-02T12:25:00Z">
              <w:r w:rsidRPr="00831B23" w:rsidDel="00C06AA0">
                <w:rPr>
                  <w:rFonts w:ascii="Times New Roman" w:hAnsi="Times New Roman" w:cs="Times New Roman"/>
                  <w:sz w:val="20"/>
                  <w:szCs w:val="20"/>
                  <w:lang w:val="en-US" w:bidi="hi-IN"/>
                </w:rPr>
                <w:delText>2.50</w:delText>
              </w:r>
            </w:del>
          </w:p>
          <w:p w14:paraId="00B33EAC" w14:textId="77777777" w:rsidR="002B76A3" w:rsidRPr="00831B23" w:rsidDel="00C06AA0" w:rsidRDefault="002B76A3">
            <w:pPr>
              <w:autoSpaceDE w:val="0"/>
              <w:autoSpaceDN w:val="0"/>
              <w:adjustRightInd w:val="0"/>
              <w:spacing w:after="120"/>
              <w:jc w:val="center"/>
              <w:rPr>
                <w:del w:id="5431" w:author="hp" w:date="2024-04-02T12:25:00Z"/>
                <w:rFonts w:ascii="Times New Roman" w:hAnsi="Times New Roman" w:cs="Times New Roman"/>
                <w:sz w:val="20"/>
                <w:szCs w:val="20"/>
                <w:lang w:val="en-US" w:bidi="hi-IN"/>
              </w:rPr>
              <w:pPrChange w:id="5432" w:author="hp" w:date="2024-04-05T14:26:00Z">
                <w:pPr>
                  <w:autoSpaceDE w:val="0"/>
                  <w:autoSpaceDN w:val="0"/>
                  <w:adjustRightInd w:val="0"/>
                  <w:jc w:val="center"/>
                </w:pPr>
              </w:pPrChange>
            </w:pPr>
            <w:del w:id="5433"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434" w:author="hp" w:date="2024-04-02T12:25:00Z">
              <w:tcPr>
                <w:tcW w:w="1612" w:type="dxa"/>
              </w:tcPr>
            </w:tcPrChange>
          </w:tcPr>
          <w:p w14:paraId="7777EB21" w14:textId="77777777" w:rsidR="00211EAA" w:rsidRPr="00831B23" w:rsidDel="00C06AA0" w:rsidRDefault="002B76A3">
            <w:pPr>
              <w:autoSpaceDE w:val="0"/>
              <w:autoSpaceDN w:val="0"/>
              <w:adjustRightInd w:val="0"/>
              <w:spacing w:after="120"/>
              <w:jc w:val="center"/>
              <w:rPr>
                <w:del w:id="5435" w:author="hp" w:date="2024-04-02T12:25:00Z"/>
                <w:rFonts w:ascii="Times New Roman" w:hAnsi="Times New Roman" w:cs="Times New Roman"/>
                <w:sz w:val="20"/>
                <w:szCs w:val="20"/>
                <w:lang w:val="en-US" w:bidi="hi-IN"/>
              </w:rPr>
              <w:pPrChange w:id="5436" w:author="hp" w:date="2024-04-05T14:26:00Z">
                <w:pPr>
                  <w:autoSpaceDE w:val="0"/>
                  <w:autoSpaceDN w:val="0"/>
                  <w:adjustRightInd w:val="0"/>
                  <w:jc w:val="center"/>
                </w:pPr>
              </w:pPrChange>
            </w:pPr>
            <w:del w:id="5437" w:author="hp" w:date="2024-04-02T12:25:00Z">
              <w:r w:rsidRPr="00831B23" w:rsidDel="00C06AA0">
                <w:rPr>
                  <w:rFonts w:ascii="Times New Roman" w:hAnsi="Times New Roman" w:cs="Times New Roman"/>
                  <w:sz w:val="20"/>
                  <w:szCs w:val="20"/>
                  <w:lang w:val="en-US" w:bidi="hi-IN"/>
                </w:rPr>
                <w:delText>42.502</w:delText>
              </w:r>
            </w:del>
          </w:p>
          <w:p w14:paraId="4E8435FE" w14:textId="77777777" w:rsidR="002B76A3" w:rsidRPr="00831B23" w:rsidDel="00C06AA0" w:rsidRDefault="002B76A3">
            <w:pPr>
              <w:autoSpaceDE w:val="0"/>
              <w:autoSpaceDN w:val="0"/>
              <w:adjustRightInd w:val="0"/>
              <w:spacing w:after="120"/>
              <w:jc w:val="center"/>
              <w:rPr>
                <w:del w:id="5438" w:author="hp" w:date="2024-04-02T12:25:00Z"/>
                <w:rFonts w:ascii="Times New Roman" w:hAnsi="Times New Roman" w:cs="Times New Roman"/>
                <w:sz w:val="20"/>
                <w:szCs w:val="20"/>
                <w:lang w:val="en-US" w:bidi="hi-IN"/>
              </w:rPr>
              <w:pPrChange w:id="5439" w:author="hp" w:date="2024-04-05T14:26:00Z">
                <w:pPr>
                  <w:autoSpaceDE w:val="0"/>
                  <w:autoSpaceDN w:val="0"/>
                  <w:adjustRightInd w:val="0"/>
                  <w:jc w:val="center"/>
                </w:pPr>
              </w:pPrChange>
            </w:pPr>
            <w:del w:id="5440" w:author="hp" w:date="2024-04-02T12:25:00Z">
              <w:r w:rsidRPr="00831B23" w:rsidDel="00C06AA0">
                <w:rPr>
                  <w:rFonts w:ascii="Times New Roman" w:hAnsi="Times New Roman" w:cs="Times New Roman"/>
                  <w:sz w:val="20"/>
                  <w:szCs w:val="20"/>
                  <w:lang w:val="en-US" w:bidi="hi-IN"/>
                </w:rPr>
                <w:delText>44.577</w:delText>
              </w:r>
            </w:del>
          </w:p>
        </w:tc>
        <w:tc>
          <w:tcPr>
            <w:tcW w:w="1209" w:type="dxa"/>
            <w:tcPrChange w:id="5441" w:author="hp" w:date="2024-04-02T12:25:00Z">
              <w:tcPr>
                <w:tcW w:w="1209" w:type="dxa"/>
              </w:tcPr>
            </w:tcPrChange>
          </w:tcPr>
          <w:p w14:paraId="411830F5" w14:textId="77777777" w:rsidR="00211EAA" w:rsidRPr="00831B23" w:rsidDel="00C06AA0" w:rsidRDefault="002B76A3">
            <w:pPr>
              <w:autoSpaceDE w:val="0"/>
              <w:autoSpaceDN w:val="0"/>
              <w:adjustRightInd w:val="0"/>
              <w:spacing w:after="120"/>
              <w:jc w:val="center"/>
              <w:rPr>
                <w:del w:id="5442" w:author="hp" w:date="2024-04-02T12:25:00Z"/>
                <w:rFonts w:ascii="Times New Roman" w:hAnsi="Times New Roman" w:cs="Times New Roman"/>
                <w:sz w:val="20"/>
                <w:szCs w:val="20"/>
                <w:lang w:val="en-US" w:bidi="hi-IN"/>
              </w:rPr>
              <w:pPrChange w:id="5443" w:author="hp" w:date="2024-04-05T14:26:00Z">
                <w:pPr>
                  <w:autoSpaceDE w:val="0"/>
                  <w:autoSpaceDN w:val="0"/>
                  <w:adjustRightInd w:val="0"/>
                  <w:jc w:val="center"/>
                </w:pPr>
              </w:pPrChange>
            </w:pPr>
            <w:del w:id="5444" w:author="hp" w:date="2024-04-02T12:25:00Z">
              <w:r w:rsidRPr="00831B23" w:rsidDel="00C06AA0">
                <w:rPr>
                  <w:rFonts w:ascii="Times New Roman" w:hAnsi="Times New Roman" w:cs="Times New Roman"/>
                  <w:sz w:val="20"/>
                  <w:szCs w:val="20"/>
                  <w:lang w:val="en-US" w:bidi="hi-IN"/>
                </w:rPr>
                <w:delText>1.48</w:delText>
              </w:r>
            </w:del>
          </w:p>
          <w:p w14:paraId="581AFF1E" w14:textId="77777777" w:rsidR="002B76A3" w:rsidRPr="00831B23" w:rsidDel="00C06AA0" w:rsidRDefault="002B76A3">
            <w:pPr>
              <w:autoSpaceDE w:val="0"/>
              <w:autoSpaceDN w:val="0"/>
              <w:adjustRightInd w:val="0"/>
              <w:spacing w:after="120"/>
              <w:jc w:val="center"/>
              <w:rPr>
                <w:del w:id="5445" w:author="hp" w:date="2024-04-02T12:25:00Z"/>
                <w:rFonts w:ascii="Times New Roman" w:hAnsi="Times New Roman" w:cs="Times New Roman"/>
                <w:sz w:val="20"/>
                <w:szCs w:val="20"/>
                <w:lang w:val="en-US" w:bidi="hi-IN"/>
              </w:rPr>
              <w:pPrChange w:id="5446" w:author="hp" w:date="2024-04-05T14:26:00Z">
                <w:pPr>
                  <w:autoSpaceDE w:val="0"/>
                  <w:autoSpaceDN w:val="0"/>
                  <w:adjustRightInd w:val="0"/>
                  <w:jc w:val="center"/>
                </w:pPr>
              </w:pPrChange>
            </w:pPr>
            <w:del w:id="5447" w:author="hp" w:date="2024-04-02T12:25:00Z">
              <w:r w:rsidRPr="00831B23" w:rsidDel="00C06AA0">
                <w:rPr>
                  <w:rFonts w:ascii="Times New Roman" w:hAnsi="Times New Roman" w:cs="Times New Roman"/>
                  <w:sz w:val="20"/>
                  <w:szCs w:val="20"/>
                  <w:lang w:val="en-US" w:bidi="hi-IN"/>
                </w:rPr>
                <w:delText>1053</w:delText>
              </w:r>
            </w:del>
          </w:p>
        </w:tc>
        <w:tc>
          <w:tcPr>
            <w:tcW w:w="701" w:type="dxa"/>
            <w:tcPrChange w:id="5448" w:author="hp" w:date="2024-04-02T12:25:00Z">
              <w:tcPr>
                <w:tcW w:w="701" w:type="dxa"/>
              </w:tcPr>
            </w:tcPrChange>
          </w:tcPr>
          <w:p w14:paraId="1EBA131E" w14:textId="77777777" w:rsidR="00211EAA" w:rsidRPr="00831B23" w:rsidDel="00C06AA0" w:rsidRDefault="002B76A3">
            <w:pPr>
              <w:autoSpaceDE w:val="0"/>
              <w:autoSpaceDN w:val="0"/>
              <w:adjustRightInd w:val="0"/>
              <w:spacing w:after="120"/>
              <w:jc w:val="center"/>
              <w:rPr>
                <w:del w:id="5449" w:author="hp" w:date="2024-04-02T12:25:00Z"/>
                <w:rFonts w:ascii="Times New Roman" w:hAnsi="Times New Roman" w:cs="Times New Roman"/>
                <w:sz w:val="20"/>
                <w:szCs w:val="20"/>
                <w:lang w:val="en-US" w:bidi="hi-IN"/>
              </w:rPr>
              <w:pPrChange w:id="5450" w:author="hp" w:date="2024-04-05T14:26:00Z">
                <w:pPr>
                  <w:autoSpaceDE w:val="0"/>
                  <w:autoSpaceDN w:val="0"/>
                  <w:adjustRightInd w:val="0"/>
                  <w:jc w:val="center"/>
                </w:pPr>
              </w:pPrChange>
            </w:pPr>
            <w:del w:id="5451" w:author="hp" w:date="2024-04-02T12:25:00Z">
              <w:r w:rsidRPr="00831B23" w:rsidDel="00C06AA0">
                <w:rPr>
                  <w:rFonts w:ascii="Times New Roman" w:hAnsi="Times New Roman" w:cs="Times New Roman"/>
                  <w:sz w:val="20"/>
                  <w:szCs w:val="20"/>
                  <w:lang w:val="en-US" w:bidi="hi-IN"/>
                </w:rPr>
                <w:delText>6</w:delText>
              </w:r>
            </w:del>
          </w:p>
          <w:p w14:paraId="637C2AFB" w14:textId="77777777" w:rsidR="002B76A3" w:rsidRPr="00831B23" w:rsidDel="00C06AA0" w:rsidRDefault="002B76A3">
            <w:pPr>
              <w:autoSpaceDE w:val="0"/>
              <w:autoSpaceDN w:val="0"/>
              <w:adjustRightInd w:val="0"/>
              <w:spacing w:after="120"/>
              <w:jc w:val="center"/>
              <w:rPr>
                <w:del w:id="5452" w:author="hp" w:date="2024-04-02T12:25:00Z"/>
                <w:rFonts w:ascii="Times New Roman" w:hAnsi="Times New Roman" w:cs="Times New Roman"/>
                <w:sz w:val="20"/>
                <w:szCs w:val="20"/>
                <w:lang w:val="en-US" w:bidi="hi-IN"/>
              </w:rPr>
              <w:pPrChange w:id="5453" w:author="hp" w:date="2024-04-05T14:26:00Z">
                <w:pPr>
                  <w:autoSpaceDE w:val="0"/>
                  <w:autoSpaceDN w:val="0"/>
                  <w:adjustRightInd w:val="0"/>
                  <w:jc w:val="center"/>
                </w:pPr>
              </w:pPrChange>
            </w:pPr>
            <w:del w:id="5454" w:author="hp" w:date="2024-04-02T12:25:00Z">
              <w:r w:rsidRPr="00831B23" w:rsidDel="00C06AA0">
                <w:rPr>
                  <w:rFonts w:ascii="Times New Roman" w:hAnsi="Times New Roman" w:cs="Times New Roman"/>
                  <w:sz w:val="20"/>
                  <w:szCs w:val="20"/>
                  <w:lang w:val="en-US" w:bidi="hi-IN"/>
                </w:rPr>
                <w:delText>6</w:delText>
              </w:r>
            </w:del>
          </w:p>
        </w:tc>
        <w:tc>
          <w:tcPr>
            <w:tcW w:w="1718" w:type="dxa"/>
            <w:tcPrChange w:id="5455" w:author="hp" w:date="2024-04-02T12:25:00Z">
              <w:tcPr>
                <w:tcW w:w="1718" w:type="dxa"/>
              </w:tcPr>
            </w:tcPrChange>
          </w:tcPr>
          <w:p w14:paraId="2D89CB28" w14:textId="77777777" w:rsidR="00211EAA" w:rsidRPr="00831B23" w:rsidDel="00C06AA0" w:rsidRDefault="002B76A3">
            <w:pPr>
              <w:autoSpaceDE w:val="0"/>
              <w:autoSpaceDN w:val="0"/>
              <w:adjustRightInd w:val="0"/>
              <w:spacing w:after="120"/>
              <w:jc w:val="center"/>
              <w:rPr>
                <w:del w:id="5456" w:author="hp" w:date="2024-04-02T12:25:00Z"/>
                <w:rFonts w:ascii="Times New Roman" w:hAnsi="Times New Roman" w:cs="Times New Roman"/>
                <w:sz w:val="20"/>
                <w:szCs w:val="20"/>
                <w:lang w:val="en-US" w:bidi="hi-IN"/>
              </w:rPr>
              <w:pPrChange w:id="5457" w:author="hp" w:date="2024-04-05T14:26:00Z">
                <w:pPr>
                  <w:autoSpaceDE w:val="0"/>
                  <w:autoSpaceDN w:val="0"/>
                  <w:adjustRightInd w:val="0"/>
                  <w:jc w:val="center"/>
                </w:pPr>
              </w:pPrChange>
            </w:pPr>
            <w:del w:id="5458" w:author="hp" w:date="2024-04-02T12:25:00Z">
              <w:r w:rsidRPr="00831B23" w:rsidDel="00C06AA0">
                <w:rPr>
                  <w:rFonts w:ascii="Times New Roman" w:hAnsi="Times New Roman" w:cs="Times New Roman"/>
                  <w:sz w:val="20"/>
                  <w:szCs w:val="20"/>
                  <w:lang w:val="en-US" w:bidi="hi-IN"/>
                </w:rPr>
                <w:delText>21.013</w:delText>
              </w:r>
            </w:del>
          </w:p>
          <w:p w14:paraId="1A438D8F" w14:textId="77777777" w:rsidR="002B76A3" w:rsidRPr="00831B23" w:rsidDel="00C06AA0" w:rsidRDefault="002B76A3">
            <w:pPr>
              <w:autoSpaceDE w:val="0"/>
              <w:autoSpaceDN w:val="0"/>
              <w:adjustRightInd w:val="0"/>
              <w:spacing w:after="120"/>
              <w:jc w:val="center"/>
              <w:rPr>
                <w:del w:id="5459" w:author="hp" w:date="2024-04-02T12:25:00Z"/>
                <w:rFonts w:ascii="Times New Roman" w:hAnsi="Times New Roman" w:cs="Times New Roman"/>
                <w:sz w:val="20"/>
                <w:szCs w:val="20"/>
                <w:lang w:val="en-US" w:bidi="hi-IN"/>
              </w:rPr>
              <w:pPrChange w:id="5460" w:author="hp" w:date="2024-04-05T14:26:00Z">
                <w:pPr>
                  <w:autoSpaceDE w:val="0"/>
                  <w:autoSpaceDN w:val="0"/>
                  <w:adjustRightInd w:val="0"/>
                  <w:jc w:val="center"/>
                </w:pPr>
              </w:pPrChange>
            </w:pPr>
            <w:del w:id="5461" w:author="hp" w:date="2024-04-02T12:25:00Z">
              <w:r w:rsidRPr="00831B23" w:rsidDel="00C06AA0">
                <w:rPr>
                  <w:rFonts w:ascii="Times New Roman" w:hAnsi="Times New Roman" w:cs="Times New Roman"/>
                  <w:sz w:val="20"/>
                  <w:szCs w:val="20"/>
                  <w:lang w:val="en-US" w:bidi="hi-IN"/>
                </w:rPr>
                <w:delText>20.879</w:delText>
              </w:r>
            </w:del>
          </w:p>
        </w:tc>
      </w:tr>
      <w:tr w:rsidR="00A52554" w:rsidRPr="00831B23" w:rsidDel="00C06AA0" w14:paraId="0EB6D83F" w14:textId="77777777" w:rsidTr="00C06AA0">
        <w:trPr>
          <w:gridAfter w:val="2"/>
          <w:wAfter w:w="29" w:type="dxa"/>
          <w:trHeight w:val="348"/>
          <w:del w:id="5462" w:author="hp" w:date="2024-04-02T12:25:00Z"/>
          <w:trPrChange w:id="5463" w:author="hp" w:date="2024-04-02T12:25:00Z">
            <w:trPr>
              <w:gridAfter w:val="2"/>
              <w:wAfter w:w="29" w:type="dxa"/>
              <w:trHeight w:val="348"/>
            </w:trPr>
          </w:trPrChange>
        </w:trPr>
        <w:tc>
          <w:tcPr>
            <w:tcW w:w="1612" w:type="dxa"/>
            <w:tcPrChange w:id="5464" w:author="hp" w:date="2024-04-02T12:25:00Z">
              <w:tcPr>
                <w:tcW w:w="1612" w:type="dxa"/>
              </w:tcPr>
            </w:tcPrChange>
          </w:tcPr>
          <w:p w14:paraId="388059CA" w14:textId="77777777" w:rsidR="00211EAA" w:rsidRPr="00831B23" w:rsidDel="00C06AA0" w:rsidRDefault="002B76A3">
            <w:pPr>
              <w:autoSpaceDE w:val="0"/>
              <w:autoSpaceDN w:val="0"/>
              <w:adjustRightInd w:val="0"/>
              <w:spacing w:after="120"/>
              <w:jc w:val="center"/>
              <w:rPr>
                <w:del w:id="5465" w:author="hp" w:date="2024-04-02T12:25:00Z"/>
                <w:rFonts w:ascii="Times New Roman" w:hAnsi="Times New Roman" w:cs="Times New Roman"/>
                <w:sz w:val="20"/>
                <w:szCs w:val="20"/>
                <w:lang w:val="en-US" w:bidi="hi-IN"/>
              </w:rPr>
              <w:pPrChange w:id="5466" w:author="hp" w:date="2024-04-05T14:26:00Z">
                <w:pPr>
                  <w:autoSpaceDE w:val="0"/>
                  <w:autoSpaceDN w:val="0"/>
                  <w:adjustRightInd w:val="0"/>
                  <w:jc w:val="center"/>
                </w:pPr>
              </w:pPrChange>
            </w:pPr>
            <w:del w:id="5467" w:author="hp" w:date="2024-04-02T12:25:00Z">
              <w:r w:rsidRPr="00831B23" w:rsidDel="00C06AA0">
                <w:rPr>
                  <w:rFonts w:ascii="Times New Roman" w:hAnsi="Times New Roman" w:cs="Times New Roman"/>
                  <w:sz w:val="20"/>
                  <w:szCs w:val="20"/>
                  <w:lang w:val="en-US" w:bidi="hi-IN"/>
                </w:rPr>
                <w:delText>45×42.5</w:delText>
              </w:r>
            </w:del>
          </w:p>
          <w:p w14:paraId="2F015DE5" w14:textId="77777777" w:rsidR="002B76A3" w:rsidRPr="00831B23" w:rsidDel="00C06AA0" w:rsidRDefault="002B76A3">
            <w:pPr>
              <w:autoSpaceDE w:val="0"/>
              <w:autoSpaceDN w:val="0"/>
              <w:adjustRightInd w:val="0"/>
              <w:spacing w:after="120"/>
              <w:jc w:val="center"/>
              <w:rPr>
                <w:del w:id="5468" w:author="hp" w:date="2024-04-02T12:25:00Z"/>
                <w:rFonts w:ascii="Times New Roman" w:hAnsi="Times New Roman" w:cs="Times New Roman"/>
                <w:sz w:val="20"/>
                <w:szCs w:val="20"/>
                <w:lang w:val="en-US" w:bidi="hi-IN"/>
              </w:rPr>
              <w:pPrChange w:id="5469" w:author="hp" w:date="2024-04-05T14:26:00Z">
                <w:pPr>
                  <w:autoSpaceDE w:val="0"/>
                  <w:autoSpaceDN w:val="0"/>
                  <w:adjustRightInd w:val="0"/>
                  <w:jc w:val="center"/>
                </w:pPr>
              </w:pPrChange>
            </w:pPr>
            <w:del w:id="5470" w:author="hp" w:date="2024-04-02T12:25:00Z">
              <w:r w:rsidRPr="00831B23" w:rsidDel="00C06AA0">
                <w:rPr>
                  <w:rFonts w:ascii="Times New Roman" w:hAnsi="Times New Roman" w:cs="Times New Roman"/>
                  <w:sz w:val="20"/>
                  <w:szCs w:val="20"/>
                  <w:lang w:val="en-US" w:bidi="hi-IN"/>
                </w:rPr>
                <w:delText>47×44.5</w:delText>
              </w:r>
            </w:del>
          </w:p>
        </w:tc>
        <w:tc>
          <w:tcPr>
            <w:tcW w:w="807" w:type="dxa"/>
            <w:tcPrChange w:id="5471" w:author="hp" w:date="2024-04-02T12:25:00Z">
              <w:tcPr>
                <w:tcW w:w="807" w:type="dxa"/>
              </w:tcPr>
            </w:tcPrChange>
          </w:tcPr>
          <w:p w14:paraId="627BE6EB" w14:textId="77777777" w:rsidR="00211EAA" w:rsidRPr="00831B23" w:rsidDel="00C06AA0" w:rsidRDefault="002B76A3">
            <w:pPr>
              <w:autoSpaceDE w:val="0"/>
              <w:autoSpaceDN w:val="0"/>
              <w:adjustRightInd w:val="0"/>
              <w:spacing w:after="120"/>
              <w:jc w:val="center"/>
              <w:rPr>
                <w:del w:id="5472" w:author="hp" w:date="2024-04-02T12:25:00Z"/>
                <w:rFonts w:ascii="Times New Roman" w:hAnsi="Times New Roman" w:cs="Times New Roman"/>
                <w:sz w:val="20"/>
                <w:szCs w:val="20"/>
                <w:lang w:val="en-US" w:bidi="hi-IN"/>
              </w:rPr>
              <w:pPrChange w:id="5473" w:author="hp" w:date="2024-04-05T14:26:00Z">
                <w:pPr>
                  <w:autoSpaceDE w:val="0"/>
                  <w:autoSpaceDN w:val="0"/>
                  <w:adjustRightInd w:val="0"/>
                  <w:jc w:val="center"/>
                </w:pPr>
              </w:pPrChange>
            </w:pPr>
            <w:del w:id="5474" w:author="hp" w:date="2024-04-02T12:25:00Z">
              <w:r w:rsidRPr="00831B23" w:rsidDel="00C06AA0">
                <w:rPr>
                  <w:rFonts w:ascii="Times New Roman" w:hAnsi="Times New Roman" w:cs="Times New Roman"/>
                  <w:sz w:val="20"/>
                  <w:szCs w:val="20"/>
                  <w:lang w:val="en-US" w:bidi="hi-IN"/>
                </w:rPr>
                <w:delText>34</w:delText>
              </w:r>
            </w:del>
          </w:p>
          <w:p w14:paraId="46569F36" w14:textId="77777777" w:rsidR="002B76A3" w:rsidRPr="00831B23" w:rsidDel="00C06AA0" w:rsidRDefault="002B76A3">
            <w:pPr>
              <w:autoSpaceDE w:val="0"/>
              <w:autoSpaceDN w:val="0"/>
              <w:adjustRightInd w:val="0"/>
              <w:spacing w:after="120"/>
              <w:jc w:val="center"/>
              <w:rPr>
                <w:del w:id="5475" w:author="hp" w:date="2024-04-02T12:25:00Z"/>
                <w:rFonts w:ascii="Times New Roman" w:hAnsi="Times New Roman" w:cs="Times New Roman"/>
                <w:sz w:val="20"/>
                <w:szCs w:val="20"/>
                <w:lang w:val="en-US" w:bidi="hi-IN"/>
              </w:rPr>
              <w:pPrChange w:id="5476" w:author="hp" w:date="2024-04-05T14:26:00Z">
                <w:pPr>
                  <w:autoSpaceDE w:val="0"/>
                  <w:autoSpaceDN w:val="0"/>
                  <w:adjustRightInd w:val="0"/>
                  <w:jc w:val="center"/>
                </w:pPr>
              </w:pPrChange>
            </w:pPr>
            <w:del w:id="5477" w:author="hp" w:date="2024-04-02T12:25:00Z">
              <w:r w:rsidRPr="00831B23" w:rsidDel="00C06AA0">
                <w:rPr>
                  <w:rFonts w:ascii="Times New Roman" w:hAnsi="Times New Roman" w:cs="Times New Roman"/>
                  <w:sz w:val="20"/>
                  <w:szCs w:val="20"/>
                  <w:lang w:val="en-US" w:bidi="hi-IN"/>
                </w:rPr>
                <w:delText>36</w:delText>
              </w:r>
            </w:del>
          </w:p>
        </w:tc>
        <w:tc>
          <w:tcPr>
            <w:tcW w:w="1208" w:type="dxa"/>
            <w:tcPrChange w:id="5478" w:author="hp" w:date="2024-04-02T12:25:00Z">
              <w:tcPr>
                <w:tcW w:w="1208" w:type="dxa"/>
              </w:tcPr>
            </w:tcPrChange>
          </w:tcPr>
          <w:p w14:paraId="0426AC4B" w14:textId="77777777" w:rsidR="00211EAA" w:rsidRPr="00831B23" w:rsidDel="00C06AA0" w:rsidRDefault="002B76A3">
            <w:pPr>
              <w:autoSpaceDE w:val="0"/>
              <w:autoSpaceDN w:val="0"/>
              <w:adjustRightInd w:val="0"/>
              <w:spacing w:after="120"/>
              <w:jc w:val="center"/>
              <w:rPr>
                <w:del w:id="5479" w:author="hp" w:date="2024-04-02T12:25:00Z"/>
                <w:rFonts w:ascii="Times New Roman" w:hAnsi="Times New Roman" w:cs="Times New Roman"/>
                <w:sz w:val="20"/>
                <w:szCs w:val="20"/>
                <w:lang w:val="en-US" w:bidi="hi-IN"/>
              </w:rPr>
              <w:pPrChange w:id="5480" w:author="hp" w:date="2024-04-05T14:26:00Z">
                <w:pPr>
                  <w:autoSpaceDE w:val="0"/>
                  <w:autoSpaceDN w:val="0"/>
                  <w:adjustRightInd w:val="0"/>
                  <w:jc w:val="center"/>
                </w:pPr>
              </w:pPrChange>
            </w:pPr>
            <w:del w:id="5481" w:author="hp" w:date="2024-04-02T12:25:00Z">
              <w:r w:rsidRPr="00831B23" w:rsidDel="00C06AA0">
                <w:rPr>
                  <w:rFonts w:ascii="Times New Roman" w:hAnsi="Times New Roman" w:cs="Times New Roman"/>
                  <w:sz w:val="20"/>
                  <w:szCs w:val="20"/>
                  <w:lang w:val="en-US" w:bidi="hi-IN"/>
                </w:rPr>
                <w:delText>42.50</w:delText>
              </w:r>
            </w:del>
          </w:p>
          <w:p w14:paraId="5AAC6C45" w14:textId="77777777" w:rsidR="002B76A3" w:rsidRPr="00831B23" w:rsidDel="00C06AA0" w:rsidRDefault="002B76A3">
            <w:pPr>
              <w:autoSpaceDE w:val="0"/>
              <w:autoSpaceDN w:val="0"/>
              <w:adjustRightInd w:val="0"/>
              <w:spacing w:after="120"/>
              <w:jc w:val="center"/>
              <w:rPr>
                <w:del w:id="5482" w:author="hp" w:date="2024-04-02T12:25:00Z"/>
                <w:rFonts w:ascii="Times New Roman" w:hAnsi="Times New Roman" w:cs="Times New Roman"/>
                <w:sz w:val="20"/>
                <w:szCs w:val="20"/>
                <w:lang w:val="en-US" w:bidi="hi-IN"/>
              </w:rPr>
              <w:pPrChange w:id="5483" w:author="hp" w:date="2024-04-05T14:26:00Z">
                <w:pPr>
                  <w:autoSpaceDE w:val="0"/>
                  <w:autoSpaceDN w:val="0"/>
                  <w:adjustRightInd w:val="0"/>
                  <w:jc w:val="center"/>
                </w:pPr>
              </w:pPrChange>
            </w:pPr>
            <w:del w:id="5484" w:author="hp" w:date="2024-04-02T12:25:00Z">
              <w:r w:rsidRPr="00831B23" w:rsidDel="00C06AA0">
                <w:rPr>
                  <w:rFonts w:ascii="Times New Roman" w:hAnsi="Times New Roman" w:cs="Times New Roman"/>
                  <w:sz w:val="20"/>
                  <w:szCs w:val="20"/>
                  <w:lang w:val="en-US" w:bidi="hi-IN"/>
                </w:rPr>
                <w:delText>45.00</w:delText>
              </w:r>
            </w:del>
          </w:p>
        </w:tc>
        <w:tc>
          <w:tcPr>
            <w:tcW w:w="1410" w:type="dxa"/>
            <w:tcPrChange w:id="5485" w:author="hp" w:date="2024-04-02T12:25:00Z">
              <w:tcPr>
                <w:tcW w:w="1410" w:type="dxa"/>
              </w:tcPr>
            </w:tcPrChange>
          </w:tcPr>
          <w:p w14:paraId="23C287A8" w14:textId="77777777" w:rsidR="00211EAA" w:rsidRPr="00831B23" w:rsidDel="00C06AA0" w:rsidRDefault="002B76A3">
            <w:pPr>
              <w:autoSpaceDE w:val="0"/>
              <w:autoSpaceDN w:val="0"/>
              <w:adjustRightInd w:val="0"/>
              <w:spacing w:after="120"/>
              <w:jc w:val="center"/>
              <w:rPr>
                <w:del w:id="5486" w:author="hp" w:date="2024-04-02T12:25:00Z"/>
                <w:rFonts w:ascii="Times New Roman" w:hAnsi="Times New Roman" w:cs="Times New Roman"/>
                <w:sz w:val="20"/>
                <w:szCs w:val="20"/>
                <w:lang w:val="en-US" w:bidi="hi-IN"/>
              </w:rPr>
              <w:pPrChange w:id="5487" w:author="hp" w:date="2024-04-05T14:26:00Z">
                <w:pPr>
                  <w:autoSpaceDE w:val="0"/>
                  <w:autoSpaceDN w:val="0"/>
                  <w:adjustRightInd w:val="0"/>
                  <w:jc w:val="center"/>
                </w:pPr>
              </w:pPrChange>
            </w:pPr>
            <w:del w:id="5488" w:author="hp" w:date="2024-04-02T12:25:00Z">
              <w:r w:rsidRPr="00831B23" w:rsidDel="00C06AA0">
                <w:rPr>
                  <w:rFonts w:ascii="Times New Roman" w:hAnsi="Times New Roman" w:cs="Times New Roman"/>
                  <w:sz w:val="20"/>
                  <w:szCs w:val="20"/>
                  <w:lang w:val="en-US" w:bidi="hi-IN"/>
                </w:rPr>
                <w:delText>36.806</w:delText>
              </w:r>
            </w:del>
          </w:p>
          <w:p w14:paraId="78DB03C8" w14:textId="77777777" w:rsidR="002B76A3" w:rsidRPr="00831B23" w:rsidDel="00C06AA0" w:rsidRDefault="002B76A3">
            <w:pPr>
              <w:autoSpaceDE w:val="0"/>
              <w:autoSpaceDN w:val="0"/>
              <w:adjustRightInd w:val="0"/>
              <w:spacing w:after="120"/>
              <w:jc w:val="center"/>
              <w:rPr>
                <w:del w:id="5489" w:author="hp" w:date="2024-04-02T12:25:00Z"/>
                <w:rFonts w:ascii="Times New Roman" w:hAnsi="Times New Roman" w:cs="Times New Roman"/>
                <w:sz w:val="20"/>
                <w:szCs w:val="20"/>
                <w:lang w:val="en-US" w:bidi="hi-IN"/>
              </w:rPr>
              <w:pPrChange w:id="5490" w:author="hp" w:date="2024-04-05T14:26:00Z">
                <w:pPr>
                  <w:autoSpaceDE w:val="0"/>
                  <w:autoSpaceDN w:val="0"/>
                  <w:adjustRightInd w:val="0"/>
                  <w:jc w:val="center"/>
                </w:pPr>
              </w:pPrChange>
            </w:pPr>
            <w:del w:id="5491" w:author="hp" w:date="2024-04-02T12:25:00Z">
              <w:r w:rsidRPr="00831B23" w:rsidDel="00C06AA0">
                <w:rPr>
                  <w:rFonts w:ascii="Times New Roman" w:hAnsi="Times New Roman" w:cs="Times New Roman"/>
                  <w:sz w:val="20"/>
                  <w:szCs w:val="20"/>
                  <w:lang w:val="en-US" w:bidi="hi-IN"/>
                </w:rPr>
                <w:delText>38.971</w:delText>
              </w:r>
            </w:del>
          </w:p>
        </w:tc>
        <w:tc>
          <w:tcPr>
            <w:tcW w:w="1208" w:type="dxa"/>
            <w:tcPrChange w:id="5492" w:author="hp" w:date="2024-04-02T12:25:00Z">
              <w:tcPr>
                <w:tcW w:w="1208" w:type="dxa"/>
              </w:tcPr>
            </w:tcPrChange>
          </w:tcPr>
          <w:p w14:paraId="052D0200" w14:textId="77777777" w:rsidR="00211EAA" w:rsidRPr="00831B23" w:rsidDel="00C06AA0" w:rsidRDefault="002B76A3">
            <w:pPr>
              <w:autoSpaceDE w:val="0"/>
              <w:autoSpaceDN w:val="0"/>
              <w:adjustRightInd w:val="0"/>
              <w:spacing w:after="120"/>
              <w:jc w:val="center"/>
              <w:rPr>
                <w:del w:id="5493" w:author="hp" w:date="2024-04-02T12:25:00Z"/>
                <w:rFonts w:ascii="Times New Roman" w:hAnsi="Times New Roman" w:cs="Times New Roman"/>
                <w:sz w:val="20"/>
                <w:szCs w:val="20"/>
                <w:lang w:val="en-US" w:bidi="hi-IN"/>
              </w:rPr>
              <w:pPrChange w:id="5494" w:author="hp" w:date="2024-04-05T14:26:00Z">
                <w:pPr>
                  <w:autoSpaceDE w:val="0"/>
                  <w:autoSpaceDN w:val="0"/>
                  <w:adjustRightInd w:val="0"/>
                  <w:jc w:val="center"/>
                </w:pPr>
              </w:pPrChange>
            </w:pPr>
            <w:del w:id="5495" w:author="hp" w:date="2024-04-02T12:25:00Z">
              <w:r w:rsidRPr="00831B23" w:rsidDel="00C06AA0">
                <w:rPr>
                  <w:rFonts w:ascii="Times New Roman" w:hAnsi="Times New Roman" w:cs="Times New Roman"/>
                  <w:sz w:val="20"/>
                  <w:szCs w:val="20"/>
                  <w:lang w:val="en-US" w:bidi="hi-IN"/>
                </w:rPr>
                <w:delText>44.75</w:delText>
              </w:r>
            </w:del>
          </w:p>
          <w:p w14:paraId="2AB274AC" w14:textId="77777777" w:rsidR="002B76A3" w:rsidRPr="00831B23" w:rsidDel="00C06AA0" w:rsidRDefault="002B76A3">
            <w:pPr>
              <w:autoSpaceDE w:val="0"/>
              <w:autoSpaceDN w:val="0"/>
              <w:adjustRightInd w:val="0"/>
              <w:spacing w:after="120"/>
              <w:jc w:val="center"/>
              <w:rPr>
                <w:del w:id="5496" w:author="hp" w:date="2024-04-02T12:25:00Z"/>
                <w:rFonts w:ascii="Times New Roman" w:hAnsi="Times New Roman" w:cs="Times New Roman"/>
                <w:sz w:val="20"/>
                <w:szCs w:val="20"/>
                <w:lang w:val="en-US" w:bidi="hi-IN"/>
              </w:rPr>
              <w:pPrChange w:id="5497" w:author="hp" w:date="2024-04-05T14:26:00Z">
                <w:pPr>
                  <w:autoSpaceDE w:val="0"/>
                  <w:autoSpaceDN w:val="0"/>
                  <w:adjustRightInd w:val="0"/>
                  <w:jc w:val="center"/>
                </w:pPr>
              </w:pPrChange>
            </w:pPr>
            <w:del w:id="5498" w:author="hp" w:date="2024-04-02T12:25:00Z">
              <w:r w:rsidRPr="00831B23" w:rsidDel="00C06AA0">
                <w:rPr>
                  <w:rFonts w:ascii="Times New Roman" w:hAnsi="Times New Roman" w:cs="Times New Roman"/>
                  <w:sz w:val="20"/>
                  <w:szCs w:val="20"/>
                  <w:lang w:val="en-US" w:bidi="hi-IN"/>
                </w:rPr>
                <w:delText>46.75</w:delText>
              </w:r>
            </w:del>
          </w:p>
        </w:tc>
        <w:tc>
          <w:tcPr>
            <w:tcW w:w="1208" w:type="dxa"/>
            <w:tcPrChange w:id="5499" w:author="hp" w:date="2024-04-02T12:25:00Z">
              <w:tcPr>
                <w:tcW w:w="1208" w:type="dxa"/>
              </w:tcPr>
            </w:tcPrChange>
          </w:tcPr>
          <w:p w14:paraId="1B32A694" w14:textId="77777777" w:rsidR="00211EAA" w:rsidRPr="00831B23" w:rsidDel="00C06AA0" w:rsidRDefault="002B76A3">
            <w:pPr>
              <w:autoSpaceDE w:val="0"/>
              <w:autoSpaceDN w:val="0"/>
              <w:adjustRightInd w:val="0"/>
              <w:spacing w:after="120"/>
              <w:jc w:val="center"/>
              <w:rPr>
                <w:del w:id="5500" w:author="hp" w:date="2024-04-02T12:25:00Z"/>
                <w:rFonts w:ascii="Times New Roman" w:hAnsi="Times New Roman" w:cs="Times New Roman"/>
                <w:sz w:val="20"/>
                <w:szCs w:val="20"/>
                <w:lang w:val="en-US" w:bidi="hi-IN"/>
              </w:rPr>
              <w:pPrChange w:id="5501" w:author="hp" w:date="2024-04-05T14:26:00Z">
                <w:pPr>
                  <w:autoSpaceDE w:val="0"/>
                  <w:autoSpaceDN w:val="0"/>
                  <w:adjustRightInd w:val="0"/>
                  <w:jc w:val="center"/>
                </w:pPr>
              </w:pPrChange>
            </w:pPr>
            <w:del w:id="5502" w:author="hp" w:date="2024-04-02T12:25:00Z">
              <w:r w:rsidRPr="00831B23" w:rsidDel="00C06AA0">
                <w:rPr>
                  <w:rFonts w:ascii="Times New Roman" w:hAnsi="Times New Roman" w:cs="Times New Roman"/>
                  <w:sz w:val="20"/>
                  <w:szCs w:val="20"/>
                  <w:lang w:val="en-US" w:bidi="hi-IN"/>
                </w:rPr>
                <w:delText>42.25</w:delText>
              </w:r>
            </w:del>
          </w:p>
          <w:p w14:paraId="012D492C" w14:textId="77777777" w:rsidR="002B76A3" w:rsidRPr="00831B23" w:rsidDel="00C06AA0" w:rsidRDefault="002B76A3">
            <w:pPr>
              <w:autoSpaceDE w:val="0"/>
              <w:autoSpaceDN w:val="0"/>
              <w:adjustRightInd w:val="0"/>
              <w:spacing w:after="120"/>
              <w:jc w:val="center"/>
              <w:rPr>
                <w:del w:id="5503" w:author="hp" w:date="2024-04-02T12:25:00Z"/>
                <w:rFonts w:ascii="Times New Roman" w:hAnsi="Times New Roman" w:cs="Times New Roman"/>
                <w:sz w:val="20"/>
                <w:szCs w:val="20"/>
                <w:lang w:val="en-US" w:bidi="hi-IN"/>
              </w:rPr>
              <w:pPrChange w:id="5504" w:author="hp" w:date="2024-04-05T14:26:00Z">
                <w:pPr>
                  <w:autoSpaceDE w:val="0"/>
                  <w:autoSpaceDN w:val="0"/>
                  <w:adjustRightInd w:val="0"/>
                  <w:jc w:val="center"/>
                </w:pPr>
              </w:pPrChange>
            </w:pPr>
            <w:del w:id="5505" w:author="hp" w:date="2024-04-02T12:25:00Z">
              <w:r w:rsidRPr="00831B23" w:rsidDel="00C06AA0">
                <w:rPr>
                  <w:rFonts w:ascii="Times New Roman" w:hAnsi="Times New Roman" w:cs="Times New Roman"/>
                  <w:sz w:val="20"/>
                  <w:szCs w:val="20"/>
                  <w:lang w:val="en-US" w:bidi="hi-IN"/>
                </w:rPr>
                <w:delText>44.25</w:delText>
              </w:r>
            </w:del>
          </w:p>
        </w:tc>
        <w:tc>
          <w:tcPr>
            <w:tcW w:w="1411" w:type="dxa"/>
            <w:tcPrChange w:id="5506" w:author="hp" w:date="2024-04-02T12:25:00Z">
              <w:tcPr>
                <w:tcW w:w="1411" w:type="dxa"/>
              </w:tcPr>
            </w:tcPrChange>
          </w:tcPr>
          <w:p w14:paraId="415CC273" w14:textId="77777777" w:rsidR="00211EAA" w:rsidRPr="00831B23" w:rsidDel="00C06AA0" w:rsidRDefault="002B76A3">
            <w:pPr>
              <w:autoSpaceDE w:val="0"/>
              <w:autoSpaceDN w:val="0"/>
              <w:adjustRightInd w:val="0"/>
              <w:spacing w:after="120"/>
              <w:jc w:val="center"/>
              <w:rPr>
                <w:del w:id="5507" w:author="hp" w:date="2024-04-02T12:25:00Z"/>
                <w:rFonts w:ascii="Times New Roman" w:hAnsi="Times New Roman" w:cs="Times New Roman"/>
                <w:sz w:val="20"/>
                <w:szCs w:val="20"/>
                <w:lang w:val="en-US" w:bidi="hi-IN"/>
              </w:rPr>
              <w:pPrChange w:id="5508" w:author="hp" w:date="2024-04-05T14:26:00Z">
                <w:pPr>
                  <w:autoSpaceDE w:val="0"/>
                  <w:autoSpaceDN w:val="0"/>
                  <w:adjustRightInd w:val="0"/>
                  <w:jc w:val="center"/>
                </w:pPr>
              </w:pPrChange>
            </w:pPr>
            <w:del w:id="5509" w:author="hp" w:date="2024-04-02T12:25:00Z">
              <w:r w:rsidRPr="00831B23" w:rsidDel="00C06AA0">
                <w:rPr>
                  <w:rFonts w:ascii="Times New Roman" w:hAnsi="Times New Roman" w:cs="Times New Roman"/>
                  <w:sz w:val="20"/>
                  <w:szCs w:val="20"/>
                  <w:lang w:val="en-US" w:bidi="hi-IN"/>
                </w:rPr>
                <w:delText>44.83</w:delText>
              </w:r>
            </w:del>
          </w:p>
          <w:p w14:paraId="1E9C88BA" w14:textId="77777777" w:rsidR="002B76A3" w:rsidRPr="00831B23" w:rsidDel="00C06AA0" w:rsidRDefault="002B76A3">
            <w:pPr>
              <w:autoSpaceDE w:val="0"/>
              <w:autoSpaceDN w:val="0"/>
              <w:adjustRightInd w:val="0"/>
              <w:spacing w:after="120"/>
              <w:jc w:val="center"/>
              <w:rPr>
                <w:del w:id="5510" w:author="hp" w:date="2024-04-02T12:25:00Z"/>
                <w:rFonts w:ascii="Times New Roman" w:hAnsi="Times New Roman" w:cs="Times New Roman"/>
                <w:sz w:val="20"/>
                <w:szCs w:val="20"/>
                <w:lang w:val="en-US" w:bidi="hi-IN"/>
              </w:rPr>
              <w:pPrChange w:id="5511" w:author="hp" w:date="2024-04-05T14:26:00Z">
                <w:pPr>
                  <w:autoSpaceDE w:val="0"/>
                  <w:autoSpaceDN w:val="0"/>
                  <w:adjustRightInd w:val="0"/>
                  <w:jc w:val="center"/>
                </w:pPr>
              </w:pPrChange>
            </w:pPr>
            <w:del w:id="5512" w:author="hp" w:date="2024-04-02T12:25:00Z">
              <w:r w:rsidRPr="00831B23" w:rsidDel="00C06AA0">
                <w:rPr>
                  <w:rFonts w:ascii="Times New Roman" w:hAnsi="Times New Roman" w:cs="Times New Roman"/>
                  <w:sz w:val="20"/>
                  <w:szCs w:val="20"/>
                  <w:lang w:val="en-US" w:bidi="hi-IN"/>
                </w:rPr>
                <w:delText>46.83</w:delText>
              </w:r>
            </w:del>
          </w:p>
        </w:tc>
        <w:tc>
          <w:tcPr>
            <w:tcW w:w="1209" w:type="dxa"/>
            <w:tcPrChange w:id="5513" w:author="hp" w:date="2024-04-02T12:25:00Z">
              <w:tcPr>
                <w:tcW w:w="1209" w:type="dxa"/>
              </w:tcPr>
            </w:tcPrChange>
          </w:tcPr>
          <w:p w14:paraId="7636096E" w14:textId="77777777" w:rsidR="00211EAA" w:rsidRPr="00831B23" w:rsidDel="00C06AA0" w:rsidRDefault="002B76A3">
            <w:pPr>
              <w:autoSpaceDE w:val="0"/>
              <w:autoSpaceDN w:val="0"/>
              <w:adjustRightInd w:val="0"/>
              <w:spacing w:after="120"/>
              <w:jc w:val="center"/>
              <w:rPr>
                <w:del w:id="5514" w:author="hp" w:date="2024-04-02T12:25:00Z"/>
                <w:rFonts w:ascii="Times New Roman" w:hAnsi="Times New Roman" w:cs="Times New Roman"/>
                <w:sz w:val="20"/>
                <w:szCs w:val="20"/>
                <w:lang w:val="en-US" w:bidi="hi-IN"/>
              </w:rPr>
              <w:pPrChange w:id="5515" w:author="hp" w:date="2024-04-05T14:26:00Z">
                <w:pPr>
                  <w:autoSpaceDE w:val="0"/>
                  <w:autoSpaceDN w:val="0"/>
                  <w:adjustRightInd w:val="0"/>
                  <w:jc w:val="center"/>
                </w:pPr>
              </w:pPrChange>
            </w:pPr>
            <w:del w:id="5516" w:author="hp" w:date="2024-04-02T12:25:00Z">
              <w:r w:rsidRPr="00831B23" w:rsidDel="00C06AA0">
                <w:rPr>
                  <w:rFonts w:ascii="Times New Roman" w:hAnsi="Times New Roman" w:cs="Times New Roman"/>
                  <w:sz w:val="20"/>
                  <w:szCs w:val="20"/>
                  <w:lang w:val="en-US" w:bidi="hi-IN"/>
                </w:rPr>
                <w:delText>42.42</w:delText>
              </w:r>
            </w:del>
          </w:p>
          <w:p w14:paraId="1214B434" w14:textId="77777777" w:rsidR="002B76A3" w:rsidRPr="00831B23" w:rsidDel="00C06AA0" w:rsidRDefault="002B76A3">
            <w:pPr>
              <w:autoSpaceDE w:val="0"/>
              <w:autoSpaceDN w:val="0"/>
              <w:adjustRightInd w:val="0"/>
              <w:spacing w:after="120"/>
              <w:jc w:val="center"/>
              <w:rPr>
                <w:del w:id="5517" w:author="hp" w:date="2024-04-02T12:25:00Z"/>
                <w:rFonts w:ascii="Times New Roman" w:hAnsi="Times New Roman" w:cs="Times New Roman"/>
                <w:sz w:val="20"/>
                <w:szCs w:val="20"/>
                <w:lang w:val="en-US" w:bidi="hi-IN"/>
              </w:rPr>
              <w:pPrChange w:id="5518" w:author="hp" w:date="2024-04-05T14:26:00Z">
                <w:pPr>
                  <w:autoSpaceDE w:val="0"/>
                  <w:autoSpaceDN w:val="0"/>
                  <w:adjustRightInd w:val="0"/>
                  <w:jc w:val="center"/>
                </w:pPr>
              </w:pPrChange>
            </w:pPr>
            <w:del w:id="5519" w:author="hp" w:date="2024-04-02T12:25:00Z">
              <w:r w:rsidRPr="00831B23" w:rsidDel="00C06AA0">
                <w:rPr>
                  <w:rFonts w:ascii="Times New Roman" w:hAnsi="Times New Roman" w:cs="Times New Roman"/>
                  <w:sz w:val="20"/>
                  <w:szCs w:val="20"/>
                  <w:lang w:val="en-US" w:bidi="hi-IN"/>
                </w:rPr>
                <w:delText>44.42</w:delText>
              </w:r>
            </w:del>
          </w:p>
        </w:tc>
        <w:tc>
          <w:tcPr>
            <w:tcW w:w="1815" w:type="dxa"/>
            <w:tcPrChange w:id="5520" w:author="hp" w:date="2024-04-02T12:25:00Z">
              <w:tcPr>
                <w:tcW w:w="1815" w:type="dxa"/>
              </w:tcPr>
            </w:tcPrChange>
          </w:tcPr>
          <w:p w14:paraId="3F51F074" w14:textId="77777777" w:rsidR="00211EAA" w:rsidRPr="00831B23" w:rsidDel="00C06AA0" w:rsidRDefault="002B76A3">
            <w:pPr>
              <w:autoSpaceDE w:val="0"/>
              <w:autoSpaceDN w:val="0"/>
              <w:adjustRightInd w:val="0"/>
              <w:spacing w:after="120"/>
              <w:jc w:val="center"/>
              <w:rPr>
                <w:del w:id="5521" w:author="hp" w:date="2024-04-02T12:25:00Z"/>
                <w:rFonts w:ascii="Times New Roman" w:hAnsi="Times New Roman" w:cs="Times New Roman"/>
                <w:sz w:val="20"/>
                <w:szCs w:val="20"/>
                <w:lang w:val="en-US" w:bidi="hi-IN"/>
              </w:rPr>
              <w:pPrChange w:id="5522" w:author="hp" w:date="2024-04-05T14:26:00Z">
                <w:pPr>
                  <w:autoSpaceDE w:val="0"/>
                  <w:autoSpaceDN w:val="0"/>
                  <w:adjustRightInd w:val="0"/>
                  <w:jc w:val="center"/>
                </w:pPr>
              </w:pPrChange>
            </w:pPr>
            <w:del w:id="5523" w:author="hp" w:date="2024-04-02T12:25:00Z">
              <w:r w:rsidRPr="00831B23" w:rsidDel="00C06AA0">
                <w:rPr>
                  <w:rFonts w:ascii="Times New Roman" w:hAnsi="Times New Roman" w:cs="Times New Roman"/>
                  <w:sz w:val="20"/>
                  <w:szCs w:val="20"/>
                  <w:lang w:val="en-US" w:bidi="hi-IN"/>
                </w:rPr>
                <w:delText>+0.5625</w:delText>
              </w:r>
            </w:del>
          </w:p>
          <w:p w14:paraId="45826982" w14:textId="77777777" w:rsidR="002B76A3" w:rsidRPr="00831B23" w:rsidDel="00C06AA0" w:rsidRDefault="002B76A3">
            <w:pPr>
              <w:autoSpaceDE w:val="0"/>
              <w:autoSpaceDN w:val="0"/>
              <w:adjustRightInd w:val="0"/>
              <w:spacing w:after="120"/>
              <w:jc w:val="center"/>
              <w:rPr>
                <w:del w:id="5524" w:author="hp" w:date="2024-04-02T12:25:00Z"/>
                <w:rFonts w:ascii="Times New Roman" w:hAnsi="Times New Roman" w:cs="Times New Roman"/>
                <w:sz w:val="20"/>
                <w:szCs w:val="20"/>
                <w:lang w:val="en-US" w:bidi="hi-IN"/>
              </w:rPr>
              <w:pPrChange w:id="5525" w:author="hp" w:date="2024-04-05T14:26:00Z">
                <w:pPr>
                  <w:autoSpaceDE w:val="0"/>
                  <w:autoSpaceDN w:val="0"/>
                  <w:adjustRightInd w:val="0"/>
                  <w:jc w:val="center"/>
                </w:pPr>
              </w:pPrChange>
            </w:pPr>
            <w:del w:id="5526"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527" w:author="hp" w:date="2024-04-02T12:25:00Z">
              <w:tcPr>
                <w:tcW w:w="1217" w:type="dxa"/>
              </w:tcPr>
            </w:tcPrChange>
          </w:tcPr>
          <w:p w14:paraId="37167220" w14:textId="77777777" w:rsidR="00211EAA" w:rsidRPr="00831B23" w:rsidDel="00C06AA0" w:rsidRDefault="002B76A3">
            <w:pPr>
              <w:autoSpaceDE w:val="0"/>
              <w:autoSpaceDN w:val="0"/>
              <w:adjustRightInd w:val="0"/>
              <w:spacing w:after="120"/>
              <w:jc w:val="center"/>
              <w:rPr>
                <w:del w:id="5528" w:author="hp" w:date="2024-04-02T12:25:00Z"/>
                <w:rFonts w:ascii="Times New Roman" w:hAnsi="Times New Roman" w:cs="Times New Roman"/>
                <w:sz w:val="20"/>
                <w:szCs w:val="20"/>
                <w:lang w:val="en-US" w:bidi="hi-IN"/>
              </w:rPr>
              <w:pPrChange w:id="5529" w:author="hp" w:date="2024-04-05T14:26:00Z">
                <w:pPr>
                  <w:autoSpaceDE w:val="0"/>
                  <w:autoSpaceDN w:val="0"/>
                  <w:adjustRightInd w:val="0"/>
                  <w:jc w:val="center"/>
                </w:pPr>
              </w:pPrChange>
            </w:pPr>
            <w:del w:id="5530" w:author="hp" w:date="2024-04-02T12:25:00Z">
              <w:r w:rsidRPr="00831B23" w:rsidDel="00C06AA0">
                <w:rPr>
                  <w:rFonts w:ascii="Times New Roman" w:hAnsi="Times New Roman" w:cs="Times New Roman"/>
                  <w:sz w:val="20"/>
                  <w:szCs w:val="20"/>
                  <w:lang w:val="en-US" w:bidi="hi-IN"/>
                </w:rPr>
                <w:delText>2.613</w:delText>
              </w:r>
            </w:del>
          </w:p>
          <w:p w14:paraId="7324FD8E" w14:textId="77777777" w:rsidR="002B76A3" w:rsidRPr="00831B23" w:rsidDel="00C06AA0" w:rsidRDefault="002B76A3">
            <w:pPr>
              <w:autoSpaceDE w:val="0"/>
              <w:autoSpaceDN w:val="0"/>
              <w:adjustRightInd w:val="0"/>
              <w:spacing w:after="120"/>
              <w:jc w:val="center"/>
              <w:rPr>
                <w:del w:id="5531" w:author="hp" w:date="2024-04-02T12:25:00Z"/>
                <w:rFonts w:ascii="Times New Roman" w:hAnsi="Times New Roman" w:cs="Times New Roman"/>
                <w:sz w:val="20"/>
                <w:szCs w:val="20"/>
                <w:lang w:val="en-US" w:bidi="hi-IN"/>
              </w:rPr>
              <w:pPrChange w:id="5532" w:author="hp" w:date="2024-04-05T14:26:00Z">
                <w:pPr>
                  <w:autoSpaceDE w:val="0"/>
                  <w:autoSpaceDN w:val="0"/>
                  <w:adjustRightInd w:val="0"/>
                  <w:jc w:val="center"/>
                </w:pPr>
              </w:pPrChange>
            </w:pPr>
            <w:del w:id="5533"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534" w:author="hp" w:date="2024-04-02T12:25:00Z">
              <w:tcPr>
                <w:tcW w:w="1209" w:type="dxa"/>
              </w:tcPr>
            </w:tcPrChange>
          </w:tcPr>
          <w:p w14:paraId="6D2018CF" w14:textId="77777777" w:rsidR="00211EAA" w:rsidRPr="00831B23" w:rsidDel="00C06AA0" w:rsidRDefault="002B76A3">
            <w:pPr>
              <w:autoSpaceDE w:val="0"/>
              <w:autoSpaceDN w:val="0"/>
              <w:adjustRightInd w:val="0"/>
              <w:spacing w:after="120"/>
              <w:jc w:val="center"/>
              <w:rPr>
                <w:del w:id="5535" w:author="hp" w:date="2024-04-02T12:25:00Z"/>
                <w:rFonts w:ascii="Times New Roman" w:hAnsi="Times New Roman" w:cs="Times New Roman"/>
                <w:sz w:val="20"/>
                <w:szCs w:val="20"/>
                <w:lang w:val="en-US" w:bidi="hi-IN"/>
              </w:rPr>
              <w:pPrChange w:id="5536" w:author="hp" w:date="2024-04-05T14:26:00Z">
                <w:pPr>
                  <w:autoSpaceDE w:val="0"/>
                  <w:autoSpaceDN w:val="0"/>
                  <w:adjustRightInd w:val="0"/>
                  <w:jc w:val="center"/>
                </w:pPr>
              </w:pPrChange>
            </w:pPr>
            <w:del w:id="5537" w:author="hp" w:date="2024-04-02T12:25:00Z">
              <w:r w:rsidRPr="00831B23" w:rsidDel="00C06AA0">
                <w:rPr>
                  <w:rFonts w:ascii="Times New Roman" w:hAnsi="Times New Roman" w:cs="Times New Roman"/>
                  <w:sz w:val="20"/>
                  <w:szCs w:val="20"/>
                  <w:lang w:val="en-US" w:bidi="hi-IN"/>
                </w:rPr>
                <w:delText>2.25</w:delText>
              </w:r>
            </w:del>
          </w:p>
          <w:p w14:paraId="0364B085" w14:textId="77777777" w:rsidR="002B76A3" w:rsidRPr="00831B23" w:rsidDel="00C06AA0" w:rsidRDefault="002B76A3">
            <w:pPr>
              <w:autoSpaceDE w:val="0"/>
              <w:autoSpaceDN w:val="0"/>
              <w:adjustRightInd w:val="0"/>
              <w:spacing w:after="120"/>
              <w:jc w:val="center"/>
              <w:rPr>
                <w:del w:id="5538" w:author="hp" w:date="2024-04-02T12:25:00Z"/>
                <w:rFonts w:ascii="Times New Roman" w:hAnsi="Times New Roman" w:cs="Times New Roman"/>
                <w:sz w:val="20"/>
                <w:szCs w:val="20"/>
                <w:lang w:val="en-US" w:bidi="hi-IN"/>
              </w:rPr>
              <w:pPrChange w:id="5539" w:author="hp" w:date="2024-04-05T14:26:00Z">
                <w:pPr>
                  <w:autoSpaceDE w:val="0"/>
                  <w:autoSpaceDN w:val="0"/>
                  <w:adjustRightInd w:val="0"/>
                  <w:jc w:val="center"/>
                </w:pPr>
              </w:pPrChange>
            </w:pPr>
            <w:del w:id="5540"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541" w:author="hp" w:date="2024-04-02T12:25:00Z">
              <w:tcPr>
                <w:tcW w:w="1208" w:type="dxa"/>
              </w:tcPr>
            </w:tcPrChange>
          </w:tcPr>
          <w:p w14:paraId="48D48069" w14:textId="77777777" w:rsidR="00211EAA" w:rsidRPr="00831B23" w:rsidDel="00C06AA0" w:rsidRDefault="002B76A3">
            <w:pPr>
              <w:autoSpaceDE w:val="0"/>
              <w:autoSpaceDN w:val="0"/>
              <w:adjustRightInd w:val="0"/>
              <w:spacing w:after="120"/>
              <w:jc w:val="center"/>
              <w:rPr>
                <w:del w:id="5542" w:author="hp" w:date="2024-04-02T12:25:00Z"/>
                <w:rFonts w:ascii="Times New Roman" w:hAnsi="Times New Roman" w:cs="Times New Roman"/>
                <w:sz w:val="20"/>
                <w:szCs w:val="20"/>
                <w:lang w:val="en-US" w:bidi="hi-IN"/>
              </w:rPr>
              <w:pPrChange w:id="5543" w:author="hp" w:date="2024-04-05T14:26:00Z">
                <w:pPr>
                  <w:autoSpaceDE w:val="0"/>
                  <w:autoSpaceDN w:val="0"/>
                  <w:adjustRightInd w:val="0"/>
                  <w:jc w:val="center"/>
                </w:pPr>
              </w:pPrChange>
            </w:pPr>
            <w:del w:id="5544" w:author="hp" w:date="2024-04-02T12:25:00Z">
              <w:r w:rsidRPr="00831B23" w:rsidDel="00C06AA0">
                <w:rPr>
                  <w:rFonts w:ascii="Times New Roman" w:hAnsi="Times New Roman" w:cs="Times New Roman"/>
                  <w:sz w:val="20"/>
                  <w:szCs w:val="20"/>
                  <w:lang w:val="en-US" w:bidi="hi-IN"/>
                </w:rPr>
                <w:delText>40.276</w:delText>
              </w:r>
            </w:del>
          </w:p>
          <w:p w14:paraId="1B4F086D" w14:textId="77777777" w:rsidR="002B76A3" w:rsidRPr="00831B23" w:rsidDel="00C06AA0" w:rsidRDefault="002B76A3">
            <w:pPr>
              <w:autoSpaceDE w:val="0"/>
              <w:autoSpaceDN w:val="0"/>
              <w:adjustRightInd w:val="0"/>
              <w:spacing w:after="120"/>
              <w:jc w:val="center"/>
              <w:rPr>
                <w:del w:id="5545" w:author="hp" w:date="2024-04-02T12:25:00Z"/>
                <w:rFonts w:ascii="Times New Roman" w:hAnsi="Times New Roman" w:cs="Times New Roman"/>
                <w:sz w:val="20"/>
                <w:szCs w:val="20"/>
                <w:lang w:val="en-US" w:bidi="hi-IN"/>
              </w:rPr>
              <w:pPrChange w:id="5546" w:author="hp" w:date="2024-04-05T14:26:00Z">
                <w:pPr>
                  <w:autoSpaceDE w:val="0"/>
                  <w:autoSpaceDN w:val="0"/>
                  <w:adjustRightInd w:val="0"/>
                  <w:jc w:val="center"/>
                </w:pPr>
              </w:pPrChange>
            </w:pPr>
            <w:del w:id="5547" w:author="hp" w:date="2024-04-02T12:25:00Z">
              <w:r w:rsidRPr="00831B23" w:rsidDel="00C06AA0">
                <w:rPr>
                  <w:rFonts w:ascii="Times New Roman" w:hAnsi="Times New Roman" w:cs="Times New Roman"/>
                  <w:sz w:val="20"/>
                  <w:szCs w:val="20"/>
                  <w:lang w:val="en-US" w:bidi="hi-IN"/>
                </w:rPr>
                <w:delText>42.268</w:delText>
              </w:r>
            </w:del>
          </w:p>
        </w:tc>
        <w:tc>
          <w:tcPr>
            <w:tcW w:w="1209" w:type="dxa"/>
            <w:tcPrChange w:id="5548" w:author="hp" w:date="2024-04-02T12:25:00Z">
              <w:tcPr>
                <w:tcW w:w="1209" w:type="dxa"/>
              </w:tcPr>
            </w:tcPrChange>
          </w:tcPr>
          <w:p w14:paraId="4202EDA0" w14:textId="77777777" w:rsidR="00211EAA" w:rsidRPr="00831B23" w:rsidDel="00C06AA0" w:rsidRDefault="002B76A3">
            <w:pPr>
              <w:autoSpaceDE w:val="0"/>
              <w:autoSpaceDN w:val="0"/>
              <w:adjustRightInd w:val="0"/>
              <w:spacing w:after="120"/>
              <w:jc w:val="center"/>
              <w:rPr>
                <w:del w:id="5549" w:author="hp" w:date="2024-04-02T12:25:00Z"/>
                <w:rFonts w:ascii="Times New Roman" w:hAnsi="Times New Roman" w:cs="Times New Roman"/>
                <w:sz w:val="20"/>
                <w:szCs w:val="20"/>
                <w:lang w:val="en-US" w:bidi="hi-IN"/>
              </w:rPr>
              <w:pPrChange w:id="5550" w:author="hp" w:date="2024-04-05T14:26:00Z">
                <w:pPr>
                  <w:autoSpaceDE w:val="0"/>
                  <w:autoSpaceDN w:val="0"/>
                  <w:adjustRightInd w:val="0"/>
                  <w:jc w:val="center"/>
                </w:pPr>
              </w:pPrChange>
            </w:pPr>
            <w:del w:id="5551" w:author="hp" w:date="2024-04-02T12:25:00Z">
              <w:r w:rsidRPr="00831B23" w:rsidDel="00C06AA0">
                <w:rPr>
                  <w:rFonts w:ascii="Times New Roman" w:hAnsi="Times New Roman" w:cs="Times New Roman"/>
                  <w:sz w:val="20"/>
                  <w:szCs w:val="20"/>
                  <w:lang w:val="en-US" w:bidi="hi-IN"/>
                </w:rPr>
                <w:delText>1.73</w:delText>
              </w:r>
            </w:del>
          </w:p>
          <w:p w14:paraId="0562FD87" w14:textId="77777777" w:rsidR="002B76A3" w:rsidRPr="00831B23" w:rsidDel="00C06AA0" w:rsidRDefault="002B76A3">
            <w:pPr>
              <w:autoSpaceDE w:val="0"/>
              <w:autoSpaceDN w:val="0"/>
              <w:adjustRightInd w:val="0"/>
              <w:spacing w:after="120"/>
              <w:jc w:val="center"/>
              <w:rPr>
                <w:del w:id="5552" w:author="hp" w:date="2024-04-02T12:25:00Z"/>
                <w:rFonts w:ascii="Times New Roman" w:hAnsi="Times New Roman" w:cs="Times New Roman"/>
                <w:sz w:val="20"/>
                <w:szCs w:val="20"/>
                <w:lang w:val="en-US" w:bidi="hi-IN"/>
              </w:rPr>
              <w:pPrChange w:id="5553" w:author="hp" w:date="2024-04-05T14:26:00Z">
                <w:pPr>
                  <w:autoSpaceDE w:val="0"/>
                  <w:autoSpaceDN w:val="0"/>
                  <w:adjustRightInd w:val="0"/>
                  <w:jc w:val="center"/>
                </w:pPr>
              </w:pPrChange>
            </w:pPr>
            <w:del w:id="5554" w:author="hp" w:date="2024-04-02T12:25:00Z">
              <w:r w:rsidRPr="00831B23" w:rsidDel="00C06AA0">
                <w:rPr>
                  <w:rFonts w:ascii="Times New Roman" w:hAnsi="Times New Roman" w:cs="Times New Roman"/>
                  <w:sz w:val="20"/>
                  <w:szCs w:val="20"/>
                  <w:lang w:val="en-US" w:bidi="hi-IN"/>
                </w:rPr>
                <w:delText>1.79</w:delText>
              </w:r>
            </w:del>
          </w:p>
        </w:tc>
        <w:tc>
          <w:tcPr>
            <w:tcW w:w="1216" w:type="dxa"/>
            <w:gridSpan w:val="2"/>
            <w:tcPrChange w:id="5555" w:author="hp" w:date="2024-04-02T12:25:00Z">
              <w:tcPr>
                <w:tcW w:w="1216" w:type="dxa"/>
                <w:gridSpan w:val="2"/>
              </w:tcPr>
            </w:tcPrChange>
          </w:tcPr>
          <w:p w14:paraId="41A4D4D2" w14:textId="77777777" w:rsidR="00211EAA" w:rsidRPr="00831B23" w:rsidDel="00C06AA0" w:rsidRDefault="002B76A3">
            <w:pPr>
              <w:autoSpaceDE w:val="0"/>
              <w:autoSpaceDN w:val="0"/>
              <w:adjustRightInd w:val="0"/>
              <w:spacing w:after="120"/>
              <w:jc w:val="center"/>
              <w:rPr>
                <w:del w:id="5556" w:author="hp" w:date="2024-04-02T12:25:00Z"/>
                <w:rFonts w:ascii="Times New Roman" w:hAnsi="Times New Roman" w:cs="Times New Roman"/>
                <w:sz w:val="20"/>
                <w:szCs w:val="20"/>
                <w:lang w:val="en-US" w:bidi="hi-IN"/>
              </w:rPr>
              <w:pPrChange w:id="5557" w:author="hp" w:date="2024-04-05T14:26:00Z">
                <w:pPr>
                  <w:autoSpaceDE w:val="0"/>
                  <w:autoSpaceDN w:val="0"/>
                  <w:adjustRightInd w:val="0"/>
                  <w:jc w:val="center"/>
                </w:pPr>
              </w:pPrChange>
            </w:pPr>
            <w:del w:id="5558" w:author="hp" w:date="2024-04-02T12:25:00Z">
              <w:r w:rsidRPr="00831B23" w:rsidDel="00C06AA0">
                <w:rPr>
                  <w:rFonts w:ascii="Times New Roman" w:hAnsi="Times New Roman" w:cs="Times New Roman"/>
                  <w:sz w:val="20"/>
                  <w:szCs w:val="20"/>
                  <w:lang w:val="en-US" w:bidi="hi-IN"/>
                </w:rPr>
                <w:delText>2.50</w:delText>
              </w:r>
            </w:del>
          </w:p>
          <w:p w14:paraId="6B855FA4" w14:textId="77777777" w:rsidR="002B76A3" w:rsidRPr="00831B23" w:rsidDel="00C06AA0" w:rsidRDefault="002B76A3">
            <w:pPr>
              <w:autoSpaceDE w:val="0"/>
              <w:autoSpaceDN w:val="0"/>
              <w:adjustRightInd w:val="0"/>
              <w:spacing w:after="120"/>
              <w:jc w:val="center"/>
              <w:rPr>
                <w:del w:id="5559" w:author="hp" w:date="2024-04-02T12:25:00Z"/>
                <w:rFonts w:ascii="Times New Roman" w:hAnsi="Times New Roman" w:cs="Times New Roman"/>
                <w:sz w:val="20"/>
                <w:szCs w:val="20"/>
                <w:lang w:val="en-US" w:bidi="hi-IN"/>
              </w:rPr>
              <w:pPrChange w:id="5560" w:author="hp" w:date="2024-04-05T14:26:00Z">
                <w:pPr>
                  <w:autoSpaceDE w:val="0"/>
                  <w:autoSpaceDN w:val="0"/>
                  <w:adjustRightInd w:val="0"/>
                  <w:jc w:val="center"/>
                </w:pPr>
              </w:pPrChange>
            </w:pPr>
            <w:del w:id="5561"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562" w:author="hp" w:date="2024-04-02T12:25:00Z">
              <w:tcPr>
                <w:tcW w:w="1612" w:type="dxa"/>
              </w:tcPr>
            </w:tcPrChange>
          </w:tcPr>
          <w:p w14:paraId="76B3113C" w14:textId="77777777" w:rsidR="00211EAA" w:rsidRPr="00831B23" w:rsidDel="00C06AA0" w:rsidRDefault="002B76A3">
            <w:pPr>
              <w:autoSpaceDE w:val="0"/>
              <w:autoSpaceDN w:val="0"/>
              <w:adjustRightInd w:val="0"/>
              <w:spacing w:after="120"/>
              <w:jc w:val="center"/>
              <w:rPr>
                <w:del w:id="5563" w:author="hp" w:date="2024-04-02T12:25:00Z"/>
                <w:rFonts w:ascii="Times New Roman" w:hAnsi="Times New Roman" w:cs="Times New Roman"/>
                <w:sz w:val="20"/>
                <w:szCs w:val="20"/>
                <w:lang w:val="en-US" w:bidi="hi-IN"/>
              </w:rPr>
              <w:pPrChange w:id="5564" w:author="hp" w:date="2024-04-05T14:26:00Z">
                <w:pPr>
                  <w:autoSpaceDE w:val="0"/>
                  <w:autoSpaceDN w:val="0"/>
                  <w:adjustRightInd w:val="0"/>
                  <w:jc w:val="center"/>
                </w:pPr>
              </w:pPrChange>
            </w:pPr>
            <w:del w:id="5565" w:author="hp" w:date="2024-04-02T12:25:00Z">
              <w:r w:rsidRPr="00831B23" w:rsidDel="00C06AA0">
                <w:rPr>
                  <w:rFonts w:ascii="Times New Roman" w:hAnsi="Times New Roman" w:cs="Times New Roman"/>
                  <w:sz w:val="20"/>
                  <w:szCs w:val="20"/>
                  <w:lang w:val="en-US" w:bidi="hi-IN"/>
                </w:rPr>
                <w:delText>47.523</w:delText>
              </w:r>
            </w:del>
          </w:p>
          <w:p w14:paraId="4EA911F9" w14:textId="77777777" w:rsidR="002B76A3" w:rsidRPr="00831B23" w:rsidDel="00C06AA0" w:rsidRDefault="002B76A3">
            <w:pPr>
              <w:autoSpaceDE w:val="0"/>
              <w:autoSpaceDN w:val="0"/>
              <w:adjustRightInd w:val="0"/>
              <w:spacing w:after="120"/>
              <w:jc w:val="center"/>
              <w:rPr>
                <w:del w:id="5566" w:author="hp" w:date="2024-04-02T12:25:00Z"/>
                <w:rFonts w:ascii="Times New Roman" w:hAnsi="Times New Roman" w:cs="Times New Roman"/>
                <w:sz w:val="20"/>
                <w:szCs w:val="20"/>
                <w:lang w:val="en-US" w:bidi="hi-IN"/>
              </w:rPr>
              <w:pPrChange w:id="5567" w:author="hp" w:date="2024-04-05T14:26:00Z">
                <w:pPr>
                  <w:autoSpaceDE w:val="0"/>
                  <w:autoSpaceDN w:val="0"/>
                  <w:adjustRightInd w:val="0"/>
                  <w:jc w:val="center"/>
                </w:pPr>
              </w:pPrChange>
            </w:pPr>
            <w:del w:id="5568" w:author="hp" w:date="2024-04-02T12:25:00Z">
              <w:r w:rsidRPr="00831B23" w:rsidDel="00C06AA0">
                <w:rPr>
                  <w:rFonts w:ascii="Times New Roman" w:hAnsi="Times New Roman" w:cs="Times New Roman"/>
                  <w:sz w:val="20"/>
                  <w:szCs w:val="20"/>
                  <w:lang w:val="en-US" w:bidi="hi-IN"/>
                </w:rPr>
                <w:delText>49.591</w:delText>
              </w:r>
            </w:del>
          </w:p>
        </w:tc>
        <w:tc>
          <w:tcPr>
            <w:tcW w:w="1209" w:type="dxa"/>
            <w:tcPrChange w:id="5569" w:author="hp" w:date="2024-04-02T12:25:00Z">
              <w:tcPr>
                <w:tcW w:w="1209" w:type="dxa"/>
              </w:tcPr>
            </w:tcPrChange>
          </w:tcPr>
          <w:p w14:paraId="47235BF1" w14:textId="77777777" w:rsidR="00211EAA" w:rsidRPr="00831B23" w:rsidDel="00C06AA0" w:rsidRDefault="002B76A3">
            <w:pPr>
              <w:autoSpaceDE w:val="0"/>
              <w:autoSpaceDN w:val="0"/>
              <w:adjustRightInd w:val="0"/>
              <w:spacing w:after="120"/>
              <w:jc w:val="center"/>
              <w:rPr>
                <w:del w:id="5570" w:author="hp" w:date="2024-04-02T12:25:00Z"/>
                <w:rFonts w:ascii="Times New Roman" w:hAnsi="Times New Roman" w:cs="Times New Roman"/>
                <w:sz w:val="20"/>
                <w:szCs w:val="20"/>
                <w:lang w:val="en-US" w:bidi="hi-IN"/>
              </w:rPr>
              <w:pPrChange w:id="5571" w:author="hp" w:date="2024-04-05T14:26:00Z">
                <w:pPr>
                  <w:autoSpaceDE w:val="0"/>
                  <w:autoSpaceDN w:val="0"/>
                  <w:adjustRightInd w:val="0"/>
                  <w:jc w:val="center"/>
                </w:pPr>
              </w:pPrChange>
            </w:pPr>
            <w:del w:id="5572" w:author="hp" w:date="2024-04-02T12:25:00Z">
              <w:r w:rsidRPr="00831B23" w:rsidDel="00C06AA0">
                <w:rPr>
                  <w:rFonts w:ascii="Times New Roman" w:hAnsi="Times New Roman" w:cs="Times New Roman"/>
                  <w:sz w:val="20"/>
                  <w:szCs w:val="20"/>
                  <w:lang w:val="en-US" w:bidi="hi-IN"/>
                </w:rPr>
                <w:delText>1.50</w:delText>
              </w:r>
            </w:del>
          </w:p>
          <w:p w14:paraId="328B0844" w14:textId="77777777" w:rsidR="002B76A3" w:rsidRPr="00831B23" w:rsidDel="00C06AA0" w:rsidRDefault="002B76A3">
            <w:pPr>
              <w:autoSpaceDE w:val="0"/>
              <w:autoSpaceDN w:val="0"/>
              <w:adjustRightInd w:val="0"/>
              <w:spacing w:after="120"/>
              <w:jc w:val="center"/>
              <w:rPr>
                <w:del w:id="5573" w:author="hp" w:date="2024-04-02T12:25:00Z"/>
                <w:rFonts w:ascii="Times New Roman" w:hAnsi="Times New Roman" w:cs="Times New Roman"/>
                <w:sz w:val="20"/>
                <w:szCs w:val="20"/>
                <w:lang w:val="en-US" w:bidi="hi-IN"/>
              </w:rPr>
              <w:pPrChange w:id="5574" w:author="hp" w:date="2024-04-05T14:26:00Z">
                <w:pPr>
                  <w:autoSpaceDE w:val="0"/>
                  <w:autoSpaceDN w:val="0"/>
                  <w:adjustRightInd w:val="0"/>
                  <w:jc w:val="center"/>
                </w:pPr>
              </w:pPrChange>
            </w:pPr>
            <w:del w:id="5575" w:author="hp" w:date="2024-04-02T12:25:00Z">
              <w:r w:rsidRPr="00831B23" w:rsidDel="00C06AA0">
                <w:rPr>
                  <w:rFonts w:ascii="Times New Roman" w:hAnsi="Times New Roman" w:cs="Times New Roman"/>
                  <w:sz w:val="20"/>
                  <w:szCs w:val="20"/>
                  <w:lang w:val="en-US" w:bidi="hi-IN"/>
                </w:rPr>
                <w:delText>1.54</w:delText>
              </w:r>
            </w:del>
          </w:p>
        </w:tc>
        <w:tc>
          <w:tcPr>
            <w:tcW w:w="701" w:type="dxa"/>
            <w:tcPrChange w:id="5576" w:author="hp" w:date="2024-04-02T12:25:00Z">
              <w:tcPr>
                <w:tcW w:w="701" w:type="dxa"/>
              </w:tcPr>
            </w:tcPrChange>
          </w:tcPr>
          <w:p w14:paraId="1AC8D8C5" w14:textId="77777777" w:rsidR="00211EAA" w:rsidRPr="00831B23" w:rsidDel="00C06AA0" w:rsidRDefault="002B76A3">
            <w:pPr>
              <w:autoSpaceDE w:val="0"/>
              <w:autoSpaceDN w:val="0"/>
              <w:adjustRightInd w:val="0"/>
              <w:spacing w:after="120"/>
              <w:jc w:val="center"/>
              <w:rPr>
                <w:del w:id="5577" w:author="hp" w:date="2024-04-02T12:25:00Z"/>
                <w:rFonts w:ascii="Times New Roman" w:hAnsi="Times New Roman" w:cs="Times New Roman"/>
                <w:sz w:val="20"/>
                <w:szCs w:val="20"/>
                <w:lang w:val="en-US" w:bidi="hi-IN"/>
              </w:rPr>
              <w:pPrChange w:id="5578" w:author="hp" w:date="2024-04-05T14:26:00Z">
                <w:pPr>
                  <w:autoSpaceDE w:val="0"/>
                  <w:autoSpaceDN w:val="0"/>
                  <w:adjustRightInd w:val="0"/>
                  <w:jc w:val="center"/>
                </w:pPr>
              </w:pPrChange>
            </w:pPr>
            <w:del w:id="5579" w:author="hp" w:date="2024-04-02T12:25:00Z">
              <w:r w:rsidRPr="00831B23" w:rsidDel="00C06AA0">
                <w:rPr>
                  <w:rFonts w:ascii="Times New Roman" w:hAnsi="Times New Roman" w:cs="Times New Roman"/>
                  <w:sz w:val="20"/>
                  <w:szCs w:val="20"/>
                  <w:lang w:val="en-US" w:bidi="hi-IN"/>
                </w:rPr>
                <w:delText>7</w:delText>
              </w:r>
            </w:del>
          </w:p>
          <w:p w14:paraId="2630BCA8" w14:textId="77777777" w:rsidR="002B76A3" w:rsidRPr="00831B23" w:rsidDel="00C06AA0" w:rsidRDefault="002B76A3">
            <w:pPr>
              <w:autoSpaceDE w:val="0"/>
              <w:autoSpaceDN w:val="0"/>
              <w:adjustRightInd w:val="0"/>
              <w:spacing w:after="120"/>
              <w:jc w:val="center"/>
              <w:rPr>
                <w:del w:id="5580" w:author="hp" w:date="2024-04-02T12:25:00Z"/>
                <w:rFonts w:ascii="Times New Roman" w:hAnsi="Times New Roman" w:cs="Times New Roman"/>
                <w:sz w:val="20"/>
                <w:szCs w:val="20"/>
                <w:lang w:val="en-US" w:bidi="hi-IN"/>
              </w:rPr>
              <w:pPrChange w:id="5581" w:author="hp" w:date="2024-04-05T14:26:00Z">
                <w:pPr>
                  <w:autoSpaceDE w:val="0"/>
                  <w:autoSpaceDN w:val="0"/>
                  <w:adjustRightInd w:val="0"/>
                  <w:jc w:val="center"/>
                </w:pPr>
              </w:pPrChange>
            </w:pPr>
            <w:del w:id="5582" w:author="hp" w:date="2024-04-02T12:25:00Z">
              <w:r w:rsidRPr="00831B23" w:rsidDel="00C06AA0">
                <w:rPr>
                  <w:rFonts w:ascii="Times New Roman" w:hAnsi="Times New Roman" w:cs="Times New Roman"/>
                  <w:sz w:val="20"/>
                  <w:szCs w:val="20"/>
                  <w:lang w:val="en-US" w:bidi="hi-IN"/>
                </w:rPr>
                <w:delText>7</w:delText>
              </w:r>
            </w:del>
          </w:p>
        </w:tc>
        <w:tc>
          <w:tcPr>
            <w:tcW w:w="1718" w:type="dxa"/>
            <w:tcPrChange w:id="5583" w:author="hp" w:date="2024-04-02T12:25:00Z">
              <w:tcPr>
                <w:tcW w:w="1718" w:type="dxa"/>
              </w:tcPr>
            </w:tcPrChange>
          </w:tcPr>
          <w:p w14:paraId="36C250A0" w14:textId="77777777" w:rsidR="00211EAA" w:rsidRPr="00831B23" w:rsidDel="00C06AA0" w:rsidRDefault="002B76A3">
            <w:pPr>
              <w:autoSpaceDE w:val="0"/>
              <w:autoSpaceDN w:val="0"/>
              <w:adjustRightInd w:val="0"/>
              <w:spacing w:after="120"/>
              <w:jc w:val="center"/>
              <w:rPr>
                <w:del w:id="5584" w:author="hp" w:date="2024-04-02T12:25:00Z"/>
                <w:rFonts w:ascii="Times New Roman" w:hAnsi="Times New Roman" w:cs="Times New Roman"/>
                <w:sz w:val="20"/>
                <w:szCs w:val="20"/>
                <w:lang w:val="en-US" w:bidi="hi-IN"/>
              </w:rPr>
              <w:pPrChange w:id="5585" w:author="hp" w:date="2024-04-05T14:26:00Z">
                <w:pPr>
                  <w:autoSpaceDE w:val="0"/>
                  <w:autoSpaceDN w:val="0"/>
                  <w:adjustRightInd w:val="0"/>
                  <w:jc w:val="center"/>
                </w:pPr>
              </w:pPrChange>
            </w:pPr>
            <w:del w:id="5586" w:author="hp" w:date="2024-04-02T12:25:00Z">
              <w:r w:rsidRPr="00831B23" w:rsidDel="00C06AA0">
                <w:rPr>
                  <w:rFonts w:ascii="Times New Roman" w:hAnsi="Times New Roman" w:cs="Times New Roman"/>
                  <w:sz w:val="20"/>
                  <w:szCs w:val="20"/>
                  <w:lang w:val="en-US" w:bidi="hi-IN"/>
                </w:rPr>
                <w:delText>24.647</w:delText>
              </w:r>
            </w:del>
          </w:p>
          <w:p w14:paraId="579BCA90" w14:textId="77777777" w:rsidR="002B76A3" w:rsidRPr="00831B23" w:rsidDel="00C06AA0" w:rsidRDefault="002B76A3">
            <w:pPr>
              <w:autoSpaceDE w:val="0"/>
              <w:autoSpaceDN w:val="0"/>
              <w:adjustRightInd w:val="0"/>
              <w:spacing w:after="120"/>
              <w:jc w:val="center"/>
              <w:rPr>
                <w:del w:id="5587" w:author="hp" w:date="2024-04-02T12:25:00Z"/>
                <w:rFonts w:ascii="Times New Roman" w:hAnsi="Times New Roman" w:cs="Times New Roman"/>
                <w:sz w:val="20"/>
                <w:szCs w:val="20"/>
                <w:lang w:val="en-US" w:bidi="hi-IN"/>
              </w:rPr>
              <w:pPrChange w:id="5588" w:author="hp" w:date="2024-04-05T14:26:00Z">
                <w:pPr>
                  <w:autoSpaceDE w:val="0"/>
                  <w:autoSpaceDN w:val="0"/>
                  <w:adjustRightInd w:val="0"/>
                  <w:jc w:val="center"/>
                </w:pPr>
              </w:pPrChange>
            </w:pPr>
            <w:del w:id="5589" w:author="hp" w:date="2024-04-02T12:25:00Z">
              <w:r w:rsidRPr="00831B23" w:rsidDel="00C06AA0">
                <w:rPr>
                  <w:rFonts w:ascii="Times New Roman" w:hAnsi="Times New Roman" w:cs="Times New Roman"/>
                  <w:sz w:val="20"/>
                  <w:szCs w:val="20"/>
                  <w:lang w:val="en-US" w:bidi="hi-IN"/>
                </w:rPr>
                <w:delText>24.513</w:delText>
              </w:r>
            </w:del>
          </w:p>
        </w:tc>
      </w:tr>
      <w:tr w:rsidR="00A52554" w:rsidRPr="00831B23" w:rsidDel="00C06AA0" w14:paraId="23E06C51" w14:textId="77777777" w:rsidTr="00C06AA0">
        <w:trPr>
          <w:gridAfter w:val="2"/>
          <w:wAfter w:w="29" w:type="dxa"/>
          <w:trHeight w:val="348"/>
          <w:del w:id="5590" w:author="hp" w:date="2024-04-02T12:25:00Z"/>
          <w:trPrChange w:id="5591" w:author="hp" w:date="2024-04-02T12:25:00Z">
            <w:trPr>
              <w:gridAfter w:val="2"/>
              <w:wAfter w:w="29" w:type="dxa"/>
              <w:trHeight w:val="348"/>
            </w:trPr>
          </w:trPrChange>
        </w:trPr>
        <w:tc>
          <w:tcPr>
            <w:tcW w:w="1612" w:type="dxa"/>
            <w:tcPrChange w:id="5592" w:author="hp" w:date="2024-04-02T12:25:00Z">
              <w:tcPr>
                <w:tcW w:w="1612" w:type="dxa"/>
              </w:tcPr>
            </w:tcPrChange>
          </w:tcPr>
          <w:p w14:paraId="1792ABE0" w14:textId="77777777" w:rsidR="002B76A3" w:rsidRPr="00831B23" w:rsidDel="00C06AA0" w:rsidRDefault="003608C5">
            <w:pPr>
              <w:autoSpaceDE w:val="0"/>
              <w:autoSpaceDN w:val="0"/>
              <w:adjustRightInd w:val="0"/>
              <w:spacing w:after="120"/>
              <w:jc w:val="center"/>
              <w:rPr>
                <w:del w:id="5593" w:author="hp" w:date="2024-04-02T12:25:00Z"/>
                <w:rFonts w:ascii="Times New Roman" w:hAnsi="Times New Roman" w:cs="Times New Roman"/>
                <w:sz w:val="20"/>
                <w:szCs w:val="20"/>
                <w:lang w:val="en-US" w:bidi="hi-IN"/>
              </w:rPr>
              <w:pPrChange w:id="5594" w:author="hp" w:date="2024-04-05T14:26:00Z">
                <w:pPr>
                  <w:autoSpaceDE w:val="0"/>
                  <w:autoSpaceDN w:val="0"/>
                  <w:adjustRightInd w:val="0"/>
                  <w:jc w:val="center"/>
                </w:pPr>
              </w:pPrChange>
            </w:pPr>
            <w:del w:id="5595" w:author="hp" w:date="2024-04-02T12:25:00Z">
              <w:r w:rsidRPr="00831B23" w:rsidDel="00C06AA0">
                <w:rPr>
                  <w:rFonts w:ascii="Times New Roman" w:hAnsi="Times New Roman" w:cs="Times New Roman"/>
                  <w:sz w:val="20"/>
                  <w:szCs w:val="20"/>
                  <w:lang w:val="en-US" w:bidi="hi-IN"/>
                </w:rPr>
                <w:delText>48×45.5</w:delText>
              </w:r>
            </w:del>
          </w:p>
          <w:p w14:paraId="70D872AF" w14:textId="77777777" w:rsidR="003608C5" w:rsidRPr="00831B23" w:rsidDel="00C06AA0" w:rsidRDefault="003608C5">
            <w:pPr>
              <w:autoSpaceDE w:val="0"/>
              <w:autoSpaceDN w:val="0"/>
              <w:adjustRightInd w:val="0"/>
              <w:spacing w:after="120"/>
              <w:jc w:val="center"/>
              <w:rPr>
                <w:del w:id="5596" w:author="hp" w:date="2024-04-02T12:25:00Z"/>
                <w:rFonts w:ascii="Times New Roman" w:hAnsi="Times New Roman" w:cs="Times New Roman"/>
                <w:sz w:val="20"/>
                <w:szCs w:val="20"/>
                <w:lang w:val="en-US" w:bidi="hi-IN"/>
              </w:rPr>
              <w:pPrChange w:id="5597" w:author="hp" w:date="2024-04-05T14:26:00Z">
                <w:pPr>
                  <w:autoSpaceDE w:val="0"/>
                  <w:autoSpaceDN w:val="0"/>
                  <w:adjustRightInd w:val="0"/>
                  <w:jc w:val="center"/>
                </w:pPr>
              </w:pPrChange>
            </w:pPr>
            <w:del w:id="5598" w:author="hp" w:date="2024-04-02T12:25:00Z">
              <w:r w:rsidRPr="00831B23" w:rsidDel="00C06AA0">
                <w:rPr>
                  <w:rFonts w:ascii="Times New Roman" w:hAnsi="Times New Roman" w:cs="Times New Roman"/>
                  <w:sz w:val="20"/>
                  <w:szCs w:val="20"/>
                  <w:lang w:val="en-US" w:bidi="hi-IN"/>
                </w:rPr>
                <w:delText>50×47.5</w:delText>
              </w:r>
            </w:del>
          </w:p>
        </w:tc>
        <w:tc>
          <w:tcPr>
            <w:tcW w:w="807" w:type="dxa"/>
            <w:tcPrChange w:id="5599" w:author="hp" w:date="2024-04-02T12:25:00Z">
              <w:tcPr>
                <w:tcW w:w="807" w:type="dxa"/>
              </w:tcPr>
            </w:tcPrChange>
          </w:tcPr>
          <w:p w14:paraId="3AB49A43" w14:textId="77777777" w:rsidR="002B76A3" w:rsidRPr="00831B23" w:rsidDel="00C06AA0" w:rsidRDefault="003608C5">
            <w:pPr>
              <w:autoSpaceDE w:val="0"/>
              <w:autoSpaceDN w:val="0"/>
              <w:adjustRightInd w:val="0"/>
              <w:spacing w:after="120"/>
              <w:jc w:val="center"/>
              <w:rPr>
                <w:del w:id="5600" w:author="hp" w:date="2024-04-02T12:25:00Z"/>
                <w:rFonts w:ascii="Times New Roman" w:hAnsi="Times New Roman" w:cs="Times New Roman"/>
                <w:sz w:val="20"/>
                <w:szCs w:val="20"/>
                <w:lang w:val="en-US" w:bidi="hi-IN"/>
              </w:rPr>
              <w:pPrChange w:id="5601" w:author="hp" w:date="2024-04-05T14:26:00Z">
                <w:pPr>
                  <w:autoSpaceDE w:val="0"/>
                  <w:autoSpaceDN w:val="0"/>
                  <w:adjustRightInd w:val="0"/>
                  <w:jc w:val="center"/>
                </w:pPr>
              </w:pPrChange>
            </w:pPr>
            <w:del w:id="5602" w:author="hp" w:date="2024-04-02T12:25:00Z">
              <w:r w:rsidRPr="00831B23" w:rsidDel="00C06AA0">
                <w:rPr>
                  <w:rFonts w:ascii="Times New Roman" w:hAnsi="Times New Roman" w:cs="Times New Roman"/>
                  <w:sz w:val="20"/>
                  <w:szCs w:val="20"/>
                  <w:lang w:val="en-US" w:bidi="hi-IN"/>
                </w:rPr>
                <w:delText>37</w:delText>
              </w:r>
            </w:del>
          </w:p>
          <w:p w14:paraId="3D8ECB64" w14:textId="77777777" w:rsidR="003608C5" w:rsidRPr="00831B23" w:rsidDel="00C06AA0" w:rsidRDefault="003608C5">
            <w:pPr>
              <w:autoSpaceDE w:val="0"/>
              <w:autoSpaceDN w:val="0"/>
              <w:adjustRightInd w:val="0"/>
              <w:spacing w:after="120"/>
              <w:jc w:val="center"/>
              <w:rPr>
                <w:del w:id="5603" w:author="hp" w:date="2024-04-02T12:25:00Z"/>
                <w:rFonts w:ascii="Times New Roman" w:hAnsi="Times New Roman" w:cs="Times New Roman"/>
                <w:sz w:val="20"/>
                <w:szCs w:val="20"/>
                <w:lang w:val="en-US" w:bidi="hi-IN"/>
              </w:rPr>
              <w:pPrChange w:id="5604" w:author="hp" w:date="2024-04-05T14:26:00Z">
                <w:pPr>
                  <w:autoSpaceDE w:val="0"/>
                  <w:autoSpaceDN w:val="0"/>
                  <w:adjustRightInd w:val="0"/>
                  <w:jc w:val="center"/>
                </w:pPr>
              </w:pPrChange>
            </w:pPr>
            <w:del w:id="5605" w:author="hp" w:date="2024-04-02T12:25:00Z">
              <w:r w:rsidRPr="00831B23" w:rsidDel="00C06AA0">
                <w:rPr>
                  <w:rFonts w:ascii="Times New Roman" w:hAnsi="Times New Roman" w:cs="Times New Roman"/>
                  <w:sz w:val="20"/>
                  <w:szCs w:val="20"/>
                  <w:lang w:val="en-US" w:bidi="hi-IN"/>
                </w:rPr>
                <w:delText>38</w:delText>
              </w:r>
            </w:del>
          </w:p>
        </w:tc>
        <w:tc>
          <w:tcPr>
            <w:tcW w:w="1208" w:type="dxa"/>
            <w:tcPrChange w:id="5606" w:author="hp" w:date="2024-04-02T12:25:00Z">
              <w:tcPr>
                <w:tcW w:w="1208" w:type="dxa"/>
              </w:tcPr>
            </w:tcPrChange>
          </w:tcPr>
          <w:p w14:paraId="2A1D8702" w14:textId="77777777" w:rsidR="002B76A3" w:rsidRPr="00831B23" w:rsidDel="00C06AA0" w:rsidRDefault="003608C5">
            <w:pPr>
              <w:autoSpaceDE w:val="0"/>
              <w:autoSpaceDN w:val="0"/>
              <w:adjustRightInd w:val="0"/>
              <w:spacing w:after="120"/>
              <w:jc w:val="center"/>
              <w:rPr>
                <w:del w:id="5607" w:author="hp" w:date="2024-04-02T12:25:00Z"/>
                <w:rFonts w:ascii="Times New Roman" w:hAnsi="Times New Roman" w:cs="Times New Roman"/>
                <w:sz w:val="20"/>
                <w:szCs w:val="20"/>
                <w:lang w:val="en-US" w:bidi="hi-IN"/>
              </w:rPr>
              <w:pPrChange w:id="5608" w:author="hp" w:date="2024-04-05T14:26:00Z">
                <w:pPr>
                  <w:autoSpaceDE w:val="0"/>
                  <w:autoSpaceDN w:val="0"/>
                  <w:adjustRightInd w:val="0"/>
                  <w:jc w:val="center"/>
                </w:pPr>
              </w:pPrChange>
            </w:pPr>
            <w:del w:id="5609" w:author="hp" w:date="2024-04-02T12:25:00Z">
              <w:r w:rsidRPr="00831B23" w:rsidDel="00C06AA0">
                <w:rPr>
                  <w:rFonts w:ascii="Times New Roman" w:hAnsi="Times New Roman" w:cs="Times New Roman"/>
                  <w:sz w:val="20"/>
                  <w:szCs w:val="20"/>
                  <w:lang w:val="en-US" w:bidi="hi-IN"/>
                </w:rPr>
                <w:delText>46.25</w:delText>
              </w:r>
            </w:del>
          </w:p>
          <w:p w14:paraId="49D11CBC" w14:textId="77777777" w:rsidR="003608C5" w:rsidRPr="00831B23" w:rsidDel="00C06AA0" w:rsidRDefault="003608C5">
            <w:pPr>
              <w:autoSpaceDE w:val="0"/>
              <w:autoSpaceDN w:val="0"/>
              <w:adjustRightInd w:val="0"/>
              <w:spacing w:after="120"/>
              <w:jc w:val="center"/>
              <w:rPr>
                <w:del w:id="5610" w:author="hp" w:date="2024-04-02T12:25:00Z"/>
                <w:rFonts w:ascii="Times New Roman" w:hAnsi="Times New Roman" w:cs="Times New Roman"/>
                <w:sz w:val="20"/>
                <w:szCs w:val="20"/>
                <w:lang w:val="en-US" w:bidi="hi-IN"/>
              </w:rPr>
              <w:pPrChange w:id="5611" w:author="hp" w:date="2024-04-05T14:26:00Z">
                <w:pPr>
                  <w:autoSpaceDE w:val="0"/>
                  <w:autoSpaceDN w:val="0"/>
                  <w:adjustRightInd w:val="0"/>
                  <w:jc w:val="center"/>
                </w:pPr>
              </w:pPrChange>
            </w:pPr>
            <w:del w:id="5612" w:author="hp" w:date="2024-04-02T12:25:00Z">
              <w:r w:rsidRPr="00831B23" w:rsidDel="00C06AA0">
                <w:rPr>
                  <w:rFonts w:ascii="Times New Roman" w:hAnsi="Times New Roman" w:cs="Times New Roman"/>
                  <w:sz w:val="20"/>
                  <w:szCs w:val="20"/>
                  <w:lang w:val="en-US" w:bidi="hi-IN"/>
                </w:rPr>
                <w:delText>47.50</w:delText>
              </w:r>
            </w:del>
          </w:p>
        </w:tc>
        <w:tc>
          <w:tcPr>
            <w:tcW w:w="1410" w:type="dxa"/>
            <w:tcPrChange w:id="5613" w:author="hp" w:date="2024-04-02T12:25:00Z">
              <w:tcPr>
                <w:tcW w:w="1410" w:type="dxa"/>
              </w:tcPr>
            </w:tcPrChange>
          </w:tcPr>
          <w:p w14:paraId="76483D4C" w14:textId="77777777" w:rsidR="002B76A3" w:rsidRPr="00831B23" w:rsidDel="00C06AA0" w:rsidRDefault="003608C5">
            <w:pPr>
              <w:autoSpaceDE w:val="0"/>
              <w:autoSpaceDN w:val="0"/>
              <w:adjustRightInd w:val="0"/>
              <w:spacing w:after="120"/>
              <w:jc w:val="center"/>
              <w:rPr>
                <w:del w:id="5614" w:author="hp" w:date="2024-04-02T12:25:00Z"/>
                <w:rFonts w:ascii="Times New Roman" w:hAnsi="Times New Roman" w:cs="Times New Roman"/>
                <w:sz w:val="20"/>
                <w:szCs w:val="20"/>
                <w:lang w:val="en-US" w:bidi="hi-IN"/>
              </w:rPr>
              <w:pPrChange w:id="5615" w:author="hp" w:date="2024-04-05T14:26:00Z">
                <w:pPr>
                  <w:autoSpaceDE w:val="0"/>
                  <w:autoSpaceDN w:val="0"/>
                  <w:adjustRightInd w:val="0"/>
                  <w:jc w:val="center"/>
                </w:pPr>
              </w:pPrChange>
            </w:pPr>
            <w:del w:id="5616" w:author="hp" w:date="2024-04-02T12:25:00Z">
              <w:r w:rsidRPr="00831B23" w:rsidDel="00C06AA0">
                <w:rPr>
                  <w:rFonts w:ascii="Times New Roman" w:hAnsi="Times New Roman" w:cs="Times New Roman"/>
                  <w:sz w:val="20"/>
                  <w:szCs w:val="20"/>
                  <w:lang w:val="en-US" w:bidi="hi-IN"/>
                </w:rPr>
                <w:delText>40.054</w:delText>
              </w:r>
            </w:del>
          </w:p>
          <w:p w14:paraId="4C64871E" w14:textId="77777777" w:rsidR="003608C5" w:rsidRPr="00831B23" w:rsidDel="00C06AA0" w:rsidRDefault="003608C5">
            <w:pPr>
              <w:autoSpaceDE w:val="0"/>
              <w:autoSpaceDN w:val="0"/>
              <w:adjustRightInd w:val="0"/>
              <w:spacing w:after="120"/>
              <w:jc w:val="center"/>
              <w:rPr>
                <w:del w:id="5617" w:author="hp" w:date="2024-04-02T12:25:00Z"/>
                <w:rFonts w:ascii="Times New Roman" w:hAnsi="Times New Roman" w:cs="Times New Roman"/>
                <w:sz w:val="20"/>
                <w:szCs w:val="20"/>
                <w:lang w:val="en-US" w:bidi="hi-IN"/>
              </w:rPr>
              <w:pPrChange w:id="5618" w:author="hp" w:date="2024-04-05T14:26:00Z">
                <w:pPr>
                  <w:autoSpaceDE w:val="0"/>
                  <w:autoSpaceDN w:val="0"/>
                  <w:adjustRightInd w:val="0"/>
                  <w:jc w:val="center"/>
                </w:pPr>
              </w:pPrChange>
            </w:pPr>
            <w:del w:id="5619" w:author="hp" w:date="2024-04-02T12:25:00Z">
              <w:r w:rsidRPr="00831B23" w:rsidDel="00C06AA0">
                <w:rPr>
                  <w:rFonts w:ascii="Times New Roman" w:hAnsi="Times New Roman" w:cs="Times New Roman"/>
                  <w:sz w:val="20"/>
                  <w:szCs w:val="20"/>
                  <w:lang w:val="en-US" w:bidi="hi-IN"/>
                </w:rPr>
                <w:delText>41.136</w:delText>
              </w:r>
            </w:del>
          </w:p>
        </w:tc>
        <w:tc>
          <w:tcPr>
            <w:tcW w:w="1208" w:type="dxa"/>
            <w:tcPrChange w:id="5620" w:author="hp" w:date="2024-04-02T12:25:00Z">
              <w:tcPr>
                <w:tcW w:w="1208" w:type="dxa"/>
              </w:tcPr>
            </w:tcPrChange>
          </w:tcPr>
          <w:p w14:paraId="47A06323" w14:textId="77777777" w:rsidR="002B76A3" w:rsidRPr="00831B23" w:rsidDel="00C06AA0" w:rsidRDefault="003608C5">
            <w:pPr>
              <w:autoSpaceDE w:val="0"/>
              <w:autoSpaceDN w:val="0"/>
              <w:adjustRightInd w:val="0"/>
              <w:spacing w:after="120"/>
              <w:jc w:val="center"/>
              <w:rPr>
                <w:del w:id="5621" w:author="hp" w:date="2024-04-02T12:25:00Z"/>
                <w:rFonts w:ascii="Times New Roman" w:hAnsi="Times New Roman" w:cs="Times New Roman"/>
                <w:sz w:val="20"/>
                <w:szCs w:val="20"/>
                <w:lang w:val="en-US" w:bidi="hi-IN"/>
              </w:rPr>
              <w:pPrChange w:id="5622" w:author="hp" w:date="2024-04-05T14:26:00Z">
                <w:pPr>
                  <w:autoSpaceDE w:val="0"/>
                  <w:autoSpaceDN w:val="0"/>
                  <w:adjustRightInd w:val="0"/>
                  <w:jc w:val="center"/>
                </w:pPr>
              </w:pPrChange>
            </w:pPr>
            <w:del w:id="5623" w:author="hp" w:date="2024-04-02T12:25:00Z">
              <w:r w:rsidRPr="00831B23" w:rsidDel="00C06AA0">
                <w:rPr>
                  <w:rFonts w:ascii="Times New Roman" w:hAnsi="Times New Roman" w:cs="Times New Roman"/>
                  <w:sz w:val="20"/>
                  <w:szCs w:val="20"/>
                  <w:lang w:val="en-US" w:bidi="hi-IN"/>
                </w:rPr>
                <w:delText>47.75</w:delText>
              </w:r>
            </w:del>
          </w:p>
          <w:p w14:paraId="6F081C5D" w14:textId="77777777" w:rsidR="003608C5" w:rsidRPr="00831B23" w:rsidDel="00C06AA0" w:rsidRDefault="003608C5">
            <w:pPr>
              <w:autoSpaceDE w:val="0"/>
              <w:autoSpaceDN w:val="0"/>
              <w:adjustRightInd w:val="0"/>
              <w:spacing w:after="120"/>
              <w:jc w:val="center"/>
              <w:rPr>
                <w:del w:id="5624" w:author="hp" w:date="2024-04-02T12:25:00Z"/>
                <w:rFonts w:ascii="Times New Roman" w:hAnsi="Times New Roman" w:cs="Times New Roman"/>
                <w:sz w:val="20"/>
                <w:szCs w:val="20"/>
                <w:lang w:val="en-US" w:bidi="hi-IN"/>
              </w:rPr>
              <w:pPrChange w:id="5625" w:author="hp" w:date="2024-04-05T14:26:00Z">
                <w:pPr>
                  <w:autoSpaceDE w:val="0"/>
                  <w:autoSpaceDN w:val="0"/>
                  <w:adjustRightInd w:val="0"/>
                  <w:jc w:val="center"/>
                </w:pPr>
              </w:pPrChange>
            </w:pPr>
            <w:del w:id="5626" w:author="hp" w:date="2024-04-02T12:25:00Z">
              <w:r w:rsidRPr="00831B23" w:rsidDel="00C06AA0">
                <w:rPr>
                  <w:rFonts w:ascii="Times New Roman" w:hAnsi="Times New Roman" w:cs="Times New Roman"/>
                  <w:sz w:val="20"/>
                  <w:szCs w:val="20"/>
                  <w:lang w:val="en-US" w:bidi="hi-IN"/>
                </w:rPr>
                <w:delText>49.75</w:delText>
              </w:r>
            </w:del>
          </w:p>
        </w:tc>
        <w:tc>
          <w:tcPr>
            <w:tcW w:w="1208" w:type="dxa"/>
            <w:tcPrChange w:id="5627" w:author="hp" w:date="2024-04-02T12:25:00Z">
              <w:tcPr>
                <w:tcW w:w="1208" w:type="dxa"/>
              </w:tcPr>
            </w:tcPrChange>
          </w:tcPr>
          <w:p w14:paraId="25351625" w14:textId="77777777" w:rsidR="002B76A3" w:rsidRPr="00831B23" w:rsidDel="00C06AA0" w:rsidRDefault="003608C5">
            <w:pPr>
              <w:autoSpaceDE w:val="0"/>
              <w:autoSpaceDN w:val="0"/>
              <w:adjustRightInd w:val="0"/>
              <w:spacing w:after="120"/>
              <w:jc w:val="center"/>
              <w:rPr>
                <w:del w:id="5628" w:author="hp" w:date="2024-04-02T12:25:00Z"/>
                <w:rFonts w:ascii="Times New Roman" w:hAnsi="Times New Roman" w:cs="Times New Roman"/>
                <w:sz w:val="20"/>
                <w:szCs w:val="20"/>
                <w:lang w:val="en-US" w:bidi="hi-IN"/>
              </w:rPr>
              <w:pPrChange w:id="5629" w:author="hp" w:date="2024-04-05T14:26:00Z">
                <w:pPr>
                  <w:autoSpaceDE w:val="0"/>
                  <w:autoSpaceDN w:val="0"/>
                  <w:adjustRightInd w:val="0"/>
                  <w:jc w:val="center"/>
                </w:pPr>
              </w:pPrChange>
            </w:pPr>
            <w:del w:id="5630" w:author="hp" w:date="2024-04-02T12:25:00Z">
              <w:r w:rsidRPr="00831B23" w:rsidDel="00C06AA0">
                <w:rPr>
                  <w:rFonts w:ascii="Times New Roman" w:hAnsi="Times New Roman" w:cs="Times New Roman"/>
                  <w:sz w:val="20"/>
                  <w:szCs w:val="20"/>
                  <w:lang w:val="en-US" w:bidi="hi-IN"/>
                </w:rPr>
                <w:delText>45.25</w:delText>
              </w:r>
            </w:del>
          </w:p>
          <w:p w14:paraId="009F54C0" w14:textId="77777777" w:rsidR="003608C5" w:rsidRPr="00831B23" w:rsidDel="00C06AA0" w:rsidRDefault="003608C5">
            <w:pPr>
              <w:autoSpaceDE w:val="0"/>
              <w:autoSpaceDN w:val="0"/>
              <w:adjustRightInd w:val="0"/>
              <w:spacing w:after="120"/>
              <w:jc w:val="center"/>
              <w:rPr>
                <w:del w:id="5631" w:author="hp" w:date="2024-04-02T12:25:00Z"/>
                <w:rFonts w:ascii="Times New Roman" w:hAnsi="Times New Roman" w:cs="Times New Roman"/>
                <w:sz w:val="20"/>
                <w:szCs w:val="20"/>
                <w:lang w:val="en-US" w:bidi="hi-IN"/>
              </w:rPr>
              <w:pPrChange w:id="5632" w:author="hp" w:date="2024-04-05T14:26:00Z">
                <w:pPr>
                  <w:autoSpaceDE w:val="0"/>
                  <w:autoSpaceDN w:val="0"/>
                  <w:adjustRightInd w:val="0"/>
                  <w:jc w:val="center"/>
                </w:pPr>
              </w:pPrChange>
            </w:pPr>
            <w:del w:id="5633" w:author="hp" w:date="2024-04-02T12:25:00Z">
              <w:r w:rsidRPr="00831B23" w:rsidDel="00C06AA0">
                <w:rPr>
                  <w:rFonts w:ascii="Times New Roman" w:hAnsi="Times New Roman" w:cs="Times New Roman"/>
                  <w:sz w:val="20"/>
                  <w:szCs w:val="20"/>
                  <w:lang w:val="en-US" w:bidi="hi-IN"/>
                </w:rPr>
                <w:delText>47.25</w:delText>
              </w:r>
            </w:del>
          </w:p>
        </w:tc>
        <w:tc>
          <w:tcPr>
            <w:tcW w:w="1411" w:type="dxa"/>
            <w:tcPrChange w:id="5634" w:author="hp" w:date="2024-04-02T12:25:00Z">
              <w:tcPr>
                <w:tcW w:w="1411" w:type="dxa"/>
              </w:tcPr>
            </w:tcPrChange>
          </w:tcPr>
          <w:p w14:paraId="7B82EBEA" w14:textId="77777777" w:rsidR="002B76A3" w:rsidRPr="00831B23" w:rsidDel="00C06AA0" w:rsidRDefault="003608C5">
            <w:pPr>
              <w:autoSpaceDE w:val="0"/>
              <w:autoSpaceDN w:val="0"/>
              <w:adjustRightInd w:val="0"/>
              <w:spacing w:after="120"/>
              <w:jc w:val="center"/>
              <w:rPr>
                <w:del w:id="5635" w:author="hp" w:date="2024-04-02T12:25:00Z"/>
                <w:rFonts w:ascii="Times New Roman" w:hAnsi="Times New Roman" w:cs="Times New Roman"/>
                <w:sz w:val="20"/>
                <w:szCs w:val="20"/>
                <w:lang w:val="en-US" w:bidi="hi-IN"/>
              </w:rPr>
              <w:pPrChange w:id="5636" w:author="hp" w:date="2024-04-05T14:26:00Z">
                <w:pPr>
                  <w:autoSpaceDE w:val="0"/>
                  <w:autoSpaceDN w:val="0"/>
                  <w:adjustRightInd w:val="0"/>
                  <w:jc w:val="center"/>
                </w:pPr>
              </w:pPrChange>
            </w:pPr>
            <w:del w:id="5637" w:author="hp" w:date="2024-04-02T12:25:00Z">
              <w:r w:rsidRPr="00831B23" w:rsidDel="00C06AA0">
                <w:rPr>
                  <w:rFonts w:ascii="Times New Roman" w:hAnsi="Times New Roman" w:cs="Times New Roman"/>
                  <w:sz w:val="20"/>
                  <w:szCs w:val="20"/>
                  <w:lang w:val="en-US" w:bidi="hi-IN"/>
                </w:rPr>
                <w:delText>47.83</w:delText>
              </w:r>
            </w:del>
          </w:p>
          <w:p w14:paraId="68A1699E" w14:textId="77777777" w:rsidR="003608C5" w:rsidRPr="00831B23" w:rsidDel="00C06AA0" w:rsidRDefault="003608C5">
            <w:pPr>
              <w:autoSpaceDE w:val="0"/>
              <w:autoSpaceDN w:val="0"/>
              <w:adjustRightInd w:val="0"/>
              <w:spacing w:after="120"/>
              <w:jc w:val="center"/>
              <w:rPr>
                <w:del w:id="5638" w:author="hp" w:date="2024-04-02T12:25:00Z"/>
                <w:rFonts w:ascii="Times New Roman" w:hAnsi="Times New Roman" w:cs="Times New Roman"/>
                <w:sz w:val="20"/>
                <w:szCs w:val="20"/>
                <w:lang w:val="en-US" w:bidi="hi-IN"/>
              </w:rPr>
              <w:pPrChange w:id="5639" w:author="hp" w:date="2024-04-05T14:26:00Z">
                <w:pPr>
                  <w:autoSpaceDE w:val="0"/>
                  <w:autoSpaceDN w:val="0"/>
                  <w:adjustRightInd w:val="0"/>
                  <w:jc w:val="center"/>
                </w:pPr>
              </w:pPrChange>
            </w:pPr>
            <w:del w:id="5640" w:author="hp" w:date="2024-04-02T12:25:00Z">
              <w:r w:rsidRPr="00831B23" w:rsidDel="00C06AA0">
                <w:rPr>
                  <w:rFonts w:ascii="Times New Roman" w:hAnsi="Times New Roman" w:cs="Times New Roman"/>
                  <w:sz w:val="20"/>
                  <w:szCs w:val="20"/>
                  <w:lang w:val="en-US" w:bidi="hi-IN"/>
                </w:rPr>
                <w:delText>49.83</w:delText>
              </w:r>
            </w:del>
          </w:p>
        </w:tc>
        <w:tc>
          <w:tcPr>
            <w:tcW w:w="1209" w:type="dxa"/>
            <w:tcPrChange w:id="5641" w:author="hp" w:date="2024-04-02T12:25:00Z">
              <w:tcPr>
                <w:tcW w:w="1209" w:type="dxa"/>
              </w:tcPr>
            </w:tcPrChange>
          </w:tcPr>
          <w:p w14:paraId="135DB049" w14:textId="77777777" w:rsidR="002B76A3" w:rsidRPr="00831B23" w:rsidDel="00C06AA0" w:rsidRDefault="003608C5">
            <w:pPr>
              <w:autoSpaceDE w:val="0"/>
              <w:autoSpaceDN w:val="0"/>
              <w:adjustRightInd w:val="0"/>
              <w:spacing w:after="120"/>
              <w:jc w:val="center"/>
              <w:rPr>
                <w:del w:id="5642" w:author="hp" w:date="2024-04-02T12:25:00Z"/>
                <w:rFonts w:ascii="Times New Roman" w:hAnsi="Times New Roman" w:cs="Times New Roman"/>
                <w:sz w:val="20"/>
                <w:szCs w:val="20"/>
                <w:lang w:val="en-US" w:bidi="hi-IN"/>
              </w:rPr>
              <w:pPrChange w:id="5643" w:author="hp" w:date="2024-04-05T14:26:00Z">
                <w:pPr>
                  <w:autoSpaceDE w:val="0"/>
                  <w:autoSpaceDN w:val="0"/>
                  <w:adjustRightInd w:val="0"/>
                  <w:jc w:val="center"/>
                </w:pPr>
              </w:pPrChange>
            </w:pPr>
            <w:del w:id="5644" w:author="hp" w:date="2024-04-02T12:25:00Z">
              <w:r w:rsidRPr="00831B23" w:rsidDel="00C06AA0">
                <w:rPr>
                  <w:rFonts w:ascii="Times New Roman" w:hAnsi="Times New Roman" w:cs="Times New Roman"/>
                  <w:sz w:val="20"/>
                  <w:szCs w:val="20"/>
                  <w:lang w:val="en-US" w:bidi="hi-IN"/>
                </w:rPr>
                <w:delText>45.42</w:delText>
              </w:r>
            </w:del>
          </w:p>
          <w:p w14:paraId="0C40AADA" w14:textId="77777777" w:rsidR="003608C5" w:rsidRPr="00831B23" w:rsidDel="00C06AA0" w:rsidRDefault="003608C5">
            <w:pPr>
              <w:autoSpaceDE w:val="0"/>
              <w:autoSpaceDN w:val="0"/>
              <w:adjustRightInd w:val="0"/>
              <w:spacing w:after="120"/>
              <w:jc w:val="center"/>
              <w:rPr>
                <w:del w:id="5645" w:author="hp" w:date="2024-04-02T12:25:00Z"/>
                <w:rFonts w:ascii="Times New Roman" w:hAnsi="Times New Roman" w:cs="Times New Roman"/>
                <w:sz w:val="20"/>
                <w:szCs w:val="20"/>
                <w:lang w:val="en-US" w:bidi="hi-IN"/>
              </w:rPr>
              <w:pPrChange w:id="5646" w:author="hp" w:date="2024-04-05T14:26:00Z">
                <w:pPr>
                  <w:autoSpaceDE w:val="0"/>
                  <w:autoSpaceDN w:val="0"/>
                  <w:adjustRightInd w:val="0"/>
                  <w:jc w:val="center"/>
                </w:pPr>
              </w:pPrChange>
            </w:pPr>
            <w:del w:id="5647" w:author="hp" w:date="2024-04-02T12:25:00Z">
              <w:r w:rsidRPr="00831B23" w:rsidDel="00C06AA0">
                <w:rPr>
                  <w:rFonts w:ascii="Times New Roman" w:hAnsi="Times New Roman" w:cs="Times New Roman"/>
                  <w:sz w:val="20"/>
                  <w:szCs w:val="20"/>
                  <w:lang w:val="en-US" w:bidi="hi-IN"/>
                </w:rPr>
                <w:delText>47.42</w:delText>
              </w:r>
            </w:del>
          </w:p>
        </w:tc>
        <w:tc>
          <w:tcPr>
            <w:tcW w:w="1815" w:type="dxa"/>
            <w:tcPrChange w:id="5648" w:author="hp" w:date="2024-04-02T12:25:00Z">
              <w:tcPr>
                <w:tcW w:w="1815" w:type="dxa"/>
              </w:tcPr>
            </w:tcPrChange>
          </w:tcPr>
          <w:p w14:paraId="27E727DE" w14:textId="77777777" w:rsidR="002B76A3" w:rsidRPr="00831B23" w:rsidDel="00C06AA0" w:rsidRDefault="003608C5">
            <w:pPr>
              <w:autoSpaceDE w:val="0"/>
              <w:autoSpaceDN w:val="0"/>
              <w:adjustRightInd w:val="0"/>
              <w:spacing w:after="120"/>
              <w:jc w:val="center"/>
              <w:rPr>
                <w:del w:id="5649" w:author="hp" w:date="2024-04-02T12:25:00Z"/>
                <w:rFonts w:ascii="Times New Roman" w:hAnsi="Times New Roman" w:cs="Times New Roman"/>
                <w:sz w:val="20"/>
                <w:szCs w:val="20"/>
                <w:lang w:val="en-US" w:bidi="hi-IN"/>
              </w:rPr>
              <w:pPrChange w:id="5650" w:author="hp" w:date="2024-04-05T14:26:00Z">
                <w:pPr>
                  <w:autoSpaceDE w:val="0"/>
                  <w:autoSpaceDN w:val="0"/>
                  <w:adjustRightInd w:val="0"/>
                  <w:jc w:val="center"/>
                </w:pPr>
              </w:pPrChange>
            </w:pPr>
            <w:del w:id="5651" w:author="hp" w:date="2024-04-02T12:25:00Z">
              <w:r w:rsidRPr="00831B23" w:rsidDel="00C06AA0">
                <w:rPr>
                  <w:rFonts w:ascii="Times New Roman" w:hAnsi="Times New Roman" w:cs="Times New Roman"/>
                  <w:sz w:val="20"/>
                  <w:szCs w:val="20"/>
                  <w:lang w:val="en-US" w:bidi="hi-IN"/>
                </w:rPr>
                <w:delText>+0.1875</w:delText>
              </w:r>
            </w:del>
          </w:p>
          <w:p w14:paraId="69F12BBD" w14:textId="77777777" w:rsidR="003608C5" w:rsidRPr="00831B23" w:rsidDel="00C06AA0" w:rsidRDefault="003608C5">
            <w:pPr>
              <w:autoSpaceDE w:val="0"/>
              <w:autoSpaceDN w:val="0"/>
              <w:adjustRightInd w:val="0"/>
              <w:spacing w:after="120"/>
              <w:jc w:val="center"/>
              <w:rPr>
                <w:del w:id="5652" w:author="hp" w:date="2024-04-02T12:25:00Z"/>
                <w:rFonts w:ascii="Times New Roman" w:hAnsi="Times New Roman" w:cs="Times New Roman"/>
                <w:sz w:val="20"/>
                <w:szCs w:val="20"/>
                <w:lang w:val="en-US" w:bidi="hi-IN"/>
              </w:rPr>
              <w:pPrChange w:id="5653" w:author="hp" w:date="2024-04-05T14:26:00Z">
                <w:pPr>
                  <w:autoSpaceDE w:val="0"/>
                  <w:autoSpaceDN w:val="0"/>
                  <w:adjustRightInd w:val="0"/>
                  <w:jc w:val="center"/>
                </w:pPr>
              </w:pPrChange>
            </w:pPr>
            <w:del w:id="5654" w:author="hp" w:date="2024-04-02T12:25:00Z">
              <w:r w:rsidRPr="00831B23" w:rsidDel="00C06AA0">
                <w:rPr>
                  <w:rFonts w:ascii="Times New Roman" w:hAnsi="Times New Roman" w:cs="Times New Roman"/>
                  <w:sz w:val="20"/>
                  <w:szCs w:val="20"/>
                  <w:lang w:val="en-US" w:bidi="hi-IN"/>
                </w:rPr>
                <w:delText>+0.5625</w:delText>
              </w:r>
            </w:del>
          </w:p>
        </w:tc>
        <w:tc>
          <w:tcPr>
            <w:tcW w:w="1217" w:type="dxa"/>
            <w:tcPrChange w:id="5655" w:author="hp" w:date="2024-04-02T12:25:00Z">
              <w:tcPr>
                <w:tcW w:w="1217" w:type="dxa"/>
              </w:tcPr>
            </w:tcPrChange>
          </w:tcPr>
          <w:p w14:paraId="6427E56C" w14:textId="77777777" w:rsidR="002B76A3" w:rsidRPr="00831B23" w:rsidDel="00C06AA0" w:rsidRDefault="003608C5">
            <w:pPr>
              <w:autoSpaceDE w:val="0"/>
              <w:autoSpaceDN w:val="0"/>
              <w:adjustRightInd w:val="0"/>
              <w:spacing w:after="120"/>
              <w:jc w:val="center"/>
              <w:rPr>
                <w:del w:id="5656" w:author="hp" w:date="2024-04-02T12:25:00Z"/>
                <w:rFonts w:ascii="Times New Roman" w:hAnsi="Times New Roman" w:cs="Times New Roman"/>
                <w:sz w:val="20"/>
                <w:szCs w:val="20"/>
                <w:lang w:val="en-US" w:bidi="hi-IN"/>
              </w:rPr>
              <w:pPrChange w:id="5657" w:author="hp" w:date="2024-04-05T14:26:00Z">
                <w:pPr>
                  <w:autoSpaceDE w:val="0"/>
                  <w:autoSpaceDN w:val="0"/>
                  <w:adjustRightInd w:val="0"/>
                  <w:jc w:val="center"/>
                </w:pPr>
              </w:pPrChange>
            </w:pPr>
            <w:del w:id="5658" w:author="hp" w:date="2024-04-02T12:25:00Z">
              <w:r w:rsidRPr="00831B23" w:rsidDel="00C06AA0">
                <w:rPr>
                  <w:rFonts w:ascii="Times New Roman" w:hAnsi="Times New Roman" w:cs="Times New Roman"/>
                  <w:sz w:val="20"/>
                  <w:szCs w:val="20"/>
                  <w:lang w:val="en-US" w:bidi="hi-IN"/>
                </w:rPr>
                <w:delText>2.180</w:delText>
              </w:r>
            </w:del>
          </w:p>
          <w:p w14:paraId="6999526C" w14:textId="77777777" w:rsidR="003608C5" w:rsidRPr="00831B23" w:rsidDel="00C06AA0" w:rsidRDefault="003608C5">
            <w:pPr>
              <w:autoSpaceDE w:val="0"/>
              <w:autoSpaceDN w:val="0"/>
              <w:adjustRightInd w:val="0"/>
              <w:spacing w:after="120"/>
              <w:jc w:val="center"/>
              <w:rPr>
                <w:del w:id="5659" w:author="hp" w:date="2024-04-02T12:25:00Z"/>
                <w:rFonts w:ascii="Times New Roman" w:hAnsi="Times New Roman" w:cs="Times New Roman"/>
                <w:sz w:val="20"/>
                <w:szCs w:val="20"/>
                <w:lang w:val="en-US" w:bidi="hi-IN"/>
              </w:rPr>
              <w:pPrChange w:id="5660" w:author="hp" w:date="2024-04-05T14:26:00Z">
                <w:pPr>
                  <w:autoSpaceDE w:val="0"/>
                  <w:autoSpaceDN w:val="0"/>
                  <w:adjustRightInd w:val="0"/>
                  <w:jc w:val="center"/>
                </w:pPr>
              </w:pPrChange>
            </w:pPr>
            <w:del w:id="5661" w:author="hp" w:date="2024-04-02T12:25:00Z">
              <w:r w:rsidRPr="00831B23" w:rsidDel="00C06AA0">
                <w:rPr>
                  <w:rFonts w:ascii="Times New Roman" w:hAnsi="Times New Roman" w:cs="Times New Roman"/>
                  <w:sz w:val="20"/>
                  <w:szCs w:val="20"/>
                  <w:lang w:val="en-US" w:bidi="hi-IN"/>
                </w:rPr>
                <w:delText>2.613</w:delText>
              </w:r>
            </w:del>
          </w:p>
        </w:tc>
        <w:tc>
          <w:tcPr>
            <w:tcW w:w="1209" w:type="dxa"/>
            <w:tcPrChange w:id="5662" w:author="hp" w:date="2024-04-02T12:25:00Z">
              <w:tcPr>
                <w:tcW w:w="1209" w:type="dxa"/>
              </w:tcPr>
            </w:tcPrChange>
          </w:tcPr>
          <w:p w14:paraId="39FBF28B" w14:textId="77777777" w:rsidR="002B76A3" w:rsidRPr="00831B23" w:rsidDel="00C06AA0" w:rsidRDefault="003608C5">
            <w:pPr>
              <w:autoSpaceDE w:val="0"/>
              <w:autoSpaceDN w:val="0"/>
              <w:adjustRightInd w:val="0"/>
              <w:spacing w:after="120"/>
              <w:jc w:val="center"/>
              <w:rPr>
                <w:del w:id="5663" w:author="hp" w:date="2024-04-02T12:25:00Z"/>
                <w:rFonts w:ascii="Times New Roman" w:hAnsi="Times New Roman" w:cs="Times New Roman"/>
                <w:sz w:val="20"/>
                <w:szCs w:val="20"/>
                <w:lang w:val="en-US" w:bidi="hi-IN"/>
              </w:rPr>
              <w:pPrChange w:id="5664" w:author="hp" w:date="2024-04-05T14:26:00Z">
                <w:pPr>
                  <w:autoSpaceDE w:val="0"/>
                  <w:autoSpaceDN w:val="0"/>
                  <w:adjustRightInd w:val="0"/>
                  <w:jc w:val="center"/>
                </w:pPr>
              </w:pPrChange>
            </w:pPr>
            <w:del w:id="5665" w:author="hp" w:date="2024-04-02T12:25:00Z">
              <w:r w:rsidRPr="00831B23" w:rsidDel="00C06AA0">
                <w:rPr>
                  <w:rFonts w:ascii="Times New Roman" w:hAnsi="Times New Roman" w:cs="Times New Roman"/>
                  <w:sz w:val="20"/>
                  <w:szCs w:val="20"/>
                  <w:lang w:val="en-US" w:bidi="hi-IN"/>
                </w:rPr>
                <w:delText>2.25</w:delText>
              </w:r>
            </w:del>
          </w:p>
          <w:p w14:paraId="11949B43" w14:textId="77777777" w:rsidR="003608C5" w:rsidRPr="00831B23" w:rsidDel="00C06AA0" w:rsidRDefault="003608C5">
            <w:pPr>
              <w:autoSpaceDE w:val="0"/>
              <w:autoSpaceDN w:val="0"/>
              <w:adjustRightInd w:val="0"/>
              <w:spacing w:after="120"/>
              <w:jc w:val="center"/>
              <w:rPr>
                <w:del w:id="5666" w:author="hp" w:date="2024-04-02T12:25:00Z"/>
                <w:rFonts w:ascii="Times New Roman" w:hAnsi="Times New Roman" w:cs="Times New Roman"/>
                <w:sz w:val="20"/>
                <w:szCs w:val="20"/>
                <w:lang w:val="en-US" w:bidi="hi-IN"/>
              </w:rPr>
              <w:pPrChange w:id="5667" w:author="hp" w:date="2024-04-05T14:26:00Z">
                <w:pPr>
                  <w:autoSpaceDE w:val="0"/>
                  <w:autoSpaceDN w:val="0"/>
                  <w:adjustRightInd w:val="0"/>
                  <w:jc w:val="center"/>
                </w:pPr>
              </w:pPrChange>
            </w:pPr>
            <w:del w:id="5668"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669" w:author="hp" w:date="2024-04-02T12:25:00Z">
              <w:tcPr>
                <w:tcW w:w="1208" w:type="dxa"/>
              </w:tcPr>
            </w:tcPrChange>
          </w:tcPr>
          <w:p w14:paraId="0D1507E0" w14:textId="77777777" w:rsidR="002B76A3" w:rsidRPr="00831B23" w:rsidDel="00C06AA0" w:rsidRDefault="003608C5">
            <w:pPr>
              <w:autoSpaceDE w:val="0"/>
              <w:autoSpaceDN w:val="0"/>
              <w:adjustRightInd w:val="0"/>
              <w:spacing w:after="120"/>
              <w:jc w:val="center"/>
              <w:rPr>
                <w:del w:id="5670" w:author="hp" w:date="2024-04-02T12:25:00Z"/>
                <w:rFonts w:ascii="Times New Roman" w:hAnsi="Times New Roman" w:cs="Times New Roman"/>
                <w:sz w:val="20"/>
                <w:szCs w:val="20"/>
                <w:lang w:val="en-US" w:bidi="hi-IN"/>
              </w:rPr>
              <w:pPrChange w:id="5671" w:author="hp" w:date="2024-04-05T14:26:00Z">
                <w:pPr>
                  <w:autoSpaceDE w:val="0"/>
                  <w:autoSpaceDN w:val="0"/>
                  <w:adjustRightInd w:val="0"/>
                  <w:jc w:val="center"/>
                </w:pPr>
              </w:pPrChange>
            </w:pPr>
            <w:del w:id="5672" w:author="hp" w:date="2024-04-02T12:25:00Z">
              <w:r w:rsidRPr="00831B23" w:rsidDel="00C06AA0">
                <w:rPr>
                  <w:rFonts w:ascii="Times New Roman" w:hAnsi="Times New Roman" w:cs="Times New Roman"/>
                  <w:sz w:val="20"/>
                  <w:szCs w:val="20"/>
                  <w:lang w:val="en-US" w:bidi="hi-IN"/>
                </w:rPr>
                <w:delText>43.216</w:delText>
              </w:r>
            </w:del>
          </w:p>
          <w:p w14:paraId="7ADBC821" w14:textId="77777777" w:rsidR="003608C5" w:rsidRPr="00831B23" w:rsidDel="00C06AA0" w:rsidRDefault="003608C5">
            <w:pPr>
              <w:autoSpaceDE w:val="0"/>
              <w:autoSpaceDN w:val="0"/>
              <w:adjustRightInd w:val="0"/>
              <w:spacing w:after="120"/>
              <w:jc w:val="center"/>
              <w:rPr>
                <w:del w:id="5673" w:author="hp" w:date="2024-04-02T12:25:00Z"/>
                <w:rFonts w:ascii="Times New Roman" w:hAnsi="Times New Roman" w:cs="Times New Roman"/>
                <w:sz w:val="20"/>
                <w:szCs w:val="20"/>
                <w:lang w:val="en-US" w:bidi="hi-IN"/>
              </w:rPr>
              <w:pPrChange w:id="5674" w:author="hp" w:date="2024-04-05T14:26:00Z">
                <w:pPr>
                  <w:autoSpaceDE w:val="0"/>
                  <w:autoSpaceDN w:val="0"/>
                  <w:adjustRightInd w:val="0"/>
                  <w:jc w:val="center"/>
                </w:pPr>
              </w:pPrChange>
            </w:pPr>
            <w:del w:id="5675" w:author="hp" w:date="2024-04-02T12:25:00Z">
              <w:r w:rsidRPr="00831B23" w:rsidDel="00C06AA0">
                <w:rPr>
                  <w:rFonts w:ascii="Times New Roman" w:hAnsi="Times New Roman" w:cs="Times New Roman"/>
                  <w:sz w:val="20"/>
                  <w:szCs w:val="20"/>
                  <w:lang w:val="en-US" w:bidi="hi-IN"/>
                </w:rPr>
                <w:delText>45.276</w:delText>
              </w:r>
            </w:del>
          </w:p>
        </w:tc>
        <w:tc>
          <w:tcPr>
            <w:tcW w:w="1209" w:type="dxa"/>
            <w:tcPrChange w:id="5676" w:author="hp" w:date="2024-04-02T12:25:00Z">
              <w:tcPr>
                <w:tcW w:w="1209" w:type="dxa"/>
              </w:tcPr>
            </w:tcPrChange>
          </w:tcPr>
          <w:p w14:paraId="5C999D30" w14:textId="77777777" w:rsidR="002B76A3" w:rsidRPr="00831B23" w:rsidDel="00C06AA0" w:rsidRDefault="003608C5">
            <w:pPr>
              <w:autoSpaceDE w:val="0"/>
              <w:autoSpaceDN w:val="0"/>
              <w:adjustRightInd w:val="0"/>
              <w:spacing w:after="120"/>
              <w:jc w:val="center"/>
              <w:rPr>
                <w:del w:id="5677" w:author="hp" w:date="2024-04-02T12:25:00Z"/>
                <w:rFonts w:ascii="Times New Roman" w:hAnsi="Times New Roman" w:cs="Times New Roman"/>
                <w:sz w:val="20"/>
                <w:szCs w:val="20"/>
                <w:lang w:val="en-US" w:bidi="hi-IN"/>
              </w:rPr>
              <w:pPrChange w:id="5678" w:author="hp" w:date="2024-04-05T14:26:00Z">
                <w:pPr>
                  <w:autoSpaceDE w:val="0"/>
                  <w:autoSpaceDN w:val="0"/>
                  <w:adjustRightInd w:val="0"/>
                  <w:jc w:val="center"/>
                </w:pPr>
              </w:pPrChange>
            </w:pPr>
            <w:del w:id="5679" w:author="hp" w:date="2024-04-02T12:25:00Z">
              <w:r w:rsidRPr="00831B23" w:rsidDel="00C06AA0">
                <w:rPr>
                  <w:rFonts w:ascii="Times New Roman" w:hAnsi="Times New Roman" w:cs="Times New Roman"/>
                  <w:sz w:val="20"/>
                  <w:szCs w:val="20"/>
                  <w:lang w:val="en-US" w:bidi="hi-IN"/>
                </w:rPr>
                <w:delText>1.82</w:delText>
              </w:r>
            </w:del>
          </w:p>
          <w:p w14:paraId="0C301661" w14:textId="77777777" w:rsidR="003608C5" w:rsidRPr="00831B23" w:rsidDel="00C06AA0" w:rsidRDefault="003608C5">
            <w:pPr>
              <w:autoSpaceDE w:val="0"/>
              <w:autoSpaceDN w:val="0"/>
              <w:adjustRightInd w:val="0"/>
              <w:spacing w:after="120"/>
              <w:jc w:val="center"/>
              <w:rPr>
                <w:del w:id="5680" w:author="hp" w:date="2024-04-02T12:25:00Z"/>
                <w:rFonts w:ascii="Times New Roman" w:hAnsi="Times New Roman" w:cs="Times New Roman"/>
                <w:sz w:val="20"/>
                <w:szCs w:val="20"/>
                <w:lang w:val="en-US" w:bidi="hi-IN"/>
              </w:rPr>
              <w:pPrChange w:id="5681" w:author="hp" w:date="2024-04-05T14:26:00Z">
                <w:pPr>
                  <w:autoSpaceDE w:val="0"/>
                  <w:autoSpaceDN w:val="0"/>
                  <w:adjustRightInd w:val="0"/>
                  <w:jc w:val="center"/>
                </w:pPr>
              </w:pPrChange>
            </w:pPr>
            <w:del w:id="5682" w:author="hp" w:date="2024-04-02T12:25:00Z">
              <w:r w:rsidRPr="00831B23" w:rsidDel="00C06AA0">
                <w:rPr>
                  <w:rFonts w:ascii="Times New Roman" w:hAnsi="Times New Roman" w:cs="Times New Roman"/>
                  <w:sz w:val="20"/>
                  <w:szCs w:val="20"/>
                  <w:lang w:val="en-US" w:bidi="hi-IN"/>
                </w:rPr>
                <w:delText>1.73</w:delText>
              </w:r>
            </w:del>
          </w:p>
        </w:tc>
        <w:tc>
          <w:tcPr>
            <w:tcW w:w="1216" w:type="dxa"/>
            <w:gridSpan w:val="2"/>
            <w:tcPrChange w:id="5683" w:author="hp" w:date="2024-04-02T12:25:00Z">
              <w:tcPr>
                <w:tcW w:w="1216" w:type="dxa"/>
                <w:gridSpan w:val="2"/>
              </w:tcPr>
            </w:tcPrChange>
          </w:tcPr>
          <w:p w14:paraId="2BD735D8" w14:textId="77777777" w:rsidR="002B76A3" w:rsidRPr="00831B23" w:rsidDel="00C06AA0" w:rsidRDefault="003608C5">
            <w:pPr>
              <w:autoSpaceDE w:val="0"/>
              <w:autoSpaceDN w:val="0"/>
              <w:adjustRightInd w:val="0"/>
              <w:spacing w:after="120"/>
              <w:jc w:val="center"/>
              <w:rPr>
                <w:del w:id="5684" w:author="hp" w:date="2024-04-02T12:25:00Z"/>
                <w:rFonts w:ascii="Times New Roman" w:hAnsi="Times New Roman" w:cs="Times New Roman"/>
                <w:sz w:val="20"/>
                <w:szCs w:val="20"/>
                <w:lang w:val="en-US" w:bidi="hi-IN"/>
              </w:rPr>
              <w:pPrChange w:id="5685" w:author="hp" w:date="2024-04-05T14:26:00Z">
                <w:pPr>
                  <w:autoSpaceDE w:val="0"/>
                  <w:autoSpaceDN w:val="0"/>
                  <w:adjustRightInd w:val="0"/>
                  <w:jc w:val="center"/>
                </w:pPr>
              </w:pPrChange>
            </w:pPr>
            <w:del w:id="5686" w:author="hp" w:date="2024-04-02T12:25:00Z">
              <w:r w:rsidRPr="00831B23" w:rsidDel="00C06AA0">
                <w:rPr>
                  <w:rFonts w:ascii="Times New Roman" w:hAnsi="Times New Roman" w:cs="Times New Roman"/>
                  <w:sz w:val="20"/>
                  <w:szCs w:val="20"/>
                  <w:lang w:val="en-US" w:bidi="hi-IN"/>
                </w:rPr>
                <w:delText>2.50</w:delText>
              </w:r>
            </w:del>
          </w:p>
          <w:p w14:paraId="7A39788E" w14:textId="77777777" w:rsidR="003608C5" w:rsidRPr="00831B23" w:rsidDel="00C06AA0" w:rsidRDefault="003608C5">
            <w:pPr>
              <w:autoSpaceDE w:val="0"/>
              <w:autoSpaceDN w:val="0"/>
              <w:adjustRightInd w:val="0"/>
              <w:spacing w:after="120"/>
              <w:jc w:val="center"/>
              <w:rPr>
                <w:del w:id="5687" w:author="hp" w:date="2024-04-02T12:25:00Z"/>
                <w:rFonts w:ascii="Times New Roman" w:hAnsi="Times New Roman" w:cs="Times New Roman"/>
                <w:sz w:val="20"/>
                <w:szCs w:val="20"/>
                <w:lang w:val="en-US" w:bidi="hi-IN"/>
              </w:rPr>
              <w:pPrChange w:id="5688" w:author="hp" w:date="2024-04-05T14:26:00Z">
                <w:pPr>
                  <w:autoSpaceDE w:val="0"/>
                  <w:autoSpaceDN w:val="0"/>
                  <w:adjustRightInd w:val="0"/>
                  <w:jc w:val="center"/>
                </w:pPr>
              </w:pPrChange>
            </w:pPr>
            <w:del w:id="5689"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690" w:author="hp" w:date="2024-04-02T12:25:00Z">
              <w:tcPr>
                <w:tcW w:w="1612" w:type="dxa"/>
              </w:tcPr>
            </w:tcPrChange>
          </w:tcPr>
          <w:p w14:paraId="09D2DEAB" w14:textId="77777777" w:rsidR="002B76A3" w:rsidRPr="00831B23" w:rsidDel="00C06AA0" w:rsidRDefault="003608C5">
            <w:pPr>
              <w:autoSpaceDE w:val="0"/>
              <w:autoSpaceDN w:val="0"/>
              <w:adjustRightInd w:val="0"/>
              <w:spacing w:after="120"/>
              <w:jc w:val="center"/>
              <w:rPr>
                <w:del w:id="5691" w:author="hp" w:date="2024-04-02T12:25:00Z"/>
                <w:rFonts w:ascii="Times New Roman" w:hAnsi="Times New Roman" w:cs="Times New Roman"/>
                <w:sz w:val="20"/>
                <w:szCs w:val="20"/>
                <w:lang w:val="en-US" w:bidi="hi-IN"/>
              </w:rPr>
              <w:pPrChange w:id="5692" w:author="hp" w:date="2024-04-05T14:26:00Z">
                <w:pPr>
                  <w:autoSpaceDE w:val="0"/>
                  <w:autoSpaceDN w:val="0"/>
                  <w:adjustRightInd w:val="0"/>
                  <w:jc w:val="center"/>
                </w:pPr>
              </w:pPrChange>
            </w:pPr>
            <w:del w:id="5693" w:author="hp" w:date="2024-04-02T12:25:00Z">
              <w:r w:rsidRPr="00831B23" w:rsidDel="00C06AA0">
                <w:rPr>
                  <w:rFonts w:ascii="Times New Roman" w:hAnsi="Times New Roman" w:cs="Times New Roman"/>
                  <w:sz w:val="20"/>
                  <w:szCs w:val="20"/>
                  <w:lang w:val="en-US" w:bidi="hi-IN"/>
                </w:rPr>
                <w:delText>50.576</w:delText>
              </w:r>
            </w:del>
          </w:p>
          <w:p w14:paraId="79B4FBFE" w14:textId="77777777" w:rsidR="003608C5" w:rsidRPr="00831B23" w:rsidDel="00C06AA0" w:rsidRDefault="003608C5">
            <w:pPr>
              <w:autoSpaceDE w:val="0"/>
              <w:autoSpaceDN w:val="0"/>
              <w:adjustRightInd w:val="0"/>
              <w:spacing w:after="120"/>
              <w:jc w:val="center"/>
              <w:rPr>
                <w:del w:id="5694" w:author="hp" w:date="2024-04-02T12:25:00Z"/>
                <w:rFonts w:ascii="Times New Roman" w:hAnsi="Times New Roman" w:cs="Times New Roman"/>
                <w:sz w:val="20"/>
                <w:szCs w:val="20"/>
                <w:lang w:val="en-US" w:bidi="hi-IN"/>
              </w:rPr>
              <w:pPrChange w:id="5695" w:author="hp" w:date="2024-04-05T14:26:00Z">
                <w:pPr>
                  <w:autoSpaceDE w:val="0"/>
                  <w:autoSpaceDN w:val="0"/>
                  <w:adjustRightInd w:val="0"/>
                  <w:jc w:val="center"/>
                </w:pPr>
              </w:pPrChange>
            </w:pPr>
            <w:del w:id="5696" w:author="hp" w:date="2024-04-02T12:25:00Z">
              <w:r w:rsidRPr="00831B23" w:rsidDel="00C06AA0">
                <w:rPr>
                  <w:rFonts w:ascii="Times New Roman" w:hAnsi="Times New Roman" w:cs="Times New Roman"/>
                  <w:sz w:val="20"/>
                  <w:szCs w:val="20"/>
                  <w:lang w:val="en-US" w:bidi="hi-IN"/>
                </w:rPr>
                <w:delText>52.540</w:delText>
              </w:r>
            </w:del>
          </w:p>
        </w:tc>
        <w:tc>
          <w:tcPr>
            <w:tcW w:w="1209" w:type="dxa"/>
            <w:tcPrChange w:id="5697" w:author="hp" w:date="2024-04-02T12:25:00Z">
              <w:tcPr>
                <w:tcW w:w="1209" w:type="dxa"/>
              </w:tcPr>
            </w:tcPrChange>
          </w:tcPr>
          <w:p w14:paraId="2F34301E" w14:textId="77777777" w:rsidR="002B76A3" w:rsidRPr="00831B23" w:rsidDel="00C06AA0" w:rsidRDefault="003608C5">
            <w:pPr>
              <w:autoSpaceDE w:val="0"/>
              <w:autoSpaceDN w:val="0"/>
              <w:adjustRightInd w:val="0"/>
              <w:spacing w:after="120"/>
              <w:jc w:val="center"/>
              <w:rPr>
                <w:del w:id="5698" w:author="hp" w:date="2024-04-02T12:25:00Z"/>
                <w:rFonts w:ascii="Times New Roman" w:hAnsi="Times New Roman" w:cs="Times New Roman"/>
                <w:sz w:val="20"/>
                <w:szCs w:val="20"/>
                <w:lang w:val="en-US" w:bidi="hi-IN"/>
              </w:rPr>
              <w:pPrChange w:id="5699" w:author="hp" w:date="2024-04-05T14:26:00Z">
                <w:pPr>
                  <w:autoSpaceDE w:val="0"/>
                  <w:autoSpaceDN w:val="0"/>
                  <w:adjustRightInd w:val="0"/>
                  <w:jc w:val="center"/>
                </w:pPr>
              </w:pPrChange>
            </w:pPr>
            <w:del w:id="5700" w:author="hp" w:date="2024-04-02T12:25:00Z">
              <w:r w:rsidRPr="00831B23" w:rsidDel="00C06AA0">
                <w:rPr>
                  <w:rFonts w:ascii="Times New Roman" w:hAnsi="Times New Roman" w:cs="Times New Roman"/>
                  <w:sz w:val="20"/>
                  <w:szCs w:val="20"/>
                  <w:lang w:val="en-US" w:bidi="hi-IN"/>
                </w:rPr>
                <w:delText>1.56</w:delText>
              </w:r>
            </w:del>
          </w:p>
          <w:p w14:paraId="0026B7A8" w14:textId="77777777" w:rsidR="003608C5" w:rsidRPr="00831B23" w:rsidDel="00C06AA0" w:rsidRDefault="003608C5">
            <w:pPr>
              <w:autoSpaceDE w:val="0"/>
              <w:autoSpaceDN w:val="0"/>
              <w:adjustRightInd w:val="0"/>
              <w:spacing w:after="120"/>
              <w:jc w:val="center"/>
              <w:rPr>
                <w:del w:id="5701" w:author="hp" w:date="2024-04-02T12:25:00Z"/>
                <w:rFonts w:ascii="Times New Roman" w:hAnsi="Times New Roman" w:cs="Times New Roman"/>
                <w:sz w:val="20"/>
                <w:szCs w:val="20"/>
                <w:lang w:val="en-US" w:bidi="hi-IN"/>
              </w:rPr>
              <w:pPrChange w:id="5702" w:author="hp" w:date="2024-04-05T14:26:00Z">
                <w:pPr>
                  <w:autoSpaceDE w:val="0"/>
                  <w:autoSpaceDN w:val="0"/>
                  <w:adjustRightInd w:val="0"/>
                  <w:jc w:val="center"/>
                </w:pPr>
              </w:pPrChange>
            </w:pPr>
            <w:del w:id="5703" w:author="hp" w:date="2024-04-02T12:25:00Z">
              <w:r w:rsidRPr="00831B23" w:rsidDel="00C06AA0">
                <w:rPr>
                  <w:rFonts w:ascii="Times New Roman" w:hAnsi="Times New Roman" w:cs="Times New Roman"/>
                  <w:sz w:val="20"/>
                  <w:szCs w:val="20"/>
                  <w:lang w:val="en-US" w:bidi="hi-IN"/>
                </w:rPr>
                <w:delText>1.52</w:delText>
              </w:r>
            </w:del>
          </w:p>
        </w:tc>
        <w:tc>
          <w:tcPr>
            <w:tcW w:w="701" w:type="dxa"/>
            <w:tcPrChange w:id="5704" w:author="hp" w:date="2024-04-02T12:25:00Z">
              <w:tcPr>
                <w:tcW w:w="701" w:type="dxa"/>
              </w:tcPr>
            </w:tcPrChange>
          </w:tcPr>
          <w:p w14:paraId="686069D1" w14:textId="77777777" w:rsidR="002B76A3" w:rsidRPr="00831B23" w:rsidDel="00C06AA0" w:rsidRDefault="003608C5">
            <w:pPr>
              <w:autoSpaceDE w:val="0"/>
              <w:autoSpaceDN w:val="0"/>
              <w:adjustRightInd w:val="0"/>
              <w:spacing w:after="120"/>
              <w:jc w:val="center"/>
              <w:rPr>
                <w:del w:id="5705" w:author="hp" w:date="2024-04-02T12:25:00Z"/>
                <w:rFonts w:ascii="Times New Roman" w:hAnsi="Times New Roman" w:cs="Times New Roman"/>
                <w:sz w:val="20"/>
                <w:szCs w:val="20"/>
                <w:lang w:val="en-US" w:bidi="hi-IN"/>
              </w:rPr>
              <w:pPrChange w:id="5706" w:author="hp" w:date="2024-04-05T14:26:00Z">
                <w:pPr>
                  <w:autoSpaceDE w:val="0"/>
                  <w:autoSpaceDN w:val="0"/>
                  <w:adjustRightInd w:val="0"/>
                  <w:jc w:val="center"/>
                </w:pPr>
              </w:pPrChange>
            </w:pPr>
            <w:del w:id="5707" w:author="hp" w:date="2024-04-02T12:25:00Z">
              <w:r w:rsidRPr="00831B23" w:rsidDel="00C06AA0">
                <w:rPr>
                  <w:rFonts w:ascii="Times New Roman" w:hAnsi="Times New Roman" w:cs="Times New Roman"/>
                  <w:sz w:val="20"/>
                  <w:szCs w:val="20"/>
                  <w:lang w:val="en-US" w:bidi="hi-IN"/>
                </w:rPr>
                <w:delText>7</w:delText>
              </w:r>
            </w:del>
          </w:p>
          <w:p w14:paraId="55C86333" w14:textId="77777777" w:rsidR="003608C5" w:rsidRPr="00831B23" w:rsidDel="00C06AA0" w:rsidRDefault="003608C5">
            <w:pPr>
              <w:autoSpaceDE w:val="0"/>
              <w:autoSpaceDN w:val="0"/>
              <w:adjustRightInd w:val="0"/>
              <w:spacing w:after="120"/>
              <w:jc w:val="center"/>
              <w:rPr>
                <w:del w:id="5708" w:author="hp" w:date="2024-04-02T12:25:00Z"/>
                <w:rFonts w:ascii="Times New Roman" w:hAnsi="Times New Roman" w:cs="Times New Roman"/>
                <w:sz w:val="20"/>
                <w:szCs w:val="20"/>
                <w:lang w:val="en-US" w:bidi="hi-IN"/>
              </w:rPr>
              <w:pPrChange w:id="5709" w:author="hp" w:date="2024-04-05T14:26:00Z">
                <w:pPr>
                  <w:autoSpaceDE w:val="0"/>
                  <w:autoSpaceDN w:val="0"/>
                  <w:adjustRightInd w:val="0"/>
                  <w:jc w:val="center"/>
                </w:pPr>
              </w:pPrChange>
            </w:pPr>
            <w:del w:id="5710" w:author="hp" w:date="2024-04-02T12:25:00Z">
              <w:r w:rsidRPr="00831B23" w:rsidDel="00C06AA0">
                <w:rPr>
                  <w:rFonts w:ascii="Times New Roman" w:hAnsi="Times New Roman" w:cs="Times New Roman"/>
                  <w:sz w:val="20"/>
                  <w:szCs w:val="20"/>
                  <w:lang w:val="en-US" w:bidi="hi-IN"/>
                </w:rPr>
                <w:delText>7</w:delText>
              </w:r>
            </w:del>
          </w:p>
        </w:tc>
        <w:tc>
          <w:tcPr>
            <w:tcW w:w="1718" w:type="dxa"/>
            <w:tcPrChange w:id="5711" w:author="hp" w:date="2024-04-02T12:25:00Z">
              <w:tcPr>
                <w:tcW w:w="1718" w:type="dxa"/>
              </w:tcPr>
            </w:tcPrChange>
          </w:tcPr>
          <w:p w14:paraId="03926F73" w14:textId="77777777" w:rsidR="002B76A3" w:rsidRPr="00831B23" w:rsidDel="00C06AA0" w:rsidRDefault="003608C5">
            <w:pPr>
              <w:autoSpaceDE w:val="0"/>
              <w:autoSpaceDN w:val="0"/>
              <w:adjustRightInd w:val="0"/>
              <w:spacing w:after="120"/>
              <w:jc w:val="center"/>
              <w:rPr>
                <w:del w:id="5712" w:author="hp" w:date="2024-04-02T12:25:00Z"/>
                <w:rFonts w:ascii="Times New Roman" w:hAnsi="Times New Roman" w:cs="Times New Roman"/>
                <w:sz w:val="20"/>
                <w:szCs w:val="20"/>
                <w:lang w:val="en-US" w:bidi="hi-IN"/>
              </w:rPr>
              <w:pPrChange w:id="5713" w:author="hp" w:date="2024-04-05T14:26:00Z">
                <w:pPr>
                  <w:autoSpaceDE w:val="0"/>
                  <w:autoSpaceDN w:val="0"/>
                  <w:adjustRightInd w:val="0"/>
                  <w:jc w:val="center"/>
                </w:pPr>
              </w:pPrChange>
            </w:pPr>
            <w:del w:id="5714" w:author="hp" w:date="2024-04-02T12:25:00Z">
              <w:r w:rsidRPr="00831B23" w:rsidDel="00C06AA0">
                <w:rPr>
                  <w:rFonts w:ascii="Times New Roman" w:hAnsi="Times New Roman" w:cs="Times New Roman"/>
                  <w:sz w:val="20"/>
                  <w:szCs w:val="20"/>
                  <w:lang w:val="en-US" w:bidi="hi-IN"/>
                </w:rPr>
                <w:delText>24.446</w:delText>
              </w:r>
            </w:del>
          </w:p>
          <w:p w14:paraId="23CA530A" w14:textId="77777777" w:rsidR="003608C5" w:rsidRPr="00831B23" w:rsidDel="00C06AA0" w:rsidRDefault="003608C5">
            <w:pPr>
              <w:autoSpaceDE w:val="0"/>
              <w:autoSpaceDN w:val="0"/>
              <w:adjustRightInd w:val="0"/>
              <w:spacing w:after="120"/>
              <w:jc w:val="center"/>
              <w:rPr>
                <w:del w:id="5715" w:author="hp" w:date="2024-04-02T12:25:00Z"/>
                <w:rFonts w:ascii="Times New Roman" w:hAnsi="Times New Roman" w:cs="Times New Roman"/>
                <w:sz w:val="20"/>
                <w:szCs w:val="20"/>
                <w:lang w:val="en-US" w:bidi="hi-IN"/>
              </w:rPr>
              <w:pPrChange w:id="5716" w:author="hp" w:date="2024-04-05T14:26:00Z">
                <w:pPr>
                  <w:autoSpaceDE w:val="0"/>
                  <w:autoSpaceDN w:val="0"/>
                  <w:adjustRightInd w:val="0"/>
                  <w:jc w:val="center"/>
                </w:pPr>
              </w:pPrChange>
            </w:pPr>
            <w:del w:id="5717" w:author="hp" w:date="2024-04-02T12:25:00Z">
              <w:r w:rsidRPr="00831B23" w:rsidDel="00C06AA0">
                <w:rPr>
                  <w:rFonts w:ascii="Times New Roman" w:hAnsi="Times New Roman" w:cs="Times New Roman"/>
                  <w:sz w:val="20"/>
                  <w:szCs w:val="20"/>
                  <w:lang w:val="en-US" w:bidi="hi-IN"/>
                </w:rPr>
                <w:delText>24.876</w:delText>
              </w:r>
            </w:del>
          </w:p>
        </w:tc>
      </w:tr>
      <w:tr w:rsidR="00A52554" w:rsidRPr="00B86C34" w:rsidDel="00C06AA0" w14:paraId="2E6D5CD1" w14:textId="77777777" w:rsidTr="00C06AA0">
        <w:trPr>
          <w:gridAfter w:val="2"/>
          <w:wAfter w:w="29" w:type="dxa"/>
          <w:trHeight w:val="348"/>
          <w:del w:id="5718" w:author="hp" w:date="2024-04-02T12:25:00Z"/>
          <w:trPrChange w:id="5719" w:author="hp" w:date="2024-04-02T12:25:00Z">
            <w:trPr>
              <w:gridAfter w:val="2"/>
              <w:wAfter w:w="29" w:type="dxa"/>
              <w:trHeight w:val="348"/>
            </w:trPr>
          </w:trPrChange>
        </w:trPr>
        <w:tc>
          <w:tcPr>
            <w:tcW w:w="1612" w:type="dxa"/>
            <w:tcPrChange w:id="5720" w:author="hp" w:date="2024-04-02T12:25:00Z">
              <w:tcPr>
                <w:tcW w:w="1612" w:type="dxa"/>
              </w:tcPr>
            </w:tcPrChange>
          </w:tcPr>
          <w:p w14:paraId="73A8366A" w14:textId="77777777" w:rsidR="003608C5" w:rsidRPr="00831B23" w:rsidDel="00C06AA0" w:rsidRDefault="003608C5">
            <w:pPr>
              <w:autoSpaceDE w:val="0"/>
              <w:autoSpaceDN w:val="0"/>
              <w:adjustRightInd w:val="0"/>
              <w:spacing w:after="120"/>
              <w:jc w:val="center"/>
              <w:rPr>
                <w:del w:id="5721" w:author="hp" w:date="2024-04-02T12:25:00Z"/>
                <w:rFonts w:ascii="Times New Roman" w:hAnsi="Times New Roman" w:cs="Times New Roman"/>
                <w:sz w:val="20"/>
                <w:szCs w:val="20"/>
                <w:lang w:val="en-US" w:bidi="hi-IN"/>
              </w:rPr>
              <w:pPrChange w:id="5722" w:author="hp" w:date="2024-04-05T14:26:00Z">
                <w:pPr>
                  <w:autoSpaceDE w:val="0"/>
                  <w:autoSpaceDN w:val="0"/>
                  <w:adjustRightInd w:val="0"/>
                  <w:jc w:val="center"/>
                </w:pPr>
              </w:pPrChange>
            </w:pPr>
            <w:del w:id="5723" w:author="hp" w:date="2024-04-02T12:25:00Z">
              <w:r w:rsidRPr="00831B23" w:rsidDel="00C06AA0">
                <w:rPr>
                  <w:rFonts w:ascii="Times New Roman" w:hAnsi="Times New Roman" w:cs="Times New Roman"/>
                  <w:sz w:val="20"/>
                  <w:szCs w:val="20"/>
                  <w:lang w:val="en-US" w:bidi="hi-IN"/>
                </w:rPr>
                <w:delText>(52×49.5)</w:delText>
              </w:r>
            </w:del>
          </w:p>
        </w:tc>
        <w:tc>
          <w:tcPr>
            <w:tcW w:w="807" w:type="dxa"/>
            <w:tcPrChange w:id="5724" w:author="hp" w:date="2024-04-02T12:25:00Z">
              <w:tcPr>
                <w:tcW w:w="807" w:type="dxa"/>
              </w:tcPr>
            </w:tcPrChange>
          </w:tcPr>
          <w:p w14:paraId="173C7C4B" w14:textId="77777777" w:rsidR="003608C5" w:rsidRPr="00831B23" w:rsidDel="00C06AA0" w:rsidRDefault="003608C5">
            <w:pPr>
              <w:autoSpaceDE w:val="0"/>
              <w:autoSpaceDN w:val="0"/>
              <w:adjustRightInd w:val="0"/>
              <w:spacing w:after="120"/>
              <w:jc w:val="center"/>
              <w:rPr>
                <w:del w:id="5725" w:author="hp" w:date="2024-04-02T12:25:00Z"/>
                <w:rFonts w:ascii="Times New Roman" w:hAnsi="Times New Roman" w:cs="Times New Roman"/>
                <w:sz w:val="20"/>
                <w:szCs w:val="20"/>
                <w:lang w:val="en-US" w:bidi="hi-IN"/>
              </w:rPr>
              <w:pPrChange w:id="5726" w:author="hp" w:date="2024-04-05T14:26:00Z">
                <w:pPr>
                  <w:autoSpaceDE w:val="0"/>
                  <w:autoSpaceDN w:val="0"/>
                  <w:adjustRightInd w:val="0"/>
                  <w:jc w:val="center"/>
                </w:pPr>
              </w:pPrChange>
            </w:pPr>
            <w:del w:id="5727" w:author="hp" w:date="2024-04-02T12:25:00Z">
              <w:r w:rsidRPr="00831B23" w:rsidDel="00C06AA0">
                <w:rPr>
                  <w:rFonts w:ascii="Times New Roman" w:hAnsi="Times New Roman" w:cs="Times New Roman"/>
                  <w:sz w:val="20"/>
                  <w:szCs w:val="20"/>
                  <w:lang w:val="en-US" w:bidi="hi-IN"/>
                </w:rPr>
                <w:delText>40</w:delText>
              </w:r>
            </w:del>
          </w:p>
        </w:tc>
        <w:tc>
          <w:tcPr>
            <w:tcW w:w="1208" w:type="dxa"/>
            <w:tcPrChange w:id="5728" w:author="hp" w:date="2024-04-02T12:25:00Z">
              <w:tcPr>
                <w:tcW w:w="1208" w:type="dxa"/>
              </w:tcPr>
            </w:tcPrChange>
          </w:tcPr>
          <w:p w14:paraId="0678FF6C" w14:textId="77777777" w:rsidR="003608C5" w:rsidRPr="00831B23" w:rsidDel="00C06AA0" w:rsidRDefault="003608C5">
            <w:pPr>
              <w:autoSpaceDE w:val="0"/>
              <w:autoSpaceDN w:val="0"/>
              <w:adjustRightInd w:val="0"/>
              <w:spacing w:after="120"/>
              <w:jc w:val="center"/>
              <w:rPr>
                <w:del w:id="5729" w:author="hp" w:date="2024-04-02T12:25:00Z"/>
                <w:rFonts w:ascii="Times New Roman" w:hAnsi="Times New Roman" w:cs="Times New Roman"/>
                <w:sz w:val="20"/>
                <w:szCs w:val="20"/>
                <w:lang w:val="en-US" w:bidi="hi-IN"/>
              </w:rPr>
              <w:pPrChange w:id="5730" w:author="hp" w:date="2024-04-05T14:26:00Z">
                <w:pPr>
                  <w:autoSpaceDE w:val="0"/>
                  <w:autoSpaceDN w:val="0"/>
                  <w:adjustRightInd w:val="0"/>
                  <w:jc w:val="center"/>
                </w:pPr>
              </w:pPrChange>
            </w:pPr>
            <w:del w:id="5731" w:author="hp" w:date="2024-04-02T12:25:00Z">
              <w:r w:rsidRPr="00831B23" w:rsidDel="00C06AA0">
                <w:rPr>
                  <w:rFonts w:ascii="Times New Roman" w:hAnsi="Times New Roman" w:cs="Times New Roman"/>
                  <w:sz w:val="20"/>
                  <w:szCs w:val="20"/>
                  <w:lang w:val="en-US" w:bidi="hi-IN"/>
                </w:rPr>
                <w:delText>50.00</w:delText>
              </w:r>
            </w:del>
          </w:p>
        </w:tc>
        <w:tc>
          <w:tcPr>
            <w:tcW w:w="1410" w:type="dxa"/>
            <w:tcPrChange w:id="5732" w:author="hp" w:date="2024-04-02T12:25:00Z">
              <w:tcPr>
                <w:tcW w:w="1410" w:type="dxa"/>
              </w:tcPr>
            </w:tcPrChange>
          </w:tcPr>
          <w:p w14:paraId="6AEB9239" w14:textId="77777777" w:rsidR="003608C5" w:rsidRPr="00831B23" w:rsidDel="00C06AA0" w:rsidRDefault="003608C5">
            <w:pPr>
              <w:autoSpaceDE w:val="0"/>
              <w:autoSpaceDN w:val="0"/>
              <w:adjustRightInd w:val="0"/>
              <w:spacing w:after="120"/>
              <w:jc w:val="center"/>
              <w:rPr>
                <w:del w:id="5733" w:author="hp" w:date="2024-04-02T12:25:00Z"/>
                <w:rFonts w:ascii="Times New Roman" w:hAnsi="Times New Roman" w:cs="Times New Roman"/>
                <w:sz w:val="20"/>
                <w:szCs w:val="20"/>
                <w:lang w:val="en-US" w:bidi="hi-IN"/>
              </w:rPr>
              <w:pPrChange w:id="5734" w:author="hp" w:date="2024-04-05T14:26:00Z">
                <w:pPr>
                  <w:autoSpaceDE w:val="0"/>
                  <w:autoSpaceDN w:val="0"/>
                  <w:adjustRightInd w:val="0"/>
                  <w:jc w:val="center"/>
                </w:pPr>
              </w:pPrChange>
            </w:pPr>
            <w:del w:id="5735" w:author="hp" w:date="2024-04-02T12:25:00Z">
              <w:r w:rsidRPr="00831B23" w:rsidDel="00C06AA0">
                <w:rPr>
                  <w:rFonts w:ascii="Times New Roman" w:hAnsi="Times New Roman" w:cs="Times New Roman"/>
                  <w:sz w:val="20"/>
                  <w:szCs w:val="20"/>
                  <w:lang w:val="en-US" w:bidi="hi-IN"/>
                </w:rPr>
                <w:delText>43.301</w:delText>
              </w:r>
            </w:del>
          </w:p>
        </w:tc>
        <w:tc>
          <w:tcPr>
            <w:tcW w:w="1208" w:type="dxa"/>
            <w:tcPrChange w:id="5736" w:author="hp" w:date="2024-04-02T12:25:00Z">
              <w:tcPr>
                <w:tcW w:w="1208" w:type="dxa"/>
              </w:tcPr>
            </w:tcPrChange>
          </w:tcPr>
          <w:p w14:paraId="6A557330" w14:textId="77777777" w:rsidR="003608C5" w:rsidRPr="00831B23" w:rsidDel="00C06AA0" w:rsidRDefault="003608C5">
            <w:pPr>
              <w:autoSpaceDE w:val="0"/>
              <w:autoSpaceDN w:val="0"/>
              <w:adjustRightInd w:val="0"/>
              <w:spacing w:after="120"/>
              <w:jc w:val="center"/>
              <w:rPr>
                <w:del w:id="5737" w:author="hp" w:date="2024-04-02T12:25:00Z"/>
                <w:rFonts w:ascii="Times New Roman" w:hAnsi="Times New Roman" w:cs="Times New Roman"/>
                <w:sz w:val="20"/>
                <w:szCs w:val="20"/>
                <w:lang w:val="en-US" w:bidi="hi-IN"/>
              </w:rPr>
              <w:pPrChange w:id="5738" w:author="hp" w:date="2024-04-05T14:26:00Z">
                <w:pPr>
                  <w:autoSpaceDE w:val="0"/>
                  <w:autoSpaceDN w:val="0"/>
                  <w:adjustRightInd w:val="0"/>
                  <w:jc w:val="center"/>
                </w:pPr>
              </w:pPrChange>
            </w:pPr>
            <w:del w:id="5739" w:author="hp" w:date="2024-04-02T12:25:00Z">
              <w:r w:rsidRPr="00831B23" w:rsidDel="00C06AA0">
                <w:rPr>
                  <w:rFonts w:ascii="Times New Roman" w:hAnsi="Times New Roman" w:cs="Times New Roman"/>
                  <w:sz w:val="20"/>
                  <w:szCs w:val="20"/>
                  <w:lang w:val="en-US" w:bidi="hi-IN"/>
                </w:rPr>
                <w:delText>51.75</w:delText>
              </w:r>
            </w:del>
          </w:p>
        </w:tc>
        <w:tc>
          <w:tcPr>
            <w:tcW w:w="1208" w:type="dxa"/>
            <w:tcPrChange w:id="5740" w:author="hp" w:date="2024-04-02T12:25:00Z">
              <w:tcPr>
                <w:tcW w:w="1208" w:type="dxa"/>
              </w:tcPr>
            </w:tcPrChange>
          </w:tcPr>
          <w:p w14:paraId="6B30FA96" w14:textId="77777777" w:rsidR="003608C5" w:rsidRPr="00831B23" w:rsidDel="00C06AA0" w:rsidRDefault="003608C5">
            <w:pPr>
              <w:autoSpaceDE w:val="0"/>
              <w:autoSpaceDN w:val="0"/>
              <w:adjustRightInd w:val="0"/>
              <w:spacing w:after="120"/>
              <w:jc w:val="center"/>
              <w:rPr>
                <w:del w:id="5741" w:author="hp" w:date="2024-04-02T12:25:00Z"/>
                <w:rFonts w:ascii="Times New Roman" w:hAnsi="Times New Roman" w:cs="Times New Roman"/>
                <w:sz w:val="20"/>
                <w:szCs w:val="20"/>
                <w:lang w:val="en-US" w:bidi="hi-IN"/>
              </w:rPr>
              <w:pPrChange w:id="5742" w:author="hp" w:date="2024-04-05T14:26:00Z">
                <w:pPr>
                  <w:autoSpaceDE w:val="0"/>
                  <w:autoSpaceDN w:val="0"/>
                  <w:adjustRightInd w:val="0"/>
                  <w:jc w:val="center"/>
                </w:pPr>
              </w:pPrChange>
            </w:pPr>
            <w:del w:id="5743" w:author="hp" w:date="2024-04-02T12:25:00Z">
              <w:r w:rsidRPr="00831B23" w:rsidDel="00C06AA0">
                <w:rPr>
                  <w:rFonts w:ascii="Times New Roman" w:hAnsi="Times New Roman" w:cs="Times New Roman"/>
                  <w:sz w:val="20"/>
                  <w:szCs w:val="20"/>
                  <w:lang w:val="en-US" w:bidi="hi-IN"/>
                </w:rPr>
                <w:delText>49.25</w:delText>
              </w:r>
            </w:del>
          </w:p>
        </w:tc>
        <w:tc>
          <w:tcPr>
            <w:tcW w:w="1411" w:type="dxa"/>
            <w:tcPrChange w:id="5744" w:author="hp" w:date="2024-04-02T12:25:00Z">
              <w:tcPr>
                <w:tcW w:w="1411" w:type="dxa"/>
              </w:tcPr>
            </w:tcPrChange>
          </w:tcPr>
          <w:p w14:paraId="510A39E3" w14:textId="77777777" w:rsidR="003608C5" w:rsidRPr="00831B23" w:rsidDel="00C06AA0" w:rsidRDefault="003608C5">
            <w:pPr>
              <w:autoSpaceDE w:val="0"/>
              <w:autoSpaceDN w:val="0"/>
              <w:adjustRightInd w:val="0"/>
              <w:spacing w:after="120"/>
              <w:jc w:val="center"/>
              <w:rPr>
                <w:del w:id="5745" w:author="hp" w:date="2024-04-02T12:25:00Z"/>
                <w:rFonts w:ascii="Times New Roman" w:hAnsi="Times New Roman" w:cs="Times New Roman"/>
                <w:sz w:val="20"/>
                <w:szCs w:val="20"/>
                <w:lang w:val="en-US" w:bidi="hi-IN"/>
              </w:rPr>
              <w:pPrChange w:id="5746" w:author="hp" w:date="2024-04-05T14:26:00Z">
                <w:pPr>
                  <w:autoSpaceDE w:val="0"/>
                  <w:autoSpaceDN w:val="0"/>
                  <w:adjustRightInd w:val="0"/>
                  <w:jc w:val="center"/>
                </w:pPr>
              </w:pPrChange>
            </w:pPr>
            <w:del w:id="5747" w:author="hp" w:date="2024-04-02T12:25:00Z">
              <w:r w:rsidRPr="00831B23" w:rsidDel="00C06AA0">
                <w:rPr>
                  <w:rFonts w:ascii="Times New Roman" w:hAnsi="Times New Roman" w:cs="Times New Roman"/>
                  <w:sz w:val="20"/>
                  <w:szCs w:val="20"/>
                  <w:lang w:val="en-US" w:bidi="hi-IN"/>
                </w:rPr>
                <w:delText>51.83</w:delText>
              </w:r>
            </w:del>
          </w:p>
        </w:tc>
        <w:tc>
          <w:tcPr>
            <w:tcW w:w="1209" w:type="dxa"/>
            <w:tcPrChange w:id="5748" w:author="hp" w:date="2024-04-02T12:25:00Z">
              <w:tcPr>
                <w:tcW w:w="1209" w:type="dxa"/>
              </w:tcPr>
            </w:tcPrChange>
          </w:tcPr>
          <w:p w14:paraId="105B9ACD" w14:textId="77777777" w:rsidR="003608C5" w:rsidRPr="00831B23" w:rsidDel="00C06AA0" w:rsidRDefault="003608C5">
            <w:pPr>
              <w:autoSpaceDE w:val="0"/>
              <w:autoSpaceDN w:val="0"/>
              <w:adjustRightInd w:val="0"/>
              <w:spacing w:after="120"/>
              <w:jc w:val="center"/>
              <w:rPr>
                <w:del w:id="5749" w:author="hp" w:date="2024-04-02T12:25:00Z"/>
                <w:rFonts w:ascii="Times New Roman" w:hAnsi="Times New Roman" w:cs="Times New Roman"/>
                <w:sz w:val="20"/>
                <w:szCs w:val="20"/>
                <w:lang w:val="en-US" w:bidi="hi-IN"/>
              </w:rPr>
              <w:pPrChange w:id="5750" w:author="hp" w:date="2024-04-05T14:26:00Z">
                <w:pPr>
                  <w:autoSpaceDE w:val="0"/>
                  <w:autoSpaceDN w:val="0"/>
                  <w:adjustRightInd w:val="0"/>
                  <w:jc w:val="center"/>
                </w:pPr>
              </w:pPrChange>
            </w:pPr>
            <w:del w:id="5751" w:author="hp" w:date="2024-04-02T12:25:00Z">
              <w:r w:rsidRPr="00831B23" w:rsidDel="00C06AA0">
                <w:rPr>
                  <w:rFonts w:ascii="Times New Roman" w:hAnsi="Times New Roman" w:cs="Times New Roman"/>
                  <w:sz w:val="20"/>
                  <w:szCs w:val="20"/>
                  <w:lang w:val="en-US" w:bidi="hi-IN"/>
                </w:rPr>
                <w:delText>49.42</w:delText>
              </w:r>
            </w:del>
          </w:p>
        </w:tc>
        <w:tc>
          <w:tcPr>
            <w:tcW w:w="1815" w:type="dxa"/>
            <w:tcPrChange w:id="5752" w:author="hp" w:date="2024-04-02T12:25:00Z">
              <w:tcPr>
                <w:tcW w:w="1815" w:type="dxa"/>
              </w:tcPr>
            </w:tcPrChange>
          </w:tcPr>
          <w:p w14:paraId="254E5C14" w14:textId="77777777" w:rsidR="003608C5" w:rsidRPr="00831B23" w:rsidDel="00C06AA0" w:rsidRDefault="003608C5">
            <w:pPr>
              <w:autoSpaceDE w:val="0"/>
              <w:autoSpaceDN w:val="0"/>
              <w:adjustRightInd w:val="0"/>
              <w:spacing w:after="120"/>
              <w:jc w:val="center"/>
              <w:rPr>
                <w:del w:id="5753" w:author="hp" w:date="2024-04-02T12:25:00Z"/>
                <w:rFonts w:ascii="Times New Roman" w:hAnsi="Times New Roman" w:cs="Times New Roman"/>
                <w:sz w:val="20"/>
                <w:szCs w:val="20"/>
                <w:lang w:val="en-US" w:bidi="hi-IN"/>
              </w:rPr>
              <w:pPrChange w:id="5754" w:author="hp" w:date="2024-04-05T14:26:00Z">
                <w:pPr>
                  <w:autoSpaceDE w:val="0"/>
                  <w:autoSpaceDN w:val="0"/>
                  <w:adjustRightInd w:val="0"/>
                  <w:jc w:val="center"/>
                </w:pPr>
              </w:pPrChange>
            </w:pPr>
            <w:del w:id="5755" w:author="hp" w:date="2024-04-02T12:25:00Z">
              <w:r w:rsidRPr="00831B23" w:rsidDel="00C06AA0">
                <w:rPr>
                  <w:rFonts w:ascii="Times New Roman" w:hAnsi="Times New Roman" w:cs="Times New Roman"/>
                  <w:sz w:val="20"/>
                  <w:szCs w:val="20"/>
                  <w:lang w:val="en-US" w:bidi="hi-IN"/>
                </w:rPr>
                <w:delText>+0.3125</w:delText>
              </w:r>
            </w:del>
          </w:p>
        </w:tc>
        <w:tc>
          <w:tcPr>
            <w:tcW w:w="1217" w:type="dxa"/>
            <w:tcPrChange w:id="5756" w:author="hp" w:date="2024-04-02T12:25:00Z">
              <w:tcPr>
                <w:tcW w:w="1217" w:type="dxa"/>
              </w:tcPr>
            </w:tcPrChange>
          </w:tcPr>
          <w:p w14:paraId="4A2F282F" w14:textId="77777777" w:rsidR="003608C5" w:rsidRPr="00831B23" w:rsidDel="00C06AA0" w:rsidRDefault="003608C5">
            <w:pPr>
              <w:autoSpaceDE w:val="0"/>
              <w:autoSpaceDN w:val="0"/>
              <w:adjustRightInd w:val="0"/>
              <w:spacing w:after="120"/>
              <w:jc w:val="center"/>
              <w:rPr>
                <w:del w:id="5757" w:author="hp" w:date="2024-04-02T12:25:00Z"/>
                <w:rFonts w:ascii="Times New Roman" w:hAnsi="Times New Roman" w:cs="Times New Roman"/>
                <w:sz w:val="20"/>
                <w:szCs w:val="20"/>
                <w:lang w:val="en-US" w:bidi="hi-IN"/>
              </w:rPr>
              <w:pPrChange w:id="5758" w:author="hp" w:date="2024-04-05T14:26:00Z">
                <w:pPr>
                  <w:autoSpaceDE w:val="0"/>
                  <w:autoSpaceDN w:val="0"/>
                  <w:adjustRightInd w:val="0"/>
                  <w:jc w:val="center"/>
                </w:pPr>
              </w:pPrChange>
            </w:pPr>
            <w:del w:id="5759" w:author="hp" w:date="2024-04-02T12:25:00Z">
              <w:r w:rsidRPr="00831B23" w:rsidDel="00C06AA0">
                <w:rPr>
                  <w:rFonts w:ascii="Times New Roman" w:hAnsi="Times New Roman" w:cs="Times New Roman"/>
                  <w:sz w:val="20"/>
                  <w:szCs w:val="20"/>
                  <w:lang w:val="en-US" w:bidi="hi-IN"/>
                </w:rPr>
                <w:delText>2.324</w:delText>
              </w:r>
            </w:del>
          </w:p>
        </w:tc>
        <w:tc>
          <w:tcPr>
            <w:tcW w:w="1209" w:type="dxa"/>
            <w:tcPrChange w:id="5760" w:author="hp" w:date="2024-04-02T12:25:00Z">
              <w:tcPr>
                <w:tcW w:w="1209" w:type="dxa"/>
              </w:tcPr>
            </w:tcPrChange>
          </w:tcPr>
          <w:p w14:paraId="0E256067" w14:textId="77777777" w:rsidR="003608C5" w:rsidRPr="00831B23" w:rsidDel="00C06AA0" w:rsidRDefault="003608C5">
            <w:pPr>
              <w:autoSpaceDE w:val="0"/>
              <w:autoSpaceDN w:val="0"/>
              <w:adjustRightInd w:val="0"/>
              <w:spacing w:after="120"/>
              <w:jc w:val="center"/>
              <w:rPr>
                <w:del w:id="5761" w:author="hp" w:date="2024-04-02T12:25:00Z"/>
                <w:rFonts w:ascii="Times New Roman" w:hAnsi="Times New Roman" w:cs="Times New Roman"/>
                <w:sz w:val="20"/>
                <w:szCs w:val="20"/>
                <w:lang w:val="en-US" w:bidi="hi-IN"/>
              </w:rPr>
              <w:pPrChange w:id="5762" w:author="hp" w:date="2024-04-05T14:26:00Z">
                <w:pPr>
                  <w:autoSpaceDE w:val="0"/>
                  <w:autoSpaceDN w:val="0"/>
                  <w:adjustRightInd w:val="0"/>
                  <w:jc w:val="center"/>
                </w:pPr>
              </w:pPrChange>
            </w:pPr>
            <w:del w:id="5763" w:author="hp" w:date="2024-04-02T12:25:00Z">
              <w:r w:rsidRPr="00831B23" w:rsidDel="00C06AA0">
                <w:rPr>
                  <w:rFonts w:ascii="Times New Roman" w:hAnsi="Times New Roman" w:cs="Times New Roman"/>
                  <w:sz w:val="20"/>
                  <w:szCs w:val="20"/>
                  <w:lang w:val="en-US" w:bidi="hi-IN"/>
                </w:rPr>
                <w:delText>2.25</w:delText>
              </w:r>
            </w:del>
          </w:p>
        </w:tc>
        <w:tc>
          <w:tcPr>
            <w:tcW w:w="1208" w:type="dxa"/>
            <w:tcPrChange w:id="5764" w:author="hp" w:date="2024-04-02T12:25:00Z">
              <w:tcPr>
                <w:tcW w:w="1208" w:type="dxa"/>
              </w:tcPr>
            </w:tcPrChange>
          </w:tcPr>
          <w:p w14:paraId="4AF01447" w14:textId="77777777" w:rsidR="003608C5" w:rsidRPr="00831B23" w:rsidDel="00C06AA0" w:rsidRDefault="003608C5">
            <w:pPr>
              <w:autoSpaceDE w:val="0"/>
              <w:autoSpaceDN w:val="0"/>
              <w:adjustRightInd w:val="0"/>
              <w:spacing w:after="120"/>
              <w:jc w:val="center"/>
              <w:rPr>
                <w:del w:id="5765" w:author="hp" w:date="2024-04-02T12:25:00Z"/>
                <w:rFonts w:ascii="Times New Roman" w:hAnsi="Times New Roman" w:cs="Times New Roman"/>
                <w:sz w:val="20"/>
                <w:szCs w:val="20"/>
                <w:lang w:val="en-US" w:bidi="hi-IN"/>
              </w:rPr>
              <w:pPrChange w:id="5766" w:author="hp" w:date="2024-04-05T14:26:00Z">
                <w:pPr>
                  <w:autoSpaceDE w:val="0"/>
                  <w:autoSpaceDN w:val="0"/>
                  <w:adjustRightInd w:val="0"/>
                  <w:jc w:val="center"/>
                </w:pPr>
              </w:pPrChange>
            </w:pPr>
            <w:del w:id="5767" w:author="hp" w:date="2024-04-02T12:25:00Z">
              <w:r w:rsidRPr="00831B23" w:rsidDel="00C06AA0">
                <w:rPr>
                  <w:rFonts w:ascii="Times New Roman" w:hAnsi="Times New Roman" w:cs="Times New Roman"/>
                  <w:sz w:val="20"/>
                  <w:szCs w:val="20"/>
                  <w:lang w:val="en-US" w:bidi="hi-IN"/>
                </w:rPr>
                <w:delText>47.269</w:delText>
              </w:r>
            </w:del>
          </w:p>
        </w:tc>
        <w:tc>
          <w:tcPr>
            <w:tcW w:w="1209" w:type="dxa"/>
            <w:tcPrChange w:id="5768" w:author="hp" w:date="2024-04-02T12:25:00Z">
              <w:tcPr>
                <w:tcW w:w="1209" w:type="dxa"/>
              </w:tcPr>
            </w:tcPrChange>
          </w:tcPr>
          <w:p w14:paraId="7746BEDB" w14:textId="77777777" w:rsidR="003608C5" w:rsidRPr="00831B23" w:rsidDel="00C06AA0" w:rsidRDefault="003608C5">
            <w:pPr>
              <w:autoSpaceDE w:val="0"/>
              <w:autoSpaceDN w:val="0"/>
              <w:adjustRightInd w:val="0"/>
              <w:spacing w:after="120"/>
              <w:jc w:val="center"/>
              <w:rPr>
                <w:del w:id="5769" w:author="hp" w:date="2024-04-02T12:25:00Z"/>
                <w:rFonts w:ascii="Times New Roman" w:hAnsi="Times New Roman" w:cs="Times New Roman"/>
                <w:sz w:val="20"/>
                <w:szCs w:val="20"/>
                <w:lang w:val="en-US" w:bidi="hi-IN"/>
              </w:rPr>
              <w:pPrChange w:id="5770" w:author="hp" w:date="2024-04-05T14:26:00Z">
                <w:pPr>
                  <w:autoSpaceDE w:val="0"/>
                  <w:autoSpaceDN w:val="0"/>
                  <w:adjustRightInd w:val="0"/>
                  <w:jc w:val="center"/>
                </w:pPr>
              </w:pPrChange>
            </w:pPr>
            <w:del w:id="5771" w:author="hp" w:date="2024-04-02T12:25:00Z">
              <w:r w:rsidRPr="00831B23" w:rsidDel="00C06AA0">
                <w:rPr>
                  <w:rFonts w:ascii="Times New Roman" w:hAnsi="Times New Roman" w:cs="Times New Roman"/>
                  <w:sz w:val="20"/>
                  <w:szCs w:val="20"/>
                  <w:lang w:val="en-US" w:bidi="hi-IN"/>
                </w:rPr>
                <w:delText>1.79</w:delText>
              </w:r>
            </w:del>
          </w:p>
        </w:tc>
        <w:tc>
          <w:tcPr>
            <w:tcW w:w="1216" w:type="dxa"/>
            <w:gridSpan w:val="2"/>
            <w:tcPrChange w:id="5772" w:author="hp" w:date="2024-04-02T12:25:00Z">
              <w:tcPr>
                <w:tcW w:w="1216" w:type="dxa"/>
                <w:gridSpan w:val="2"/>
              </w:tcPr>
            </w:tcPrChange>
          </w:tcPr>
          <w:p w14:paraId="7014DA4E" w14:textId="77777777" w:rsidR="003608C5" w:rsidRPr="00831B23" w:rsidDel="00C06AA0" w:rsidRDefault="003608C5">
            <w:pPr>
              <w:autoSpaceDE w:val="0"/>
              <w:autoSpaceDN w:val="0"/>
              <w:adjustRightInd w:val="0"/>
              <w:spacing w:after="120"/>
              <w:jc w:val="center"/>
              <w:rPr>
                <w:del w:id="5773" w:author="hp" w:date="2024-04-02T12:25:00Z"/>
                <w:rFonts w:ascii="Times New Roman" w:hAnsi="Times New Roman" w:cs="Times New Roman"/>
                <w:sz w:val="20"/>
                <w:szCs w:val="20"/>
                <w:lang w:val="en-US" w:bidi="hi-IN"/>
              </w:rPr>
              <w:pPrChange w:id="5774" w:author="hp" w:date="2024-04-05T14:26:00Z">
                <w:pPr>
                  <w:autoSpaceDE w:val="0"/>
                  <w:autoSpaceDN w:val="0"/>
                  <w:adjustRightInd w:val="0"/>
                  <w:jc w:val="center"/>
                </w:pPr>
              </w:pPrChange>
            </w:pPr>
            <w:del w:id="5775" w:author="hp" w:date="2024-04-02T12:25:00Z">
              <w:r w:rsidRPr="00831B23" w:rsidDel="00C06AA0">
                <w:rPr>
                  <w:rFonts w:ascii="Times New Roman" w:hAnsi="Times New Roman" w:cs="Times New Roman"/>
                  <w:sz w:val="20"/>
                  <w:szCs w:val="20"/>
                  <w:lang w:val="en-US" w:bidi="hi-IN"/>
                </w:rPr>
                <w:delText>2.50</w:delText>
              </w:r>
            </w:del>
          </w:p>
        </w:tc>
        <w:tc>
          <w:tcPr>
            <w:tcW w:w="1612" w:type="dxa"/>
            <w:tcPrChange w:id="5776" w:author="hp" w:date="2024-04-02T12:25:00Z">
              <w:tcPr>
                <w:tcW w:w="1612" w:type="dxa"/>
              </w:tcPr>
            </w:tcPrChange>
          </w:tcPr>
          <w:p w14:paraId="6B07E130" w14:textId="77777777" w:rsidR="003608C5" w:rsidRPr="00831B23" w:rsidDel="00C06AA0" w:rsidRDefault="003608C5">
            <w:pPr>
              <w:autoSpaceDE w:val="0"/>
              <w:autoSpaceDN w:val="0"/>
              <w:adjustRightInd w:val="0"/>
              <w:spacing w:after="120"/>
              <w:jc w:val="center"/>
              <w:rPr>
                <w:del w:id="5777" w:author="hp" w:date="2024-04-02T12:25:00Z"/>
                <w:rFonts w:ascii="Times New Roman" w:hAnsi="Times New Roman" w:cs="Times New Roman"/>
                <w:sz w:val="20"/>
                <w:szCs w:val="20"/>
                <w:lang w:val="en-US" w:bidi="hi-IN"/>
              </w:rPr>
              <w:pPrChange w:id="5778" w:author="hp" w:date="2024-04-05T14:26:00Z">
                <w:pPr>
                  <w:autoSpaceDE w:val="0"/>
                  <w:autoSpaceDN w:val="0"/>
                  <w:adjustRightInd w:val="0"/>
                  <w:jc w:val="center"/>
                </w:pPr>
              </w:pPrChange>
            </w:pPr>
            <w:del w:id="5779" w:author="hp" w:date="2024-04-02T12:25:00Z">
              <w:r w:rsidRPr="00831B23" w:rsidDel="00C06AA0">
                <w:rPr>
                  <w:rFonts w:ascii="Times New Roman" w:hAnsi="Times New Roman" w:cs="Times New Roman"/>
                  <w:sz w:val="20"/>
                  <w:szCs w:val="20"/>
                  <w:lang w:val="en-US" w:bidi="hi-IN"/>
                </w:rPr>
                <w:delText>54.602</w:delText>
              </w:r>
            </w:del>
          </w:p>
        </w:tc>
        <w:tc>
          <w:tcPr>
            <w:tcW w:w="1209" w:type="dxa"/>
            <w:tcPrChange w:id="5780" w:author="hp" w:date="2024-04-02T12:25:00Z">
              <w:tcPr>
                <w:tcW w:w="1209" w:type="dxa"/>
              </w:tcPr>
            </w:tcPrChange>
          </w:tcPr>
          <w:p w14:paraId="2856DC36" w14:textId="77777777" w:rsidR="003608C5" w:rsidRPr="00831B23" w:rsidDel="00C06AA0" w:rsidRDefault="003608C5">
            <w:pPr>
              <w:autoSpaceDE w:val="0"/>
              <w:autoSpaceDN w:val="0"/>
              <w:adjustRightInd w:val="0"/>
              <w:spacing w:after="120"/>
              <w:jc w:val="center"/>
              <w:rPr>
                <w:del w:id="5781" w:author="hp" w:date="2024-04-02T12:25:00Z"/>
                <w:rFonts w:ascii="Times New Roman" w:hAnsi="Times New Roman" w:cs="Times New Roman"/>
                <w:sz w:val="20"/>
                <w:szCs w:val="20"/>
                <w:lang w:val="en-US" w:bidi="hi-IN"/>
              </w:rPr>
              <w:pPrChange w:id="5782" w:author="hp" w:date="2024-04-05T14:26:00Z">
                <w:pPr>
                  <w:autoSpaceDE w:val="0"/>
                  <w:autoSpaceDN w:val="0"/>
                  <w:adjustRightInd w:val="0"/>
                  <w:jc w:val="center"/>
                </w:pPr>
              </w:pPrChange>
            </w:pPr>
            <w:del w:id="5783" w:author="hp" w:date="2024-04-02T12:25:00Z">
              <w:r w:rsidRPr="00831B23" w:rsidDel="00C06AA0">
                <w:rPr>
                  <w:rFonts w:ascii="Times New Roman" w:hAnsi="Times New Roman" w:cs="Times New Roman"/>
                  <w:sz w:val="20"/>
                  <w:szCs w:val="20"/>
                  <w:lang w:val="en-US" w:bidi="hi-IN"/>
                </w:rPr>
                <w:delText>1.56</w:delText>
              </w:r>
            </w:del>
          </w:p>
        </w:tc>
        <w:tc>
          <w:tcPr>
            <w:tcW w:w="701" w:type="dxa"/>
            <w:tcPrChange w:id="5784" w:author="hp" w:date="2024-04-02T12:25:00Z">
              <w:tcPr>
                <w:tcW w:w="701" w:type="dxa"/>
              </w:tcPr>
            </w:tcPrChange>
          </w:tcPr>
          <w:p w14:paraId="274ABB24" w14:textId="77777777" w:rsidR="003608C5" w:rsidRPr="00831B23" w:rsidDel="00C06AA0" w:rsidRDefault="003608C5">
            <w:pPr>
              <w:autoSpaceDE w:val="0"/>
              <w:autoSpaceDN w:val="0"/>
              <w:adjustRightInd w:val="0"/>
              <w:spacing w:after="120"/>
              <w:jc w:val="center"/>
              <w:rPr>
                <w:del w:id="5785" w:author="hp" w:date="2024-04-02T12:25:00Z"/>
                <w:rFonts w:ascii="Times New Roman" w:hAnsi="Times New Roman" w:cs="Times New Roman"/>
                <w:sz w:val="20"/>
                <w:szCs w:val="20"/>
                <w:lang w:val="en-US" w:bidi="hi-IN"/>
              </w:rPr>
              <w:pPrChange w:id="5786" w:author="hp" w:date="2024-04-05T14:26:00Z">
                <w:pPr>
                  <w:autoSpaceDE w:val="0"/>
                  <w:autoSpaceDN w:val="0"/>
                  <w:adjustRightInd w:val="0"/>
                  <w:jc w:val="center"/>
                </w:pPr>
              </w:pPrChange>
            </w:pPr>
            <w:del w:id="5787" w:author="hp" w:date="2024-04-02T12:25:00Z">
              <w:r w:rsidRPr="00831B23" w:rsidDel="00C06AA0">
                <w:rPr>
                  <w:rFonts w:ascii="Times New Roman" w:hAnsi="Times New Roman" w:cs="Times New Roman"/>
                  <w:sz w:val="20"/>
                  <w:szCs w:val="20"/>
                  <w:lang w:val="en-US" w:bidi="hi-IN"/>
                </w:rPr>
                <w:delText>-</w:delText>
              </w:r>
            </w:del>
          </w:p>
        </w:tc>
        <w:tc>
          <w:tcPr>
            <w:tcW w:w="1718" w:type="dxa"/>
            <w:tcPrChange w:id="5788" w:author="hp" w:date="2024-04-02T12:25:00Z">
              <w:tcPr>
                <w:tcW w:w="1718" w:type="dxa"/>
              </w:tcPr>
            </w:tcPrChange>
          </w:tcPr>
          <w:p w14:paraId="78FA1E67" w14:textId="77777777" w:rsidR="003608C5" w:rsidRPr="00B86C34" w:rsidDel="00C06AA0" w:rsidRDefault="003608C5">
            <w:pPr>
              <w:autoSpaceDE w:val="0"/>
              <w:autoSpaceDN w:val="0"/>
              <w:adjustRightInd w:val="0"/>
              <w:spacing w:after="120"/>
              <w:jc w:val="center"/>
              <w:rPr>
                <w:del w:id="5789" w:author="hp" w:date="2024-04-02T12:25:00Z"/>
                <w:rFonts w:ascii="Times New Roman" w:hAnsi="Times New Roman" w:cs="Times New Roman"/>
                <w:sz w:val="20"/>
                <w:szCs w:val="20"/>
                <w:lang w:val="en-US" w:bidi="hi-IN"/>
              </w:rPr>
              <w:pPrChange w:id="5790" w:author="hp" w:date="2024-04-05T14:26:00Z">
                <w:pPr>
                  <w:autoSpaceDE w:val="0"/>
                  <w:autoSpaceDN w:val="0"/>
                  <w:adjustRightInd w:val="0"/>
                  <w:jc w:val="center"/>
                </w:pPr>
              </w:pPrChange>
            </w:pPr>
            <w:del w:id="5791" w:author="hp" w:date="2024-04-02T12:25:00Z">
              <w:r w:rsidRPr="00831B23" w:rsidDel="00C06AA0">
                <w:rPr>
                  <w:rFonts w:ascii="Times New Roman" w:hAnsi="Times New Roman" w:cs="Times New Roman"/>
                  <w:sz w:val="20"/>
                  <w:szCs w:val="20"/>
                  <w:lang w:val="en-US" w:bidi="hi-IN"/>
                </w:rPr>
                <w:delText>-</w:delText>
              </w:r>
            </w:del>
          </w:p>
        </w:tc>
      </w:tr>
    </w:tbl>
    <w:p w14:paraId="348E7A18" w14:textId="77777777" w:rsidR="00211EAA" w:rsidRPr="00B86C34" w:rsidDel="007E049F" w:rsidRDefault="00211EAA">
      <w:pPr>
        <w:autoSpaceDE w:val="0"/>
        <w:autoSpaceDN w:val="0"/>
        <w:adjustRightInd w:val="0"/>
        <w:spacing w:after="120" w:line="240" w:lineRule="auto"/>
        <w:jc w:val="center"/>
        <w:rPr>
          <w:del w:id="5792" w:author="hp" w:date="2024-04-02T12:27:00Z"/>
          <w:rFonts w:ascii="Times New Roman" w:hAnsi="Times New Roman" w:cs="Times New Roman"/>
          <w:sz w:val="20"/>
          <w:szCs w:val="20"/>
          <w:lang w:val="en-US" w:bidi="hi-IN"/>
        </w:rPr>
        <w:pPrChange w:id="5793" w:author="hp" w:date="2024-04-05T14:26:00Z">
          <w:pPr>
            <w:autoSpaceDE w:val="0"/>
            <w:autoSpaceDN w:val="0"/>
            <w:adjustRightInd w:val="0"/>
            <w:spacing w:after="0" w:line="240" w:lineRule="auto"/>
            <w:jc w:val="center"/>
          </w:pPr>
        </w:pPrChange>
      </w:pPr>
    </w:p>
    <w:p w14:paraId="58EEBF16" w14:textId="77777777" w:rsidR="00211EAA" w:rsidRPr="00B86C34" w:rsidRDefault="00211EAA">
      <w:pPr>
        <w:autoSpaceDE w:val="0"/>
        <w:autoSpaceDN w:val="0"/>
        <w:adjustRightInd w:val="0"/>
        <w:spacing w:after="120" w:line="240" w:lineRule="auto"/>
        <w:jc w:val="center"/>
        <w:rPr>
          <w:rFonts w:ascii="Times New Roman" w:hAnsi="Times New Roman" w:cs="Times New Roman"/>
          <w:sz w:val="20"/>
          <w:szCs w:val="20"/>
          <w:lang w:val="en-US" w:bidi="hi-IN"/>
        </w:rPr>
        <w:pPrChange w:id="5794" w:author="hp" w:date="2024-04-05T14:26:00Z">
          <w:pPr>
            <w:autoSpaceDE w:val="0"/>
            <w:autoSpaceDN w:val="0"/>
            <w:adjustRightInd w:val="0"/>
            <w:spacing w:after="0" w:line="240" w:lineRule="auto"/>
            <w:jc w:val="center"/>
          </w:pPr>
        </w:pPrChange>
      </w:pPr>
    </w:p>
    <w:tbl>
      <w:tblPr>
        <w:tblStyle w:val="TableGrid"/>
        <w:tblpPr w:leftFromText="180" w:rightFromText="180" w:vertAnchor="text" w:horzAnchor="page" w:tblpX="436" w:tblpY="8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795" w:author="hp" w:date="2024-04-02T14:11:00Z">
          <w:tblPr>
            <w:tblStyle w:val="TableGrid"/>
            <w:tblpPr w:leftFromText="180" w:rightFromText="180" w:vertAnchor="text" w:horzAnchor="page" w:tblpX="436" w:tblpY="81"/>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985"/>
        <w:gridCol w:w="640"/>
        <w:gridCol w:w="630"/>
        <w:gridCol w:w="810"/>
        <w:gridCol w:w="810"/>
        <w:gridCol w:w="630"/>
        <w:gridCol w:w="990"/>
        <w:gridCol w:w="810"/>
        <w:gridCol w:w="890"/>
        <w:gridCol w:w="820"/>
        <w:gridCol w:w="810"/>
        <w:gridCol w:w="895"/>
        <w:gridCol w:w="85"/>
        <w:gridCol w:w="810"/>
        <w:gridCol w:w="810"/>
        <w:gridCol w:w="810"/>
        <w:gridCol w:w="990"/>
        <w:gridCol w:w="455"/>
        <w:gridCol w:w="1530"/>
        <w:tblGridChange w:id="5796">
          <w:tblGrid>
            <w:gridCol w:w="445"/>
            <w:gridCol w:w="185"/>
            <w:gridCol w:w="715"/>
            <w:gridCol w:w="185"/>
            <w:gridCol w:w="540"/>
            <w:gridCol w:w="185"/>
            <w:gridCol w:w="445"/>
            <w:gridCol w:w="185"/>
            <w:gridCol w:w="625"/>
            <w:gridCol w:w="185"/>
            <w:gridCol w:w="625"/>
            <w:gridCol w:w="185"/>
            <w:gridCol w:w="445"/>
            <w:gridCol w:w="185"/>
            <w:gridCol w:w="805"/>
            <w:gridCol w:w="185"/>
            <w:gridCol w:w="625"/>
            <w:gridCol w:w="185"/>
            <w:gridCol w:w="625"/>
            <w:gridCol w:w="185"/>
            <w:gridCol w:w="715"/>
            <w:gridCol w:w="185"/>
            <w:gridCol w:w="625"/>
            <w:gridCol w:w="185"/>
            <w:gridCol w:w="710"/>
            <w:gridCol w:w="185"/>
            <w:gridCol w:w="625"/>
            <w:gridCol w:w="185"/>
            <w:gridCol w:w="445"/>
            <w:gridCol w:w="185"/>
            <w:gridCol w:w="715"/>
            <w:gridCol w:w="185"/>
            <w:gridCol w:w="895"/>
            <w:gridCol w:w="185"/>
            <w:gridCol w:w="355"/>
            <w:gridCol w:w="185"/>
            <w:gridCol w:w="1345"/>
            <w:gridCol w:w="185"/>
          </w:tblGrid>
        </w:tblGridChange>
      </w:tblGrid>
      <w:tr w:rsidR="00D34352" w:rsidRPr="00B86C34" w14:paraId="29DAE695" w14:textId="77777777" w:rsidTr="00D34352">
        <w:trPr>
          <w:trHeight w:val="797"/>
          <w:ins w:id="5797" w:author="hp" w:date="2024-04-02T12:26:00Z"/>
          <w:trPrChange w:id="5798" w:author="hp" w:date="2024-04-02T14:11:00Z">
            <w:trPr>
              <w:trHeight w:val="1149"/>
            </w:trPr>
          </w:trPrChange>
        </w:trPr>
        <w:tc>
          <w:tcPr>
            <w:tcW w:w="15840" w:type="dxa"/>
            <w:gridSpan w:val="20"/>
            <w:tcPrChange w:id="5799" w:author="hp" w:date="2024-04-02T14:11:00Z">
              <w:tcPr>
                <w:tcW w:w="15840" w:type="dxa"/>
                <w:gridSpan w:val="38"/>
              </w:tcPr>
            </w:tcPrChange>
          </w:tcPr>
          <w:p w14:paraId="5A259D10" w14:textId="77777777" w:rsidR="00D34352" w:rsidRPr="00B86C34" w:rsidRDefault="00D34352">
            <w:pPr>
              <w:autoSpaceDE w:val="0"/>
              <w:autoSpaceDN w:val="0"/>
              <w:adjustRightInd w:val="0"/>
              <w:spacing w:after="60"/>
              <w:jc w:val="center"/>
              <w:rPr>
                <w:ins w:id="5800" w:author="hp" w:date="2024-04-02T12:26:00Z"/>
                <w:rFonts w:ascii="Times New Roman" w:hAnsi="Times New Roman" w:cs="Times New Roman"/>
                <w:b/>
                <w:bCs/>
                <w:sz w:val="20"/>
                <w:szCs w:val="20"/>
                <w:lang w:val="en-US" w:bidi="hi-IN"/>
              </w:rPr>
              <w:pPrChange w:id="5801" w:author="hp" w:date="2024-04-02T14:11:00Z">
                <w:pPr>
                  <w:framePr w:hSpace="180" w:wrap="around" w:vAnchor="text" w:hAnchor="page" w:x="436" w:y="81"/>
                  <w:autoSpaceDE w:val="0"/>
                  <w:autoSpaceDN w:val="0"/>
                  <w:adjustRightInd w:val="0"/>
                  <w:jc w:val="center"/>
                </w:pPr>
              </w:pPrChange>
            </w:pPr>
            <w:ins w:id="5802" w:author="hp" w:date="2024-04-02T12:26:00Z">
              <w:r w:rsidRPr="00B86C34">
                <w:rPr>
                  <w:rFonts w:ascii="Times New Roman" w:hAnsi="Times New Roman" w:cs="Times New Roman"/>
                  <w:b/>
                  <w:bCs/>
                  <w:sz w:val="20"/>
                  <w:szCs w:val="20"/>
                  <w:lang w:val="en-US" w:bidi="hi-IN"/>
                </w:rPr>
                <w:t>Table 3 Dimensions for Involute Splines of Module (1.5)</w:t>
              </w:r>
            </w:ins>
          </w:p>
          <w:p w14:paraId="70074221" w14:textId="77777777" w:rsidR="00D34352" w:rsidRPr="00B86C34" w:rsidRDefault="00D34352">
            <w:pPr>
              <w:autoSpaceDE w:val="0"/>
              <w:autoSpaceDN w:val="0"/>
              <w:adjustRightInd w:val="0"/>
              <w:spacing w:after="60"/>
              <w:jc w:val="center"/>
              <w:rPr>
                <w:ins w:id="5803" w:author="hp" w:date="2024-04-02T12:26:00Z"/>
                <w:rFonts w:ascii="Times New Roman" w:hAnsi="Times New Roman" w:cs="Times New Roman"/>
                <w:sz w:val="20"/>
                <w:szCs w:val="20"/>
                <w:lang w:val="en-US" w:bidi="hi-IN"/>
              </w:rPr>
              <w:pPrChange w:id="5804" w:author="hp" w:date="2024-04-02T14:11:00Z">
                <w:pPr>
                  <w:framePr w:hSpace="180" w:wrap="around" w:vAnchor="text" w:hAnchor="page" w:x="436" w:y="81"/>
                  <w:autoSpaceDE w:val="0"/>
                  <w:autoSpaceDN w:val="0"/>
                  <w:adjustRightInd w:val="0"/>
                  <w:jc w:val="center"/>
                </w:pPr>
              </w:pPrChange>
            </w:pPr>
            <w:ins w:id="5805" w:author="hp" w:date="2024-04-02T12:26:00Z">
              <w:r w:rsidRPr="00B86C34">
                <w:rPr>
                  <w:rFonts w:ascii="Times New Roman" w:hAnsi="Times New Roman" w:cs="Times New Roman"/>
                  <w:sz w:val="20"/>
                  <w:szCs w:val="20"/>
                  <w:lang w:val="en-US" w:bidi="hi-IN"/>
                </w:rPr>
                <w:t>(</w:t>
              </w:r>
              <w:r w:rsidRPr="00B86C34">
                <w:rPr>
                  <w:rFonts w:ascii="Times New Roman" w:hAnsi="Times New Roman" w:cs="Times New Roman"/>
                  <w:i/>
                  <w:sz w:val="20"/>
                  <w:szCs w:val="20"/>
                  <w:lang w:val="en-US" w:bidi="hi-IN"/>
                </w:rPr>
                <w:t>Clauses</w:t>
              </w:r>
              <w:r w:rsidRPr="00B86C34">
                <w:rPr>
                  <w:rFonts w:ascii="Times New Roman" w:hAnsi="Times New Roman" w:cs="Times New Roman"/>
                  <w:sz w:val="20"/>
                  <w:szCs w:val="20"/>
                  <w:lang w:val="en-US" w:bidi="hi-IN"/>
                </w:rPr>
                <w:t xml:space="preserve"> 6.2 to 6.10)</w:t>
              </w:r>
            </w:ins>
          </w:p>
          <w:p w14:paraId="6180EB97" w14:textId="77777777" w:rsidR="00D34352" w:rsidRPr="00B86C34" w:rsidRDefault="00D34352">
            <w:pPr>
              <w:autoSpaceDE w:val="0"/>
              <w:autoSpaceDN w:val="0"/>
              <w:adjustRightInd w:val="0"/>
              <w:spacing w:after="60"/>
              <w:jc w:val="center"/>
              <w:rPr>
                <w:ins w:id="5806" w:author="hp" w:date="2024-04-02T12:26:00Z"/>
                <w:rFonts w:ascii="Times New Roman" w:hAnsi="Times New Roman" w:cs="Times New Roman"/>
                <w:sz w:val="20"/>
                <w:szCs w:val="20"/>
                <w:lang w:val="en-US" w:bidi="hi-IN"/>
              </w:rPr>
              <w:pPrChange w:id="5807" w:author="hp" w:date="2024-04-02T14:11:00Z">
                <w:pPr>
                  <w:framePr w:hSpace="180" w:wrap="around" w:vAnchor="text" w:hAnchor="page" w:x="436" w:y="81"/>
                  <w:autoSpaceDE w:val="0"/>
                  <w:autoSpaceDN w:val="0"/>
                  <w:adjustRightInd w:val="0"/>
                  <w:jc w:val="center"/>
                </w:pPr>
              </w:pPrChange>
            </w:pPr>
            <w:ins w:id="5808" w:author="hp" w:date="2024-04-02T12:26:00Z">
              <w:r w:rsidRPr="00B86C34">
                <w:rPr>
                  <w:rFonts w:ascii="Times New Roman" w:hAnsi="Times New Roman" w:cs="Times New Roman"/>
                  <w:sz w:val="20"/>
                  <w:szCs w:val="20"/>
                  <w:lang w:val="en-US" w:bidi="hi-IN"/>
                </w:rPr>
                <w:t>All dimensions in millimetres.</w:t>
              </w:r>
            </w:ins>
          </w:p>
        </w:tc>
      </w:tr>
      <w:tr w:rsidR="00126C35" w:rsidRPr="00B86C34" w14:paraId="367E0532" w14:textId="77777777" w:rsidTr="00E125E6">
        <w:trPr>
          <w:trHeight w:val="421"/>
          <w:ins w:id="5809" w:author="hp" w:date="2024-04-02T12:26:00Z"/>
          <w:trPrChange w:id="5810" w:author="hp" w:date="2024-04-10T11:01:00Z">
            <w:trPr>
              <w:trHeight w:val="421"/>
            </w:trPr>
          </w:trPrChange>
        </w:trPr>
        <w:tc>
          <w:tcPr>
            <w:tcW w:w="630" w:type="dxa"/>
            <w:vMerge w:val="restart"/>
            <w:tcPrChange w:id="5811" w:author="hp" w:date="2024-04-10T11:01:00Z">
              <w:tcPr>
                <w:tcW w:w="630" w:type="dxa"/>
                <w:gridSpan w:val="2"/>
                <w:vMerge w:val="restart"/>
              </w:tcPr>
            </w:tcPrChange>
          </w:tcPr>
          <w:p w14:paraId="4DCCBD17" w14:textId="77777777" w:rsidR="00126C35" w:rsidRPr="00B86C34" w:rsidRDefault="00126C35" w:rsidP="00504D33">
            <w:pPr>
              <w:autoSpaceDE w:val="0"/>
              <w:autoSpaceDN w:val="0"/>
              <w:adjustRightInd w:val="0"/>
              <w:jc w:val="center"/>
              <w:rPr>
                <w:ins w:id="5812" w:author="hp" w:date="2024-04-02T12:45:00Z"/>
                <w:rFonts w:ascii="Times New Roman" w:hAnsi="Times New Roman" w:cs="Times New Roman"/>
                <w:b/>
                <w:bCs/>
                <w:sz w:val="20"/>
                <w:szCs w:val="20"/>
                <w:lang w:val="en-US" w:bidi="hi-IN"/>
              </w:rPr>
            </w:pPr>
            <w:moveToRangeStart w:id="5813" w:author="hp" w:date="2024-04-02T12:26:00Z" w:name="move162953177"/>
            <w:ins w:id="5814" w:author="hp" w:date="2024-04-02T12:47:00Z">
              <w:r>
                <w:rPr>
                  <w:rFonts w:ascii="Times New Roman" w:hAnsi="Times New Roman" w:cs="Times New Roman"/>
                  <w:b/>
                  <w:bCs/>
                  <w:sz w:val="20"/>
                  <w:szCs w:val="20"/>
                  <w:lang w:val="en-US" w:bidi="hi-IN"/>
                </w:rPr>
                <w:t>Sl No.</w:t>
              </w:r>
            </w:ins>
          </w:p>
        </w:tc>
        <w:tc>
          <w:tcPr>
            <w:tcW w:w="985" w:type="dxa"/>
            <w:vMerge w:val="restart"/>
            <w:tcPrChange w:id="5815" w:author="hp" w:date="2024-04-10T11:01:00Z">
              <w:tcPr>
                <w:tcW w:w="900" w:type="dxa"/>
                <w:gridSpan w:val="2"/>
                <w:vMerge w:val="restart"/>
              </w:tcPr>
            </w:tcPrChange>
          </w:tcPr>
          <w:p w14:paraId="427F08D3" w14:textId="43015C24" w:rsidR="00126C35" w:rsidRPr="00E43B06" w:rsidRDefault="00E43B06" w:rsidP="00504D33">
            <w:pPr>
              <w:autoSpaceDE w:val="0"/>
              <w:autoSpaceDN w:val="0"/>
              <w:adjustRightInd w:val="0"/>
              <w:jc w:val="center"/>
              <w:rPr>
                <w:ins w:id="5816" w:author="hp" w:date="2024-04-02T12:26:00Z"/>
                <w:rFonts w:ascii="Times New Roman" w:hAnsi="Times New Roman" w:cs="Times New Roman"/>
                <w:b/>
                <w:bCs/>
                <w:sz w:val="20"/>
                <w:szCs w:val="20"/>
                <w:lang w:val="en-US" w:bidi="hi-IN"/>
              </w:rPr>
            </w:pPr>
            <w:ins w:id="5817" w:author="hp" w:date="2024-04-02T12:26:00Z">
              <w:r w:rsidRPr="00E43B06">
                <w:rPr>
                  <w:rFonts w:ascii="Times New Roman" w:hAnsi="Times New Roman" w:cs="Times New Roman"/>
                  <w:b/>
                  <w:bCs/>
                  <w:sz w:val="20"/>
                  <w:szCs w:val="20"/>
                  <w:lang w:val="en-US" w:bidi="hi-IN"/>
                </w:rPr>
                <w:t>Nominal Size</w:t>
              </w:r>
            </w:ins>
          </w:p>
        </w:tc>
        <w:tc>
          <w:tcPr>
            <w:tcW w:w="7030" w:type="dxa"/>
            <w:gridSpan w:val="9"/>
            <w:tcPrChange w:id="5818" w:author="hp" w:date="2024-04-10T11:01:00Z">
              <w:tcPr>
                <w:tcW w:w="7115" w:type="dxa"/>
                <w:gridSpan w:val="18"/>
              </w:tcPr>
            </w:tcPrChange>
          </w:tcPr>
          <w:p w14:paraId="1E826EF4" w14:textId="77777777" w:rsidR="00126C35" w:rsidRPr="00E43B06" w:rsidRDefault="00126C35" w:rsidP="00504D33">
            <w:pPr>
              <w:autoSpaceDE w:val="0"/>
              <w:autoSpaceDN w:val="0"/>
              <w:adjustRightInd w:val="0"/>
              <w:jc w:val="center"/>
              <w:rPr>
                <w:ins w:id="5819" w:author="hp" w:date="2024-04-02T12:26:00Z"/>
                <w:rFonts w:ascii="Times New Roman" w:hAnsi="Times New Roman" w:cs="Times New Roman"/>
                <w:b/>
                <w:bCs/>
                <w:sz w:val="20"/>
                <w:szCs w:val="20"/>
                <w:lang w:val="en-US" w:bidi="hi-IN"/>
              </w:rPr>
            </w:pPr>
          </w:p>
        </w:tc>
        <w:tc>
          <w:tcPr>
            <w:tcW w:w="2600" w:type="dxa"/>
            <w:gridSpan w:val="4"/>
            <w:tcPrChange w:id="5820" w:author="hp" w:date="2024-04-10T11:01:00Z">
              <w:tcPr>
                <w:tcW w:w="2515" w:type="dxa"/>
                <w:gridSpan w:val="6"/>
              </w:tcPr>
            </w:tcPrChange>
          </w:tcPr>
          <w:p w14:paraId="0CE75A7D" w14:textId="699CAD0A" w:rsidR="00126C35" w:rsidRPr="00E43B06" w:rsidRDefault="00E43B06" w:rsidP="00504D33">
            <w:pPr>
              <w:autoSpaceDE w:val="0"/>
              <w:autoSpaceDN w:val="0"/>
              <w:adjustRightInd w:val="0"/>
              <w:jc w:val="center"/>
              <w:rPr>
                <w:ins w:id="5821" w:author="hp" w:date="2024-04-02T12:26:00Z"/>
                <w:rFonts w:ascii="Times New Roman" w:hAnsi="Times New Roman" w:cs="Times New Roman"/>
                <w:b/>
                <w:bCs/>
                <w:sz w:val="20"/>
                <w:szCs w:val="20"/>
                <w:lang w:val="en-US" w:bidi="hi-IN"/>
              </w:rPr>
            </w:pPr>
            <w:ins w:id="5822" w:author="hp" w:date="2024-04-02T12:26:00Z">
              <w:r w:rsidRPr="00E43B06">
                <w:rPr>
                  <w:rFonts w:ascii="Times New Roman" w:hAnsi="Times New Roman" w:cs="Times New Roman"/>
                  <w:b/>
                  <w:bCs/>
                  <w:sz w:val="20"/>
                  <w:szCs w:val="20"/>
                  <w:lang w:val="en-US" w:bidi="hi-IN"/>
                </w:rPr>
                <w:t>Internal Spline</w:t>
              </w:r>
            </w:ins>
          </w:p>
        </w:tc>
        <w:tc>
          <w:tcPr>
            <w:tcW w:w="4595" w:type="dxa"/>
            <w:gridSpan w:val="5"/>
            <w:tcPrChange w:id="5823" w:author="hp" w:date="2024-04-10T11:01:00Z">
              <w:tcPr>
                <w:tcW w:w="4680" w:type="dxa"/>
                <w:gridSpan w:val="10"/>
              </w:tcPr>
            </w:tcPrChange>
          </w:tcPr>
          <w:p w14:paraId="22872AB4" w14:textId="3BA9D93B" w:rsidR="00126C35" w:rsidRPr="00E43B06" w:rsidRDefault="00E43B06" w:rsidP="00504D33">
            <w:pPr>
              <w:autoSpaceDE w:val="0"/>
              <w:autoSpaceDN w:val="0"/>
              <w:adjustRightInd w:val="0"/>
              <w:jc w:val="center"/>
              <w:rPr>
                <w:ins w:id="5824" w:author="hp" w:date="2024-04-02T12:26:00Z"/>
                <w:rFonts w:ascii="Times New Roman" w:hAnsi="Times New Roman" w:cs="Times New Roman"/>
                <w:b/>
                <w:bCs/>
                <w:sz w:val="20"/>
                <w:szCs w:val="20"/>
                <w:lang w:val="en-US" w:bidi="hi-IN"/>
              </w:rPr>
            </w:pPr>
            <w:ins w:id="5825" w:author="hp" w:date="2024-04-02T12:26:00Z">
              <w:r w:rsidRPr="00E43B06">
                <w:rPr>
                  <w:rFonts w:ascii="Times New Roman" w:hAnsi="Times New Roman" w:cs="Times New Roman"/>
                  <w:b/>
                  <w:bCs/>
                  <w:sz w:val="20"/>
                  <w:szCs w:val="20"/>
                  <w:lang w:val="en-US" w:bidi="hi-IN"/>
                </w:rPr>
                <w:t>External Spline</w:t>
              </w:r>
            </w:ins>
          </w:p>
        </w:tc>
      </w:tr>
      <w:tr w:rsidR="00126C35" w:rsidRPr="00B86C34" w14:paraId="7DC21BFB" w14:textId="77777777" w:rsidTr="00061AF9">
        <w:trPr>
          <w:trHeight w:val="421"/>
          <w:ins w:id="5826" w:author="hp" w:date="2024-04-02T12:26:00Z"/>
          <w:trPrChange w:id="5827" w:author="hp" w:date="2024-04-10T11:04:00Z">
            <w:trPr>
              <w:trHeight w:val="421"/>
            </w:trPr>
          </w:trPrChange>
        </w:trPr>
        <w:tc>
          <w:tcPr>
            <w:tcW w:w="630" w:type="dxa"/>
            <w:vMerge/>
            <w:tcPrChange w:id="5828" w:author="hp" w:date="2024-04-10T11:04:00Z">
              <w:tcPr>
                <w:tcW w:w="630" w:type="dxa"/>
                <w:gridSpan w:val="2"/>
                <w:vMerge/>
              </w:tcPr>
            </w:tcPrChange>
          </w:tcPr>
          <w:p w14:paraId="1B9A25C9" w14:textId="77777777" w:rsidR="00126C35" w:rsidRPr="00B86C34" w:rsidRDefault="00126C35" w:rsidP="00504D33">
            <w:pPr>
              <w:autoSpaceDE w:val="0"/>
              <w:autoSpaceDN w:val="0"/>
              <w:adjustRightInd w:val="0"/>
              <w:jc w:val="center"/>
              <w:rPr>
                <w:ins w:id="5829" w:author="hp" w:date="2024-04-02T12:45:00Z"/>
                <w:rFonts w:ascii="Times New Roman" w:hAnsi="Times New Roman" w:cs="Times New Roman"/>
                <w:b/>
                <w:bCs/>
                <w:sz w:val="20"/>
                <w:szCs w:val="20"/>
                <w:lang w:val="en-US" w:bidi="hi-IN"/>
              </w:rPr>
            </w:pPr>
          </w:p>
        </w:tc>
        <w:tc>
          <w:tcPr>
            <w:tcW w:w="985" w:type="dxa"/>
            <w:vMerge/>
            <w:tcPrChange w:id="5830" w:author="hp" w:date="2024-04-10T11:04:00Z">
              <w:tcPr>
                <w:tcW w:w="900" w:type="dxa"/>
                <w:gridSpan w:val="2"/>
                <w:vMerge/>
              </w:tcPr>
            </w:tcPrChange>
          </w:tcPr>
          <w:p w14:paraId="03A8429A" w14:textId="77777777" w:rsidR="00126C35" w:rsidRPr="00E43B06" w:rsidRDefault="00126C35" w:rsidP="00504D33">
            <w:pPr>
              <w:autoSpaceDE w:val="0"/>
              <w:autoSpaceDN w:val="0"/>
              <w:adjustRightInd w:val="0"/>
              <w:jc w:val="center"/>
              <w:rPr>
                <w:ins w:id="5831" w:author="hp" w:date="2024-04-02T12:26:00Z"/>
                <w:rFonts w:ascii="Times New Roman" w:hAnsi="Times New Roman" w:cs="Times New Roman"/>
                <w:b/>
                <w:bCs/>
                <w:sz w:val="20"/>
                <w:szCs w:val="20"/>
                <w:lang w:val="en-US" w:bidi="hi-IN"/>
              </w:rPr>
            </w:pPr>
          </w:p>
        </w:tc>
        <w:tc>
          <w:tcPr>
            <w:tcW w:w="7030" w:type="dxa"/>
            <w:gridSpan w:val="9"/>
            <w:tcPrChange w:id="5832" w:author="hp" w:date="2024-04-10T11:04:00Z">
              <w:tcPr>
                <w:tcW w:w="7115" w:type="dxa"/>
                <w:gridSpan w:val="18"/>
              </w:tcPr>
            </w:tcPrChange>
          </w:tcPr>
          <w:p w14:paraId="690FB25C" w14:textId="77777777" w:rsidR="00126C35" w:rsidRPr="00E43B06" w:rsidRDefault="00126C35" w:rsidP="00504D33">
            <w:pPr>
              <w:autoSpaceDE w:val="0"/>
              <w:autoSpaceDN w:val="0"/>
              <w:adjustRightInd w:val="0"/>
              <w:jc w:val="center"/>
              <w:rPr>
                <w:ins w:id="5833" w:author="hp" w:date="2024-04-02T12:26:00Z"/>
                <w:rFonts w:ascii="Times New Roman" w:hAnsi="Times New Roman" w:cs="Times New Roman"/>
                <w:b/>
                <w:bCs/>
                <w:sz w:val="20"/>
                <w:szCs w:val="20"/>
                <w:lang w:val="en-US" w:bidi="hi-IN"/>
              </w:rPr>
            </w:pPr>
          </w:p>
        </w:tc>
        <w:tc>
          <w:tcPr>
            <w:tcW w:w="810" w:type="dxa"/>
            <w:tcPrChange w:id="5834" w:author="hp" w:date="2024-04-10T11:04:00Z">
              <w:tcPr>
                <w:tcW w:w="810" w:type="dxa"/>
                <w:gridSpan w:val="2"/>
              </w:tcPr>
            </w:tcPrChange>
          </w:tcPr>
          <w:p w14:paraId="1A3A57E7" w14:textId="77777777" w:rsidR="00126C35" w:rsidRPr="00E125E6" w:rsidRDefault="00126C35" w:rsidP="00504D33">
            <w:pPr>
              <w:autoSpaceDE w:val="0"/>
              <w:autoSpaceDN w:val="0"/>
              <w:adjustRightInd w:val="0"/>
              <w:jc w:val="center"/>
              <w:rPr>
                <w:ins w:id="5835" w:author="hp" w:date="2024-04-02T12:26:00Z"/>
                <w:rFonts w:ascii="Times New Roman" w:hAnsi="Times New Roman" w:cs="Times New Roman"/>
                <w:sz w:val="20"/>
                <w:szCs w:val="20"/>
                <w:lang w:val="en-US" w:bidi="hi-IN"/>
                <w:rPrChange w:id="5836" w:author="hp" w:date="2024-04-10T11:01:00Z">
                  <w:rPr>
                    <w:ins w:id="5837" w:author="hp" w:date="2024-04-02T12:26:00Z"/>
                    <w:rFonts w:ascii="Times New Roman" w:hAnsi="Times New Roman" w:cs="Times New Roman"/>
                    <w:b/>
                    <w:bCs/>
                    <w:sz w:val="20"/>
                    <w:szCs w:val="20"/>
                    <w:lang w:val="en-US" w:bidi="hi-IN"/>
                  </w:rPr>
                </w:rPrChange>
              </w:rPr>
            </w:pPr>
            <w:ins w:id="5838" w:author="hp" w:date="2024-04-02T12:26:00Z">
              <w:r w:rsidRPr="00E125E6">
                <w:rPr>
                  <w:rFonts w:ascii="Times New Roman" w:hAnsi="Times New Roman" w:cs="Times New Roman"/>
                  <w:sz w:val="20"/>
                  <w:szCs w:val="20"/>
                  <w:lang w:val="en-US" w:bidi="hi-IN"/>
                  <w:rPrChange w:id="5839" w:author="hp" w:date="2024-04-10T11:01:00Z">
                    <w:rPr>
                      <w:rFonts w:ascii="Times New Roman" w:hAnsi="Times New Roman" w:cs="Times New Roman"/>
                      <w:b/>
                      <w:bCs/>
                      <w:sz w:val="20"/>
                      <w:szCs w:val="20"/>
                      <w:lang w:val="en-US" w:bidi="hi-IN"/>
                    </w:rPr>
                  </w:rPrChange>
                </w:rPr>
                <w:t>Pin Dia</w:t>
              </w:r>
            </w:ins>
          </w:p>
        </w:tc>
        <w:tc>
          <w:tcPr>
            <w:tcW w:w="980" w:type="dxa"/>
            <w:gridSpan w:val="2"/>
            <w:tcPrChange w:id="5840" w:author="hp" w:date="2024-04-10T11:04:00Z">
              <w:tcPr>
                <w:tcW w:w="895" w:type="dxa"/>
                <w:gridSpan w:val="2"/>
              </w:tcPr>
            </w:tcPrChange>
          </w:tcPr>
          <w:p w14:paraId="4B4B02A6" w14:textId="50BD66DB" w:rsidR="00126C35" w:rsidRPr="00E125E6" w:rsidRDefault="00126C35" w:rsidP="00504D33">
            <w:pPr>
              <w:autoSpaceDE w:val="0"/>
              <w:autoSpaceDN w:val="0"/>
              <w:adjustRightInd w:val="0"/>
              <w:jc w:val="center"/>
              <w:rPr>
                <w:ins w:id="5841" w:author="hp" w:date="2024-04-02T12:26:00Z"/>
                <w:rFonts w:ascii="Times New Roman" w:hAnsi="Times New Roman" w:cs="Times New Roman"/>
                <w:sz w:val="20"/>
                <w:szCs w:val="20"/>
                <w:lang w:val="en-US" w:bidi="hi-IN"/>
                <w:rPrChange w:id="5842" w:author="hp" w:date="2024-04-10T11:01:00Z">
                  <w:rPr>
                    <w:ins w:id="5843" w:author="hp" w:date="2024-04-02T12:26:00Z"/>
                    <w:rFonts w:ascii="Times New Roman" w:hAnsi="Times New Roman" w:cs="Times New Roman"/>
                    <w:b/>
                    <w:bCs/>
                    <w:sz w:val="20"/>
                    <w:szCs w:val="20"/>
                    <w:lang w:val="en-US" w:bidi="hi-IN"/>
                  </w:rPr>
                </w:rPrChange>
              </w:rPr>
            </w:pPr>
            <w:ins w:id="5844" w:author="hp" w:date="2024-04-02T12:26:00Z">
              <w:r w:rsidRPr="00E125E6">
                <w:rPr>
                  <w:rFonts w:ascii="Times New Roman" w:hAnsi="Times New Roman" w:cs="Times New Roman"/>
                  <w:sz w:val="20"/>
                  <w:szCs w:val="20"/>
                  <w:lang w:val="en-US" w:bidi="hi-IN"/>
                  <w:rPrChange w:id="5845" w:author="hp" w:date="2024-04-10T11:01:00Z">
                    <w:rPr>
                      <w:rFonts w:ascii="Times New Roman" w:hAnsi="Times New Roman" w:cs="Times New Roman"/>
                      <w:b/>
                      <w:bCs/>
                      <w:sz w:val="20"/>
                      <w:szCs w:val="20"/>
                      <w:lang w:val="en-US" w:bidi="hi-IN"/>
                    </w:rPr>
                  </w:rPrChange>
                </w:rPr>
                <w:t xml:space="preserve">Measurement Between </w:t>
              </w:r>
              <w:r w:rsidR="00E43B06" w:rsidRPr="00E125E6">
                <w:rPr>
                  <w:rFonts w:ascii="Times New Roman" w:hAnsi="Times New Roman" w:cs="Times New Roman"/>
                  <w:sz w:val="20"/>
                  <w:szCs w:val="20"/>
                  <w:lang w:val="en-US" w:bidi="hi-IN"/>
                  <w:rPrChange w:id="5846" w:author="hp" w:date="2024-04-10T11:01:00Z">
                    <w:rPr>
                      <w:rFonts w:ascii="Times New Roman" w:hAnsi="Times New Roman" w:cs="Times New Roman"/>
                      <w:b/>
                      <w:bCs/>
                      <w:sz w:val="20"/>
                      <w:szCs w:val="20"/>
                      <w:lang w:val="en-US" w:bidi="hi-IN"/>
                    </w:rPr>
                  </w:rPrChange>
                </w:rPr>
                <w:t>Pine</w:t>
              </w:r>
            </w:ins>
          </w:p>
        </w:tc>
        <w:tc>
          <w:tcPr>
            <w:tcW w:w="810" w:type="dxa"/>
            <w:tcPrChange w:id="5847" w:author="hp" w:date="2024-04-10T11:04:00Z">
              <w:tcPr>
                <w:tcW w:w="810" w:type="dxa"/>
                <w:gridSpan w:val="2"/>
              </w:tcPr>
            </w:tcPrChange>
          </w:tcPr>
          <w:p w14:paraId="17B169F5" w14:textId="77777777" w:rsidR="00126C35" w:rsidRPr="00E125E6" w:rsidRDefault="00126C35" w:rsidP="00504D33">
            <w:pPr>
              <w:autoSpaceDE w:val="0"/>
              <w:autoSpaceDN w:val="0"/>
              <w:adjustRightInd w:val="0"/>
              <w:jc w:val="center"/>
              <w:rPr>
                <w:ins w:id="5848" w:author="hp" w:date="2024-04-02T12:26:00Z"/>
                <w:rFonts w:ascii="Times New Roman" w:hAnsi="Times New Roman" w:cs="Times New Roman"/>
                <w:sz w:val="20"/>
                <w:szCs w:val="20"/>
                <w:lang w:val="en-US" w:bidi="hi-IN"/>
                <w:rPrChange w:id="5849" w:author="hp" w:date="2024-04-10T11:01:00Z">
                  <w:rPr>
                    <w:ins w:id="5850" w:author="hp" w:date="2024-04-02T12:26:00Z"/>
                    <w:rFonts w:ascii="Times New Roman" w:hAnsi="Times New Roman" w:cs="Times New Roman"/>
                    <w:b/>
                    <w:bCs/>
                    <w:sz w:val="20"/>
                    <w:szCs w:val="20"/>
                    <w:lang w:val="en-US" w:bidi="hi-IN"/>
                  </w:rPr>
                </w:rPrChange>
              </w:rPr>
            </w:pPr>
            <w:ins w:id="5851" w:author="hp" w:date="2024-04-02T12:26:00Z">
              <w:r w:rsidRPr="00E125E6">
                <w:rPr>
                  <w:rFonts w:ascii="Times New Roman" w:hAnsi="Times New Roman" w:cs="Times New Roman"/>
                  <w:sz w:val="20"/>
                  <w:szCs w:val="20"/>
                  <w:lang w:val="en-US" w:bidi="hi-IN"/>
                  <w:rPrChange w:id="5852" w:author="hp" w:date="2024-04-10T11:01:00Z">
                    <w:rPr>
                      <w:rFonts w:ascii="Times New Roman" w:hAnsi="Times New Roman" w:cs="Times New Roman"/>
                      <w:b/>
                      <w:bCs/>
                      <w:sz w:val="20"/>
                      <w:szCs w:val="20"/>
                      <w:lang w:val="en-US" w:bidi="hi-IN"/>
                    </w:rPr>
                  </w:rPrChange>
                </w:rPr>
                <w:t>Deviation Factor</w:t>
              </w:r>
            </w:ins>
          </w:p>
        </w:tc>
        <w:tc>
          <w:tcPr>
            <w:tcW w:w="810" w:type="dxa"/>
            <w:tcPrChange w:id="5853" w:author="hp" w:date="2024-04-10T11:04:00Z">
              <w:tcPr>
                <w:tcW w:w="630" w:type="dxa"/>
                <w:gridSpan w:val="2"/>
              </w:tcPr>
            </w:tcPrChange>
          </w:tcPr>
          <w:p w14:paraId="0C3A92B4" w14:textId="77777777" w:rsidR="00126C35" w:rsidRPr="00E125E6" w:rsidRDefault="00126C35" w:rsidP="00504D33">
            <w:pPr>
              <w:autoSpaceDE w:val="0"/>
              <w:autoSpaceDN w:val="0"/>
              <w:adjustRightInd w:val="0"/>
              <w:jc w:val="center"/>
              <w:rPr>
                <w:ins w:id="5854" w:author="hp" w:date="2024-04-02T12:26:00Z"/>
                <w:rFonts w:ascii="Times New Roman" w:hAnsi="Times New Roman" w:cs="Times New Roman"/>
                <w:sz w:val="20"/>
                <w:szCs w:val="20"/>
                <w:lang w:val="en-US" w:bidi="hi-IN"/>
                <w:rPrChange w:id="5855" w:author="hp" w:date="2024-04-10T11:01:00Z">
                  <w:rPr>
                    <w:ins w:id="5856" w:author="hp" w:date="2024-04-02T12:26:00Z"/>
                    <w:rFonts w:ascii="Times New Roman" w:hAnsi="Times New Roman" w:cs="Times New Roman"/>
                    <w:b/>
                    <w:bCs/>
                    <w:sz w:val="20"/>
                    <w:szCs w:val="20"/>
                    <w:lang w:val="en-US" w:bidi="hi-IN"/>
                  </w:rPr>
                </w:rPrChange>
              </w:rPr>
            </w:pPr>
            <w:ins w:id="5857" w:author="hp" w:date="2024-04-02T12:26:00Z">
              <w:r w:rsidRPr="00E125E6">
                <w:rPr>
                  <w:rFonts w:ascii="Times New Roman" w:hAnsi="Times New Roman" w:cs="Times New Roman"/>
                  <w:sz w:val="20"/>
                  <w:szCs w:val="20"/>
                  <w:lang w:val="en-US" w:bidi="hi-IN"/>
                  <w:rPrChange w:id="5858" w:author="hp" w:date="2024-04-10T11:01:00Z">
                    <w:rPr>
                      <w:rFonts w:ascii="Times New Roman" w:hAnsi="Times New Roman" w:cs="Times New Roman"/>
                      <w:b/>
                      <w:bCs/>
                      <w:sz w:val="20"/>
                      <w:szCs w:val="20"/>
                      <w:lang w:val="en-US" w:bidi="hi-IN"/>
                    </w:rPr>
                  </w:rPrChange>
                </w:rPr>
                <w:t>Pin Dia</w:t>
              </w:r>
            </w:ins>
          </w:p>
        </w:tc>
        <w:tc>
          <w:tcPr>
            <w:tcW w:w="810" w:type="dxa"/>
            <w:tcPrChange w:id="5859" w:author="hp" w:date="2024-04-10T11:04:00Z">
              <w:tcPr>
                <w:tcW w:w="900" w:type="dxa"/>
                <w:gridSpan w:val="2"/>
              </w:tcPr>
            </w:tcPrChange>
          </w:tcPr>
          <w:p w14:paraId="3E1ACDCB" w14:textId="77777777" w:rsidR="00126C35" w:rsidRPr="00E125E6" w:rsidRDefault="00126C35" w:rsidP="00504D33">
            <w:pPr>
              <w:autoSpaceDE w:val="0"/>
              <w:autoSpaceDN w:val="0"/>
              <w:adjustRightInd w:val="0"/>
              <w:jc w:val="center"/>
              <w:rPr>
                <w:ins w:id="5860" w:author="hp" w:date="2024-04-02T12:26:00Z"/>
                <w:rFonts w:ascii="Times New Roman" w:hAnsi="Times New Roman" w:cs="Times New Roman"/>
                <w:sz w:val="20"/>
                <w:szCs w:val="20"/>
                <w:lang w:val="en-US" w:bidi="hi-IN"/>
                <w:rPrChange w:id="5861" w:author="hp" w:date="2024-04-10T11:01:00Z">
                  <w:rPr>
                    <w:ins w:id="5862" w:author="hp" w:date="2024-04-02T12:26:00Z"/>
                    <w:rFonts w:ascii="Times New Roman" w:hAnsi="Times New Roman" w:cs="Times New Roman"/>
                    <w:b/>
                    <w:bCs/>
                    <w:sz w:val="20"/>
                    <w:szCs w:val="20"/>
                    <w:lang w:val="en-US" w:bidi="hi-IN"/>
                  </w:rPr>
                </w:rPrChange>
              </w:rPr>
            </w:pPr>
            <w:ins w:id="5863" w:author="hp" w:date="2024-04-02T12:26:00Z">
              <w:r w:rsidRPr="00E125E6">
                <w:rPr>
                  <w:rFonts w:ascii="Times New Roman" w:hAnsi="Times New Roman" w:cs="Times New Roman"/>
                  <w:sz w:val="20"/>
                  <w:szCs w:val="20"/>
                  <w:lang w:val="en-US" w:bidi="hi-IN"/>
                  <w:rPrChange w:id="5864" w:author="hp" w:date="2024-04-10T11:01:00Z">
                    <w:rPr>
                      <w:rFonts w:ascii="Times New Roman" w:hAnsi="Times New Roman" w:cs="Times New Roman"/>
                      <w:b/>
                      <w:bCs/>
                      <w:sz w:val="20"/>
                      <w:szCs w:val="20"/>
                      <w:lang w:val="en-US" w:bidi="hi-IN"/>
                    </w:rPr>
                  </w:rPrChange>
                </w:rPr>
                <w:t>Measurement Over Pins</w:t>
              </w:r>
            </w:ins>
          </w:p>
        </w:tc>
        <w:tc>
          <w:tcPr>
            <w:tcW w:w="990" w:type="dxa"/>
            <w:tcPrChange w:id="5865" w:author="hp" w:date="2024-04-10T11:04:00Z">
              <w:tcPr>
                <w:tcW w:w="1080" w:type="dxa"/>
                <w:gridSpan w:val="2"/>
              </w:tcPr>
            </w:tcPrChange>
          </w:tcPr>
          <w:p w14:paraId="2555CCC0" w14:textId="77777777" w:rsidR="00126C35" w:rsidRPr="00E125E6" w:rsidRDefault="00126C35" w:rsidP="00504D33">
            <w:pPr>
              <w:autoSpaceDE w:val="0"/>
              <w:autoSpaceDN w:val="0"/>
              <w:adjustRightInd w:val="0"/>
              <w:jc w:val="center"/>
              <w:rPr>
                <w:ins w:id="5866" w:author="hp" w:date="2024-04-02T12:26:00Z"/>
                <w:rFonts w:ascii="Times New Roman" w:hAnsi="Times New Roman" w:cs="Times New Roman"/>
                <w:sz w:val="20"/>
                <w:szCs w:val="20"/>
                <w:lang w:val="en-US" w:bidi="hi-IN"/>
                <w:rPrChange w:id="5867" w:author="hp" w:date="2024-04-10T11:01:00Z">
                  <w:rPr>
                    <w:ins w:id="5868" w:author="hp" w:date="2024-04-02T12:26:00Z"/>
                    <w:rFonts w:ascii="Times New Roman" w:hAnsi="Times New Roman" w:cs="Times New Roman"/>
                    <w:b/>
                    <w:bCs/>
                    <w:sz w:val="20"/>
                    <w:szCs w:val="20"/>
                    <w:lang w:val="en-US" w:bidi="hi-IN"/>
                  </w:rPr>
                </w:rPrChange>
              </w:rPr>
            </w:pPr>
            <w:ins w:id="5869" w:author="hp" w:date="2024-04-02T12:26:00Z">
              <w:r w:rsidRPr="00E125E6">
                <w:rPr>
                  <w:rFonts w:ascii="Times New Roman" w:hAnsi="Times New Roman" w:cs="Times New Roman"/>
                  <w:sz w:val="20"/>
                  <w:szCs w:val="20"/>
                  <w:lang w:val="en-US" w:bidi="hi-IN"/>
                  <w:rPrChange w:id="5870" w:author="hp" w:date="2024-04-10T11:01:00Z">
                    <w:rPr>
                      <w:rFonts w:ascii="Times New Roman" w:hAnsi="Times New Roman" w:cs="Times New Roman"/>
                      <w:b/>
                      <w:bCs/>
                      <w:sz w:val="20"/>
                      <w:szCs w:val="20"/>
                      <w:lang w:val="en-US" w:bidi="hi-IN"/>
                    </w:rPr>
                  </w:rPrChange>
                </w:rPr>
                <w:t>Deviation Factor</w:t>
              </w:r>
            </w:ins>
          </w:p>
        </w:tc>
        <w:tc>
          <w:tcPr>
            <w:tcW w:w="1985" w:type="dxa"/>
            <w:gridSpan w:val="2"/>
            <w:tcPrChange w:id="5871" w:author="hp" w:date="2024-04-10T11:04:00Z">
              <w:tcPr>
                <w:tcW w:w="2070" w:type="dxa"/>
                <w:gridSpan w:val="4"/>
              </w:tcPr>
            </w:tcPrChange>
          </w:tcPr>
          <w:p w14:paraId="679C99B8" w14:textId="180F2D96" w:rsidR="00126C35" w:rsidRPr="00E125E6" w:rsidRDefault="00126C35" w:rsidP="00504D33">
            <w:pPr>
              <w:autoSpaceDE w:val="0"/>
              <w:autoSpaceDN w:val="0"/>
              <w:adjustRightInd w:val="0"/>
              <w:jc w:val="center"/>
              <w:rPr>
                <w:ins w:id="5872" w:author="hp" w:date="2024-04-02T12:26:00Z"/>
                <w:rFonts w:ascii="Times New Roman" w:hAnsi="Times New Roman" w:cs="Times New Roman"/>
                <w:sz w:val="20"/>
                <w:szCs w:val="20"/>
                <w:lang w:val="en-US" w:bidi="hi-IN"/>
                <w:rPrChange w:id="5873" w:author="hp" w:date="2024-04-10T11:01:00Z">
                  <w:rPr>
                    <w:ins w:id="5874" w:author="hp" w:date="2024-04-02T12:26:00Z"/>
                    <w:rFonts w:ascii="Times New Roman" w:hAnsi="Times New Roman" w:cs="Times New Roman"/>
                    <w:b/>
                    <w:bCs/>
                    <w:sz w:val="20"/>
                    <w:szCs w:val="20"/>
                    <w:lang w:val="en-US" w:bidi="hi-IN"/>
                  </w:rPr>
                </w:rPrChange>
              </w:rPr>
            </w:pPr>
            <w:ins w:id="5875" w:author="hp" w:date="2024-04-02T12:26:00Z">
              <w:r w:rsidRPr="00E125E6">
                <w:rPr>
                  <w:rFonts w:ascii="Times New Roman" w:hAnsi="Times New Roman" w:cs="Times New Roman"/>
                  <w:sz w:val="20"/>
                  <w:szCs w:val="20"/>
                  <w:lang w:val="en-US" w:bidi="hi-IN"/>
                  <w:rPrChange w:id="5876" w:author="hp" w:date="2024-04-10T11:01:00Z">
                    <w:rPr>
                      <w:rFonts w:ascii="Times New Roman" w:hAnsi="Times New Roman" w:cs="Times New Roman"/>
                      <w:b/>
                      <w:bCs/>
                      <w:sz w:val="20"/>
                      <w:szCs w:val="20"/>
                      <w:lang w:val="en-US" w:bidi="hi-IN"/>
                    </w:rPr>
                  </w:rPrChange>
                </w:rPr>
                <w:t xml:space="preserve">Tooth Thickness Over </w:t>
              </w:r>
              <w:r w:rsidR="00E43B06" w:rsidRPr="00E125E6">
                <w:rPr>
                  <w:rFonts w:ascii="Times New Roman" w:hAnsi="Times New Roman" w:cs="Times New Roman"/>
                  <w:sz w:val="20"/>
                  <w:szCs w:val="20"/>
                  <w:lang w:val="en-US" w:bidi="hi-IN"/>
                  <w:rPrChange w:id="5877" w:author="hp" w:date="2024-04-10T11:01:00Z">
                    <w:rPr>
                      <w:rFonts w:ascii="Times New Roman" w:hAnsi="Times New Roman" w:cs="Times New Roman"/>
                      <w:b/>
                      <w:bCs/>
                      <w:sz w:val="20"/>
                      <w:szCs w:val="20"/>
                      <w:lang w:val="en-US" w:bidi="hi-IN"/>
                    </w:rPr>
                  </w:rPrChange>
                </w:rPr>
                <w:t xml:space="preserve">Z' </w:t>
              </w:r>
              <w:r w:rsidRPr="00E125E6">
                <w:rPr>
                  <w:rFonts w:ascii="Times New Roman" w:hAnsi="Times New Roman" w:cs="Times New Roman"/>
                  <w:sz w:val="20"/>
                  <w:szCs w:val="20"/>
                  <w:lang w:val="en-US" w:bidi="hi-IN"/>
                  <w:rPrChange w:id="5878" w:author="hp" w:date="2024-04-10T11:01:00Z">
                    <w:rPr>
                      <w:rFonts w:ascii="Times New Roman" w:hAnsi="Times New Roman" w:cs="Times New Roman"/>
                      <w:b/>
                      <w:bCs/>
                      <w:sz w:val="20"/>
                      <w:szCs w:val="20"/>
                      <w:lang w:val="en-US" w:bidi="hi-IN"/>
                    </w:rPr>
                  </w:rPrChange>
                </w:rPr>
                <w:t>Teeth</w:t>
              </w:r>
            </w:ins>
          </w:p>
        </w:tc>
      </w:tr>
      <w:tr w:rsidR="00126C35" w:rsidRPr="00B86C34" w14:paraId="63F9D859" w14:textId="77777777" w:rsidTr="00061AF9">
        <w:trPr>
          <w:trHeight w:val="567"/>
          <w:ins w:id="5879" w:author="hp" w:date="2024-04-02T12:26:00Z"/>
          <w:trPrChange w:id="5880" w:author="hp" w:date="2024-04-10T11:04:00Z">
            <w:trPr>
              <w:trHeight w:val="567"/>
            </w:trPr>
          </w:trPrChange>
        </w:trPr>
        <w:tc>
          <w:tcPr>
            <w:tcW w:w="630" w:type="dxa"/>
            <w:vMerge/>
            <w:tcPrChange w:id="5881" w:author="hp" w:date="2024-04-10T11:04:00Z">
              <w:tcPr>
                <w:tcW w:w="630" w:type="dxa"/>
                <w:gridSpan w:val="2"/>
                <w:vMerge/>
              </w:tcPr>
            </w:tcPrChange>
          </w:tcPr>
          <w:p w14:paraId="1AB85ADB" w14:textId="77777777" w:rsidR="00126C35" w:rsidRPr="00B86C34" w:rsidRDefault="00126C35" w:rsidP="00504D33">
            <w:pPr>
              <w:autoSpaceDE w:val="0"/>
              <w:autoSpaceDN w:val="0"/>
              <w:adjustRightInd w:val="0"/>
              <w:jc w:val="center"/>
              <w:rPr>
                <w:ins w:id="5882" w:author="hp" w:date="2024-04-02T12:45:00Z"/>
                <w:rFonts w:ascii="Times New Roman" w:hAnsi="Times New Roman" w:cs="Times New Roman"/>
                <w:b/>
                <w:bCs/>
                <w:sz w:val="20"/>
                <w:szCs w:val="20"/>
                <w:lang w:val="en-US" w:bidi="hi-IN"/>
              </w:rPr>
            </w:pPr>
          </w:p>
        </w:tc>
        <w:tc>
          <w:tcPr>
            <w:tcW w:w="985" w:type="dxa"/>
            <w:vMerge/>
            <w:tcPrChange w:id="5883" w:author="hp" w:date="2024-04-10T11:04:00Z">
              <w:tcPr>
                <w:tcW w:w="900" w:type="dxa"/>
                <w:gridSpan w:val="2"/>
                <w:vMerge/>
              </w:tcPr>
            </w:tcPrChange>
          </w:tcPr>
          <w:p w14:paraId="2D8241FA" w14:textId="77777777" w:rsidR="00126C35" w:rsidRPr="00E43B06" w:rsidRDefault="00126C35" w:rsidP="00504D33">
            <w:pPr>
              <w:autoSpaceDE w:val="0"/>
              <w:autoSpaceDN w:val="0"/>
              <w:adjustRightInd w:val="0"/>
              <w:jc w:val="center"/>
              <w:rPr>
                <w:ins w:id="5884" w:author="hp" w:date="2024-04-02T12:26:00Z"/>
                <w:rFonts w:ascii="Times New Roman" w:hAnsi="Times New Roman" w:cs="Times New Roman"/>
                <w:b/>
                <w:bCs/>
                <w:sz w:val="20"/>
                <w:szCs w:val="20"/>
                <w:lang w:val="en-US" w:bidi="hi-IN"/>
              </w:rPr>
            </w:pPr>
          </w:p>
        </w:tc>
        <w:tc>
          <w:tcPr>
            <w:tcW w:w="7030" w:type="dxa"/>
            <w:gridSpan w:val="9"/>
            <w:tcPrChange w:id="5885" w:author="hp" w:date="2024-04-10T11:04:00Z">
              <w:tcPr>
                <w:tcW w:w="7115" w:type="dxa"/>
                <w:gridSpan w:val="18"/>
              </w:tcPr>
            </w:tcPrChange>
          </w:tcPr>
          <w:p w14:paraId="7929D30E" w14:textId="77777777" w:rsidR="00126C35" w:rsidRPr="00E43B06" w:rsidRDefault="00126C35" w:rsidP="00504D33">
            <w:pPr>
              <w:autoSpaceDE w:val="0"/>
              <w:autoSpaceDN w:val="0"/>
              <w:adjustRightInd w:val="0"/>
              <w:jc w:val="center"/>
              <w:rPr>
                <w:ins w:id="5886" w:author="hp" w:date="2024-04-02T12:26:00Z"/>
                <w:rFonts w:ascii="Times New Roman" w:hAnsi="Times New Roman" w:cs="Times New Roman"/>
                <w:b/>
                <w:bCs/>
                <w:sz w:val="20"/>
                <w:szCs w:val="20"/>
                <w:lang w:val="en-US" w:bidi="hi-IN"/>
              </w:rPr>
            </w:pPr>
          </w:p>
        </w:tc>
        <w:tc>
          <w:tcPr>
            <w:tcW w:w="810" w:type="dxa"/>
            <w:tcPrChange w:id="5887" w:author="hp" w:date="2024-04-10T11:04:00Z">
              <w:tcPr>
                <w:tcW w:w="810" w:type="dxa"/>
                <w:gridSpan w:val="2"/>
              </w:tcPr>
            </w:tcPrChange>
          </w:tcPr>
          <w:p w14:paraId="5492CBFA" w14:textId="77777777" w:rsidR="00126C35" w:rsidRPr="00E125E6" w:rsidRDefault="00126C35" w:rsidP="00504D33">
            <w:pPr>
              <w:autoSpaceDE w:val="0"/>
              <w:autoSpaceDN w:val="0"/>
              <w:adjustRightInd w:val="0"/>
              <w:jc w:val="center"/>
              <w:rPr>
                <w:ins w:id="5888" w:author="hp" w:date="2024-04-02T12:26:00Z"/>
                <w:rFonts w:ascii="Times New Roman" w:hAnsi="Times New Roman" w:cs="Times New Roman"/>
                <w:sz w:val="20"/>
                <w:szCs w:val="20"/>
                <w:lang w:val="en-US" w:bidi="hi-IN"/>
                <w:rPrChange w:id="5889" w:author="hp" w:date="2024-04-10T11:01:00Z">
                  <w:rPr>
                    <w:ins w:id="5890" w:author="hp" w:date="2024-04-02T12:26:00Z"/>
                    <w:rFonts w:ascii="Times New Roman" w:hAnsi="Times New Roman" w:cs="Times New Roman"/>
                    <w:b/>
                    <w:bCs/>
                    <w:sz w:val="20"/>
                    <w:szCs w:val="20"/>
                    <w:lang w:val="en-US" w:bidi="hi-IN"/>
                  </w:rPr>
                </w:rPrChange>
              </w:rPr>
            </w:pPr>
          </w:p>
        </w:tc>
        <w:tc>
          <w:tcPr>
            <w:tcW w:w="895" w:type="dxa"/>
            <w:tcPrChange w:id="5891" w:author="hp" w:date="2024-04-10T11:04:00Z">
              <w:tcPr>
                <w:tcW w:w="895" w:type="dxa"/>
                <w:gridSpan w:val="2"/>
              </w:tcPr>
            </w:tcPrChange>
          </w:tcPr>
          <w:p w14:paraId="1EA81475" w14:textId="77777777" w:rsidR="00126C35" w:rsidRPr="00E125E6" w:rsidRDefault="00126C35" w:rsidP="00504D33">
            <w:pPr>
              <w:autoSpaceDE w:val="0"/>
              <w:autoSpaceDN w:val="0"/>
              <w:adjustRightInd w:val="0"/>
              <w:jc w:val="center"/>
              <w:rPr>
                <w:ins w:id="5892" w:author="hp" w:date="2024-04-02T12:26:00Z"/>
                <w:rFonts w:ascii="Times New Roman" w:hAnsi="Times New Roman" w:cs="Times New Roman"/>
                <w:sz w:val="20"/>
                <w:szCs w:val="20"/>
                <w:lang w:val="en-US" w:bidi="hi-IN"/>
                <w:rPrChange w:id="5893" w:author="hp" w:date="2024-04-10T11:01:00Z">
                  <w:rPr>
                    <w:ins w:id="5894" w:author="hp" w:date="2024-04-02T12:26:00Z"/>
                    <w:rFonts w:ascii="Times New Roman" w:hAnsi="Times New Roman" w:cs="Times New Roman"/>
                    <w:b/>
                    <w:bCs/>
                    <w:sz w:val="20"/>
                    <w:szCs w:val="20"/>
                    <w:lang w:val="en-US" w:bidi="hi-IN"/>
                  </w:rPr>
                </w:rPrChange>
              </w:rPr>
            </w:pPr>
          </w:p>
        </w:tc>
        <w:tc>
          <w:tcPr>
            <w:tcW w:w="895" w:type="dxa"/>
            <w:gridSpan w:val="2"/>
            <w:tcPrChange w:id="5895" w:author="hp" w:date="2024-04-10T11:04:00Z">
              <w:tcPr>
                <w:tcW w:w="810" w:type="dxa"/>
                <w:gridSpan w:val="2"/>
              </w:tcPr>
            </w:tcPrChange>
          </w:tcPr>
          <w:p w14:paraId="31258FCA" w14:textId="77777777" w:rsidR="00126C35" w:rsidRPr="00E125E6" w:rsidRDefault="00126C35" w:rsidP="00504D33">
            <w:pPr>
              <w:autoSpaceDE w:val="0"/>
              <w:autoSpaceDN w:val="0"/>
              <w:adjustRightInd w:val="0"/>
              <w:jc w:val="center"/>
              <w:rPr>
                <w:ins w:id="5896" w:author="hp" w:date="2024-04-02T12:26:00Z"/>
                <w:rFonts w:ascii="Times New Roman" w:hAnsi="Times New Roman" w:cs="Times New Roman"/>
                <w:sz w:val="20"/>
                <w:szCs w:val="20"/>
                <w:lang w:val="en-US" w:bidi="hi-IN"/>
                <w:rPrChange w:id="5897" w:author="hp" w:date="2024-04-10T11:01:00Z">
                  <w:rPr>
                    <w:ins w:id="5898" w:author="hp" w:date="2024-04-02T12:26:00Z"/>
                    <w:rFonts w:ascii="Times New Roman" w:hAnsi="Times New Roman" w:cs="Times New Roman"/>
                    <w:b/>
                    <w:bCs/>
                    <w:sz w:val="20"/>
                    <w:szCs w:val="20"/>
                    <w:lang w:val="en-US" w:bidi="hi-IN"/>
                  </w:rPr>
                </w:rPrChange>
              </w:rPr>
            </w:pPr>
          </w:p>
        </w:tc>
        <w:tc>
          <w:tcPr>
            <w:tcW w:w="810" w:type="dxa"/>
            <w:tcPrChange w:id="5899" w:author="hp" w:date="2024-04-10T11:04:00Z">
              <w:tcPr>
                <w:tcW w:w="630" w:type="dxa"/>
                <w:gridSpan w:val="2"/>
              </w:tcPr>
            </w:tcPrChange>
          </w:tcPr>
          <w:p w14:paraId="090A1692" w14:textId="77777777" w:rsidR="00126C35" w:rsidRPr="00E125E6" w:rsidRDefault="00126C35" w:rsidP="00504D33">
            <w:pPr>
              <w:autoSpaceDE w:val="0"/>
              <w:autoSpaceDN w:val="0"/>
              <w:adjustRightInd w:val="0"/>
              <w:jc w:val="center"/>
              <w:rPr>
                <w:ins w:id="5900" w:author="hp" w:date="2024-04-02T12:26:00Z"/>
                <w:rFonts w:ascii="Times New Roman" w:hAnsi="Times New Roman" w:cs="Times New Roman"/>
                <w:sz w:val="20"/>
                <w:szCs w:val="20"/>
                <w:lang w:val="en-US" w:bidi="hi-IN"/>
                <w:rPrChange w:id="5901" w:author="hp" w:date="2024-04-10T11:01:00Z">
                  <w:rPr>
                    <w:ins w:id="5902" w:author="hp" w:date="2024-04-02T12:26:00Z"/>
                    <w:rFonts w:ascii="Times New Roman" w:hAnsi="Times New Roman" w:cs="Times New Roman"/>
                    <w:b/>
                    <w:bCs/>
                    <w:sz w:val="20"/>
                    <w:szCs w:val="20"/>
                    <w:lang w:val="en-US" w:bidi="hi-IN"/>
                  </w:rPr>
                </w:rPrChange>
              </w:rPr>
            </w:pPr>
          </w:p>
        </w:tc>
        <w:tc>
          <w:tcPr>
            <w:tcW w:w="810" w:type="dxa"/>
            <w:tcPrChange w:id="5903" w:author="hp" w:date="2024-04-10T11:04:00Z">
              <w:tcPr>
                <w:tcW w:w="900" w:type="dxa"/>
                <w:gridSpan w:val="2"/>
              </w:tcPr>
            </w:tcPrChange>
          </w:tcPr>
          <w:p w14:paraId="63109EE0" w14:textId="77777777" w:rsidR="00126C35" w:rsidRPr="00E125E6" w:rsidRDefault="00126C35" w:rsidP="00504D33">
            <w:pPr>
              <w:autoSpaceDE w:val="0"/>
              <w:autoSpaceDN w:val="0"/>
              <w:adjustRightInd w:val="0"/>
              <w:jc w:val="center"/>
              <w:rPr>
                <w:ins w:id="5904" w:author="hp" w:date="2024-04-02T12:26:00Z"/>
                <w:rFonts w:ascii="Times New Roman" w:hAnsi="Times New Roman" w:cs="Times New Roman"/>
                <w:sz w:val="20"/>
                <w:szCs w:val="20"/>
                <w:lang w:val="en-US" w:bidi="hi-IN"/>
                <w:rPrChange w:id="5905" w:author="hp" w:date="2024-04-10T11:01:00Z">
                  <w:rPr>
                    <w:ins w:id="5906" w:author="hp" w:date="2024-04-02T12:26:00Z"/>
                    <w:rFonts w:ascii="Times New Roman" w:hAnsi="Times New Roman" w:cs="Times New Roman"/>
                    <w:b/>
                    <w:bCs/>
                    <w:sz w:val="20"/>
                    <w:szCs w:val="20"/>
                    <w:lang w:val="en-US" w:bidi="hi-IN"/>
                  </w:rPr>
                </w:rPrChange>
              </w:rPr>
            </w:pPr>
          </w:p>
        </w:tc>
        <w:tc>
          <w:tcPr>
            <w:tcW w:w="990" w:type="dxa"/>
            <w:tcPrChange w:id="5907" w:author="hp" w:date="2024-04-10T11:04:00Z">
              <w:tcPr>
                <w:tcW w:w="1080" w:type="dxa"/>
                <w:gridSpan w:val="2"/>
              </w:tcPr>
            </w:tcPrChange>
          </w:tcPr>
          <w:p w14:paraId="0FABEE4A" w14:textId="77777777" w:rsidR="00126C35" w:rsidRPr="00E125E6" w:rsidRDefault="00126C35" w:rsidP="00504D33">
            <w:pPr>
              <w:autoSpaceDE w:val="0"/>
              <w:autoSpaceDN w:val="0"/>
              <w:adjustRightInd w:val="0"/>
              <w:jc w:val="center"/>
              <w:rPr>
                <w:ins w:id="5908" w:author="hp" w:date="2024-04-02T12:26:00Z"/>
                <w:rFonts w:ascii="Times New Roman" w:hAnsi="Times New Roman" w:cs="Times New Roman"/>
                <w:sz w:val="20"/>
                <w:szCs w:val="20"/>
                <w:lang w:val="en-US" w:bidi="hi-IN"/>
                <w:rPrChange w:id="5909" w:author="hp" w:date="2024-04-10T11:01:00Z">
                  <w:rPr>
                    <w:ins w:id="5910" w:author="hp" w:date="2024-04-02T12:26:00Z"/>
                    <w:rFonts w:ascii="Times New Roman" w:hAnsi="Times New Roman" w:cs="Times New Roman"/>
                    <w:b/>
                    <w:bCs/>
                    <w:sz w:val="20"/>
                    <w:szCs w:val="20"/>
                    <w:lang w:val="en-US" w:bidi="hi-IN"/>
                  </w:rPr>
                </w:rPrChange>
              </w:rPr>
            </w:pPr>
          </w:p>
        </w:tc>
        <w:tc>
          <w:tcPr>
            <w:tcW w:w="455" w:type="dxa"/>
            <w:tcPrChange w:id="5911" w:author="hp" w:date="2024-04-10T11:04:00Z">
              <w:tcPr>
                <w:tcW w:w="540" w:type="dxa"/>
                <w:gridSpan w:val="2"/>
              </w:tcPr>
            </w:tcPrChange>
          </w:tcPr>
          <w:p w14:paraId="51E14A79" w14:textId="77777777" w:rsidR="00126C35" w:rsidRPr="00E125E6" w:rsidRDefault="00126C35" w:rsidP="00504D33">
            <w:pPr>
              <w:autoSpaceDE w:val="0"/>
              <w:autoSpaceDN w:val="0"/>
              <w:adjustRightInd w:val="0"/>
              <w:jc w:val="center"/>
              <w:rPr>
                <w:ins w:id="5912" w:author="hp" w:date="2024-04-02T12:26:00Z"/>
                <w:rFonts w:ascii="Times New Roman" w:hAnsi="Times New Roman" w:cs="Times New Roman"/>
                <w:sz w:val="20"/>
                <w:szCs w:val="20"/>
                <w:lang w:val="en-US" w:bidi="hi-IN"/>
                <w:rPrChange w:id="5913" w:author="hp" w:date="2024-04-10T11:01:00Z">
                  <w:rPr>
                    <w:ins w:id="5914" w:author="hp" w:date="2024-04-02T12:26:00Z"/>
                    <w:rFonts w:ascii="Times New Roman" w:hAnsi="Times New Roman" w:cs="Times New Roman"/>
                    <w:b/>
                    <w:bCs/>
                    <w:sz w:val="20"/>
                    <w:szCs w:val="20"/>
                    <w:lang w:val="en-US" w:bidi="hi-IN"/>
                  </w:rPr>
                </w:rPrChange>
              </w:rPr>
            </w:pPr>
          </w:p>
        </w:tc>
        <w:tc>
          <w:tcPr>
            <w:tcW w:w="1530" w:type="dxa"/>
            <w:tcPrChange w:id="5915" w:author="hp" w:date="2024-04-10T11:04:00Z">
              <w:tcPr>
                <w:tcW w:w="1530" w:type="dxa"/>
                <w:gridSpan w:val="2"/>
              </w:tcPr>
            </w:tcPrChange>
          </w:tcPr>
          <w:p w14:paraId="4AF2E9A2" w14:textId="1D68055B" w:rsidR="00126C35" w:rsidRPr="00E125E6" w:rsidRDefault="00126C35" w:rsidP="00504D33">
            <w:pPr>
              <w:autoSpaceDE w:val="0"/>
              <w:autoSpaceDN w:val="0"/>
              <w:adjustRightInd w:val="0"/>
              <w:jc w:val="center"/>
              <w:rPr>
                <w:ins w:id="5916" w:author="hp" w:date="2024-04-02T12:26:00Z"/>
                <w:rFonts w:ascii="Times New Roman" w:hAnsi="Times New Roman" w:cs="Times New Roman"/>
                <w:sz w:val="20"/>
                <w:szCs w:val="20"/>
                <w:lang w:val="en-US" w:bidi="hi-IN"/>
                <w:rPrChange w:id="5917" w:author="hp" w:date="2024-04-10T11:01:00Z">
                  <w:rPr>
                    <w:ins w:id="5918" w:author="hp" w:date="2024-04-02T12:26:00Z"/>
                    <w:rFonts w:ascii="Times New Roman" w:hAnsi="Times New Roman" w:cs="Times New Roman"/>
                    <w:b/>
                    <w:bCs/>
                    <w:sz w:val="20"/>
                    <w:szCs w:val="20"/>
                    <w:lang w:val="en-US" w:bidi="hi-IN"/>
                  </w:rPr>
                </w:rPrChange>
              </w:rPr>
            </w:pPr>
            <w:ins w:id="5919" w:author="hp" w:date="2024-04-02T12:26:00Z">
              <w:r w:rsidRPr="00E125E6">
                <w:rPr>
                  <w:rFonts w:ascii="Times New Roman" w:hAnsi="Times New Roman" w:cs="Times New Roman"/>
                  <w:sz w:val="20"/>
                  <w:szCs w:val="20"/>
                  <w:lang w:val="en-US" w:bidi="hi-IN"/>
                  <w:rPrChange w:id="5920" w:author="hp" w:date="2024-04-10T11:01:00Z">
                    <w:rPr>
                      <w:rFonts w:ascii="Times New Roman" w:hAnsi="Times New Roman" w:cs="Times New Roman"/>
                      <w:b/>
                      <w:bCs/>
                      <w:sz w:val="20"/>
                      <w:szCs w:val="20"/>
                      <w:lang w:val="en-US" w:bidi="hi-IN"/>
                    </w:rPr>
                  </w:rPrChange>
                </w:rPr>
                <w:t xml:space="preserve">Tooth </w:t>
              </w:r>
              <w:r w:rsidR="00E43B06" w:rsidRPr="00E125E6">
                <w:rPr>
                  <w:rFonts w:ascii="Times New Roman" w:hAnsi="Times New Roman" w:cs="Times New Roman"/>
                  <w:sz w:val="20"/>
                  <w:szCs w:val="20"/>
                  <w:lang w:val="en-US" w:bidi="hi-IN"/>
                  <w:rPrChange w:id="5921" w:author="hp" w:date="2024-04-10T11:01:00Z">
                    <w:rPr>
                      <w:rFonts w:ascii="Times New Roman" w:hAnsi="Times New Roman" w:cs="Times New Roman"/>
                      <w:b/>
                      <w:bCs/>
                      <w:sz w:val="20"/>
                      <w:szCs w:val="20"/>
                      <w:lang w:val="en-US" w:bidi="hi-IN"/>
                    </w:rPr>
                  </w:rPrChange>
                </w:rPr>
                <w:t>Thickness Deviation Factor 0.866</w:t>
              </w:r>
            </w:ins>
          </w:p>
        </w:tc>
      </w:tr>
      <w:tr w:rsidR="005D193B" w:rsidRPr="00B86C34" w14:paraId="0A1278D5" w14:textId="77777777" w:rsidTr="00061AF9">
        <w:trPr>
          <w:trHeight w:val="421"/>
          <w:ins w:id="5922" w:author="hp" w:date="2024-04-05T15:04:00Z"/>
          <w:trPrChange w:id="5923" w:author="hp" w:date="2024-04-10T11:04:00Z">
            <w:trPr>
              <w:trHeight w:val="421"/>
            </w:trPr>
          </w:trPrChange>
        </w:trPr>
        <w:tc>
          <w:tcPr>
            <w:tcW w:w="630" w:type="dxa"/>
            <w:tcPrChange w:id="5924" w:author="hp" w:date="2024-04-10T11:04:00Z">
              <w:tcPr>
                <w:tcW w:w="630" w:type="dxa"/>
                <w:gridSpan w:val="2"/>
              </w:tcPr>
            </w:tcPrChange>
          </w:tcPr>
          <w:p w14:paraId="26F1956E" w14:textId="77777777" w:rsidR="005D193B" w:rsidRPr="00A35495" w:rsidRDefault="005D193B" w:rsidP="00245DA8">
            <w:pPr>
              <w:autoSpaceDE w:val="0"/>
              <w:autoSpaceDN w:val="0"/>
              <w:adjustRightInd w:val="0"/>
              <w:jc w:val="center"/>
              <w:rPr>
                <w:ins w:id="5925" w:author="hp" w:date="2024-04-05T15:04:00Z"/>
                <w:rFonts w:ascii="Times New Roman" w:hAnsi="Times New Roman" w:cs="Times New Roman"/>
                <w:i/>
                <w:iCs/>
                <w:sz w:val="20"/>
                <w:szCs w:val="20"/>
                <w:lang w:val="en-US" w:bidi="hi-IN"/>
                <w:rPrChange w:id="5926" w:author="hp" w:date="2024-04-05T15:04:00Z">
                  <w:rPr>
                    <w:ins w:id="5927" w:author="hp" w:date="2024-04-05T15:04:00Z"/>
                    <w:lang w:val="en-US" w:bidi="hi-IN"/>
                  </w:rPr>
                </w:rPrChange>
              </w:rPr>
            </w:pPr>
          </w:p>
        </w:tc>
        <w:tc>
          <w:tcPr>
            <w:tcW w:w="985" w:type="dxa"/>
            <w:tcPrChange w:id="5928" w:author="hp" w:date="2024-04-10T11:04:00Z">
              <w:tcPr>
                <w:tcW w:w="900" w:type="dxa"/>
                <w:gridSpan w:val="2"/>
              </w:tcPr>
            </w:tcPrChange>
          </w:tcPr>
          <w:p w14:paraId="1CFE70E2" w14:textId="77777777" w:rsidR="005D193B" w:rsidRPr="00E43B06" w:rsidRDefault="005D193B" w:rsidP="00504D33">
            <w:pPr>
              <w:autoSpaceDE w:val="0"/>
              <w:autoSpaceDN w:val="0"/>
              <w:adjustRightInd w:val="0"/>
              <w:jc w:val="center"/>
              <w:rPr>
                <w:ins w:id="5929" w:author="hp" w:date="2024-04-05T15:04:00Z"/>
                <w:rFonts w:ascii="Times New Roman" w:hAnsi="Times New Roman" w:cs="Times New Roman"/>
                <w:sz w:val="20"/>
                <w:szCs w:val="20"/>
                <w:lang w:val="en-US" w:bidi="hi-IN"/>
              </w:rPr>
            </w:pPr>
            <w:ins w:id="5930"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1</w:t>
              </w:r>
              <w:r w:rsidRPr="00E43B06">
                <w:rPr>
                  <w:rFonts w:ascii="Times New Roman" w:hAnsi="Times New Roman" w:cs="Times New Roman"/>
                  <w:sz w:val="20"/>
                  <w:szCs w:val="20"/>
                  <w:lang w:val="en-US" w:bidi="hi-IN"/>
                </w:rPr>
                <w:t xml:space="preserve">× </w:t>
              </w:r>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2</w:t>
              </w:r>
            </w:ins>
          </w:p>
        </w:tc>
        <w:tc>
          <w:tcPr>
            <w:tcW w:w="640" w:type="dxa"/>
            <w:tcPrChange w:id="5931" w:author="hp" w:date="2024-04-10T11:04:00Z">
              <w:tcPr>
                <w:tcW w:w="725" w:type="dxa"/>
                <w:gridSpan w:val="2"/>
              </w:tcPr>
            </w:tcPrChange>
          </w:tcPr>
          <w:p w14:paraId="683D525C" w14:textId="77777777" w:rsidR="005D193B" w:rsidRPr="00E43B06" w:rsidRDefault="005D193B" w:rsidP="00504D33">
            <w:pPr>
              <w:autoSpaceDE w:val="0"/>
              <w:autoSpaceDN w:val="0"/>
              <w:adjustRightInd w:val="0"/>
              <w:jc w:val="center"/>
              <w:rPr>
                <w:ins w:id="5932" w:author="hp" w:date="2024-04-05T15:04:00Z"/>
                <w:rFonts w:ascii="Times New Roman" w:hAnsi="Times New Roman" w:cs="Times New Roman"/>
                <w:i/>
                <w:iCs/>
                <w:sz w:val="20"/>
                <w:szCs w:val="20"/>
                <w:lang w:val="en-US" w:bidi="hi-IN"/>
              </w:rPr>
            </w:pPr>
            <w:ins w:id="5933" w:author="hp" w:date="2024-04-05T15:04:00Z">
              <w:r w:rsidRPr="00E43B06">
                <w:rPr>
                  <w:rFonts w:ascii="Times New Roman" w:hAnsi="Times New Roman" w:cs="Times New Roman"/>
                  <w:i/>
                  <w:iCs/>
                  <w:sz w:val="20"/>
                  <w:szCs w:val="20"/>
                  <w:lang w:val="en-US" w:bidi="hi-IN"/>
                </w:rPr>
                <w:t>z</w:t>
              </w:r>
            </w:ins>
          </w:p>
        </w:tc>
        <w:tc>
          <w:tcPr>
            <w:tcW w:w="630" w:type="dxa"/>
            <w:tcPrChange w:id="5934" w:author="hp" w:date="2024-04-10T11:04:00Z">
              <w:tcPr>
                <w:tcW w:w="630" w:type="dxa"/>
                <w:gridSpan w:val="2"/>
              </w:tcPr>
            </w:tcPrChange>
          </w:tcPr>
          <w:p w14:paraId="138D7F79" w14:textId="77777777" w:rsidR="005D193B" w:rsidRPr="00E43B06" w:rsidRDefault="005D193B" w:rsidP="00504D33">
            <w:pPr>
              <w:autoSpaceDE w:val="0"/>
              <w:autoSpaceDN w:val="0"/>
              <w:adjustRightInd w:val="0"/>
              <w:jc w:val="center"/>
              <w:rPr>
                <w:ins w:id="5935" w:author="hp" w:date="2024-04-05T15:04:00Z"/>
                <w:rFonts w:ascii="Times New Roman" w:hAnsi="Times New Roman" w:cs="Times New Roman"/>
                <w:sz w:val="20"/>
                <w:szCs w:val="20"/>
                <w:lang w:val="en-US" w:bidi="hi-IN"/>
              </w:rPr>
            </w:pPr>
            <w:ins w:id="5936"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0</w:t>
              </w:r>
            </w:ins>
          </w:p>
        </w:tc>
        <w:tc>
          <w:tcPr>
            <w:tcW w:w="810" w:type="dxa"/>
            <w:tcPrChange w:id="5937" w:author="hp" w:date="2024-04-10T11:04:00Z">
              <w:tcPr>
                <w:tcW w:w="810" w:type="dxa"/>
                <w:gridSpan w:val="2"/>
              </w:tcPr>
            </w:tcPrChange>
          </w:tcPr>
          <w:p w14:paraId="365FF596" w14:textId="77777777" w:rsidR="005D193B" w:rsidRPr="00E43B06" w:rsidRDefault="005D193B" w:rsidP="00504D33">
            <w:pPr>
              <w:autoSpaceDE w:val="0"/>
              <w:autoSpaceDN w:val="0"/>
              <w:adjustRightInd w:val="0"/>
              <w:jc w:val="center"/>
              <w:rPr>
                <w:ins w:id="5938" w:author="hp" w:date="2024-04-05T15:04:00Z"/>
                <w:rFonts w:ascii="Times New Roman" w:hAnsi="Times New Roman" w:cs="Times New Roman"/>
                <w:sz w:val="20"/>
                <w:szCs w:val="20"/>
                <w:vertAlign w:val="subscript"/>
                <w:lang w:val="en-US" w:bidi="hi-IN"/>
              </w:rPr>
            </w:pPr>
            <w:ins w:id="5939"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b</w:t>
              </w:r>
            </w:ins>
          </w:p>
        </w:tc>
        <w:tc>
          <w:tcPr>
            <w:tcW w:w="810" w:type="dxa"/>
            <w:tcPrChange w:id="5940" w:author="hp" w:date="2024-04-10T11:04:00Z">
              <w:tcPr>
                <w:tcW w:w="810" w:type="dxa"/>
                <w:gridSpan w:val="2"/>
              </w:tcPr>
            </w:tcPrChange>
          </w:tcPr>
          <w:p w14:paraId="1A5D50EA" w14:textId="77777777" w:rsidR="005D193B" w:rsidRPr="00E43B06" w:rsidRDefault="005D193B" w:rsidP="00504D33">
            <w:pPr>
              <w:autoSpaceDE w:val="0"/>
              <w:autoSpaceDN w:val="0"/>
              <w:adjustRightInd w:val="0"/>
              <w:jc w:val="center"/>
              <w:rPr>
                <w:ins w:id="5941" w:author="hp" w:date="2024-04-05T15:04:00Z"/>
                <w:rFonts w:ascii="Times New Roman" w:hAnsi="Times New Roman" w:cs="Times New Roman"/>
                <w:sz w:val="20"/>
                <w:szCs w:val="20"/>
                <w:lang w:val="en-US" w:bidi="hi-IN"/>
              </w:rPr>
            </w:pPr>
            <w:ins w:id="5942"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3</w:t>
              </w:r>
            </w:ins>
          </w:p>
        </w:tc>
        <w:tc>
          <w:tcPr>
            <w:tcW w:w="630" w:type="dxa"/>
            <w:tcPrChange w:id="5943" w:author="hp" w:date="2024-04-10T11:04:00Z">
              <w:tcPr>
                <w:tcW w:w="630" w:type="dxa"/>
                <w:gridSpan w:val="2"/>
              </w:tcPr>
            </w:tcPrChange>
          </w:tcPr>
          <w:p w14:paraId="08F5D72F" w14:textId="77777777" w:rsidR="005D193B" w:rsidRPr="00E43B06" w:rsidRDefault="005D193B" w:rsidP="00504D33">
            <w:pPr>
              <w:autoSpaceDE w:val="0"/>
              <w:autoSpaceDN w:val="0"/>
              <w:adjustRightInd w:val="0"/>
              <w:jc w:val="center"/>
              <w:rPr>
                <w:ins w:id="5944" w:author="hp" w:date="2024-04-05T15:04:00Z"/>
                <w:rFonts w:ascii="Times New Roman" w:hAnsi="Times New Roman" w:cs="Times New Roman"/>
                <w:sz w:val="20"/>
                <w:szCs w:val="20"/>
                <w:vertAlign w:val="subscript"/>
                <w:lang w:val="en-US" w:bidi="hi-IN"/>
              </w:rPr>
            </w:pPr>
            <w:ins w:id="5945"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4</w:t>
              </w:r>
            </w:ins>
          </w:p>
        </w:tc>
        <w:tc>
          <w:tcPr>
            <w:tcW w:w="990" w:type="dxa"/>
            <w:tcPrChange w:id="5946" w:author="hp" w:date="2024-04-10T11:04:00Z">
              <w:tcPr>
                <w:tcW w:w="990" w:type="dxa"/>
                <w:gridSpan w:val="2"/>
              </w:tcPr>
            </w:tcPrChange>
          </w:tcPr>
          <w:p w14:paraId="5A4CE610" w14:textId="77777777" w:rsidR="005D193B" w:rsidRPr="00E43B06" w:rsidRDefault="005D193B" w:rsidP="00504D33">
            <w:pPr>
              <w:autoSpaceDE w:val="0"/>
              <w:autoSpaceDN w:val="0"/>
              <w:adjustRightInd w:val="0"/>
              <w:jc w:val="center"/>
              <w:rPr>
                <w:ins w:id="5947" w:author="hp" w:date="2024-04-05T15:04:00Z"/>
                <w:rFonts w:ascii="Times New Roman" w:hAnsi="Times New Roman" w:cs="Times New Roman"/>
                <w:sz w:val="20"/>
                <w:szCs w:val="20"/>
                <w:lang w:val="en-US" w:bidi="hi-IN"/>
              </w:rPr>
            </w:pPr>
            <w:ins w:id="5948"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5</w:t>
              </w:r>
              <w:r w:rsidRPr="00E43B06">
                <w:rPr>
                  <w:rFonts w:ascii="Times New Roman" w:hAnsi="Times New Roman" w:cs="Times New Roman"/>
                  <w:sz w:val="20"/>
                  <w:szCs w:val="20"/>
                  <w:lang w:val="en-US" w:bidi="hi-IN"/>
                </w:rPr>
                <w:t xml:space="preserve"> </w:t>
              </w:r>
              <w:r w:rsidRPr="00E43B06">
                <w:rPr>
                  <w:rFonts w:ascii="Times New Roman" w:hAnsi="Times New Roman" w:cs="Times New Roman"/>
                  <w:i/>
                  <w:iCs/>
                  <w:sz w:val="20"/>
                  <w:szCs w:val="20"/>
                  <w:lang w:val="en-US" w:bidi="hi-IN"/>
                </w:rPr>
                <w:t>Min</w:t>
              </w:r>
            </w:ins>
          </w:p>
        </w:tc>
        <w:tc>
          <w:tcPr>
            <w:tcW w:w="810" w:type="dxa"/>
            <w:tcPrChange w:id="5949" w:author="hp" w:date="2024-04-10T11:04:00Z">
              <w:tcPr>
                <w:tcW w:w="810" w:type="dxa"/>
                <w:gridSpan w:val="2"/>
              </w:tcPr>
            </w:tcPrChange>
          </w:tcPr>
          <w:p w14:paraId="5322D24C" w14:textId="77777777" w:rsidR="005D193B" w:rsidRPr="00E43B06" w:rsidRDefault="005D193B" w:rsidP="00504D33">
            <w:pPr>
              <w:autoSpaceDE w:val="0"/>
              <w:autoSpaceDN w:val="0"/>
              <w:adjustRightInd w:val="0"/>
              <w:jc w:val="center"/>
              <w:rPr>
                <w:ins w:id="5950" w:author="hp" w:date="2024-04-05T15:04:00Z"/>
                <w:rFonts w:ascii="Times New Roman" w:hAnsi="Times New Roman" w:cs="Times New Roman"/>
                <w:sz w:val="20"/>
                <w:szCs w:val="20"/>
                <w:lang w:val="en-US" w:bidi="hi-IN"/>
              </w:rPr>
            </w:pPr>
            <w:ins w:id="5951" w:author="hp" w:date="2024-04-05T15:04:00Z">
              <w:r w:rsidRPr="00E43B06">
                <w:rPr>
                  <w:rFonts w:ascii="Times New Roman" w:hAnsi="Times New Roman" w:cs="Times New Roman"/>
                  <w:i/>
                  <w:iCs/>
                  <w:sz w:val="20"/>
                  <w:szCs w:val="20"/>
                  <w:lang w:val="en-US" w:bidi="hi-IN"/>
                </w:rPr>
                <w:t>d</w:t>
              </w:r>
              <w:r w:rsidRPr="00E43B06">
                <w:rPr>
                  <w:rFonts w:ascii="Times New Roman" w:hAnsi="Times New Roman" w:cs="Times New Roman"/>
                  <w:sz w:val="20"/>
                  <w:szCs w:val="20"/>
                  <w:vertAlign w:val="subscript"/>
                  <w:lang w:val="en-US" w:bidi="hi-IN"/>
                </w:rPr>
                <w:t>6</w:t>
              </w:r>
              <w:r w:rsidRPr="00E43B06">
                <w:rPr>
                  <w:rFonts w:ascii="Times New Roman" w:hAnsi="Times New Roman" w:cs="Times New Roman"/>
                  <w:i/>
                  <w:iCs/>
                  <w:sz w:val="20"/>
                  <w:szCs w:val="20"/>
                  <w:lang w:val="en-US" w:bidi="hi-IN"/>
                </w:rPr>
                <w:t xml:space="preserve"> Max</w:t>
              </w:r>
            </w:ins>
          </w:p>
        </w:tc>
        <w:tc>
          <w:tcPr>
            <w:tcW w:w="890" w:type="dxa"/>
            <w:tcPrChange w:id="5952" w:author="hp" w:date="2024-04-10T11:04:00Z">
              <w:tcPr>
                <w:tcW w:w="810" w:type="dxa"/>
                <w:gridSpan w:val="2"/>
              </w:tcPr>
            </w:tcPrChange>
          </w:tcPr>
          <w:p w14:paraId="79EA8952" w14:textId="77777777" w:rsidR="005D193B" w:rsidRPr="00E43B06" w:rsidRDefault="005D193B" w:rsidP="00504D33">
            <w:pPr>
              <w:autoSpaceDE w:val="0"/>
              <w:autoSpaceDN w:val="0"/>
              <w:adjustRightInd w:val="0"/>
              <w:jc w:val="center"/>
              <w:rPr>
                <w:ins w:id="5953" w:author="hp" w:date="2024-04-05T15:04:00Z"/>
                <w:rFonts w:ascii="Times New Roman" w:hAnsi="Times New Roman" w:cs="Times New Roman"/>
                <w:i/>
                <w:iCs/>
                <w:sz w:val="20"/>
                <w:szCs w:val="20"/>
                <w:lang w:val="en-US" w:bidi="hi-IN"/>
              </w:rPr>
            </w:pPr>
            <w:ins w:id="5954" w:author="hp" w:date="2024-04-05T15:04:00Z">
              <w:r w:rsidRPr="00E43B06">
                <w:rPr>
                  <w:rFonts w:ascii="Times New Roman" w:hAnsi="Times New Roman" w:cs="Times New Roman"/>
                  <w:i/>
                  <w:iCs/>
                  <w:sz w:val="20"/>
                  <w:szCs w:val="20"/>
                  <w:lang w:val="en-US" w:bidi="hi-IN"/>
                </w:rPr>
                <w:t>xm</w:t>
              </w:r>
            </w:ins>
          </w:p>
        </w:tc>
        <w:tc>
          <w:tcPr>
            <w:tcW w:w="820" w:type="dxa"/>
            <w:tcPrChange w:id="5955" w:author="hp" w:date="2024-04-10T11:04:00Z">
              <w:tcPr>
                <w:tcW w:w="900" w:type="dxa"/>
                <w:gridSpan w:val="2"/>
              </w:tcPr>
            </w:tcPrChange>
          </w:tcPr>
          <w:p w14:paraId="35A2F538" w14:textId="77777777" w:rsidR="005D193B" w:rsidRPr="00E43B06" w:rsidRDefault="005D193B" w:rsidP="00504D33">
            <w:pPr>
              <w:autoSpaceDE w:val="0"/>
              <w:autoSpaceDN w:val="0"/>
              <w:adjustRightInd w:val="0"/>
              <w:jc w:val="center"/>
              <w:rPr>
                <w:ins w:id="5956" w:author="hp" w:date="2024-04-05T15:04:00Z"/>
                <w:rFonts w:ascii="Times New Roman" w:hAnsi="Times New Roman" w:cs="Times New Roman"/>
                <w:sz w:val="20"/>
                <w:szCs w:val="20"/>
                <w:lang w:val="en-US" w:bidi="hi-IN"/>
              </w:rPr>
            </w:pPr>
            <w:ins w:id="5957" w:author="hp" w:date="2024-04-05T15:04:00Z">
              <w:r w:rsidRPr="00E43B06">
                <w:rPr>
                  <w:rFonts w:ascii="Times New Roman" w:hAnsi="Times New Roman" w:cs="Times New Roman"/>
                  <w:i/>
                  <w:iCs/>
                  <w:sz w:val="20"/>
                  <w:szCs w:val="20"/>
                  <w:lang w:val="en-US" w:bidi="hi-IN"/>
                </w:rPr>
                <w:t>l</w:t>
              </w:r>
              <w:r w:rsidRPr="00E43B06">
                <w:rPr>
                  <w:rFonts w:ascii="Times New Roman" w:hAnsi="Times New Roman" w:cs="Times New Roman"/>
                  <w:sz w:val="20"/>
                  <w:szCs w:val="20"/>
                  <w:vertAlign w:val="subscript"/>
                  <w:lang w:val="en-US" w:bidi="hi-IN"/>
                </w:rPr>
                <w:t xml:space="preserve">o = </w:t>
              </w:r>
              <w:r w:rsidRPr="00E43B06">
                <w:rPr>
                  <w:rFonts w:ascii="Times New Roman" w:hAnsi="Times New Roman" w:cs="Times New Roman"/>
                  <w:i/>
                  <w:iCs/>
                  <w:sz w:val="20"/>
                  <w:szCs w:val="20"/>
                  <w:lang w:val="en-US" w:bidi="hi-IN"/>
                </w:rPr>
                <w:t>s</w:t>
              </w:r>
              <w:r w:rsidRPr="00E43B06">
                <w:rPr>
                  <w:rFonts w:ascii="Times New Roman" w:hAnsi="Times New Roman" w:cs="Times New Roman"/>
                  <w:sz w:val="20"/>
                  <w:szCs w:val="20"/>
                  <w:vertAlign w:val="subscript"/>
                  <w:lang w:val="en-US" w:bidi="hi-IN"/>
                </w:rPr>
                <w:t>o</w:t>
              </w:r>
            </w:ins>
          </w:p>
        </w:tc>
        <w:tc>
          <w:tcPr>
            <w:tcW w:w="810" w:type="dxa"/>
            <w:tcPrChange w:id="5958" w:author="hp" w:date="2024-04-10T11:04:00Z">
              <w:tcPr>
                <w:tcW w:w="810" w:type="dxa"/>
                <w:gridSpan w:val="2"/>
              </w:tcPr>
            </w:tcPrChange>
          </w:tcPr>
          <w:p w14:paraId="47A62482" w14:textId="77777777" w:rsidR="005D193B" w:rsidRPr="00E43B06" w:rsidRDefault="005D193B" w:rsidP="00504D33">
            <w:pPr>
              <w:autoSpaceDE w:val="0"/>
              <w:autoSpaceDN w:val="0"/>
              <w:adjustRightInd w:val="0"/>
              <w:jc w:val="center"/>
              <w:rPr>
                <w:ins w:id="5959" w:author="hp" w:date="2024-04-05T15:04:00Z"/>
                <w:rFonts w:ascii="Times New Roman" w:hAnsi="Times New Roman" w:cs="Times New Roman"/>
                <w:i/>
                <w:iCs/>
                <w:sz w:val="20"/>
                <w:szCs w:val="20"/>
                <w:lang w:val="en-US" w:bidi="hi-IN"/>
              </w:rPr>
            </w:pPr>
            <w:ins w:id="5960" w:author="hp" w:date="2024-04-05T15:04:00Z">
              <w:r w:rsidRPr="00E43B06">
                <w:rPr>
                  <w:rFonts w:ascii="Times New Roman" w:hAnsi="Times New Roman" w:cs="Times New Roman"/>
                  <w:i/>
                  <w:iCs/>
                  <w:sz w:val="20"/>
                  <w:szCs w:val="20"/>
                  <w:lang w:val="en-US" w:bidi="hi-IN"/>
                </w:rPr>
                <w:t>d</w:t>
              </w:r>
            </w:ins>
          </w:p>
        </w:tc>
        <w:tc>
          <w:tcPr>
            <w:tcW w:w="895" w:type="dxa"/>
            <w:tcPrChange w:id="5961" w:author="hp" w:date="2024-04-10T11:04:00Z">
              <w:tcPr>
                <w:tcW w:w="895" w:type="dxa"/>
                <w:gridSpan w:val="2"/>
              </w:tcPr>
            </w:tcPrChange>
          </w:tcPr>
          <w:p w14:paraId="4BD36DC9" w14:textId="77777777" w:rsidR="005D193B" w:rsidRPr="00E43B06" w:rsidRDefault="005D193B" w:rsidP="00504D33">
            <w:pPr>
              <w:autoSpaceDE w:val="0"/>
              <w:autoSpaceDN w:val="0"/>
              <w:adjustRightInd w:val="0"/>
              <w:jc w:val="center"/>
              <w:rPr>
                <w:ins w:id="5962" w:author="hp" w:date="2024-04-05T15:04:00Z"/>
                <w:rFonts w:ascii="Times New Roman" w:hAnsi="Times New Roman" w:cs="Times New Roman"/>
                <w:sz w:val="20"/>
                <w:szCs w:val="20"/>
                <w:vertAlign w:val="subscript"/>
                <w:lang w:val="en-US" w:bidi="hi-IN"/>
              </w:rPr>
            </w:pPr>
            <w:ins w:id="5963" w:author="hp" w:date="2024-04-05T15:04:00Z">
              <w:r w:rsidRPr="00E43B06">
                <w:rPr>
                  <w:rFonts w:ascii="Times New Roman" w:hAnsi="Times New Roman" w:cs="Times New Roman"/>
                  <w:i/>
                  <w:iCs/>
                  <w:sz w:val="20"/>
                  <w:szCs w:val="20"/>
                  <w:lang w:val="en-US" w:bidi="hi-IN"/>
                </w:rPr>
                <w:t>M</w:t>
              </w:r>
              <w:r w:rsidRPr="00E43B06">
                <w:rPr>
                  <w:rFonts w:ascii="Times New Roman" w:hAnsi="Times New Roman" w:cs="Times New Roman"/>
                  <w:sz w:val="20"/>
                  <w:szCs w:val="20"/>
                  <w:vertAlign w:val="subscript"/>
                  <w:lang w:val="en-US" w:bidi="hi-IN"/>
                </w:rPr>
                <w:t>i</w:t>
              </w:r>
            </w:ins>
          </w:p>
        </w:tc>
        <w:tc>
          <w:tcPr>
            <w:tcW w:w="895" w:type="dxa"/>
            <w:gridSpan w:val="2"/>
            <w:tcPrChange w:id="5964" w:author="hp" w:date="2024-04-10T11:04:00Z">
              <w:tcPr>
                <w:tcW w:w="810" w:type="dxa"/>
                <w:gridSpan w:val="2"/>
              </w:tcPr>
            </w:tcPrChange>
          </w:tcPr>
          <w:p w14:paraId="09279AB4" w14:textId="77777777" w:rsidR="005D193B" w:rsidRPr="00E43B06" w:rsidRDefault="005D193B" w:rsidP="00504D33">
            <w:pPr>
              <w:autoSpaceDE w:val="0"/>
              <w:autoSpaceDN w:val="0"/>
              <w:adjustRightInd w:val="0"/>
              <w:jc w:val="center"/>
              <w:rPr>
                <w:ins w:id="5965" w:author="hp" w:date="2024-04-05T15:04:00Z"/>
                <w:rFonts w:ascii="Times New Roman" w:hAnsi="Times New Roman" w:cs="Times New Roman"/>
                <w:sz w:val="20"/>
                <w:szCs w:val="20"/>
                <w:vertAlign w:val="subscript"/>
                <w:lang w:val="en-US" w:bidi="hi-IN"/>
              </w:rPr>
            </w:pPr>
            <w:ins w:id="5966" w:author="hp" w:date="2024-04-05T15:04:00Z">
              <w:r w:rsidRPr="00E43B06">
                <w:rPr>
                  <w:rFonts w:ascii="Times New Roman" w:hAnsi="Times New Roman" w:cs="Times New Roman"/>
                  <w:i/>
                  <w:iCs/>
                  <w:sz w:val="20"/>
                  <w:szCs w:val="20"/>
                  <w:lang w:val="en-US" w:bidi="hi-IN"/>
                </w:rPr>
                <w:t>f</w:t>
              </w:r>
              <w:r w:rsidRPr="00E43B06">
                <w:rPr>
                  <w:rFonts w:ascii="Times New Roman" w:hAnsi="Times New Roman" w:cs="Times New Roman"/>
                  <w:sz w:val="20"/>
                  <w:szCs w:val="20"/>
                  <w:vertAlign w:val="subscript"/>
                  <w:lang w:val="en-US" w:bidi="hi-IN"/>
                </w:rPr>
                <w:t>i</w:t>
              </w:r>
            </w:ins>
          </w:p>
        </w:tc>
        <w:tc>
          <w:tcPr>
            <w:tcW w:w="810" w:type="dxa"/>
            <w:tcPrChange w:id="5967" w:author="hp" w:date="2024-04-10T11:04:00Z">
              <w:tcPr>
                <w:tcW w:w="630" w:type="dxa"/>
                <w:gridSpan w:val="2"/>
              </w:tcPr>
            </w:tcPrChange>
          </w:tcPr>
          <w:p w14:paraId="4F66A755" w14:textId="77777777" w:rsidR="005D193B" w:rsidRPr="00E43B06" w:rsidRDefault="005D193B" w:rsidP="00504D33">
            <w:pPr>
              <w:autoSpaceDE w:val="0"/>
              <w:autoSpaceDN w:val="0"/>
              <w:adjustRightInd w:val="0"/>
              <w:jc w:val="center"/>
              <w:rPr>
                <w:ins w:id="5968" w:author="hp" w:date="2024-04-05T15:04:00Z"/>
                <w:rFonts w:ascii="Times New Roman" w:hAnsi="Times New Roman" w:cs="Times New Roman"/>
                <w:i/>
                <w:iCs/>
                <w:sz w:val="20"/>
                <w:szCs w:val="20"/>
                <w:lang w:val="en-US" w:bidi="hi-IN"/>
              </w:rPr>
            </w:pPr>
            <w:ins w:id="5969" w:author="hp" w:date="2024-04-05T15:04:00Z">
              <w:r w:rsidRPr="00E43B06">
                <w:rPr>
                  <w:rFonts w:ascii="Times New Roman" w:hAnsi="Times New Roman" w:cs="Times New Roman"/>
                  <w:i/>
                  <w:iCs/>
                  <w:sz w:val="20"/>
                  <w:szCs w:val="20"/>
                  <w:lang w:val="en-US" w:bidi="hi-IN"/>
                </w:rPr>
                <w:t>d</w:t>
              </w:r>
            </w:ins>
          </w:p>
        </w:tc>
        <w:tc>
          <w:tcPr>
            <w:tcW w:w="810" w:type="dxa"/>
            <w:tcPrChange w:id="5970" w:author="hp" w:date="2024-04-10T11:04:00Z">
              <w:tcPr>
                <w:tcW w:w="900" w:type="dxa"/>
                <w:gridSpan w:val="2"/>
              </w:tcPr>
            </w:tcPrChange>
          </w:tcPr>
          <w:p w14:paraId="302E4DB5" w14:textId="77777777" w:rsidR="005D193B" w:rsidRPr="00E43B06" w:rsidRDefault="005D193B" w:rsidP="00504D33">
            <w:pPr>
              <w:autoSpaceDE w:val="0"/>
              <w:autoSpaceDN w:val="0"/>
              <w:adjustRightInd w:val="0"/>
              <w:jc w:val="center"/>
              <w:rPr>
                <w:ins w:id="5971" w:author="hp" w:date="2024-04-05T15:04:00Z"/>
                <w:rFonts w:ascii="Times New Roman" w:hAnsi="Times New Roman" w:cs="Times New Roman"/>
                <w:sz w:val="20"/>
                <w:szCs w:val="20"/>
                <w:lang w:val="en-US" w:bidi="hi-IN"/>
              </w:rPr>
            </w:pPr>
            <w:ins w:id="5972" w:author="hp" w:date="2024-04-05T15:04:00Z">
              <w:r w:rsidRPr="00E43B06">
                <w:rPr>
                  <w:rFonts w:ascii="Times New Roman" w:hAnsi="Times New Roman" w:cs="Times New Roman"/>
                  <w:i/>
                  <w:iCs/>
                  <w:sz w:val="20"/>
                  <w:szCs w:val="20"/>
                  <w:lang w:val="en-US" w:bidi="hi-IN"/>
                </w:rPr>
                <w:t>M</w:t>
              </w:r>
              <w:r w:rsidRPr="00E43B06">
                <w:rPr>
                  <w:rFonts w:ascii="Times New Roman" w:hAnsi="Times New Roman" w:cs="Times New Roman"/>
                  <w:sz w:val="20"/>
                  <w:szCs w:val="20"/>
                  <w:vertAlign w:val="subscript"/>
                  <w:lang w:val="en-US" w:bidi="hi-IN"/>
                </w:rPr>
                <w:t>a</w:t>
              </w:r>
            </w:ins>
          </w:p>
        </w:tc>
        <w:tc>
          <w:tcPr>
            <w:tcW w:w="990" w:type="dxa"/>
            <w:tcPrChange w:id="5973" w:author="hp" w:date="2024-04-10T11:04:00Z">
              <w:tcPr>
                <w:tcW w:w="1080" w:type="dxa"/>
                <w:gridSpan w:val="2"/>
              </w:tcPr>
            </w:tcPrChange>
          </w:tcPr>
          <w:p w14:paraId="7B67ECD2" w14:textId="77777777" w:rsidR="005D193B" w:rsidRPr="00E43B06" w:rsidRDefault="005D193B" w:rsidP="00504D33">
            <w:pPr>
              <w:autoSpaceDE w:val="0"/>
              <w:autoSpaceDN w:val="0"/>
              <w:adjustRightInd w:val="0"/>
              <w:jc w:val="center"/>
              <w:rPr>
                <w:ins w:id="5974" w:author="hp" w:date="2024-04-05T15:04:00Z"/>
                <w:rFonts w:ascii="Times New Roman" w:hAnsi="Times New Roman" w:cs="Times New Roman"/>
                <w:sz w:val="20"/>
                <w:szCs w:val="20"/>
                <w:lang w:val="en-US" w:bidi="hi-IN"/>
              </w:rPr>
            </w:pPr>
            <w:ins w:id="5975" w:author="hp" w:date="2024-04-05T15:04:00Z">
              <w:r w:rsidRPr="00E43B06">
                <w:rPr>
                  <w:rFonts w:ascii="Times New Roman" w:hAnsi="Times New Roman" w:cs="Times New Roman"/>
                  <w:i/>
                  <w:iCs/>
                  <w:sz w:val="20"/>
                  <w:szCs w:val="20"/>
                  <w:lang w:val="en-US" w:bidi="hi-IN"/>
                </w:rPr>
                <w:t>f</w:t>
              </w:r>
              <w:r w:rsidRPr="00E43B06">
                <w:rPr>
                  <w:rFonts w:ascii="Times New Roman" w:hAnsi="Times New Roman" w:cs="Times New Roman"/>
                  <w:sz w:val="20"/>
                  <w:szCs w:val="20"/>
                  <w:vertAlign w:val="subscript"/>
                  <w:lang w:val="en-US" w:bidi="hi-IN"/>
                </w:rPr>
                <w:t>a</w:t>
              </w:r>
            </w:ins>
          </w:p>
        </w:tc>
        <w:tc>
          <w:tcPr>
            <w:tcW w:w="455" w:type="dxa"/>
            <w:tcPrChange w:id="5976" w:author="hp" w:date="2024-04-10T11:04:00Z">
              <w:tcPr>
                <w:tcW w:w="540" w:type="dxa"/>
                <w:gridSpan w:val="2"/>
              </w:tcPr>
            </w:tcPrChange>
          </w:tcPr>
          <w:p w14:paraId="5CF52CD9" w14:textId="77777777" w:rsidR="005D193B" w:rsidRPr="00B86C34" w:rsidRDefault="005D193B" w:rsidP="00504D33">
            <w:pPr>
              <w:autoSpaceDE w:val="0"/>
              <w:autoSpaceDN w:val="0"/>
              <w:adjustRightInd w:val="0"/>
              <w:jc w:val="center"/>
              <w:rPr>
                <w:ins w:id="5977" w:author="hp" w:date="2024-04-05T15:04:00Z"/>
                <w:rFonts w:ascii="Times New Roman" w:hAnsi="Times New Roman" w:cs="Times New Roman"/>
                <w:sz w:val="20"/>
                <w:szCs w:val="20"/>
                <w:lang w:val="en-US" w:bidi="hi-IN"/>
              </w:rPr>
            </w:pPr>
            <w:ins w:id="5978" w:author="hp" w:date="2024-04-05T15:04:00Z">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ins>
          </w:p>
        </w:tc>
        <w:tc>
          <w:tcPr>
            <w:tcW w:w="1530" w:type="dxa"/>
            <w:tcPrChange w:id="5979" w:author="hp" w:date="2024-04-10T11:04:00Z">
              <w:tcPr>
                <w:tcW w:w="1530" w:type="dxa"/>
                <w:gridSpan w:val="2"/>
              </w:tcPr>
            </w:tcPrChange>
          </w:tcPr>
          <w:p w14:paraId="44C664B6" w14:textId="77777777" w:rsidR="005D193B" w:rsidRPr="00B86C34" w:rsidRDefault="005D193B" w:rsidP="00504D33">
            <w:pPr>
              <w:autoSpaceDE w:val="0"/>
              <w:autoSpaceDN w:val="0"/>
              <w:adjustRightInd w:val="0"/>
              <w:jc w:val="center"/>
              <w:rPr>
                <w:ins w:id="5980" w:author="hp" w:date="2024-04-05T15:04:00Z"/>
                <w:rFonts w:ascii="Times New Roman" w:hAnsi="Times New Roman" w:cs="Times New Roman"/>
                <w:sz w:val="20"/>
                <w:szCs w:val="20"/>
                <w:lang w:val="en-US" w:bidi="hi-IN"/>
              </w:rPr>
            </w:pPr>
          </w:p>
        </w:tc>
      </w:tr>
      <w:tr w:rsidR="00441789" w:rsidRPr="00B86C34" w14:paraId="04CE21AD" w14:textId="77777777" w:rsidTr="00061AF9">
        <w:tblPrEx>
          <w:tblPrExChange w:id="5981" w:author="hp" w:date="2024-04-10T11:04:00Z">
            <w:tblPrEx>
              <w:tblW w:w="15655" w:type="dxa"/>
            </w:tblPrEx>
          </w:tblPrExChange>
        </w:tblPrEx>
        <w:trPr>
          <w:trHeight w:val="421"/>
          <w:ins w:id="5982" w:author="hp" w:date="2024-04-02T12:46:00Z"/>
          <w:trPrChange w:id="5983" w:author="hp" w:date="2024-04-10T11:04:00Z">
            <w:trPr>
              <w:gridAfter w:val="0"/>
              <w:trHeight w:val="421"/>
            </w:trPr>
          </w:trPrChange>
        </w:trPr>
        <w:tc>
          <w:tcPr>
            <w:tcW w:w="630" w:type="dxa"/>
            <w:vAlign w:val="center"/>
            <w:tcPrChange w:id="5984" w:author="hp" w:date="2024-04-10T11:04:00Z">
              <w:tcPr>
                <w:tcW w:w="445" w:type="dxa"/>
              </w:tcPr>
            </w:tcPrChange>
          </w:tcPr>
          <w:p w14:paraId="02EDA8C6" w14:textId="77777777" w:rsidR="00441789" w:rsidRPr="00441789" w:rsidRDefault="00441789">
            <w:pPr>
              <w:pStyle w:val="ListParagraph"/>
              <w:numPr>
                <w:ilvl w:val="0"/>
                <w:numId w:val="6"/>
              </w:numPr>
              <w:autoSpaceDE w:val="0"/>
              <w:autoSpaceDN w:val="0"/>
              <w:adjustRightInd w:val="0"/>
              <w:ind w:left="360"/>
              <w:jc w:val="center"/>
              <w:rPr>
                <w:ins w:id="5985" w:author="hp" w:date="2024-04-02T12:46:00Z"/>
                <w:rFonts w:ascii="Times New Roman" w:hAnsi="Times New Roman" w:cs="Times New Roman"/>
                <w:sz w:val="20"/>
                <w:szCs w:val="20"/>
                <w:lang w:val="en-US" w:bidi="hi-IN"/>
                <w:rPrChange w:id="5986" w:author="hp" w:date="2024-04-02T12:47:00Z">
                  <w:rPr>
                    <w:ins w:id="5987" w:author="hp" w:date="2024-04-02T12:46:00Z"/>
                    <w:lang w:val="en-US" w:bidi="hi-IN"/>
                  </w:rPr>
                </w:rPrChange>
              </w:rPr>
              <w:pPrChange w:id="5988" w:author="hp" w:date="2024-04-02T12:47:00Z">
                <w:pPr>
                  <w:framePr w:hSpace="180" w:wrap="around" w:vAnchor="text" w:hAnchor="page" w:x="621" w:y="81"/>
                  <w:autoSpaceDE w:val="0"/>
                  <w:autoSpaceDN w:val="0"/>
                  <w:adjustRightInd w:val="0"/>
                  <w:jc w:val="center"/>
                </w:pPr>
              </w:pPrChange>
            </w:pPr>
          </w:p>
        </w:tc>
        <w:tc>
          <w:tcPr>
            <w:tcW w:w="985" w:type="dxa"/>
            <w:vAlign w:val="center"/>
            <w:tcPrChange w:id="5989" w:author="hp" w:date="2024-04-10T11:04:00Z">
              <w:tcPr>
                <w:tcW w:w="900" w:type="dxa"/>
                <w:gridSpan w:val="2"/>
              </w:tcPr>
            </w:tcPrChange>
          </w:tcPr>
          <w:p w14:paraId="7270709E" w14:textId="77777777" w:rsidR="00441789" w:rsidRPr="00E43B06" w:rsidRDefault="00441789">
            <w:pPr>
              <w:pStyle w:val="ListParagraph"/>
              <w:numPr>
                <w:ilvl w:val="0"/>
                <w:numId w:val="6"/>
              </w:numPr>
              <w:autoSpaceDE w:val="0"/>
              <w:autoSpaceDN w:val="0"/>
              <w:adjustRightInd w:val="0"/>
              <w:ind w:left="360"/>
              <w:jc w:val="center"/>
              <w:rPr>
                <w:ins w:id="5990" w:author="hp" w:date="2024-04-02T12:46:00Z"/>
                <w:rFonts w:ascii="Times New Roman" w:hAnsi="Times New Roman" w:cs="Times New Roman"/>
                <w:sz w:val="20"/>
                <w:szCs w:val="20"/>
                <w:lang w:val="en-US" w:bidi="hi-IN"/>
                <w:rPrChange w:id="5991" w:author="hp" w:date="2024-04-05T15:03:00Z">
                  <w:rPr>
                    <w:ins w:id="5992" w:author="hp" w:date="2024-04-02T12:46:00Z"/>
                    <w:lang w:val="en-US" w:bidi="hi-IN"/>
                  </w:rPr>
                </w:rPrChange>
              </w:rPr>
              <w:pPrChange w:id="5993" w:author="hp" w:date="2024-04-02T12:47:00Z">
                <w:pPr>
                  <w:framePr w:hSpace="180" w:wrap="around" w:vAnchor="text" w:hAnchor="page" w:x="621" w:y="81"/>
                  <w:autoSpaceDE w:val="0"/>
                  <w:autoSpaceDN w:val="0"/>
                  <w:adjustRightInd w:val="0"/>
                  <w:jc w:val="center"/>
                </w:pPr>
              </w:pPrChange>
            </w:pPr>
          </w:p>
        </w:tc>
        <w:tc>
          <w:tcPr>
            <w:tcW w:w="640" w:type="dxa"/>
            <w:vAlign w:val="center"/>
            <w:tcPrChange w:id="5994" w:author="hp" w:date="2024-04-10T11:04:00Z">
              <w:tcPr>
                <w:tcW w:w="725" w:type="dxa"/>
                <w:gridSpan w:val="2"/>
              </w:tcPr>
            </w:tcPrChange>
          </w:tcPr>
          <w:p w14:paraId="5E9D628C" w14:textId="77777777" w:rsidR="00441789" w:rsidRPr="00E43B06" w:rsidRDefault="00441789">
            <w:pPr>
              <w:pStyle w:val="ListParagraph"/>
              <w:numPr>
                <w:ilvl w:val="0"/>
                <w:numId w:val="6"/>
              </w:numPr>
              <w:autoSpaceDE w:val="0"/>
              <w:autoSpaceDN w:val="0"/>
              <w:adjustRightInd w:val="0"/>
              <w:ind w:left="360"/>
              <w:jc w:val="center"/>
              <w:rPr>
                <w:ins w:id="5995" w:author="hp" w:date="2024-04-02T12:46:00Z"/>
                <w:rFonts w:ascii="Times New Roman" w:hAnsi="Times New Roman" w:cs="Times New Roman"/>
                <w:sz w:val="20"/>
                <w:szCs w:val="20"/>
                <w:lang w:val="en-US" w:bidi="hi-IN"/>
                <w:rPrChange w:id="5996" w:author="hp" w:date="2024-04-05T15:03:00Z">
                  <w:rPr>
                    <w:ins w:id="5997" w:author="hp" w:date="2024-04-02T12:46:00Z"/>
                    <w:lang w:val="en-US" w:bidi="hi-IN"/>
                  </w:rPr>
                </w:rPrChange>
              </w:rPr>
              <w:pPrChange w:id="5998" w:author="hp" w:date="2024-04-02T12:47:00Z">
                <w:pPr>
                  <w:framePr w:hSpace="180" w:wrap="around" w:vAnchor="text" w:hAnchor="page" w:x="621" w:y="81"/>
                  <w:autoSpaceDE w:val="0"/>
                  <w:autoSpaceDN w:val="0"/>
                  <w:adjustRightInd w:val="0"/>
                  <w:jc w:val="center"/>
                </w:pPr>
              </w:pPrChange>
            </w:pPr>
          </w:p>
        </w:tc>
        <w:tc>
          <w:tcPr>
            <w:tcW w:w="630" w:type="dxa"/>
            <w:vAlign w:val="center"/>
            <w:tcPrChange w:id="5999" w:author="hp" w:date="2024-04-10T11:04:00Z">
              <w:tcPr>
                <w:tcW w:w="630" w:type="dxa"/>
                <w:gridSpan w:val="2"/>
              </w:tcPr>
            </w:tcPrChange>
          </w:tcPr>
          <w:p w14:paraId="56DA7D15" w14:textId="77777777" w:rsidR="00441789" w:rsidRPr="00E43B06" w:rsidRDefault="00441789">
            <w:pPr>
              <w:pStyle w:val="ListParagraph"/>
              <w:numPr>
                <w:ilvl w:val="0"/>
                <w:numId w:val="6"/>
              </w:numPr>
              <w:autoSpaceDE w:val="0"/>
              <w:autoSpaceDN w:val="0"/>
              <w:adjustRightInd w:val="0"/>
              <w:ind w:left="360"/>
              <w:jc w:val="center"/>
              <w:rPr>
                <w:ins w:id="6000" w:author="hp" w:date="2024-04-02T12:46:00Z"/>
                <w:rFonts w:ascii="Times New Roman" w:hAnsi="Times New Roman" w:cs="Times New Roman"/>
                <w:sz w:val="20"/>
                <w:szCs w:val="20"/>
                <w:lang w:val="en-US" w:bidi="hi-IN"/>
                <w:rPrChange w:id="6001" w:author="hp" w:date="2024-04-05T15:03:00Z">
                  <w:rPr>
                    <w:ins w:id="6002" w:author="hp" w:date="2024-04-02T12:46:00Z"/>
                    <w:lang w:val="en-US" w:bidi="hi-IN"/>
                  </w:rPr>
                </w:rPrChange>
              </w:rPr>
              <w:pPrChange w:id="6003" w:author="hp" w:date="2024-04-02T12:47:00Z">
                <w:pPr>
                  <w:framePr w:hSpace="180" w:wrap="around" w:vAnchor="text" w:hAnchor="page" w:x="621" w:y="81"/>
                  <w:autoSpaceDE w:val="0"/>
                  <w:autoSpaceDN w:val="0"/>
                  <w:adjustRightInd w:val="0"/>
                  <w:jc w:val="center"/>
                </w:pPr>
              </w:pPrChange>
            </w:pPr>
          </w:p>
        </w:tc>
        <w:tc>
          <w:tcPr>
            <w:tcW w:w="810" w:type="dxa"/>
            <w:vAlign w:val="center"/>
            <w:tcPrChange w:id="6004" w:author="hp" w:date="2024-04-10T11:04:00Z">
              <w:tcPr>
                <w:tcW w:w="810" w:type="dxa"/>
                <w:gridSpan w:val="2"/>
              </w:tcPr>
            </w:tcPrChange>
          </w:tcPr>
          <w:p w14:paraId="16FD81DF" w14:textId="77777777" w:rsidR="00441789" w:rsidRPr="00E43B06" w:rsidRDefault="00441789">
            <w:pPr>
              <w:pStyle w:val="ListParagraph"/>
              <w:numPr>
                <w:ilvl w:val="0"/>
                <w:numId w:val="6"/>
              </w:numPr>
              <w:autoSpaceDE w:val="0"/>
              <w:autoSpaceDN w:val="0"/>
              <w:adjustRightInd w:val="0"/>
              <w:ind w:left="360"/>
              <w:jc w:val="center"/>
              <w:rPr>
                <w:ins w:id="6005" w:author="hp" w:date="2024-04-02T12:46:00Z"/>
                <w:rFonts w:ascii="Times New Roman" w:hAnsi="Times New Roman" w:cs="Times New Roman"/>
                <w:sz w:val="20"/>
                <w:szCs w:val="20"/>
                <w:lang w:val="en-US" w:bidi="hi-IN"/>
                <w:rPrChange w:id="6006" w:author="hp" w:date="2024-04-05T15:03:00Z">
                  <w:rPr>
                    <w:ins w:id="6007" w:author="hp" w:date="2024-04-02T12:46:00Z"/>
                    <w:lang w:val="en-US" w:bidi="hi-IN"/>
                  </w:rPr>
                </w:rPrChange>
              </w:rPr>
              <w:pPrChange w:id="6008" w:author="hp" w:date="2024-04-02T12:47:00Z">
                <w:pPr>
                  <w:framePr w:hSpace="180" w:wrap="around" w:vAnchor="text" w:hAnchor="page" w:x="621" w:y="81"/>
                  <w:autoSpaceDE w:val="0"/>
                  <w:autoSpaceDN w:val="0"/>
                  <w:adjustRightInd w:val="0"/>
                  <w:jc w:val="center"/>
                </w:pPr>
              </w:pPrChange>
            </w:pPr>
          </w:p>
        </w:tc>
        <w:tc>
          <w:tcPr>
            <w:tcW w:w="810" w:type="dxa"/>
            <w:vAlign w:val="center"/>
            <w:tcPrChange w:id="6009" w:author="hp" w:date="2024-04-10T11:04:00Z">
              <w:tcPr>
                <w:tcW w:w="810" w:type="dxa"/>
                <w:gridSpan w:val="2"/>
              </w:tcPr>
            </w:tcPrChange>
          </w:tcPr>
          <w:p w14:paraId="166C096D" w14:textId="77777777" w:rsidR="00441789" w:rsidRPr="00E43B06" w:rsidRDefault="00441789">
            <w:pPr>
              <w:pStyle w:val="ListParagraph"/>
              <w:numPr>
                <w:ilvl w:val="0"/>
                <w:numId w:val="6"/>
              </w:numPr>
              <w:autoSpaceDE w:val="0"/>
              <w:autoSpaceDN w:val="0"/>
              <w:adjustRightInd w:val="0"/>
              <w:ind w:left="360"/>
              <w:jc w:val="center"/>
              <w:rPr>
                <w:ins w:id="6010" w:author="hp" w:date="2024-04-02T12:46:00Z"/>
                <w:rFonts w:ascii="Times New Roman" w:hAnsi="Times New Roman" w:cs="Times New Roman"/>
                <w:sz w:val="20"/>
                <w:szCs w:val="20"/>
                <w:lang w:val="en-US" w:bidi="hi-IN"/>
                <w:rPrChange w:id="6011" w:author="hp" w:date="2024-04-05T15:03:00Z">
                  <w:rPr>
                    <w:ins w:id="6012" w:author="hp" w:date="2024-04-02T12:46:00Z"/>
                    <w:lang w:val="en-US" w:bidi="hi-IN"/>
                  </w:rPr>
                </w:rPrChange>
              </w:rPr>
              <w:pPrChange w:id="6013" w:author="hp" w:date="2024-04-02T12:47:00Z">
                <w:pPr>
                  <w:framePr w:hSpace="180" w:wrap="around" w:vAnchor="text" w:hAnchor="page" w:x="621" w:y="81"/>
                  <w:autoSpaceDE w:val="0"/>
                  <w:autoSpaceDN w:val="0"/>
                  <w:adjustRightInd w:val="0"/>
                  <w:jc w:val="center"/>
                </w:pPr>
              </w:pPrChange>
            </w:pPr>
          </w:p>
        </w:tc>
        <w:tc>
          <w:tcPr>
            <w:tcW w:w="630" w:type="dxa"/>
            <w:vAlign w:val="center"/>
            <w:tcPrChange w:id="6014" w:author="hp" w:date="2024-04-10T11:04:00Z">
              <w:tcPr>
                <w:tcW w:w="630" w:type="dxa"/>
                <w:gridSpan w:val="2"/>
              </w:tcPr>
            </w:tcPrChange>
          </w:tcPr>
          <w:p w14:paraId="49B26407" w14:textId="77777777" w:rsidR="00441789" w:rsidRPr="00E43B06" w:rsidRDefault="00441789">
            <w:pPr>
              <w:pStyle w:val="ListParagraph"/>
              <w:numPr>
                <w:ilvl w:val="0"/>
                <w:numId w:val="6"/>
              </w:numPr>
              <w:autoSpaceDE w:val="0"/>
              <w:autoSpaceDN w:val="0"/>
              <w:adjustRightInd w:val="0"/>
              <w:ind w:left="360"/>
              <w:jc w:val="center"/>
              <w:rPr>
                <w:ins w:id="6015" w:author="hp" w:date="2024-04-02T12:46:00Z"/>
                <w:rFonts w:ascii="Times New Roman" w:hAnsi="Times New Roman" w:cs="Times New Roman"/>
                <w:sz w:val="20"/>
                <w:szCs w:val="20"/>
                <w:lang w:val="en-US" w:bidi="hi-IN"/>
                <w:rPrChange w:id="6016" w:author="hp" w:date="2024-04-05T15:03:00Z">
                  <w:rPr>
                    <w:ins w:id="6017" w:author="hp" w:date="2024-04-02T12:46:00Z"/>
                    <w:lang w:val="en-US" w:bidi="hi-IN"/>
                  </w:rPr>
                </w:rPrChange>
              </w:rPr>
              <w:pPrChange w:id="6018" w:author="hp" w:date="2024-04-02T12:47:00Z">
                <w:pPr>
                  <w:framePr w:hSpace="180" w:wrap="around" w:vAnchor="text" w:hAnchor="page" w:x="621" w:y="81"/>
                  <w:autoSpaceDE w:val="0"/>
                  <w:autoSpaceDN w:val="0"/>
                  <w:adjustRightInd w:val="0"/>
                  <w:jc w:val="center"/>
                </w:pPr>
              </w:pPrChange>
            </w:pPr>
          </w:p>
        </w:tc>
        <w:tc>
          <w:tcPr>
            <w:tcW w:w="990" w:type="dxa"/>
            <w:vAlign w:val="center"/>
            <w:tcPrChange w:id="6019" w:author="hp" w:date="2024-04-10T11:04:00Z">
              <w:tcPr>
                <w:tcW w:w="990" w:type="dxa"/>
                <w:gridSpan w:val="2"/>
              </w:tcPr>
            </w:tcPrChange>
          </w:tcPr>
          <w:p w14:paraId="5BB43AAE" w14:textId="77777777" w:rsidR="00441789" w:rsidRPr="00E43B06" w:rsidRDefault="00441789">
            <w:pPr>
              <w:pStyle w:val="ListParagraph"/>
              <w:numPr>
                <w:ilvl w:val="0"/>
                <w:numId w:val="6"/>
              </w:numPr>
              <w:autoSpaceDE w:val="0"/>
              <w:autoSpaceDN w:val="0"/>
              <w:adjustRightInd w:val="0"/>
              <w:ind w:left="360"/>
              <w:jc w:val="center"/>
              <w:rPr>
                <w:ins w:id="6020" w:author="hp" w:date="2024-04-02T12:46:00Z"/>
                <w:rFonts w:ascii="Times New Roman" w:hAnsi="Times New Roman" w:cs="Times New Roman"/>
                <w:sz w:val="20"/>
                <w:szCs w:val="20"/>
                <w:lang w:val="en-US" w:bidi="hi-IN"/>
                <w:rPrChange w:id="6021" w:author="hp" w:date="2024-04-05T15:03:00Z">
                  <w:rPr>
                    <w:ins w:id="6022" w:author="hp" w:date="2024-04-02T12:46:00Z"/>
                    <w:lang w:val="en-US" w:bidi="hi-IN"/>
                  </w:rPr>
                </w:rPrChange>
              </w:rPr>
              <w:pPrChange w:id="6023" w:author="hp" w:date="2024-04-02T12:47:00Z">
                <w:pPr>
                  <w:framePr w:hSpace="180" w:wrap="around" w:vAnchor="text" w:hAnchor="page" w:x="621" w:y="81"/>
                  <w:autoSpaceDE w:val="0"/>
                  <w:autoSpaceDN w:val="0"/>
                  <w:adjustRightInd w:val="0"/>
                  <w:jc w:val="center"/>
                </w:pPr>
              </w:pPrChange>
            </w:pPr>
          </w:p>
        </w:tc>
        <w:tc>
          <w:tcPr>
            <w:tcW w:w="810" w:type="dxa"/>
            <w:vAlign w:val="center"/>
            <w:tcPrChange w:id="6024" w:author="hp" w:date="2024-04-10T11:04:00Z">
              <w:tcPr>
                <w:tcW w:w="810" w:type="dxa"/>
                <w:gridSpan w:val="2"/>
              </w:tcPr>
            </w:tcPrChange>
          </w:tcPr>
          <w:p w14:paraId="2C3C12C2" w14:textId="77777777" w:rsidR="00441789" w:rsidRPr="00E43B06" w:rsidRDefault="00441789">
            <w:pPr>
              <w:pStyle w:val="ListParagraph"/>
              <w:numPr>
                <w:ilvl w:val="0"/>
                <w:numId w:val="6"/>
              </w:numPr>
              <w:autoSpaceDE w:val="0"/>
              <w:autoSpaceDN w:val="0"/>
              <w:adjustRightInd w:val="0"/>
              <w:ind w:left="360"/>
              <w:jc w:val="center"/>
              <w:rPr>
                <w:ins w:id="6025" w:author="hp" w:date="2024-04-02T12:46:00Z"/>
                <w:rFonts w:ascii="Times New Roman" w:hAnsi="Times New Roman" w:cs="Times New Roman"/>
                <w:sz w:val="20"/>
                <w:szCs w:val="20"/>
                <w:lang w:val="en-US" w:bidi="hi-IN"/>
                <w:rPrChange w:id="6026" w:author="hp" w:date="2024-04-05T15:03:00Z">
                  <w:rPr>
                    <w:ins w:id="6027" w:author="hp" w:date="2024-04-02T12:46:00Z"/>
                    <w:lang w:val="en-US" w:bidi="hi-IN"/>
                  </w:rPr>
                </w:rPrChange>
              </w:rPr>
              <w:pPrChange w:id="6028" w:author="hp" w:date="2024-04-02T12:47:00Z">
                <w:pPr>
                  <w:framePr w:hSpace="180" w:wrap="around" w:vAnchor="text" w:hAnchor="page" w:x="621" w:y="81"/>
                  <w:autoSpaceDE w:val="0"/>
                  <w:autoSpaceDN w:val="0"/>
                  <w:adjustRightInd w:val="0"/>
                  <w:jc w:val="center"/>
                </w:pPr>
              </w:pPrChange>
            </w:pPr>
          </w:p>
        </w:tc>
        <w:tc>
          <w:tcPr>
            <w:tcW w:w="890" w:type="dxa"/>
            <w:vAlign w:val="center"/>
            <w:tcPrChange w:id="6029" w:author="hp" w:date="2024-04-10T11:04:00Z">
              <w:tcPr>
                <w:tcW w:w="810" w:type="dxa"/>
                <w:gridSpan w:val="2"/>
              </w:tcPr>
            </w:tcPrChange>
          </w:tcPr>
          <w:p w14:paraId="17A86562" w14:textId="77777777" w:rsidR="00441789" w:rsidRPr="00E43B06" w:rsidRDefault="00441789">
            <w:pPr>
              <w:pStyle w:val="ListParagraph"/>
              <w:numPr>
                <w:ilvl w:val="0"/>
                <w:numId w:val="6"/>
              </w:numPr>
              <w:autoSpaceDE w:val="0"/>
              <w:autoSpaceDN w:val="0"/>
              <w:adjustRightInd w:val="0"/>
              <w:ind w:left="360"/>
              <w:jc w:val="center"/>
              <w:rPr>
                <w:ins w:id="6030" w:author="hp" w:date="2024-04-02T12:46:00Z"/>
                <w:rFonts w:ascii="Times New Roman" w:hAnsi="Times New Roman" w:cs="Times New Roman"/>
                <w:sz w:val="20"/>
                <w:szCs w:val="20"/>
                <w:lang w:val="en-US" w:bidi="hi-IN"/>
                <w:rPrChange w:id="6031" w:author="hp" w:date="2024-04-05T15:03:00Z">
                  <w:rPr>
                    <w:ins w:id="6032" w:author="hp" w:date="2024-04-02T12:46:00Z"/>
                    <w:lang w:val="en-US" w:bidi="hi-IN"/>
                  </w:rPr>
                </w:rPrChange>
              </w:rPr>
              <w:pPrChange w:id="6033" w:author="hp" w:date="2024-04-02T12:47:00Z">
                <w:pPr>
                  <w:framePr w:hSpace="180" w:wrap="around" w:vAnchor="text" w:hAnchor="page" w:x="621" w:y="81"/>
                  <w:autoSpaceDE w:val="0"/>
                  <w:autoSpaceDN w:val="0"/>
                  <w:adjustRightInd w:val="0"/>
                  <w:jc w:val="center"/>
                </w:pPr>
              </w:pPrChange>
            </w:pPr>
          </w:p>
        </w:tc>
        <w:tc>
          <w:tcPr>
            <w:tcW w:w="820" w:type="dxa"/>
            <w:vAlign w:val="center"/>
            <w:tcPrChange w:id="6034" w:author="hp" w:date="2024-04-10T11:04:00Z">
              <w:tcPr>
                <w:tcW w:w="900" w:type="dxa"/>
                <w:gridSpan w:val="2"/>
              </w:tcPr>
            </w:tcPrChange>
          </w:tcPr>
          <w:p w14:paraId="32463054" w14:textId="77777777" w:rsidR="00441789" w:rsidRPr="00E43B06" w:rsidRDefault="00441789">
            <w:pPr>
              <w:pStyle w:val="ListParagraph"/>
              <w:numPr>
                <w:ilvl w:val="0"/>
                <w:numId w:val="6"/>
              </w:numPr>
              <w:autoSpaceDE w:val="0"/>
              <w:autoSpaceDN w:val="0"/>
              <w:adjustRightInd w:val="0"/>
              <w:ind w:left="360"/>
              <w:jc w:val="center"/>
              <w:rPr>
                <w:ins w:id="6035" w:author="hp" w:date="2024-04-02T12:46:00Z"/>
                <w:rFonts w:ascii="Times New Roman" w:hAnsi="Times New Roman" w:cs="Times New Roman"/>
                <w:sz w:val="20"/>
                <w:szCs w:val="20"/>
                <w:lang w:val="en-US" w:bidi="hi-IN"/>
                <w:rPrChange w:id="6036" w:author="hp" w:date="2024-04-05T15:03:00Z">
                  <w:rPr>
                    <w:ins w:id="6037" w:author="hp" w:date="2024-04-02T12:46:00Z"/>
                    <w:lang w:val="en-US" w:bidi="hi-IN"/>
                  </w:rPr>
                </w:rPrChange>
              </w:rPr>
              <w:pPrChange w:id="6038" w:author="hp" w:date="2024-04-02T12:47:00Z">
                <w:pPr>
                  <w:framePr w:hSpace="180" w:wrap="around" w:vAnchor="text" w:hAnchor="page" w:x="621" w:y="81"/>
                  <w:autoSpaceDE w:val="0"/>
                  <w:autoSpaceDN w:val="0"/>
                  <w:adjustRightInd w:val="0"/>
                  <w:jc w:val="center"/>
                </w:pPr>
              </w:pPrChange>
            </w:pPr>
          </w:p>
        </w:tc>
        <w:tc>
          <w:tcPr>
            <w:tcW w:w="810" w:type="dxa"/>
            <w:vAlign w:val="center"/>
            <w:tcPrChange w:id="6039" w:author="hp" w:date="2024-04-10T11:04:00Z">
              <w:tcPr>
                <w:tcW w:w="810" w:type="dxa"/>
                <w:gridSpan w:val="2"/>
              </w:tcPr>
            </w:tcPrChange>
          </w:tcPr>
          <w:p w14:paraId="49B8C42E" w14:textId="77777777" w:rsidR="00441789" w:rsidRPr="00E43B06" w:rsidRDefault="00441789">
            <w:pPr>
              <w:pStyle w:val="ListParagraph"/>
              <w:numPr>
                <w:ilvl w:val="0"/>
                <w:numId w:val="6"/>
              </w:numPr>
              <w:autoSpaceDE w:val="0"/>
              <w:autoSpaceDN w:val="0"/>
              <w:adjustRightInd w:val="0"/>
              <w:ind w:left="360"/>
              <w:jc w:val="center"/>
              <w:rPr>
                <w:ins w:id="6040" w:author="hp" w:date="2024-04-02T12:46:00Z"/>
                <w:rFonts w:ascii="Times New Roman" w:hAnsi="Times New Roman" w:cs="Times New Roman"/>
                <w:sz w:val="20"/>
                <w:szCs w:val="20"/>
                <w:lang w:val="en-US" w:bidi="hi-IN"/>
                <w:rPrChange w:id="6041" w:author="hp" w:date="2024-04-05T15:03:00Z">
                  <w:rPr>
                    <w:ins w:id="6042" w:author="hp" w:date="2024-04-02T12:46:00Z"/>
                    <w:lang w:val="en-US" w:bidi="hi-IN"/>
                  </w:rPr>
                </w:rPrChange>
              </w:rPr>
              <w:pPrChange w:id="6043" w:author="hp" w:date="2024-04-02T12:47:00Z">
                <w:pPr>
                  <w:framePr w:hSpace="180" w:wrap="around" w:vAnchor="text" w:hAnchor="page" w:x="621" w:y="81"/>
                  <w:autoSpaceDE w:val="0"/>
                  <w:autoSpaceDN w:val="0"/>
                  <w:adjustRightInd w:val="0"/>
                  <w:jc w:val="center"/>
                </w:pPr>
              </w:pPrChange>
            </w:pPr>
          </w:p>
        </w:tc>
        <w:tc>
          <w:tcPr>
            <w:tcW w:w="895" w:type="dxa"/>
            <w:vAlign w:val="center"/>
            <w:tcPrChange w:id="6044" w:author="hp" w:date="2024-04-10T11:04:00Z">
              <w:tcPr>
                <w:tcW w:w="895" w:type="dxa"/>
                <w:gridSpan w:val="2"/>
              </w:tcPr>
            </w:tcPrChange>
          </w:tcPr>
          <w:p w14:paraId="504B055B" w14:textId="77777777" w:rsidR="00441789" w:rsidRPr="00E43B06" w:rsidRDefault="00441789">
            <w:pPr>
              <w:pStyle w:val="ListParagraph"/>
              <w:numPr>
                <w:ilvl w:val="0"/>
                <w:numId w:val="6"/>
              </w:numPr>
              <w:autoSpaceDE w:val="0"/>
              <w:autoSpaceDN w:val="0"/>
              <w:adjustRightInd w:val="0"/>
              <w:ind w:left="360"/>
              <w:jc w:val="center"/>
              <w:rPr>
                <w:ins w:id="6045" w:author="hp" w:date="2024-04-02T12:46:00Z"/>
                <w:rFonts w:ascii="Times New Roman" w:hAnsi="Times New Roman" w:cs="Times New Roman"/>
                <w:sz w:val="20"/>
                <w:szCs w:val="20"/>
                <w:lang w:val="en-US" w:bidi="hi-IN"/>
                <w:rPrChange w:id="6046" w:author="hp" w:date="2024-04-05T15:03:00Z">
                  <w:rPr>
                    <w:ins w:id="6047" w:author="hp" w:date="2024-04-02T12:46:00Z"/>
                    <w:lang w:val="en-US" w:bidi="hi-IN"/>
                  </w:rPr>
                </w:rPrChange>
              </w:rPr>
              <w:pPrChange w:id="6048" w:author="hp" w:date="2024-04-02T12:47:00Z">
                <w:pPr>
                  <w:framePr w:hSpace="180" w:wrap="around" w:vAnchor="text" w:hAnchor="page" w:x="621" w:y="81"/>
                  <w:autoSpaceDE w:val="0"/>
                  <w:autoSpaceDN w:val="0"/>
                  <w:adjustRightInd w:val="0"/>
                  <w:jc w:val="center"/>
                </w:pPr>
              </w:pPrChange>
            </w:pPr>
          </w:p>
        </w:tc>
        <w:tc>
          <w:tcPr>
            <w:tcW w:w="895" w:type="dxa"/>
            <w:gridSpan w:val="2"/>
            <w:vAlign w:val="center"/>
            <w:tcPrChange w:id="6049" w:author="hp" w:date="2024-04-10T11:04:00Z">
              <w:tcPr>
                <w:tcW w:w="810" w:type="dxa"/>
                <w:gridSpan w:val="2"/>
              </w:tcPr>
            </w:tcPrChange>
          </w:tcPr>
          <w:p w14:paraId="69195C6E" w14:textId="77777777" w:rsidR="00441789" w:rsidRPr="00E43B06" w:rsidRDefault="00441789">
            <w:pPr>
              <w:pStyle w:val="ListParagraph"/>
              <w:numPr>
                <w:ilvl w:val="0"/>
                <w:numId w:val="6"/>
              </w:numPr>
              <w:autoSpaceDE w:val="0"/>
              <w:autoSpaceDN w:val="0"/>
              <w:adjustRightInd w:val="0"/>
              <w:ind w:left="360"/>
              <w:jc w:val="center"/>
              <w:rPr>
                <w:ins w:id="6050" w:author="hp" w:date="2024-04-02T12:46:00Z"/>
                <w:rFonts w:ascii="Times New Roman" w:hAnsi="Times New Roman" w:cs="Times New Roman"/>
                <w:sz w:val="20"/>
                <w:szCs w:val="20"/>
                <w:lang w:val="en-US" w:bidi="hi-IN"/>
                <w:rPrChange w:id="6051" w:author="hp" w:date="2024-04-05T15:03:00Z">
                  <w:rPr>
                    <w:ins w:id="6052" w:author="hp" w:date="2024-04-02T12:46:00Z"/>
                    <w:lang w:val="en-US" w:bidi="hi-IN"/>
                  </w:rPr>
                </w:rPrChange>
              </w:rPr>
              <w:pPrChange w:id="6053" w:author="hp" w:date="2024-04-02T12:47:00Z">
                <w:pPr>
                  <w:framePr w:hSpace="180" w:wrap="around" w:vAnchor="text" w:hAnchor="page" w:x="621" w:y="81"/>
                  <w:autoSpaceDE w:val="0"/>
                  <w:autoSpaceDN w:val="0"/>
                  <w:adjustRightInd w:val="0"/>
                  <w:jc w:val="center"/>
                </w:pPr>
              </w:pPrChange>
            </w:pPr>
          </w:p>
        </w:tc>
        <w:tc>
          <w:tcPr>
            <w:tcW w:w="810" w:type="dxa"/>
            <w:vAlign w:val="center"/>
            <w:tcPrChange w:id="6054" w:author="hp" w:date="2024-04-10T11:04:00Z">
              <w:tcPr>
                <w:tcW w:w="630" w:type="dxa"/>
                <w:gridSpan w:val="2"/>
              </w:tcPr>
            </w:tcPrChange>
          </w:tcPr>
          <w:p w14:paraId="0CFBE924" w14:textId="77777777" w:rsidR="00441789" w:rsidRPr="00E43B06" w:rsidRDefault="00441789">
            <w:pPr>
              <w:pStyle w:val="ListParagraph"/>
              <w:numPr>
                <w:ilvl w:val="0"/>
                <w:numId w:val="6"/>
              </w:numPr>
              <w:autoSpaceDE w:val="0"/>
              <w:autoSpaceDN w:val="0"/>
              <w:adjustRightInd w:val="0"/>
              <w:ind w:left="360"/>
              <w:jc w:val="center"/>
              <w:rPr>
                <w:ins w:id="6055" w:author="hp" w:date="2024-04-02T12:46:00Z"/>
                <w:rFonts w:ascii="Times New Roman" w:hAnsi="Times New Roman" w:cs="Times New Roman"/>
                <w:sz w:val="20"/>
                <w:szCs w:val="20"/>
                <w:lang w:val="en-US" w:bidi="hi-IN"/>
                <w:rPrChange w:id="6056" w:author="hp" w:date="2024-04-05T15:03:00Z">
                  <w:rPr>
                    <w:ins w:id="6057" w:author="hp" w:date="2024-04-02T12:46:00Z"/>
                    <w:lang w:val="en-US" w:bidi="hi-IN"/>
                  </w:rPr>
                </w:rPrChange>
              </w:rPr>
              <w:pPrChange w:id="6058" w:author="hp" w:date="2024-04-02T12:47:00Z">
                <w:pPr>
                  <w:framePr w:hSpace="180" w:wrap="around" w:vAnchor="text" w:hAnchor="page" w:x="621" w:y="81"/>
                  <w:autoSpaceDE w:val="0"/>
                  <w:autoSpaceDN w:val="0"/>
                  <w:adjustRightInd w:val="0"/>
                  <w:jc w:val="center"/>
                </w:pPr>
              </w:pPrChange>
            </w:pPr>
          </w:p>
        </w:tc>
        <w:tc>
          <w:tcPr>
            <w:tcW w:w="810" w:type="dxa"/>
            <w:vAlign w:val="center"/>
            <w:tcPrChange w:id="6059" w:author="hp" w:date="2024-04-10T11:04:00Z">
              <w:tcPr>
                <w:tcW w:w="900" w:type="dxa"/>
                <w:gridSpan w:val="2"/>
              </w:tcPr>
            </w:tcPrChange>
          </w:tcPr>
          <w:p w14:paraId="372BC340" w14:textId="77777777" w:rsidR="00441789" w:rsidRPr="00E43B06" w:rsidRDefault="00441789">
            <w:pPr>
              <w:pStyle w:val="ListParagraph"/>
              <w:numPr>
                <w:ilvl w:val="0"/>
                <w:numId w:val="6"/>
              </w:numPr>
              <w:autoSpaceDE w:val="0"/>
              <w:autoSpaceDN w:val="0"/>
              <w:adjustRightInd w:val="0"/>
              <w:ind w:left="360"/>
              <w:jc w:val="center"/>
              <w:rPr>
                <w:ins w:id="6060" w:author="hp" w:date="2024-04-02T12:46:00Z"/>
                <w:rFonts w:ascii="Times New Roman" w:hAnsi="Times New Roman" w:cs="Times New Roman"/>
                <w:sz w:val="20"/>
                <w:szCs w:val="20"/>
                <w:lang w:val="en-US" w:bidi="hi-IN"/>
                <w:rPrChange w:id="6061" w:author="hp" w:date="2024-04-05T15:03:00Z">
                  <w:rPr>
                    <w:ins w:id="6062" w:author="hp" w:date="2024-04-02T12:46:00Z"/>
                    <w:lang w:val="en-US" w:bidi="hi-IN"/>
                  </w:rPr>
                </w:rPrChange>
              </w:rPr>
              <w:pPrChange w:id="6063" w:author="hp" w:date="2024-04-02T12:47:00Z">
                <w:pPr>
                  <w:framePr w:hSpace="180" w:wrap="around" w:vAnchor="text" w:hAnchor="page" w:x="621" w:y="81"/>
                  <w:autoSpaceDE w:val="0"/>
                  <w:autoSpaceDN w:val="0"/>
                  <w:adjustRightInd w:val="0"/>
                  <w:jc w:val="center"/>
                </w:pPr>
              </w:pPrChange>
            </w:pPr>
          </w:p>
        </w:tc>
        <w:tc>
          <w:tcPr>
            <w:tcW w:w="990" w:type="dxa"/>
            <w:vAlign w:val="center"/>
            <w:tcPrChange w:id="6064" w:author="hp" w:date="2024-04-10T11:04:00Z">
              <w:tcPr>
                <w:tcW w:w="1080" w:type="dxa"/>
                <w:gridSpan w:val="2"/>
              </w:tcPr>
            </w:tcPrChange>
          </w:tcPr>
          <w:p w14:paraId="24EE386E" w14:textId="77777777" w:rsidR="00441789" w:rsidRPr="00E43B06" w:rsidRDefault="00441789">
            <w:pPr>
              <w:pStyle w:val="ListParagraph"/>
              <w:numPr>
                <w:ilvl w:val="0"/>
                <w:numId w:val="6"/>
              </w:numPr>
              <w:autoSpaceDE w:val="0"/>
              <w:autoSpaceDN w:val="0"/>
              <w:adjustRightInd w:val="0"/>
              <w:ind w:left="360"/>
              <w:jc w:val="center"/>
              <w:rPr>
                <w:ins w:id="6065" w:author="hp" w:date="2024-04-02T12:46:00Z"/>
                <w:rFonts w:ascii="Times New Roman" w:hAnsi="Times New Roman" w:cs="Times New Roman"/>
                <w:sz w:val="20"/>
                <w:szCs w:val="20"/>
                <w:lang w:val="en-US" w:bidi="hi-IN"/>
                <w:rPrChange w:id="6066" w:author="hp" w:date="2024-04-05T15:03:00Z">
                  <w:rPr>
                    <w:ins w:id="6067" w:author="hp" w:date="2024-04-02T12:46:00Z"/>
                    <w:lang w:val="en-US" w:bidi="hi-IN"/>
                  </w:rPr>
                </w:rPrChange>
              </w:rPr>
              <w:pPrChange w:id="6068" w:author="hp" w:date="2024-04-02T12:47:00Z">
                <w:pPr>
                  <w:framePr w:hSpace="180" w:wrap="around" w:vAnchor="text" w:hAnchor="page" w:x="621" w:y="81"/>
                  <w:autoSpaceDE w:val="0"/>
                  <w:autoSpaceDN w:val="0"/>
                  <w:adjustRightInd w:val="0"/>
                  <w:jc w:val="center"/>
                </w:pPr>
              </w:pPrChange>
            </w:pPr>
          </w:p>
        </w:tc>
        <w:tc>
          <w:tcPr>
            <w:tcW w:w="455" w:type="dxa"/>
            <w:vAlign w:val="center"/>
            <w:tcPrChange w:id="6069" w:author="hp" w:date="2024-04-10T11:04:00Z">
              <w:tcPr>
                <w:tcW w:w="540" w:type="dxa"/>
                <w:gridSpan w:val="2"/>
              </w:tcPr>
            </w:tcPrChange>
          </w:tcPr>
          <w:p w14:paraId="61F7A70E" w14:textId="77777777" w:rsidR="00441789" w:rsidRPr="00441789" w:rsidRDefault="00441789">
            <w:pPr>
              <w:pStyle w:val="ListParagraph"/>
              <w:numPr>
                <w:ilvl w:val="0"/>
                <w:numId w:val="6"/>
              </w:numPr>
              <w:autoSpaceDE w:val="0"/>
              <w:autoSpaceDN w:val="0"/>
              <w:adjustRightInd w:val="0"/>
              <w:ind w:left="360"/>
              <w:jc w:val="center"/>
              <w:rPr>
                <w:ins w:id="6070" w:author="hp" w:date="2024-04-02T12:46:00Z"/>
                <w:rFonts w:ascii="Times New Roman" w:hAnsi="Times New Roman" w:cs="Times New Roman"/>
                <w:sz w:val="20"/>
                <w:szCs w:val="20"/>
                <w:lang w:val="en-US" w:bidi="hi-IN"/>
                <w:rPrChange w:id="6071" w:author="hp" w:date="2024-04-02T12:47:00Z">
                  <w:rPr>
                    <w:ins w:id="6072" w:author="hp" w:date="2024-04-02T12:46:00Z"/>
                    <w:lang w:val="en-US" w:bidi="hi-IN"/>
                  </w:rPr>
                </w:rPrChange>
              </w:rPr>
              <w:pPrChange w:id="6073" w:author="hp" w:date="2024-04-02T12:47:00Z">
                <w:pPr>
                  <w:framePr w:hSpace="180" w:wrap="around" w:vAnchor="text" w:hAnchor="page" w:x="621" w:y="81"/>
                  <w:autoSpaceDE w:val="0"/>
                  <w:autoSpaceDN w:val="0"/>
                  <w:adjustRightInd w:val="0"/>
                  <w:jc w:val="center"/>
                </w:pPr>
              </w:pPrChange>
            </w:pPr>
          </w:p>
        </w:tc>
        <w:tc>
          <w:tcPr>
            <w:tcW w:w="1530" w:type="dxa"/>
            <w:vAlign w:val="center"/>
            <w:tcPrChange w:id="6074" w:author="hp" w:date="2024-04-10T11:04:00Z">
              <w:tcPr>
                <w:tcW w:w="1530" w:type="dxa"/>
                <w:gridSpan w:val="2"/>
              </w:tcPr>
            </w:tcPrChange>
          </w:tcPr>
          <w:p w14:paraId="74D0AEC8" w14:textId="77777777" w:rsidR="00441789" w:rsidRPr="00E43B06" w:rsidRDefault="00441789">
            <w:pPr>
              <w:pStyle w:val="ListParagraph"/>
              <w:numPr>
                <w:ilvl w:val="0"/>
                <w:numId w:val="6"/>
              </w:numPr>
              <w:autoSpaceDE w:val="0"/>
              <w:autoSpaceDN w:val="0"/>
              <w:adjustRightInd w:val="0"/>
              <w:ind w:left="360"/>
              <w:jc w:val="center"/>
              <w:rPr>
                <w:ins w:id="6075" w:author="hp" w:date="2024-04-02T12:46:00Z"/>
                <w:rFonts w:ascii="Times New Roman" w:hAnsi="Times New Roman" w:cs="Times New Roman"/>
                <w:sz w:val="20"/>
                <w:szCs w:val="20"/>
                <w:lang w:val="en-US" w:bidi="hi-IN"/>
                <w:rPrChange w:id="6076" w:author="hp" w:date="2024-04-05T15:03:00Z">
                  <w:rPr>
                    <w:ins w:id="6077" w:author="hp" w:date="2024-04-02T12:46:00Z"/>
                    <w:lang w:val="en-US" w:bidi="hi-IN"/>
                  </w:rPr>
                </w:rPrChange>
              </w:rPr>
              <w:pPrChange w:id="6078" w:author="hp" w:date="2024-04-02T12:47:00Z">
                <w:pPr>
                  <w:framePr w:hSpace="180" w:wrap="around" w:vAnchor="text" w:hAnchor="page" w:x="621" w:y="81"/>
                  <w:autoSpaceDE w:val="0"/>
                  <w:autoSpaceDN w:val="0"/>
                  <w:adjustRightInd w:val="0"/>
                  <w:jc w:val="center"/>
                </w:pPr>
              </w:pPrChange>
            </w:pPr>
          </w:p>
        </w:tc>
      </w:tr>
      <w:tr w:rsidR="00504D33" w:rsidRPr="00B86C34" w14:paraId="0071857A" w14:textId="77777777" w:rsidTr="00061AF9">
        <w:trPr>
          <w:trHeight w:val="421"/>
          <w:ins w:id="6079" w:author="hp" w:date="2024-04-02T12:26:00Z"/>
          <w:trPrChange w:id="6080" w:author="hp" w:date="2024-04-10T11:04:00Z">
            <w:trPr>
              <w:trHeight w:val="421"/>
            </w:trPr>
          </w:trPrChange>
        </w:trPr>
        <w:tc>
          <w:tcPr>
            <w:tcW w:w="630" w:type="dxa"/>
            <w:tcPrChange w:id="6081" w:author="hp" w:date="2024-04-10T11:04:00Z">
              <w:tcPr>
                <w:tcW w:w="630" w:type="dxa"/>
                <w:gridSpan w:val="2"/>
              </w:tcPr>
            </w:tcPrChange>
          </w:tcPr>
          <w:p w14:paraId="1F64A197" w14:textId="77777777" w:rsidR="003B1D75" w:rsidRPr="00340A3C" w:rsidRDefault="003B1D75">
            <w:pPr>
              <w:pStyle w:val="ListParagraph"/>
              <w:numPr>
                <w:ilvl w:val="0"/>
                <w:numId w:val="7"/>
              </w:numPr>
              <w:autoSpaceDE w:val="0"/>
              <w:autoSpaceDN w:val="0"/>
              <w:adjustRightInd w:val="0"/>
              <w:ind w:left="747" w:hanging="387"/>
              <w:jc w:val="center"/>
              <w:rPr>
                <w:ins w:id="6082" w:author="hp" w:date="2024-04-02T12:45:00Z"/>
                <w:rFonts w:ascii="Times New Roman" w:hAnsi="Times New Roman" w:cs="Times New Roman"/>
                <w:sz w:val="20"/>
                <w:szCs w:val="20"/>
                <w:lang w:val="en-US" w:bidi="hi-IN"/>
                <w:rPrChange w:id="6083" w:author="hp" w:date="2024-04-02T12:49:00Z">
                  <w:rPr>
                    <w:ins w:id="6084" w:author="hp" w:date="2024-04-02T12:45:00Z"/>
                    <w:lang w:val="en-US" w:bidi="hi-IN"/>
                  </w:rPr>
                </w:rPrChange>
              </w:rPr>
              <w:pPrChange w:id="6085" w:author="hp" w:date="2024-04-02T12:49:00Z">
                <w:pPr>
                  <w:framePr w:hSpace="180" w:wrap="around" w:vAnchor="text" w:hAnchor="page" w:x="436" w:y="81"/>
                  <w:autoSpaceDE w:val="0"/>
                  <w:autoSpaceDN w:val="0"/>
                  <w:adjustRightInd w:val="0"/>
                  <w:jc w:val="center"/>
                </w:pPr>
              </w:pPrChange>
            </w:pPr>
          </w:p>
        </w:tc>
        <w:tc>
          <w:tcPr>
            <w:tcW w:w="985" w:type="dxa"/>
            <w:tcPrChange w:id="6086" w:author="hp" w:date="2024-04-10T11:04:00Z">
              <w:tcPr>
                <w:tcW w:w="900" w:type="dxa"/>
                <w:gridSpan w:val="2"/>
              </w:tcPr>
            </w:tcPrChange>
          </w:tcPr>
          <w:p w14:paraId="7297EFE6" w14:textId="28C79614" w:rsidR="003B1D75" w:rsidRPr="00E43B06" w:rsidRDefault="003B1D75" w:rsidP="00504D33">
            <w:pPr>
              <w:autoSpaceDE w:val="0"/>
              <w:autoSpaceDN w:val="0"/>
              <w:adjustRightInd w:val="0"/>
              <w:jc w:val="center"/>
              <w:rPr>
                <w:ins w:id="6087" w:author="hp" w:date="2024-04-02T12:26:00Z"/>
                <w:rFonts w:ascii="Times New Roman" w:hAnsi="Times New Roman" w:cs="Times New Roman"/>
                <w:sz w:val="20"/>
                <w:szCs w:val="20"/>
                <w:lang w:val="en-US" w:bidi="hi-IN"/>
              </w:rPr>
            </w:pPr>
            <w:ins w:id="6088" w:author="hp" w:date="2024-04-02T12:26:00Z">
              <w:r w:rsidRPr="00E43B06">
                <w:rPr>
                  <w:rFonts w:ascii="Times New Roman" w:hAnsi="Times New Roman" w:cs="Times New Roman"/>
                  <w:sz w:val="20"/>
                  <w:szCs w:val="20"/>
                  <w:lang w:val="en-US" w:bidi="hi-IN"/>
                </w:rPr>
                <w:t>12</w:t>
              </w:r>
            </w:ins>
            <w:ins w:id="6089" w:author="hp" w:date="2024-04-10T11:01:00Z">
              <w:r w:rsidR="00BD026B">
                <w:rPr>
                  <w:rFonts w:ascii="Times New Roman" w:hAnsi="Times New Roman" w:cs="Times New Roman"/>
                  <w:sz w:val="20"/>
                  <w:szCs w:val="20"/>
                  <w:lang w:val="en-US" w:bidi="hi-IN"/>
                </w:rPr>
                <w:t xml:space="preserve"> </w:t>
              </w:r>
            </w:ins>
            <w:ins w:id="6090" w:author="hp" w:date="2024-04-02T12:26:00Z">
              <w:r w:rsidRPr="00E43B06">
                <w:rPr>
                  <w:rFonts w:ascii="Times New Roman" w:hAnsi="Times New Roman" w:cs="Times New Roman"/>
                  <w:sz w:val="20"/>
                  <w:szCs w:val="20"/>
                  <w:lang w:val="en-US" w:bidi="hi-IN"/>
                </w:rPr>
                <w:t>×</w:t>
              </w:r>
            </w:ins>
            <w:ins w:id="6091" w:author="hp" w:date="2024-04-10T11:01:00Z">
              <w:r w:rsidR="00BD026B">
                <w:rPr>
                  <w:rFonts w:ascii="Times New Roman" w:hAnsi="Times New Roman" w:cs="Times New Roman"/>
                  <w:sz w:val="20"/>
                  <w:szCs w:val="20"/>
                  <w:lang w:val="en-US" w:bidi="hi-IN"/>
                </w:rPr>
                <w:t xml:space="preserve"> </w:t>
              </w:r>
            </w:ins>
            <w:ins w:id="6092" w:author="hp" w:date="2024-04-02T12:26:00Z">
              <w:r w:rsidRPr="00E43B06">
                <w:rPr>
                  <w:rFonts w:ascii="Times New Roman" w:hAnsi="Times New Roman" w:cs="Times New Roman"/>
                  <w:sz w:val="20"/>
                  <w:szCs w:val="20"/>
                  <w:lang w:val="en-US" w:bidi="hi-IN"/>
                </w:rPr>
                <w:t>9</w:t>
              </w:r>
            </w:ins>
          </w:p>
          <w:p w14:paraId="49DB46C9" w14:textId="119582D4" w:rsidR="003B1D75" w:rsidRPr="00E43B06" w:rsidRDefault="003B1D75" w:rsidP="00504D33">
            <w:pPr>
              <w:autoSpaceDE w:val="0"/>
              <w:autoSpaceDN w:val="0"/>
              <w:adjustRightInd w:val="0"/>
              <w:jc w:val="center"/>
              <w:rPr>
                <w:ins w:id="6093" w:author="hp" w:date="2024-04-02T12:26:00Z"/>
                <w:rFonts w:ascii="Times New Roman" w:hAnsi="Times New Roman" w:cs="Times New Roman"/>
                <w:sz w:val="20"/>
                <w:szCs w:val="20"/>
                <w:lang w:val="en-US" w:bidi="hi-IN"/>
              </w:rPr>
            </w:pPr>
            <w:ins w:id="6094" w:author="hp" w:date="2024-04-02T12:26:00Z">
              <w:r w:rsidRPr="00E43B06">
                <w:rPr>
                  <w:rFonts w:ascii="Times New Roman" w:hAnsi="Times New Roman" w:cs="Times New Roman"/>
                  <w:sz w:val="20"/>
                  <w:szCs w:val="20"/>
                  <w:lang w:val="en-US" w:bidi="hi-IN"/>
                </w:rPr>
                <w:t>15</w:t>
              </w:r>
            </w:ins>
            <w:ins w:id="6095" w:author="hp" w:date="2024-04-10T11:01:00Z">
              <w:r w:rsidR="00BD026B">
                <w:rPr>
                  <w:rFonts w:ascii="Times New Roman" w:hAnsi="Times New Roman" w:cs="Times New Roman"/>
                  <w:sz w:val="20"/>
                  <w:szCs w:val="20"/>
                  <w:lang w:val="en-US" w:bidi="hi-IN"/>
                </w:rPr>
                <w:t xml:space="preserve"> </w:t>
              </w:r>
            </w:ins>
            <w:ins w:id="6096" w:author="hp" w:date="2024-04-02T12:26:00Z">
              <w:r w:rsidRPr="00E43B06">
                <w:rPr>
                  <w:rFonts w:ascii="Times New Roman" w:hAnsi="Times New Roman" w:cs="Times New Roman"/>
                  <w:sz w:val="20"/>
                  <w:szCs w:val="20"/>
                  <w:lang w:val="en-US" w:bidi="hi-IN"/>
                </w:rPr>
                <w:t>×</w:t>
              </w:r>
            </w:ins>
            <w:ins w:id="6097" w:author="hp" w:date="2024-04-10T11:01:00Z">
              <w:r w:rsidR="00BD026B">
                <w:rPr>
                  <w:rFonts w:ascii="Times New Roman" w:hAnsi="Times New Roman" w:cs="Times New Roman"/>
                  <w:sz w:val="20"/>
                  <w:szCs w:val="20"/>
                  <w:lang w:val="en-US" w:bidi="hi-IN"/>
                </w:rPr>
                <w:t xml:space="preserve"> </w:t>
              </w:r>
            </w:ins>
            <w:ins w:id="6098" w:author="hp" w:date="2024-04-02T12:26:00Z">
              <w:r w:rsidRPr="00E43B06">
                <w:rPr>
                  <w:rFonts w:ascii="Times New Roman" w:hAnsi="Times New Roman" w:cs="Times New Roman"/>
                  <w:sz w:val="20"/>
                  <w:szCs w:val="20"/>
                  <w:lang w:val="en-US" w:bidi="hi-IN"/>
                </w:rPr>
                <w:t>12</w:t>
              </w:r>
            </w:ins>
          </w:p>
        </w:tc>
        <w:tc>
          <w:tcPr>
            <w:tcW w:w="640" w:type="dxa"/>
            <w:tcPrChange w:id="6099" w:author="hp" w:date="2024-04-10T11:04:00Z">
              <w:tcPr>
                <w:tcW w:w="725" w:type="dxa"/>
                <w:gridSpan w:val="2"/>
              </w:tcPr>
            </w:tcPrChange>
          </w:tcPr>
          <w:p w14:paraId="7C376D26" w14:textId="77777777" w:rsidR="003B1D75" w:rsidRPr="00E43B06" w:rsidRDefault="003B1D75" w:rsidP="00504D33">
            <w:pPr>
              <w:autoSpaceDE w:val="0"/>
              <w:autoSpaceDN w:val="0"/>
              <w:adjustRightInd w:val="0"/>
              <w:jc w:val="center"/>
              <w:rPr>
                <w:ins w:id="6100" w:author="hp" w:date="2024-04-02T12:26:00Z"/>
                <w:rFonts w:ascii="Times New Roman" w:hAnsi="Times New Roman" w:cs="Times New Roman"/>
                <w:sz w:val="20"/>
                <w:szCs w:val="20"/>
                <w:lang w:val="en-US" w:bidi="hi-IN"/>
              </w:rPr>
            </w:pPr>
            <w:ins w:id="6101" w:author="hp" w:date="2024-04-02T12:26:00Z">
              <w:r w:rsidRPr="00E43B06">
                <w:rPr>
                  <w:rFonts w:ascii="Times New Roman" w:hAnsi="Times New Roman" w:cs="Times New Roman"/>
                  <w:sz w:val="20"/>
                  <w:szCs w:val="20"/>
                  <w:lang w:val="en-US" w:bidi="hi-IN"/>
                </w:rPr>
                <w:t>6</w:t>
              </w:r>
            </w:ins>
          </w:p>
          <w:p w14:paraId="75634CBA" w14:textId="77777777" w:rsidR="003B1D75" w:rsidRPr="00E43B06" w:rsidRDefault="003B1D75" w:rsidP="00504D33">
            <w:pPr>
              <w:autoSpaceDE w:val="0"/>
              <w:autoSpaceDN w:val="0"/>
              <w:adjustRightInd w:val="0"/>
              <w:jc w:val="center"/>
              <w:rPr>
                <w:ins w:id="6102" w:author="hp" w:date="2024-04-02T12:26:00Z"/>
                <w:rFonts w:ascii="Times New Roman" w:hAnsi="Times New Roman" w:cs="Times New Roman"/>
                <w:sz w:val="20"/>
                <w:szCs w:val="20"/>
                <w:lang w:val="en-US" w:bidi="hi-IN"/>
              </w:rPr>
            </w:pPr>
            <w:ins w:id="6103" w:author="hp" w:date="2024-04-02T12:26:00Z">
              <w:r w:rsidRPr="00E43B06">
                <w:rPr>
                  <w:rFonts w:ascii="Times New Roman" w:hAnsi="Times New Roman" w:cs="Times New Roman"/>
                  <w:sz w:val="20"/>
                  <w:szCs w:val="20"/>
                  <w:lang w:val="en-US" w:bidi="hi-IN"/>
                </w:rPr>
                <w:t>8</w:t>
              </w:r>
            </w:ins>
          </w:p>
        </w:tc>
        <w:tc>
          <w:tcPr>
            <w:tcW w:w="630" w:type="dxa"/>
            <w:tcPrChange w:id="6104" w:author="hp" w:date="2024-04-10T11:04:00Z">
              <w:tcPr>
                <w:tcW w:w="630" w:type="dxa"/>
                <w:gridSpan w:val="2"/>
              </w:tcPr>
            </w:tcPrChange>
          </w:tcPr>
          <w:p w14:paraId="7D837A92" w14:textId="77777777" w:rsidR="003B1D75" w:rsidRPr="00E43B06" w:rsidRDefault="003B1D75" w:rsidP="00504D33">
            <w:pPr>
              <w:autoSpaceDE w:val="0"/>
              <w:autoSpaceDN w:val="0"/>
              <w:adjustRightInd w:val="0"/>
              <w:jc w:val="center"/>
              <w:rPr>
                <w:ins w:id="6105" w:author="hp" w:date="2024-04-02T12:26:00Z"/>
                <w:rFonts w:ascii="Times New Roman" w:hAnsi="Times New Roman" w:cs="Times New Roman"/>
                <w:sz w:val="20"/>
                <w:szCs w:val="20"/>
                <w:lang w:val="en-US" w:bidi="hi-IN"/>
              </w:rPr>
            </w:pPr>
            <w:ins w:id="6106" w:author="hp" w:date="2024-04-02T12:26:00Z">
              <w:r w:rsidRPr="00E43B06">
                <w:rPr>
                  <w:rFonts w:ascii="Times New Roman" w:hAnsi="Times New Roman" w:cs="Times New Roman"/>
                  <w:sz w:val="20"/>
                  <w:szCs w:val="20"/>
                  <w:lang w:val="en-US" w:bidi="hi-IN"/>
                </w:rPr>
                <w:t>9.0</w:t>
              </w:r>
            </w:ins>
          </w:p>
          <w:p w14:paraId="38022EBF" w14:textId="77777777" w:rsidR="003B1D75" w:rsidRPr="00E43B06" w:rsidRDefault="003B1D75" w:rsidP="00504D33">
            <w:pPr>
              <w:autoSpaceDE w:val="0"/>
              <w:autoSpaceDN w:val="0"/>
              <w:adjustRightInd w:val="0"/>
              <w:jc w:val="center"/>
              <w:rPr>
                <w:ins w:id="6107" w:author="hp" w:date="2024-04-02T12:26:00Z"/>
                <w:rFonts w:ascii="Times New Roman" w:hAnsi="Times New Roman" w:cs="Times New Roman"/>
                <w:sz w:val="20"/>
                <w:szCs w:val="20"/>
                <w:lang w:val="en-US" w:bidi="hi-IN"/>
              </w:rPr>
            </w:pPr>
            <w:ins w:id="6108" w:author="hp" w:date="2024-04-02T12:26:00Z">
              <w:r w:rsidRPr="00E43B06">
                <w:rPr>
                  <w:rFonts w:ascii="Times New Roman" w:hAnsi="Times New Roman" w:cs="Times New Roman"/>
                  <w:sz w:val="20"/>
                  <w:szCs w:val="20"/>
                  <w:lang w:val="en-US" w:bidi="hi-IN"/>
                </w:rPr>
                <w:t>12.0</w:t>
              </w:r>
            </w:ins>
          </w:p>
        </w:tc>
        <w:tc>
          <w:tcPr>
            <w:tcW w:w="810" w:type="dxa"/>
            <w:tcPrChange w:id="6109" w:author="hp" w:date="2024-04-10T11:04:00Z">
              <w:tcPr>
                <w:tcW w:w="810" w:type="dxa"/>
                <w:gridSpan w:val="2"/>
              </w:tcPr>
            </w:tcPrChange>
          </w:tcPr>
          <w:p w14:paraId="46C82B08" w14:textId="77777777" w:rsidR="003B1D75" w:rsidRPr="00E43B06" w:rsidRDefault="003B1D75" w:rsidP="00504D33">
            <w:pPr>
              <w:autoSpaceDE w:val="0"/>
              <w:autoSpaceDN w:val="0"/>
              <w:adjustRightInd w:val="0"/>
              <w:jc w:val="center"/>
              <w:rPr>
                <w:ins w:id="6110" w:author="hp" w:date="2024-04-02T12:26:00Z"/>
                <w:rFonts w:ascii="Times New Roman" w:hAnsi="Times New Roman" w:cs="Times New Roman"/>
                <w:sz w:val="20"/>
                <w:szCs w:val="20"/>
                <w:lang w:val="en-US" w:bidi="hi-IN"/>
              </w:rPr>
            </w:pPr>
            <w:ins w:id="6111" w:author="hp" w:date="2024-04-02T12:26:00Z">
              <w:r w:rsidRPr="00E43B06">
                <w:rPr>
                  <w:rFonts w:ascii="Times New Roman" w:hAnsi="Times New Roman" w:cs="Times New Roman"/>
                  <w:sz w:val="20"/>
                  <w:szCs w:val="20"/>
                  <w:lang w:val="en-US" w:bidi="hi-IN"/>
                </w:rPr>
                <w:t>7.794</w:t>
              </w:r>
            </w:ins>
          </w:p>
          <w:p w14:paraId="08279CFD" w14:textId="77777777" w:rsidR="003B1D75" w:rsidRPr="00E43B06" w:rsidRDefault="003B1D75" w:rsidP="00504D33">
            <w:pPr>
              <w:autoSpaceDE w:val="0"/>
              <w:autoSpaceDN w:val="0"/>
              <w:adjustRightInd w:val="0"/>
              <w:jc w:val="center"/>
              <w:rPr>
                <w:ins w:id="6112" w:author="hp" w:date="2024-04-02T12:26:00Z"/>
                <w:rFonts w:ascii="Times New Roman" w:hAnsi="Times New Roman" w:cs="Times New Roman"/>
                <w:sz w:val="20"/>
                <w:szCs w:val="20"/>
                <w:lang w:val="en-US" w:bidi="hi-IN"/>
              </w:rPr>
            </w:pPr>
            <w:ins w:id="6113" w:author="hp" w:date="2024-04-02T12:26:00Z">
              <w:r w:rsidRPr="00E43B06">
                <w:rPr>
                  <w:rFonts w:ascii="Times New Roman" w:hAnsi="Times New Roman" w:cs="Times New Roman"/>
                  <w:sz w:val="20"/>
                  <w:szCs w:val="20"/>
                  <w:lang w:val="en-US" w:bidi="hi-IN"/>
                </w:rPr>
                <w:t>10.392</w:t>
              </w:r>
            </w:ins>
          </w:p>
        </w:tc>
        <w:tc>
          <w:tcPr>
            <w:tcW w:w="810" w:type="dxa"/>
            <w:tcPrChange w:id="6114" w:author="hp" w:date="2024-04-10T11:04:00Z">
              <w:tcPr>
                <w:tcW w:w="810" w:type="dxa"/>
                <w:gridSpan w:val="2"/>
              </w:tcPr>
            </w:tcPrChange>
          </w:tcPr>
          <w:p w14:paraId="72BE4988" w14:textId="77777777" w:rsidR="003B1D75" w:rsidRPr="00E43B06" w:rsidRDefault="003B1D75" w:rsidP="00504D33">
            <w:pPr>
              <w:autoSpaceDE w:val="0"/>
              <w:autoSpaceDN w:val="0"/>
              <w:adjustRightInd w:val="0"/>
              <w:jc w:val="center"/>
              <w:rPr>
                <w:ins w:id="6115" w:author="hp" w:date="2024-04-02T12:26:00Z"/>
                <w:rFonts w:ascii="Times New Roman" w:hAnsi="Times New Roman" w:cs="Times New Roman"/>
                <w:sz w:val="20"/>
                <w:szCs w:val="20"/>
                <w:lang w:val="en-US" w:bidi="hi-IN"/>
              </w:rPr>
            </w:pPr>
            <w:ins w:id="6116" w:author="hp" w:date="2024-04-02T12:26:00Z">
              <w:r w:rsidRPr="00E43B06">
                <w:rPr>
                  <w:rFonts w:ascii="Times New Roman" w:hAnsi="Times New Roman" w:cs="Times New Roman"/>
                  <w:sz w:val="20"/>
                  <w:szCs w:val="20"/>
                  <w:lang w:val="en-US" w:bidi="hi-IN"/>
                </w:rPr>
                <w:t>11.7</w:t>
              </w:r>
            </w:ins>
          </w:p>
          <w:p w14:paraId="0917EC62" w14:textId="77777777" w:rsidR="003B1D75" w:rsidRPr="00E43B06" w:rsidRDefault="003B1D75" w:rsidP="00504D33">
            <w:pPr>
              <w:autoSpaceDE w:val="0"/>
              <w:autoSpaceDN w:val="0"/>
              <w:adjustRightInd w:val="0"/>
              <w:jc w:val="center"/>
              <w:rPr>
                <w:ins w:id="6117" w:author="hp" w:date="2024-04-02T12:26:00Z"/>
                <w:rFonts w:ascii="Times New Roman" w:hAnsi="Times New Roman" w:cs="Times New Roman"/>
                <w:sz w:val="20"/>
                <w:szCs w:val="20"/>
                <w:lang w:val="en-US" w:bidi="hi-IN"/>
              </w:rPr>
            </w:pPr>
            <w:ins w:id="6118" w:author="hp" w:date="2024-04-02T12:26:00Z">
              <w:r w:rsidRPr="00E43B06">
                <w:rPr>
                  <w:rFonts w:ascii="Times New Roman" w:hAnsi="Times New Roman" w:cs="Times New Roman"/>
                  <w:sz w:val="20"/>
                  <w:szCs w:val="20"/>
                  <w:lang w:val="en-US" w:bidi="hi-IN"/>
                </w:rPr>
                <w:t>14.7</w:t>
              </w:r>
            </w:ins>
          </w:p>
        </w:tc>
        <w:tc>
          <w:tcPr>
            <w:tcW w:w="630" w:type="dxa"/>
            <w:tcPrChange w:id="6119" w:author="hp" w:date="2024-04-10T11:04:00Z">
              <w:tcPr>
                <w:tcW w:w="630" w:type="dxa"/>
                <w:gridSpan w:val="2"/>
              </w:tcPr>
            </w:tcPrChange>
          </w:tcPr>
          <w:p w14:paraId="75D41662" w14:textId="77777777" w:rsidR="003B1D75" w:rsidRPr="00E43B06" w:rsidRDefault="003B1D75" w:rsidP="00504D33">
            <w:pPr>
              <w:autoSpaceDE w:val="0"/>
              <w:autoSpaceDN w:val="0"/>
              <w:adjustRightInd w:val="0"/>
              <w:jc w:val="center"/>
              <w:rPr>
                <w:ins w:id="6120" w:author="hp" w:date="2024-04-02T12:26:00Z"/>
                <w:rFonts w:ascii="Times New Roman" w:hAnsi="Times New Roman" w:cs="Times New Roman"/>
                <w:sz w:val="20"/>
                <w:szCs w:val="20"/>
                <w:lang w:val="en-US" w:bidi="hi-IN"/>
              </w:rPr>
            </w:pPr>
            <w:ins w:id="6121" w:author="hp" w:date="2024-04-02T12:26:00Z">
              <w:r w:rsidRPr="00E43B06">
                <w:rPr>
                  <w:rFonts w:ascii="Times New Roman" w:hAnsi="Times New Roman" w:cs="Times New Roman"/>
                  <w:sz w:val="20"/>
                  <w:szCs w:val="20"/>
                  <w:lang w:val="en-US" w:bidi="hi-IN"/>
                </w:rPr>
                <w:t>8.7</w:t>
              </w:r>
            </w:ins>
          </w:p>
          <w:p w14:paraId="646BA2F0" w14:textId="77777777" w:rsidR="003B1D75" w:rsidRPr="00E43B06" w:rsidRDefault="003B1D75" w:rsidP="00504D33">
            <w:pPr>
              <w:autoSpaceDE w:val="0"/>
              <w:autoSpaceDN w:val="0"/>
              <w:adjustRightInd w:val="0"/>
              <w:jc w:val="center"/>
              <w:rPr>
                <w:ins w:id="6122" w:author="hp" w:date="2024-04-02T12:26:00Z"/>
                <w:rFonts w:ascii="Times New Roman" w:hAnsi="Times New Roman" w:cs="Times New Roman"/>
                <w:sz w:val="20"/>
                <w:szCs w:val="20"/>
                <w:lang w:val="en-US" w:bidi="hi-IN"/>
              </w:rPr>
            </w:pPr>
            <w:ins w:id="6123" w:author="hp" w:date="2024-04-02T12:26:00Z">
              <w:r w:rsidRPr="00E43B06">
                <w:rPr>
                  <w:rFonts w:ascii="Times New Roman" w:hAnsi="Times New Roman" w:cs="Times New Roman"/>
                  <w:sz w:val="20"/>
                  <w:szCs w:val="20"/>
                  <w:lang w:val="en-US" w:bidi="hi-IN"/>
                </w:rPr>
                <w:t>11.7</w:t>
              </w:r>
            </w:ins>
          </w:p>
        </w:tc>
        <w:tc>
          <w:tcPr>
            <w:tcW w:w="990" w:type="dxa"/>
            <w:tcPrChange w:id="6124" w:author="hp" w:date="2024-04-10T11:04:00Z">
              <w:tcPr>
                <w:tcW w:w="990" w:type="dxa"/>
                <w:gridSpan w:val="2"/>
              </w:tcPr>
            </w:tcPrChange>
          </w:tcPr>
          <w:p w14:paraId="1056BC6A" w14:textId="77777777" w:rsidR="003B1D75" w:rsidRPr="00E43B06" w:rsidRDefault="003B1D75" w:rsidP="00504D33">
            <w:pPr>
              <w:autoSpaceDE w:val="0"/>
              <w:autoSpaceDN w:val="0"/>
              <w:adjustRightInd w:val="0"/>
              <w:jc w:val="center"/>
              <w:rPr>
                <w:ins w:id="6125" w:author="hp" w:date="2024-04-02T12:26:00Z"/>
                <w:rFonts w:ascii="Times New Roman" w:hAnsi="Times New Roman" w:cs="Times New Roman"/>
                <w:sz w:val="20"/>
                <w:szCs w:val="20"/>
                <w:lang w:val="en-US" w:bidi="hi-IN"/>
              </w:rPr>
            </w:pPr>
            <w:ins w:id="6126" w:author="hp" w:date="2024-04-02T12:26:00Z">
              <w:r w:rsidRPr="00E43B06">
                <w:rPr>
                  <w:rFonts w:ascii="Times New Roman" w:hAnsi="Times New Roman" w:cs="Times New Roman"/>
                  <w:sz w:val="20"/>
                  <w:szCs w:val="20"/>
                  <w:lang w:val="en-US" w:bidi="hi-IN"/>
                </w:rPr>
                <w:t>11.76</w:t>
              </w:r>
            </w:ins>
          </w:p>
          <w:p w14:paraId="6A86DF35" w14:textId="77777777" w:rsidR="003B1D75" w:rsidRPr="00E43B06" w:rsidRDefault="003B1D75" w:rsidP="00504D33">
            <w:pPr>
              <w:autoSpaceDE w:val="0"/>
              <w:autoSpaceDN w:val="0"/>
              <w:adjustRightInd w:val="0"/>
              <w:jc w:val="center"/>
              <w:rPr>
                <w:ins w:id="6127" w:author="hp" w:date="2024-04-02T12:26:00Z"/>
                <w:rFonts w:ascii="Times New Roman" w:hAnsi="Times New Roman" w:cs="Times New Roman"/>
                <w:sz w:val="20"/>
                <w:szCs w:val="20"/>
                <w:lang w:val="en-US" w:bidi="hi-IN"/>
              </w:rPr>
            </w:pPr>
            <w:ins w:id="6128" w:author="hp" w:date="2024-04-02T12:26:00Z">
              <w:r w:rsidRPr="00E43B06">
                <w:rPr>
                  <w:rFonts w:ascii="Times New Roman" w:hAnsi="Times New Roman" w:cs="Times New Roman"/>
                  <w:sz w:val="20"/>
                  <w:szCs w:val="20"/>
                  <w:lang w:val="en-US" w:bidi="hi-IN"/>
                </w:rPr>
                <w:t>14.76</w:t>
              </w:r>
            </w:ins>
          </w:p>
        </w:tc>
        <w:tc>
          <w:tcPr>
            <w:tcW w:w="810" w:type="dxa"/>
            <w:tcPrChange w:id="6129" w:author="hp" w:date="2024-04-10T11:04:00Z">
              <w:tcPr>
                <w:tcW w:w="810" w:type="dxa"/>
                <w:gridSpan w:val="2"/>
              </w:tcPr>
            </w:tcPrChange>
          </w:tcPr>
          <w:p w14:paraId="532DF701" w14:textId="77777777" w:rsidR="003B1D75" w:rsidRPr="00E43B06" w:rsidRDefault="003B1D75" w:rsidP="00504D33">
            <w:pPr>
              <w:autoSpaceDE w:val="0"/>
              <w:autoSpaceDN w:val="0"/>
              <w:adjustRightInd w:val="0"/>
              <w:jc w:val="center"/>
              <w:rPr>
                <w:ins w:id="6130" w:author="hp" w:date="2024-04-02T12:26:00Z"/>
                <w:rFonts w:ascii="Times New Roman" w:hAnsi="Times New Roman" w:cs="Times New Roman"/>
                <w:sz w:val="20"/>
                <w:szCs w:val="20"/>
                <w:lang w:val="en-US" w:bidi="hi-IN"/>
              </w:rPr>
            </w:pPr>
            <w:ins w:id="6131" w:author="hp" w:date="2024-04-02T12:26:00Z">
              <w:r w:rsidRPr="00E43B06">
                <w:rPr>
                  <w:rFonts w:ascii="Times New Roman" w:hAnsi="Times New Roman" w:cs="Times New Roman"/>
                  <w:sz w:val="20"/>
                  <w:szCs w:val="20"/>
                  <w:lang w:val="en-US" w:bidi="hi-IN"/>
                </w:rPr>
                <w:t>8.94</w:t>
              </w:r>
            </w:ins>
          </w:p>
          <w:p w14:paraId="2569B9C8" w14:textId="77777777" w:rsidR="003B1D75" w:rsidRPr="00E43B06" w:rsidRDefault="003B1D75" w:rsidP="00504D33">
            <w:pPr>
              <w:autoSpaceDE w:val="0"/>
              <w:autoSpaceDN w:val="0"/>
              <w:adjustRightInd w:val="0"/>
              <w:jc w:val="center"/>
              <w:rPr>
                <w:ins w:id="6132" w:author="hp" w:date="2024-04-02T12:26:00Z"/>
                <w:rFonts w:ascii="Times New Roman" w:hAnsi="Times New Roman" w:cs="Times New Roman"/>
                <w:sz w:val="20"/>
                <w:szCs w:val="20"/>
                <w:lang w:val="en-US" w:bidi="hi-IN"/>
              </w:rPr>
            </w:pPr>
            <w:ins w:id="6133" w:author="hp" w:date="2024-04-02T12:26:00Z">
              <w:r w:rsidRPr="00E43B06">
                <w:rPr>
                  <w:rFonts w:ascii="Times New Roman" w:hAnsi="Times New Roman" w:cs="Times New Roman"/>
                  <w:sz w:val="20"/>
                  <w:szCs w:val="20"/>
                  <w:lang w:val="en-US" w:bidi="hi-IN"/>
                </w:rPr>
                <w:t>11.94</w:t>
              </w:r>
            </w:ins>
          </w:p>
        </w:tc>
        <w:tc>
          <w:tcPr>
            <w:tcW w:w="890" w:type="dxa"/>
            <w:tcPrChange w:id="6134" w:author="hp" w:date="2024-04-10T11:04:00Z">
              <w:tcPr>
                <w:tcW w:w="810" w:type="dxa"/>
                <w:gridSpan w:val="2"/>
              </w:tcPr>
            </w:tcPrChange>
          </w:tcPr>
          <w:p w14:paraId="6408EE05" w14:textId="077B1BCD" w:rsidR="003B1D75" w:rsidRPr="00E43B06" w:rsidRDefault="003B1D75" w:rsidP="00504D33">
            <w:pPr>
              <w:autoSpaceDE w:val="0"/>
              <w:autoSpaceDN w:val="0"/>
              <w:adjustRightInd w:val="0"/>
              <w:jc w:val="center"/>
              <w:rPr>
                <w:ins w:id="6135" w:author="hp" w:date="2024-04-02T12:26:00Z"/>
                <w:rFonts w:ascii="Times New Roman" w:hAnsi="Times New Roman" w:cs="Times New Roman"/>
                <w:sz w:val="20"/>
                <w:szCs w:val="20"/>
                <w:lang w:val="en-US" w:bidi="hi-IN"/>
              </w:rPr>
            </w:pPr>
            <w:ins w:id="6136" w:author="hp" w:date="2024-04-02T12:26:00Z">
              <w:r w:rsidRPr="00E43B06">
                <w:rPr>
                  <w:rFonts w:ascii="Times New Roman" w:hAnsi="Times New Roman" w:cs="Times New Roman"/>
                  <w:sz w:val="20"/>
                  <w:szCs w:val="20"/>
                  <w:lang w:val="en-US" w:bidi="hi-IN"/>
                </w:rPr>
                <w:t>+</w:t>
              </w:r>
            </w:ins>
            <w:ins w:id="6137" w:author="hp" w:date="2024-04-10T11:02:00Z">
              <w:r w:rsidR="00BD026B">
                <w:rPr>
                  <w:rFonts w:ascii="Times New Roman" w:hAnsi="Times New Roman" w:cs="Times New Roman"/>
                  <w:sz w:val="20"/>
                  <w:szCs w:val="20"/>
                  <w:lang w:val="en-US" w:bidi="hi-IN"/>
                </w:rPr>
                <w:t xml:space="preserve"> </w:t>
              </w:r>
            </w:ins>
            <w:ins w:id="6138" w:author="hp" w:date="2024-04-02T12:26:00Z">
              <w:r w:rsidRPr="00E43B06">
                <w:rPr>
                  <w:rFonts w:ascii="Times New Roman" w:hAnsi="Times New Roman" w:cs="Times New Roman"/>
                  <w:sz w:val="20"/>
                  <w:szCs w:val="20"/>
                  <w:lang w:val="en-US" w:bidi="hi-IN"/>
                </w:rPr>
                <w:t>0.675</w:t>
              </w:r>
            </w:ins>
          </w:p>
          <w:p w14:paraId="45A010C8" w14:textId="4CE65AED" w:rsidR="003B1D75" w:rsidRPr="00E43B06" w:rsidRDefault="003B1D75" w:rsidP="00504D33">
            <w:pPr>
              <w:autoSpaceDE w:val="0"/>
              <w:autoSpaceDN w:val="0"/>
              <w:adjustRightInd w:val="0"/>
              <w:jc w:val="center"/>
              <w:rPr>
                <w:ins w:id="6139" w:author="hp" w:date="2024-04-02T12:26:00Z"/>
                <w:rFonts w:ascii="Times New Roman" w:hAnsi="Times New Roman" w:cs="Times New Roman"/>
                <w:sz w:val="20"/>
                <w:szCs w:val="20"/>
                <w:lang w:val="en-US" w:bidi="hi-IN"/>
              </w:rPr>
            </w:pPr>
            <w:ins w:id="6140" w:author="hp" w:date="2024-04-02T12:26:00Z">
              <w:r w:rsidRPr="00E43B06">
                <w:rPr>
                  <w:rFonts w:ascii="Times New Roman" w:hAnsi="Times New Roman" w:cs="Times New Roman"/>
                  <w:sz w:val="20"/>
                  <w:szCs w:val="20"/>
                  <w:lang w:val="en-US" w:bidi="hi-IN"/>
                </w:rPr>
                <w:t>+</w:t>
              </w:r>
            </w:ins>
            <w:ins w:id="6141" w:author="hp" w:date="2024-04-10T11:02:00Z">
              <w:r w:rsidR="00BD026B">
                <w:rPr>
                  <w:rFonts w:ascii="Times New Roman" w:hAnsi="Times New Roman" w:cs="Times New Roman"/>
                  <w:sz w:val="20"/>
                  <w:szCs w:val="20"/>
                  <w:lang w:val="en-US" w:bidi="hi-IN"/>
                </w:rPr>
                <w:t xml:space="preserve"> </w:t>
              </w:r>
            </w:ins>
            <w:ins w:id="6142" w:author="hp" w:date="2024-04-02T12:26:00Z">
              <w:r w:rsidRPr="00E43B06">
                <w:rPr>
                  <w:rFonts w:ascii="Times New Roman" w:hAnsi="Times New Roman" w:cs="Times New Roman"/>
                  <w:sz w:val="20"/>
                  <w:szCs w:val="20"/>
                  <w:lang w:val="en-US" w:bidi="hi-IN"/>
                </w:rPr>
                <w:t>0.675</w:t>
              </w:r>
            </w:ins>
          </w:p>
        </w:tc>
        <w:tc>
          <w:tcPr>
            <w:tcW w:w="820" w:type="dxa"/>
            <w:tcPrChange w:id="6143" w:author="hp" w:date="2024-04-10T11:04:00Z">
              <w:tcPr>
                <w:tcW w:w="900" w:type="dxa"/>
                <w:gridSpan w:val="2"/>
              </w:tcPr>
            </w:tcPrChange>
          </w:tcPr>
          <w:p w14:paraId="28B08FC4" w14:textId="77777777" w:rsidR="003B1D75" w:rsidRPr="00E43B06" w:rsidRDefault="003B1D75" w:rsidP="00504D33">
            <w:pPr>
              <w:autoSpaceDE w:val="0"/>
              <w:autoSpaceDN w:val="0"/>
              <w:adjustRightInd w:val="0"/>
              <w:jc w:val="center"/>
              <w:rPr>
                <w:ins w:id="6144" w:author="hp" w:date="2024-04-02T12:26:00Z"/>
                <w:rFonts w:ascii="Times New Roman" w:hAnsi="Times New Roman" w:cs="Times New Roman"/>
                <w:sz w:val="20"/>
                <w:szCs w:val="20"/>
                <w:lang w:val="en-US" w:bidi="hi-IN"/>
              </w:rPr>
            </w:pPr>
            <w:ins w:id="6145" w:author="hp" w:date="2024-04-02T12:26:00Z">
              <w:r w:rsidRPr="00E43B06">
                <w:rPr>
                  <w:rFonts w:ascii="Times New Roman" w:hAnsi="Times New Roman" w:cs="Times New Roman"/>
                  <w:sz w:val="20"/>
                  <w:szCs w:val="20"/>
                  <w:lang w:val="en-US" w:bidi="hi-IN"/>
                </w:rPr>
                <w:t>3.136</w:t>
              </w:r>
            </w:ins>
          </w:p>
          <w:p w14:paraId="18881425" w14:textId="77777777" w:rsidR="003B1D75" w:rsidRPr="00E43B06" w:rsidRDefault="003B1D75" w:rsidP="00504D33">
            <w:pPr>
              <w:autoSpaceDE w:val="0"/>
              <w:autoSpaceDN w:val="0"/>
              <w:adjustRightInd w:val="0"/>
              <w:jc w:val="center"/>
              <w:rPr>
                <w:ins w:id="6146" w:author="hp" w:date="2024-04-02T12:26:00Z"/>
                <w:rFonts w:ascii="Times New Roman" w:hAnsi="Times New Roman" w:cs="Times New Roman"/>
                <w:sz w:val="20"/>
                <w:szCs w:val="20"/>
                <w:lang w:val="en-US" w:bidi="hi-IN"/>
              </w:rPr>
            </w:pPr>
            <w:ins w:id="6147" w:author="hp" w:date="2024-04-02T12:26:00Z">
              <w:r w:rsidRPr="00E43B06">
                <w:rPr>
                  <w:rFonts w:ascii="Times New Roman" w:hAnsi="Times New Roman" w:cs="Times New Roman"/>
                  <w:sz w:val="20"/>
                  <w:szCs w:val="20"/>
                  <w:lang w:val="en-US" w:bidi="hi-IN"/>
                </w:rPr>
                <w:t>3.136</w:t>
              </w:r>
            </w:ins>
          </w:p>
        </w:tc>
        <w:tc>
          <w:tcPr>
            <w:tcW w:w="810" w:type="dxa"/>
            <w:tcPrChange w:id="6148" w:author="hp" w:date="2024-04-10T11:04:00Z">
              <w:tcPr>
                <w:tcW w:w="810" w:type="dxa"/>
                <w:gridSpan w:val="2"/>
              </w:tcPr>
            </w:tcPrChange>
          </w:tcPr>
          <w:p w14:paraId="37797CEC" w14:textId="77777777" w:rsidR="003B1D75" w:rsidRPr="00E43B06" w:rsidRDefault="003B1D75" w:rsidP="00504D33">
            <w:pPr>
              <w:autoSpaceDE w:val="0"/>
              <w:autoSpaceDN w:val="0"/>
              <w:adjustRightInd w:val="0"/>
              <w:jc w:val="center"/>
              <w:rPr>
                <w:ins w:id="6149" w:author="hp" w:date="2024-04-02T12:26:00Z"/>
                <w:rFonts w:ascii="Times New Roman" w:hAnsi="Times New Roman" w:cs="Times New Roman"/>
                <w:sz w:val="20"/>
                <w:szCs w:val="20"/>
                <w:lang w:val="en-US" w:bidi="hi-IN"/>
              </w:rPr>
            </w:pPr>
            <w:ins w:id="6150" w:author="hp" w:date="2024-04-02T12:26:00Z">
              <w:r w:rsidRPr="00E43B06">
                <w:rPr>
                  <w:rFonts w:ascii="Times New Roman" w:hAnsi="Times New Roman" w:cs="Times New Roman"/>
                  <w:sz w:val="20"/>
                  <w:szCs w:val="20"/>
                  <w:lang w:val="en-US" w:bidi="hi-IN"/>
                </w:rPr>
                <w:t>2.75</w:t>
              </w:r>
            </w:ins>
          </w:p>
          <w:p w14:paraId="4ABA4D64" w14:textId="77777777" w:rsidR="003B1D75" w:rsidRPr="00E43B06" w:rsidRDefault="003B1D75" w:rsidP="00504D33">
            <w:pPr>
              <w:autoSpaceDE w:val="0"/>
              <w:autoSpaceDN w:val="0"/>
              <w:adjustRightInd w:val="0"/>
              <w:jc w:val="center"/>
              <w:rPr>
                <w:ins w:id="6151" w:author="hp" w:date="2024-04-02T12:26:00Z"/>
                <w:rFonts w:ascii="Times New Roman" w:hAnsi="Times New Roman" w:cs="Times New Roman"/>
                <w:sz w:val="20"/>
                <w:szCs w:val="20"/>
                <w:lang w:val="en-US" w:bidi="hi-IN"/>
              </w:rPr>
            </w:pPr>
            <w:ins w:id="6152" w:author="hp" w:date="2024-04-02T12:26:00Z">
              <w:r w:rsidRPr="00E43B06">
                <w:rPr>
                  <w:rFonts w:ascii="Times New Roman" w:hAnsi="Times New Roman" w:cs="Times New Roman"/>
                  <w:sz w:val="20"/>
                  <w:szCs w:val="20"/>
                  <w:lang w:val="en-US" w:bidi="hi-IN"/>
                </w:rPr>
                <w:t>2.75</w:t>
              </w:r>
            </w:ins>
          </w:p>
        </w:tc>
        <w:tc>
          <w:tcPr>
            <w:tcW w:w="895" w:type="dxa"/>
            <w:tcPrChange w:id="6153" w:author="hp" w:date="2024-04-10T11:04:00Z">
              <w:tcPr>
                <w:tcW w:w="895" w:type="dxa"/>
                <w:gridSpan w:val="2"/>
              </w:tcPr>
            </w:tcPrChange>
          </w:tcPr>
          <w:p w14:paraId="6837BF21" w14:textId="77777777" w:rsidR="003B1D75" w:rsidRPr="00E43B06" w:rsidRDefault="003B1D75" w:rsidP="00504D33">
            <w:pPr>
              <w:autoSpaceDE w:val="0"/>
              <w:autoSpaceDN w:val="0"/>
              <w:adjustRightInd w:val="0"/>
              <w:jc w:val="center"/>
              <w:rPr>
                <w:ins w:id="6154" w:author="hp" w:date="2024-04-02T12:26:00Z"/>
                <w:rFonts w:ascii="Times New Roman" w:hAnsi="Times New Roman" w:cs="Times New Roman"/>
                <w:sz w:val="20"/>
                <w:szCs w:val="20"/>
                <w:lang w:val="en-US" w:bidi="hi-IN"/>
              </w:rPr>
            </w:pPr>
            <w:ins w:id="6155" w:author="hp" w:date="2024-04-02T12:26:00Z">
              <w:r w:rsidRPr="00E43B06">
                <w:rPr>
                  <w:rFonts w:ascii="Times New Roman" w:hAnsi="Times New Roman" w:cs="Times New Roman"/>
                  <w:sz w:val="20"/>
                  <w:szCs w:val="20"/>
                  <w:lang w:val="en-US" w:bidi="hi-IN"/>
                </w:rPr>
                <w:t>6.180</w:t>
              </w:r>
            </w:ins>
          </w:p>
          <w:p w14:paraId="3DAC51F8" w14:textId="77777777" w:rsidR="003B1D75" w:rsidRPr="00E43B06" w:rsidRDefault="003B1D75" w:rsidP="00504D33">
            <w:pPr>
              <w:autoSpaceDE w:val="0"/>
              <w:autoSpaceDN w:val="0"/>
              <w:adjustRightInd w:val="0"/>
              <w:jc w:val="center"/>
              <w:rPr>
                <w:ins w:id="6156" w:author="hp" w:date="2024-04-02T12:26:00Z"/>
                <w:rFonts w:ascii="Times New Roman" w:hAnsi="Times New Roman" w:cs="Times New Roman"/>
                <w:sz w:val="20"/>
                <w:szCs w:val="20"/>
                <w:lang w:val="en-US" w:bidi="hi-IN"/>
              </w:rPr>
            </w:pPr>
            <w:ins w:id="6157" w:author="hp" w:date="2024-04-02T12:26:00Z">
              <w:r w:rsidRPr="00E43B06">
                <w:rPr>
                  <w:rFonts w:ascii="Times New Roman" w:hAnsi="Times New Roman" w:cs="Times New Roman"/>
                  <w:sz w:val="20"/>
                  <w:szCs w:val="20"/>
                  <w:lang w:val="en-US" w:bidi="hi-IN"/>
                </w:rPr>
                <w:t>9.180</w:t>
              </w:r>
            </w:ins>
          </w:p>
        </w:tc>
        <w:tc>
          <w:tcPr>
            <w:tcW w:w="895" w:type="dxa"/>
            <w:gridSpan w:val="2"/>
            <w:tcPrChange w:id="6158" w:author="hp" w:date="2024-04-10T11:04:00Z">
              <w:tcPr>
                <w:tcW w:w="810" w:type="dxa"/>
                <w:gridSpan w:val="2"/>
              </w:tcPr>
            </w:tcPrChange>
          </w:tcPr>
          <w:p w14:paraId="16D17009" w14:textId="77777777" w:rsidR="003B1D75" w:rsidRPr="00E43B06" w:rsidRDefault="003B1D75" w:rsidP="00504D33">
            <w:pPr>
              <w:autoSpaceDE w:val="0"/>
              <w:autoSpaceDN w:val="0"/>
              <w:adjustRightInd w:val="0"/>
              <w:jc w:val="center"/>
              <w:rPr>
                <w:ins w:id="6159" w:author="hp" w:date="2024-04-02T12:26:00Z"/>
                <w:rFonts w:ascii="Times New Roman" w:hAnsi="Times New Roman" w:cs="Times New Roman"/>
                <w:sz w:val="20"/>
                <w:szCs w:val="20"/>
                <w:lang w:val="en-US" w:bidi="hi-IN"/>
              </w:rPr>
            </w:pPr>
            <w:ins w:id="6160" w:author="hp" w:date="2024-04-02T12:26:00Z">
              <w:r w:rsidRPr="00E43B06">
                <w:rPr>
                  <w:rFonts w:ascii="Times New Roman" w:hAnsi="Times New Roman" w:cs="Times New Roman"/>
                  <w:sz w:val="20"/>
                  <w:szCs w:val="20"/>
                  <w:lang w:val="en-US" w:bidi="hi-IN"/>
                </w:rPr>
                <w:t>1.77</w:t>
              </w:r>
            </w:ins>
          </w:p>
          <w:p w14:paraId="7BC3D40B" w14:textId="77777777" w:rsidR="003B1D75" w:rsidRPr="00E43B06" w:rsidRDefault="003B1D75" w:rsidP="00504D33">
            <w:pPr>
              <w:autoSpaceDE w:val="0"/>
              <w:autoSpaceDN w:val="0"/>
              <w:adjustRightInd w:val="0"/>
              <w:jc w:val="center"/>
              <w:rPr>
                <w:ins w:id="6161" w:author="hp" w:date="2024-04-02T12:26:00Z"/>
                <w:rFonts w:ascii="Times New Roman" w:hAnsi="Times New Roman" w:cs="Times New Roman"/>
                <w:sz w:val="20"/>
                <w:szCs w:val="20"/>
                <w:lang w:val="en-US" w:bidi="hi-IN"/>
              </w:rPr>
            </w:pPr>
            <w:ins w:id="6162" w:author="hp" w:date="2024-04-02T12:26:00Z">
              <w:r w:rsidRPr="00E43B06">
                <w:rPr>
                  <w:rFonts w:ascii="Times New Roman" w:hAnsi="Times New Roman" w:cs="Times New Roman"/>
                  <w:sz w:val="20"/>
                  <w:szCs w:val="20"/>
                  <w:lang w:val="en-US" w:bidi="hi-IN"/>
                </w:rPr>
                <w:t>1.76</w:t>
              </w:r>
            </w:ins>
          </w:p>
        </w:tc>
        <w:tc>
          <w:tcPr>
            <w:tcW w:w="810" w:type="dxa"/>
            <w:tcPrChange w:id="6163" w:author="hp" w:date="2024-04-10T11:04:00Z">
              <w:tcPr>
                <w:tcW w:w="630" w:type="dxa"/>
                <w:gridSpan w:val="2"/>
              </w:tcPr>
            </w:tcPrChange>
          </w:tcPr>
          <w:p w14:paraId="22AAB4D7" w14:textId="77777777" w:rsidR="003B1D75" w:rsidRPr="00E43B06" w:rsidRDefault="003B1D75" w:rsidP="00504D33">
            <w:pPr>
              <w:autoSpaceDE w:val="0"/>
              <w:autoSpaceDN w:val="0"/>
              <w:adjustRightInd w:val="0"/>
              <w:jc w:val="center"/>
              <w:rPr>
                <w:ins w:id="6164" w:author="hp" w:date="2024-04-02T12:26:00Z"/>
                <w:rFonts w:ascii="Times New Roman" w:hAnsi="Times New Roman" w:cs="Times New Roman"/>
                <w:sz w:val="20"/>
                <w:szCs w:val="20"/>
                <w:lang w:val="en-US" w:bidi="hi-IN"/>
              </w:rPr>
            </w:pPr>
            <w:ins w:id="6165" w:author="hp" w:date="2024-04-02T12:26:00Z">
              <w:r w:rsidRPr="00E43B06">
                <w:rPr>
                  <w:rFonts w:ascii="Times New Roman" w:hAnsi="Times New Roman" w:cs="Times New Roman"/>
                  <w:sz w:val="20"/>
                  <w:szCs w:val="20"/>
                  <w:lang w:val="en-US" w:bidi="hi-IN"/>
                </w:rPr>
                <w:t>5.50</w:t>
              </w:r>
            </w:ins>
          </w:p>
          <w:p w14:paraId="09E865EA" w14:textId="77777777" w:rsidR="003B1D75" w:rsidRPr="00E43B06" w:rsidRDefault="003B1D75" w:rsidP="00504D33">
            <w:pPr>
              <w:autoSpaceDE w:val="0"/>
              <w:autoSpaceDN w:val="0"/>
              <w:adjustRightInd w:val="0"/>
              <w:jc w:val="center"/>
              <w:rPr>
                <w:ins w:id="6166" w:author="hp" w:date="2024-04-02T12:26:00Z"/>
                <w:rFonts w:ascii="Times New Roman" w:hAnsi="Times New Roman" w:cs="Times New Roman"/>
                <w:sz w:val="20"/>
                <w:szCs w:val="20"/>
                <w:lang w:val="en-US" w:bidi="hi-IN"/>
              </w:rPr>
            </w:pPr>
            <w:ins w:id="6167" w:author="hp" w:date="2024-04-02T12:26:00Z">
              <w:r w:rsidRPr="00E43B06">
                <w:rPr>
                  <w:rFonts w:ascii="Times New Roman" w:hAnsi="Times New Roman" w:cs="Times New Roman"/>
                  <w:sz w:val="20"/>
                  <w:szCs w:val="20"/>
                  <w:lang w:val="en-US" w:bidi="hi-IN"/>
                </w:rPr>
                <w:t>4.50</w:t>
              </w:r>
            </w:ins>
          </w:p>
        </w:tc>
        <w:tc>
          <w:tcPr>
            <w:tcW w:w="810" w:type="dxa"/>
            <w:tcPrChange w:id="6168" w:author="hp" w:date="2024-04-10T11:04:00Z">
              <w:tcPr>
                <w:tcW w:w="900" w:type="dxa"/>
                <w:gridSpan w:val="2"/>
              </w:tcPr>
            </w:tcPrChange>
          </w:tcPr>
          <w:p w14:paraId="339A7243" w14:textId="77777777" w:rsidR="003B1D75" w:rsidRPr="00E43B06" w:rsidRDefault="003B1D75" w:rsidP="00504D33">
            <w:pPr>
              <w:autoSpaceDE w:val="0"/>
              <w:autoSpaceDN w:val="0"/>
              <w:adjustRightInd w:val="0"/>
              <w:jc w:val="center"/>
              <w:rPr>
                <w:ins w:id="6169" w:author="hp" w:date="2024-04-02T12:26:00Z"/>
                <w:rFonts w:ascii="Times New Roman" w:hAnsi="Times New Roman" w:cs="Times New Roman"/>
                <w:sz w:val="20"/>
                <w:szCs w:val="20"/>
                <w:lang w:val="en-US" w:bidi="hi-IN"/>
              </w:rPr>
            </w:pPr>
            <w:ins w:id="6170" w:author="hp" w:date="2024-04-02T12:26:00Z">
              <w:r w:rsidRPr="00E43B06">
                <w:rPr>
                  <w:rFonts w:ascii="Times New Roman" w:hAnsi="Times New Roman" w:cs="Times New Roman"/>
                  <w:sz w:val="20"/>
                  <w:szCs w:val="20"/>
                  <w:lang w:val="en-US" w:bidi="hi-IN"/>
                </w:rPr>
                <w:t>2.173</w:t>
              </w:r>
            </w:ins>
          </w:p>
          <w:p w14:paraId="471E4D48" w14:textId="77777777" w:rsidR="003B1D75" w:rsidRPr="00E43B06" w:rsidRDefault="003B1D75" w:rsidP="00504D33">
            <w:pPr>
              <w:autoSpaceDE w:val="0"/>
              <w:autoSpaceDN w:val="0"/>
              <w:adjustRightInd w:val="0"/>
              <w:jc w:val="center"/>
              <w:rPr>
                <w:ins w:id="6171" w:author="hp" w:date="2024-04-02T12:26:00Z"/>
                <w:rFonts w:ascii="Times New Roman" w:hAnsi="Times New Roman" w:cs="Times New Roman"/>
                <w:sz w:val="20"/>
                <w:szCs w:val="20"/>
                <w:lang w:val="en-US" w:bidi="hi-IN"/>
              </w:rPr>
            </w:pPr>
            <w:ins w:id="6172" w:author="hp" w:date="2024-04-02T12:26:00Z">
              <w:r w:rsidRPr="00E43B06">
                <w:rPr>
                  <w:rFonts w:ascii="Times New Roman" w:hAnsi="Times New Roman" w:cs="Times New Roman"/>
                  <w:sz w:val="20"/>
                  <w:szCs w:val="20"/>
                  <w:lang w:val="en-US" w:bidi="hi-IN"/>
                </w:rPr>
                <w:t>21.155</w:t>
              </w:r>
            </w:ins>
          </w:p>
        </w:tc>
        <w:tc>
          <w:tcPr>
            <w:tcW w:w="990" w:type="dxa"/>
            <w:tcPrChange w:id="6173" w:author="hp" w:date="2024-04-10T11:04:00Z">
              <w:tcPr>
                <w:tcW w:w="1080" w:type="dxa"/>
                <w:gridSpan w:val="2"/>
              </w:tcPr>
            </w:tcPrChange>
          </w:tcPr>
          <w:p w14:paraId="70878DEF" w14:textId="77777777" w:rsidR="003B1D75" w:rsidRPr="00E43B06" w:rsidRDefault="003B1D75" w:rsidP="00504D33">
            <w:pPr>
              <w:autoSpaceDE w:val="0"/>
              <w:autoSpaceDN w:val="0"/>
              <w:adjustRightInd w:val="0"/>
              <w:jc w:val="center"/>
              <w:rPr>
                <w:ins w:id="6174" w:author="hp" w:date="2024-04-02T12:26:00Z"/>
                <w:rFonts w:ascii="Times New Roman" w:hAnsi="Times New Roman" w:cs="Times New Roman"/>
                <w:sz w:val="20"/>
                <w:szCs w:val="20"/>
                <w:lang w:val="en-US" w:bidi="hi-IN"/>
              </w:rPr>
            </w:pPr>
            <w:ins w:id="6175" w:author="hp" w:date="2024-04-02T12:26:00Z">
              <w:r w:rsidRPr="00E43B06">
                <w:rPr>
                  <w:rFonts w:ascii="Times New Roman" w:hAnsi="Times New Roman" w:cs="Times New Roman"/>
                  <w:sz w:val="20"/>
                  <w:szCs w:val="20"/>
                  <w:lang w:val="en-US" w:bidi="hi-IN"/>
                </w:rPr>
                <w:t>1.02</w:t>
              </w:r>
            </w:ins>
          </w:p>
          <w:p w14:paraId="1B5CEE4E" w14:textId="77777777" w:rsidR="003B1D75" w:rsidRPr="00E43B06" w:rsidRDefault="003B1D75" w:rsidP="00504D33">
            <w:pPr>
              <w:autoSpaceDE w:val="0"/>
              <w:autoSpaceDN w:val="0"/>
              <w:adjustRightInd w:val="0"/>
              <w:jc w:val="center"/>
              <w:rPr>
                <w:ins w:id="6176" w:author="hp" w:date="2024-04-02T12:26:00Z"/>
                <w:rFonts w:ascii="Times New Roman" w:hAnsi="Times New Roman" w:cs="Times New Roman"/>
                <w:sz w:val="20"/>
                <w:szCs w:val="20"/>
                <w:lang w:val="en-US" w:bidi="hi-IN"/>
              </w:rPr>
            </w:pPr>
            <w:ins w:id="6177" w:author="hp" w:date="2024-04-02T12:26:00Z">
              <w:r w:rsidRPr="00E43B06">
                <w:rPr>
                  <w:rFonts w:ascii="Times New Roman" w:hAnsi="Times New Roman" w:cs="Times New Roman"/>
                  <w:sz w:val="20"/>
                  <w:szCs w:val="20"/>
                  <w:lang w:val="en-US" w:bidi="hi-IN"/>
                </w:rPr>
                <w:t>1.11</w:t>
              </w:r>
            </w:ins>
          </w:p>
        </w:tc>
        <w:tc>
          <w:tcPr>
            <w:tcW w:w="455" w:type="dxa"/>
            <w:tcPrChange w:id="6178" w:author="hp" w:date="2024-04-10T11:04:00Z">
              <w:tcPr>
                <w:tcW w:w="540" w:type="dxa"/>
                <w:gridSpan w:val="2"/>
              </w:tcPr>
            </w:tcPrChange>
          </w:tcPr>
          <w:p w14:paraId="572EF024" w14:textId="77777777" w:rsidR="003B1D75" w:rsidRPr="00B86C34" w:rsidRDefault="003B1D75" w:rsidP="00504D33">
            <w:pPr>
              <w:autoSpaceDE w:val="0"/>
              <w:autoSpaceDN w:val="0"/>
              <w:adjustRightInd w:val="0"/>
              <w:jc w:val="center"/>
              <w:rPr>
                <w:ins w:id="6179" w:author="hp" w:date="2024-04-02T12:26:00Z"/>
                <w:rFonts w:ascii="Times New Roman" w:hAnsi="Times New Roman" w:cs="Times New Roman"/>
                <w:sz w:val="20"/>
                <w:szCs w:val="20"/>
                <w:lang w:val="en-US" w:bidi="hi-IN"/>
              </w:rPr>
            </w:pPr>
            <w:ins w:id="6180" w:author="hp" w:date="2024-04-02T12:26:00Z">
              <w:r w:rsidRPr="00B86C34">
                <w:rPr>
                  <w:rFonts w:ascii="Times New Roman" w:hAnsi="Times New Roman" w:cs="Times New Roman"/>
                  <w:sz w:val="20"/>
                  <w:szCs w:val="20"/>
                  <w:lang w:val="en-US" w:bidi="hi-IN"/>
                </w:rPr>
                <w:t>2</w:t>
              </w:r>
            </w:ins>
          </w:p>
          <w:p w14:paraId="3EBF6BB2" w14:textId="77777777" w:rsidR="003B1D75" w:rsidRPr="00B86C34" w:rsidRDefault="003B1D75" w:rsidP="00504D33">
            <w:pPr>
              <w:autoSpaceDE w:val="0"/>
              <w:autoSpaceDN w:val="0"/>
              <w:adjustRightInd w:val="0"/>
              <w:jc w:val="center"/>
              <w:rPr>
                <w:ins w:id="6181" w:author="hp" w:date="2024-04-02T12:26:00Z"/>
                <w:rFonts w:ascii="Times New Roman" w:hAnsi="Times New Roman" w:cs="Times New Roman"/>
                <w:sz w:val="20"/>
                <w:szCs w:val="20"/>
                <w:lang w:val="en-US" w:bidi="hi-IN"/>
              </w:rPr>
            </w:pPr>
            <w:ins w:id="6182" w:author="hp" w:date="2024-04-02T12:26:00Z">
              <w:r w:rsidRPr="00B86C34">
                <w:rPr>
                  <w:rFonts w:ascii="Times New Roman" w:hAnsi="Times New Roman" w:cs="Times New Roman"/>
                  <w:sz w:val="20"/>
                  <w:szCs w:val="20"/>
                  <w:lang w:val="en-US" w:bidi="hi-IN"/>
                </w:rPr>
                <w:t>2</w:t>
              </w:r>
            </w:ins>
          </w:p>
        </w:tc>
        <w:tc>
          <w:tcPr>
            <w:tcW w:w="1530" w:type="dxa"/>
            <w:tcPrChange w:id="6183" w:author="hp" w:date="2024-04-10T11:04:00Z">
              <w:tcPr>
                <w:tcW w:w="1530" w:type="dxa"/>
                <w:gridSpan w:val="2"/>
              </w:tcPr>
            </w:tcPrChange>
          </w:tcPr>
          <w:p w14:paraId="5093649A" w14:textId="77777777" w:rsidR="003B1D75" w:rsidRPr="00B86C34" w:rsidRDefault="003B1D75" w:rsidP="00504D33">
            <w:pPr>
              <w:autoSpaceDE w:val="0"/>
              <w:autoSpaceDN w:val="0"/>
              <w:adjustRightInd w:val="0"/>
              <w:jc w:val="center"/>
              <w:rPr>
                <w:ins w:id="6184" w:author="hp" w:date="2024-04-02T12:26:00Z"/>
                <w:rFonts w:ascii="Times New Roman" w:hAnsi="Times New Roman" w:cs="Times New Roman"/>
                <w:sz w:val="20"/>
                <w:szCs w:val="20"/>
                <w:lang w:val="en-US" w:bidi="hi-IN"/>
              </w:rPr>
            </w:pPr>
            <w:ins w:id="6185" w:author="hp" w:date="2024-04-02T12:26:00Z">
              <w:r w:rsidRPr="00B86C34">
                <w:rPr>
                  <w:rFonts w:ascii="Times New Roman" w:hAnsi="Times New Roman" w:cs="Times New Roman"/>
                  <w:sz w:val="20"/>
                  <w:szCs w:val="20"/>
                  <w:lang w:val="en-US" w:bidi="hi-IN"/>
                </w:rPr>
                <w:t>7.216</w:t>
              </w:r>
            </w:ins>
          </w:p>
          <w:p w14:paraId="41875916" w14:textId="77777777" w:rsidR="003B1D75" w:rsidRPr="00B86C34" w:rsidRDefault="003B1D75" w:rsidP="00504D33">
            <w:pPr>
              <w:autoSpaceDE w:val="0"/>
              <w:autoSpaceDN w:val="0"/>
              <w:adjustRightInd w:val="0"/>
              <w:jc w:val="center"/>
              <w:rPr>
                <w:ins w:id="6186" w:author="hp" w:date="2024-04-02T12:26:00Z"/>
                <w:rFonts w:ascii="Times New Roman" w:hAnsi="Times New Roman" w:cs="Times New Roman"/>
                <w:sz w:val="20"/>
                <w:szCs w:val="20"/>
                <w:lang w:val="en-US" w:bidi="hi-IN"/>
              </w:rPr>
            </w:pPr>
            <w:ins w:id="6187" w:author="hp" w:date="2024-04-02T12:26:00Z">
              <w:r w:rsidRPr="00B86C34">
                <w:rPr>
                  <w:rFonts w:ascii="Times New Roman" w:hAnsi="Times New Roman" w:cs="Times New Roman"/>
                  <w:sz w:val="20"/>
                  <w:szCs w:val="20"/>
                  <w:lang w:val="en-US" w:bidi="hi-IN"/>
                </w:rPr>
                <w:t>7.355</w:t>
              </w:r>
            </w:ins>
          </w:p>
        </w:tc>
      </w:tr>
      <w:tr w:rsidR="00504D33" w:rsidRPr="00B86C34" w14:paraId="15934D04" w14:textId="77777777" w:rsidTr="00061AF9">
        <w:trPr>
          <w:trHeight w:val="421"/>
          <w:ins w:id="6188" w:author="hp" w:date="2024-04-02T12:26:00Z"/>
          <w:trPrChange w:id="6189" w:author="hp" w:date="2024-04-10T11:04:00Z">
            <w:trPr>
              <w:trHeight w:val="421"/>
            </w:trPr>
          </w:trPrChange>
        </w:trPr>
        <w:tc>
          <w:tcPr>
            <w:tcW w:w="630" w:type="dxa"/>
            <w:tcPrChange w:id="6190" w:author="hp" w:date="2024-04-10T11:04:00Z">
              <w:tcPr>
                <w:tcW w:w="630" w:type="dxa"/>
                <w:gridSpan w:val="2"/>
              </w:tcPr>
            </w:tcPrChange>
          </w:tcPr>
          <w:p w14:paraId="1E1A3CB0" w14:textId="77777777" w:rsidR="003B1D75" w:rsidRPr="00340A3C" w:rsidRDefault="003B1D75">
            <w:pPr>
              <w:pStyle w:val="ListParagraph"/>
              <w:numPr>
                <w:ilvl w:val="0"/>
                <w:numId w:val="7"/>
              </w:numPr>
              <w:autoSpaceDE w:val="0"/>
              <w:autoSpaceDN w:val="0"/>
              <w:adjustRightInd w:val="0"/>
              <w:ind w:left="747" w:hanging="387"/>
              <w:jc w:val="center"/>
              <w:rPr>
                <w:ins w:id="6191" w:author="hp" w:date="2024-04-02T12:45:00Z"/>
                <w:rFonts w:ascii="Times New Roman" w:hAnsi="Times New Roman" w:cs="Times New Roman"/>
                <w:sz w:val="20"/>
                <w:szCs w:val="20"/>
                <w:lang w:val="en-US" w:bidi="hi-IN"/>
                <w:rPrChange w:id="6192" w:author="hp" w:date="2024-04-02T12:49:00Z">
                  <w:rPr>
                    <w:ins w:id="6193" w:author="hp" w:date="2024-04-02T12:45:00Z"/>
                    <w:lang w:val="en-US" w:bidi="hi-IN"/>
                  </w:rPr>
                </w:rPrChange>
              </w:rPr>
              <w:pPrChange w:id="6194" w:author="hp" w:date="2024-04-02T12:49:00Z">
                <w:pPr>
                  <w:framePr w:hSpace="180" w:wrap="around" w:vAnchor="text" w:hAnchor="page" w:x="436" w:y="81"/>
                  <w:autoSpaceDE w:val="0"/>
                  <w:autoSpaceDN w:val="0"/>
                  <w:adjustRightInd w:val="0"/>
                  <w:jc w:val="center"/>
                </w:pPr>
              </w:pPrChange>
            </w:pPr>
          </w:p>
        </w:tc>
        <w:tc>
          <w:tcPr>
            <w:tcW w:w="985" w:type="dxa"/>
            <w:tcPrChange w:id="6195" w:author="hp" w:date="2024-04-10T11:04:00Z">
              <w:tcPr>
                <w:tcW w:w="900" w:type="dxa"/>
                <w:gridSpan w:val="2"/>
              </w:tcPr>
            </w:tcPrChange>
          </w:tcPr>
          <w:p w14:paraId="6F96FB96" w14:textId="44CCF6E8" w:rsidR="003B1D75" w:rsidRPr="00E43B06" w:rsidRDefault="003B1D75" w:rsidP="00504D33">
            <w:pPr>
              <w:autoSpaceDE w:val="0"/>
              <w:autoSpaceDN w:val="0"/>
              <w:adjustRightInd w:val="0"/>
              <w:jc w:val="center"/>
              <w:rPr>
                <w:ins w:id="6196" w:author="hp" w:date="2024-04-02T12:26:00Z"/>
                <w:rFonts w:ascii="Times New Roman" w:hAnsi="Times New Roman" w:cs="Times New Roman"/>
                <w:sz w:val="20"/>
                <w:szCs w:val="20"/>
                <w:lang w:val="en-US" w:bidi="hi-IN"/>
              </w:rPr>
            </w:pPr>
            <w:ins w:id="6197" w:author="hp" w:date="2024-04-02T12:26:00Z">
              <w:r w:rsidRPr="00E43B06">
                <w:rPr>
                  <w:rFonts w:ascii="Times New Roman" w:hAnsi="Times New Roman" w:cs="Times New Roman"/>
                  <w:sz w:val="20"/>
                  <w:szCs w:val="20"/>
                  <w:lang w:val="en-US" w:bidi="hi-IN"/>
                </w:rPr>
                <w:t>17</w:t>
              </w:r>
            </w:ins>
            <w:ins w:id="6198" w:author="hp" w:date="2024-04-10T11:01:00Z">
              <w:r w:rsidR="00BD026B">
                <w:rPr>
                  <w:rFonts w:ascii="Times New Roman" w:hAnsi="Times New Roman" w:cs="Times New Roman"/>
                  <w:sz w:val="20"/>
                  <w:szCs w:val="20"/>
                  <w:lang w:val="en-US" w:bidi="hi-IN"/>
                </w:rPr>
                <w:t xml:space="preserve"> </w:t>
              </w:r>
            </w:ins>
            <w:ins w:id="6199" w:author="hp" w:date="2024-04-02T12:26:00Z">
              <w:r w:rsidRPr="00E43B06">
                <w:rPr>
                  <w:rFonts w:ascii="Times New Roman" w:hAnsi="Times New Roman" w:cs="Times New Roman"/>
                  <w:sz w:val="20"/>
                  <w:szCs w:val="20"/>
                  <w:lang w:val="en-US" w:bidi="hi-IN"/>
                </w:rPr>
                <w:t>×</w:t>
              </w:r>
            </w:ins>
            <w:ins w:id="6200" w:author="hp" w:date="2024-04-10T11:01:00Z">
              <w:r w:rsidR="00BD026B">
                <w:rPr>
                  <w:rFonts w:ascii="Times New Roman" w:hAnsi="Times New Roman" w:cs="Times New Roman"/>
                  <w:sz w:val="20"/>
                  <w:szCs w:val="20"/>
                  <w:lang w:val="en-US" w:bidi="hi-IN"/>
                </w:rPr>
                <w:t xml:space="preserve"> </w:t>
              </w:r>
            </w:ins>
            <w:ins w:id="6201" w:author="hp" w:date="2024-04-02T12:26:00Z">
              <w:r w:rsidRPr="00E43B06">
                <w:rPr>
                  <w:rFonts w:ascii="Times New Roman" w:hAnsi="Times New Roman" w:cs="Times New Roman"/>
                  <w:sz w:val="20"/>
                  <w:szCs w:val="20"/>
                  <w:lang w:val="en-US" w:bidi="hi-IN"/>
                </w:rPr>
                <w:t>14</w:t>
              </w:r>
            </w:ins>
          </w:p>
          <w:p w14:paraId="0E3E920F" w14:textId="70044896" w:rsidR="003B1D75" w:rsidRPr="00E43B06" w:rsidRDefault="003B1D75" w:rsidP="00504D33">
            <w:pPr>
              <w:autoSpaceDE w:val="0"/>
              <w:autoSpaceDN w:val="0"/>
              <w:adjustRightInd w:val="0"/>
              <w:jc w:val="center"/>
              <w:rPr>
                <w:ins w:id="6202" w:author="hp" w:date="2024-04-02T12:26:00Z"/>
                <w:rFonts w:ascii="Times New Roman" w:hAnsi="Times New Roman" w:cs="Times New Roman"/>
                <w:sz w:val="20"/>
                <w:szCs w:val="20"/>
                <w:lang w:val="en-US" w:bidi="hi-IN"/>
              </w:rPr>
            </w:pPr>
            <w:ins w:id="6203" w:author="hp" w:date="2024-04-02T12:26:00Z">
              <w:r w:rsidRPr="00E43B06">
                <w:rPr>
                  <w:rFonts w:ascii="Times New Roman" w:hAnsi="Times New Roman" w:cs="Times New Roman"/>
                  <w:sz w:val="20"/>
                  <w:szCs w:val="20"/>
                  <w:lang w:val="en-US" w:bidi="hi-IN"/>
                </w:rPr>
                <w:t>18</w:t>
              </w:r>
            </w:ins>
            <w:ins w:id="6204" w:author="hp" w:date="2024-04-10T11:01:00Z">
              <w:r w:rsidR="00BD026B">
                <w:rPr>
                  <w:rFonts w:ascii="Times New Roman" w:hAnsi="Times New Roman" w:cs="Times New Roman"/>
                  <w:sz w:val="20"/>
                  <w:szCs w:val="20"/>
                  <w:lang w:val="en-US" w:bidi="hi-IN"/>
                </w:rPr>
                <w:t xml:space="preserve"> </w:t>
              </w:r>
            </w:ins>
            <w:ins w:id="6205" w:author="hp" w:date="2024-04-02T12:26:00Z">
              <w:r w:rsidRPr="00E43B06">
                <w:rPr>
                  <w:rFonts w:ascii="Times New Roman" w:hAnsi="Times New Roman" w:cs="Times New Roman"/>
                  <w:sz w:val="20"/>
                  <w:szCs w:val="20"/>
                  <w:lang w:val="en-US" w:bidi="hi-IN"/>
                </w:rPr>
                <w:t>×</w:t>
              </w:r>
            </w:ins>
            <w:ins w:id="6206" w:author="hp" w:date="2024-04-10T11:01:00Z">
              <w:r w:rsidR="00BD026B">
                <w:rPr>
                  <w:rFonts w:ascii="Times New Roman" w:hAnsi="Times New Roman" w:cs="Times New Roman"/>
                  <w:sz w:val="20"/>
                  <w:szCs w:val="20"/>
                  <w:lang w:val="en-US" w:bidi="hi-IN"/>
                </w:rPr>
                <w:t xml:space="preserve"> </w:t>
              </w:r>
            </w:ins>
            <w:ins w:id="6207" w:author="hp" w:date="2024-04-02T12:26:00Z">
              <w:r w:rsidRPr="00E43B06">
                <w:rPr>
                  <w:rFonts w:ascii="Times New Roman" w:hAnsi="Times New Roman" w:cs="Times New Roman"/>
                  <w:sz w:val="20"/>
                  <w:szCs w:val="20"/>
                  <w:lang w:val="en-US" w:bidi="hi-IN"/>
                </w:rPr>
                <w:t>15</w:t>
              </w:r>
            </w:ins>
          </w:p>
        </w:tc>
        <w:tc>
          <w:tcPr>
            <w:tcW w:w="640" w:type="dxa"/>
            <w:tcPrChange w:id="6208" w:author="hp" w:date="2024-04-10T11:04:00Z">
              <w:tcPr>
                <w:tcW w:w="725" w:type="dxa"/>
                <w:gridSpan w:val="2"/>
              </w:tcPr>
            </w:tcPrChange>
          </w:tcPr>
          <w:p w14:paraId="1175FC2E" w14:textId="77777777" w:rsidR="003B1D75" w:rsidRPr="00E43B06" w:rsidRDefault="003B1D75" w:rsidP="00504D33">
            <w:pPr>
              <w:autoSpaceDE w:val="0"/>
              <w:autoSpaceDN w:val="0"/>
              <w:adjustRightInd w:val="0"/>
              <w:jc w:val="center"/>
              <w:rPr>
                <w:ins w:id="6209" w:author="hp" w:date="2024-04-02T12:26:00Z"/>
                <w:rFonts w:ascii="Times New Roman" w:hAnsi="Times New Roman" w:cs="Times New Roman"/>
                <w:sz w:val="20"/>
                <w:szCs w:val="20"/>
                <w:lang w:val="en-US" w:bidi="hi-IN"/>
              </w:rPr>
            </w:pPr>
            <w:ins w:id="6210" w:author="hp" w:date="2024-04-02T12:26:00Z">
              <w:r w:rsidRPr="00E43B06">
                <w:rPr>
                  <w:rFonts w:ascii="Times New Roman" w:hAnsi="Times New Roman" w:cs="Times New Roman"/>
                  <w:sz w:val="20"/>
                  <w:szCs w:val="20"/>
                  <w:lang w:val="en-US" w:bidi="hi-IN"/>
                </w:rPr>
                <w:t>10</w:t>
              </w:r>
            </w:ins>
          </w:p>
          <w:p w14:paraId="7658230F" w14:textId="77777777" w:rsidR="003B1D75" w:rsidRPr="00E43B06" w:rsidRDefault="003B1D75" w:rsidP="00504D33">
            <w:pPr>
              <w:autoSpaceDE w:val="0"/>
              <w:autoSpaceDN w:val="0"/>
              <w:adjustRightInd w:val="0"/>
              <w:jc w:val="center"/>
              <w:rPr>
                <w:ins w:id="6211" w:author="hp" w:date="2024-04-02T12:26:00Z"/>
                <w:rFonts w:ascii="Times New Roman" w:hAnsi="Times New Roman" w:cs="Times New Roman"/>
                <w:sz w:val="20"/>
                <w:szCs w:val="20"/>
                <w:lang w:val="en-US" w:bidi="hi-IN"/>
              </w:rPr>
            </w:pPr>
            <w:ins w:id="6212" w:author="hp" w:date="2024-04-02T12:26:00Z">
              <w:r w:rsidRPr="00E43B06">
                <w:rPr>
                  <w:rFonts w:ascii="Times New Roman" w:hAnsi="Times New Roman" w:cs="Times New Roman"/>
                  <w:sz w:val="20"/>
                  <w:szCs w:val="20"/>
                  <w:lang w:val="en-US" w:bidi="hi-IN"/>
                </w:rPr>
                <w:t>10</w:t>
              </w:r>
            </w:ins>
          </w:p>
        </w:tc>
        <w:tc>
          <w:tcPr>
            <w:tcW w:w="630" w:type="dxa"/>
            <w:tcPrChange w:id="6213" w:author="hp" w:date="2024-04-10T11:04:00Z">
              <w:tcPr>
                <w:tcW w:w="630" w:type="dxa"/>
                <w:gridSpan w:val="2"/>
              </w:tcPr>
            </w:tcPrChange>
          </w:tcPr>
          <w:p w14:paraId="2E45F90D" w14:textId="77777777" w:rsidR="003B1D75" w:rsidRPr="00E43B06" w:rsidRDefault="003B1D75" w:rsidP="00504D33">
            <w:pPr>
              <w:autoSpaceDE w:val="0"/>
              <w:autoSpaceDN w:val="0"/>
              <w:adjustRightInd w:val="0"/>
              <w:jc w:val="center"/>
              <w:rPr>
                <w:ins w:id="6214" w:author="hp" w:date="2024-04-02T12:26:00Z"/>
                <w:rFonts w:ascii="Times New Roman" w:hAnsi="Times New Roman" w:cs="Times New Roman"/>
                <w:sz w:val="20"/>
                <w:szCs w:val="20"/>
                <w:lang w:val="en-US" w:bidi="hi-IN"/>
              </w:rPr>
            </w:pPr>
            <w:ins w:id="6215" w:author="hp" w:date="2024-04-02T12:26:00Z">
              <w:r w:rsidRPr="00E43B06">
                <w:rPr>
                  <w:rFonts w:ascii="Times New Roman" w:hAnsi="Times New Roman" w:cs="Times New Roman"/>
                  <w:sz w:val="20"/>
                  <w:szCs w:val="20"/>
                  <w:lang w:val="en-US" w:bidi="hi-IN"/>
                </w:rPr>
                <w:t>15.0</w:t>
              </w:r>
            </w:ins>
          </w:p>
          <w:p w14:paraId="4D703247" w14:textId="77777777" w:rsidR="003B1D75" w:rsidRPr="00E43B06" w:rsidRDefault="003B1D75" w:rsidP="00504D33">
            <w:pPr>
              <w:autoSpaceDE w:val="0"/>
              <w:autoSpaceDN w:val="0"/>
              <w:adjustRightInd w:val="0"/>
              <w:jc w:val="center"/>
              <w:rPr>
                <w:ins w:id="6216" w:author="hp" w:date="2024-04-02T12:26:00Z"/>
                <w:rFonts w:ascii="Times New Roman" w:hAnsi="Times New Roman" w:cs="Times New Roman"/>
                <w:sz w:val="20"/>
                <w:szCs w:val="20"/>
                <w:lang w:val="en-US" w:bidi="hi-IN"/>
              </w:rPr>
            </w:pPr>
            <w:ins w:id="6217" w:author="hp" w:date="2024-04-02T12:26:00Z">
              <w:r w:rsidRPr="00E43B06">
                <w:rPr>
                  <w:rFonts w:ascii="Times New Roman" w:hAnsi="Times New Roman" w:cs="Times New Roman"/>
                  <w:sz w:val="20"/>
                  <w:szCs w:val="20"/>
                  <w:lang w:val="en-US" w:bidi="hi-IN"/>
                </w:rPr>
                <w:t>15.0</w:t>
              </w:r>
            </w:ins>
          </w:p>
        </w:tc>
        <w:tc>
          <w:tcPr>
            <w:tcW w:w="810" w:type="dxa"/>
            <w:tcPrChange w:id="6218" w:author="hp" w:date="2024-04-10T11:04:00Z">
              <w:tcPr>
                <w:tcW w:w="810" w:type="dxa"/>
                <w:gridSpan w:val="2"/>
              </w:tcPr>
            </w:tcPrChange>
          </w:tcPr>
          <w:p w14:paraId="64459D5D" w14:textId="77777777" w:rsidR="003B1D75" w:rsidRPr="00E43B06" w:rsidRDefault="003B1D75" w:rsidP="00504D33">
            <w:pPr>
              <w:autoSpaceDE w:val="0"/>
              <w:autoSpaceDN w:val="0"/>
              <w:adjustRightInd w:val="0"/>
              <w:jc w:val="center"/>
              <w:rPr>
                <w:ins w:id="6219" w:author="hp" w:date="2024-04-02T12:26:00Z"/>
                <w:rFonts w:ascii="Times New Roman" w:hAnsi="Times New Roman" w:cs="Times New Roman"/>
                <w:sz w:val="20"/>
                <w:szCs w:val="20"/>
                <w:lang w:val="en-US" w:bidi="hi-IN"/>
              </w:rPr>
            </w:pPr>
            <w:ins w:id="6220" w:author="hp" w:date="2024-04-02T12:26:00Z">
              <w:r w:rsidRPr="00E43B06">
                <w:rPr>
                  <w:rFonts w:ascii="Times New Roman" w:hAnsi="Times New Roman" w:cs="Times New Roman"/>
                  <w:sz w:val="20"/>
                  <w:szCs w:val="20"/>
                  <w:lang w:val="en-US" w:bidi="hi-IN"/>
                </w:rPr>
                <w:t>12.990</w:t>
              </w:r>
            </w:ins>
          </w:p>
          <w:p w14:paraId="5DB2F53D" w14:textId="77777777" w:rsidR="003B1D75" w:rsidRPr="00E43B06" w:rsidRDefault="003B1D75" w:rsidP="00504D33">
            <w:pPr>
              <w:autoSpaceDE w:val="0"/>
              <w:autoSpaceDN w:val="0"/>
              <w:adjustRightInd w:val="0"/>
              <w:jc w:val="center"/>
              <w:rPr>
                <w:ins w:id="6221" w:author="hp" w:date="2024-04-02T12:26:00Z"/>
                <w:rFonts w:ascii="Times New Roman" w:hAnsi="Times New Roman" w:cs="Times New Roman"/>
                <w:sz w:val="20"/>
                <w:szCs w:val="20"/>
                <w:lang w:val="en-US" w:bidi="hi-IN"/>
              </w:rPr>
            </w:pPr>
            <w:ins w:id="6222" w:author="hp" w:date="2024-04-02T12:26:00Z">
              <w:r w:rsidRPr="00E43B06">
                <w:rPr>
                  <w:rFonts w:ascii="Times New Roman" w:hAnsi="Times New Roman" w:cs="Times New Roman"/>
                  <w:sz w:val="20"/>
                  <w:szCs w:val="20"/>
                  <w:lang w:val="en-US" w:bidi="hi-IN"/>
                </w:rPr>
                <w:t>12.990</w:t>
              </w:r>
            </w:ins>
          </w:p>
        </w:tc>
        <w:tc>
          <w:tcPr>
            <w:tcW w:w="810" w:type="dxa"/>
            <w:tcPrChange w:id="6223" w:author="hp" w:date="2024-04-10T11:04:00Z">
              <w:tcPr>
                <w:tcW w:w="810" w:type="dxa"/>
                <w:gridSpan w:val="2"/>
              </w:tcPr>
            </w:tcPrChange>
          </w:tcPr>
          <w:p w14:paraId="35771A0D" w14:textId="77777777" w:rsidR="003B1D75" w:rsidRPr="00E43B06" w:rsidRDefault="003B1D75" w:rsidP="00504D33">
            <w:pPr>
              <w:autoSpaceDE w:val="0"/>
              <w:autoSpaceDN w:val="0"/>
              <w:adjustRightInd w:val="0"/>
              <w:jc w:val="center"/>
              <w:rPr>
                <w:ins w:id="6224" w:author="hp" w:date="2024-04-02T12:26:00Z"/>
                <w:rFonts w:ascii="Times New Roman" w:hAnsi="Times New Roman" w:cs="Times New Roman"/>
                <w:sz w:val="20"/>
                <w:szCs w:val="20"/>
                <w:lang w:val="en-US" w:bidi="hi-IN"/>
              </w:rPr>
            </w:pPr>
            <w:ins w:id="6225" w:author="hp" w:date="2024-04-02T12:26:00Z">
              <w:r w:rsidRPr="00E43B06">
                <w:rPr>
                  <w:rFonts w:ascii="Times New Roman" w:hAnsi="Times New Roman" w:cs="Times New Roman"/>
                  <w:sz w:val="20"/>
                  <w:szCs w:val="20"/>
                  <w:lang w:val="en-US" w:bidi="hi-IN"/>
                </w:rPr>
                <w:t>16.7</w:t>
              </w:r>
            </w:ins>
          </w:p>
          <w:p w14:paraId="352F25FC" w14:textId="77777777" w:rsidR="003B1D75" w:rsidRPr="00E43B06" w:rsidRDefault="003B1D75" w:rsidP="00504D33">
            <w:pPr>
              <w:autoSpaceDE w:val="0"/>
              <w:autoSpaceDN w:val="0"/>
              <w:adjustRightInd w:val="0"/>
              <w:jc w:val="center"/>
              <w:rPr>
                <w:ins w:id="6226" w:author="hp" w:date="2024-04-02T12:26:00Z"/>
                <w:rFonts w:ascii="Times New Roman" w:hAnsi="Times New Roman" w:cs="Times New Roman"/>
                <w:sz w:val="20"/>
                <w:szCs w:val="20"/>
                <w:lang w:val="en-US" w:bidi="hi-IN"/>
              </w:rPr>
            </w:pPr>
            <w:ins w:id="6227" w:author="hp" w:date="2024-04-02T12:26:00Z">
              <w:r w:rsidRPr="00E43B06">
                <w:rPr>
                  <w:rFonts w:ascii="Times New Roman" w:hAnsi="Times New Roman" w:cs="Times New Roman"/>
                  <w:sz w:val="20"/>
                  <w:szCs w:val="20"/>
                  <w:lang w:val="en-US" w:bidi="hi-IN"/>
                </w:rPr>
                <w:t>17.7</w:t>
              </w:r>
            </w:ins>
          </w:p>
        </w:tc>
        <w:tc>
          <w:tcPr>
            <w:tcW w:w="630" w:type="dxa"/>
            <w:tcPrChange w:id="6228" w:author="hp" w:date="2024-04-10T11:04:00Z">
              <w:tcPr>
                <w:tcW w:w="630" w:type="dxa"/>
                <w:gridSpan w:val="2"/>
              </w:tcPr>
            </w:tcPrChange>
          </w:tcPr>
          <w:p w14:paraId="6CD11667" w14:textId="77777777" w:rsidR="003B1D75" w:rsidRPr="00E43B06" w:rsidRDefault="003B1D75" w:rsidP="00504D33">
            <w:pPr>
              <w:autoSpaceDE w:val="0"/>
              <w:autoSpaceDN w:val="0"/>
              <w:adjustRightInd w:val="0"/>
              <w:jc w:val="center"/>
              <w:rPr>
                <w:ins w:id="6229" w:author="hp" w:date="2024-04-02T12:26:00Z"/>
                <w:rFonts w:ascii="Times New Roman" w:hAnsi="Times New Roman" w:cs="Times New Roman"/>
                <w:sz w:val="20"/>
                <w:szCs w:val="20"/>
                <w:lang w:val="en-US" w:bidi="hi-IN"/>
              </w:rPr>
            </w:pPr>
            <w:ins w:id="6230" w:author="hp" w:date="2024-04-02T12:26:00Z">
              <w:r w:rsidRPr="00E43B06">
                <w:rPr>
                  <w:rFonts w:ascii="Times New Roman" w:hAnsi="Times New Roman" w:cs="Times New Roman"/>
                  <w:sz w:val="20"/>
                  <w:szCs w:val="20"/>
                  <w:lang w:val="en-US" w:bidi="hi-IN"/>
                </w:rPr>
                <w:t>13.7</w:t>
              </w:r>
            </w:ins>
          </w:p>
          <w:p w14:paraId="2C554FCD" w14:textId="77777777" w:rsidR="003B1D75" w:rsidRPr="00E43B06" w:rsidRDefault="003B1D75" w:rsidP="00504D33">
            <w:pPr>
              <w:autoSpaceDE w:val="0"/>
              <w:autoSpaceDN w:val="0"/>
              <w:adjustRightInd w:val="0"/>
              <w:jc w:val="center"/>
              <w:rPr>
                <w:ins w:id="6231" w:author="hp" w:date="2024-04-02T12:26:00Z"/>
                <w:rFonts w:ascii="Times New Roman" w:hAnsi="Times New Roman" w:cs="Times New Roman"/>
                <w:sz w:val="20"/>
                <w:szCs w:val="20"/>
                <w:lang w:val="en-US" w:bidi="hi-IN"/>
              </w:rPr>
            </w:pPr>
            <w:ins w:id="6232" w:author="hp" w:date="2024-04-02T12:26:00Z">
              <w:r w:rsidRPr="00E43B06">
                <w:rPr>
                  <w:rFonts w:ascii="Times New Roman" w:hAnsi="Times New Roman" w:cs="Times New Roman"/>
                  <w:sz w:val="20"/>
                  <w:szCs w:val="20"/>
                  <w:lang w:val="en-US" w:bidi="hi-IN"/>
                </w:rPr>
                <w:t>14.7</w:t>
              </w:r>
            </w:ins>
          </w:p>
        </w:tc>
        <w:tc>
          <w:tcPr>
            <w:tcW w:w="990" w:type="dxa"/>
            <w:tcPrChange w:id="6233" w:author="hp" w:date="2024-04-10T11:04:00Z">
              <w:tcPr>
                <w:tcW w:w="990" w:type="dxa"/>
                <w:gridSpan w:val="2"/>
              </w:tcPr>
            </w:tcPrChange>
          </w:tcPr>
          <w:p w14:paraId="5FE331FB" w14:textId="77777777" w:rsidR="003B1D75" w:rsidRPr="00E43B06" w:rsidRDefault="003B1D75" w:rsidP="00504D33">
            <w:pPr>
              <w:autoSpaceDE w:val="0"/>
              <w:autoSpaceDN w:val="0"/>
              <w:adjustRightInd w:val="0"/>
              <w:jc w:val="center"/>
              <w:rPr>
                <w:ins w:id="6234" w:author="hp" w:date="2024-04-02T12:26:00Z"/>
                <w:rFonts w:ascii="Times New Roman" w:hAnsi="Times New Roman" w:cs="Times New Roman"/>
                <w:sz w:val="20"/>
                <w:szCs w:val="20"/>
                <w:lang w:val="en-US" w:bidi="hi-IN"/>
              </w:rPr>
            </w:pPr>
            <w:ins w:id="6235" w:author="hp" w:date="2024-04-02T12:26:00Z">
              <w:r w:rsidRPr="00E43B06">
                <w:rPr>
                  <w:rFonts w:ascii="Times New Roman" w:hAnsi="Times New Roman" w:cs="Times New Roman"/>
                  <w:sz w:val="20"/>
                  <w:szCs w:val="20"/>
                  <w:lang w:val="en-US" w:bidi="hi-IN"/>
                </w:rPr>
                <w:t>16.77</w:t>
              </w:r>
            </w:ins>
          </w:p>
          <w:p w14:paraId="2A01411A" w14:textId="77777777" w:rsidR="003B1D75" w:rsidRPr="00E43B06" w:rsidRDefault="003B1D75" w:rsidP="00504D33">
            <w:pPr>
              <w:autoSpaceDE w:val="0"/>
              <w:autoSpaceDN w:val="0"/>
              <w:adjustRightInd w:val="0"/>
              <w:jc w:val="center"/>
              <w:rPr>
                <w:ins w:id="6236" w:author="hp" w:date="2024-04-02T12:26:00Z"/>
                <w:rFonts w:ascii="Times New Roman" w:hAnsi="Times New Roman" w:cs="Times New Roman"/>
                <w:sz w:val="20"/>
                <w:szCs w:val="20"/>
                <w:lang w:val="en-US" w:bidi="hi-IN"/>
              </w:rPr>
            </w:pPr>
            <w:ins w:id="6237" w:author="hp" w:date="2024-04-02T12:26:00Z">
              <w:r w:rsidRPr="00E43B06">
                <w:rPr>
                  <w:rFonts w:ascii="Times New Roman" w:hAnsi="Times New Roman" w:cs="Times New Roman"/>
                  <w:sz w:val="20"/>
                  <w:szCs w:val="20"/>
                  <w:lang w:val="en-US" w:bidi="hi-IN"/>
                </w:rPr>
                <w:t>17.77</w:t>
              </w:r>
            </w:ins>
          </w:p>
        </w:tc>
        <w:tc>
          <w:tcPr>
            <w:tcW w:w="810" w:type="dxa"/>
            <w:tcPrChange w:id="6238" w:author="hp" w:date="2024-04-10T11:04:00Z">
              <w:tcPr>
                <w:tcW w:w="810" w:type="dxa"/>
                <w:gridSpan w:val="2"/>
              </w:tcPr>
            </w:tcPrChange>
          </w:tcPr>
          <w:p w14:paraId="0D2B50E6" w14:textId="77777777" w:rsidR="003B1D75" w:rsidRPr="00E43B06" w:rsidRDefault="003B1D75" w:rsidP="00504D33">
            <w:pPr>
              <w:autoSpaceDE w:val="0"/>
              <w:autoSpaceDN w:val="0"/>
              <w:adjustRightInd w:val="0"/>
              <w:jc w:val="center"/>
              <w:rPr>
                <w:ins w:id="6239" w:author="hp" w:date="2024-04-02T12:26:00Z"/>
                <w:rFonts w:ascii="Times New Roman" w:hAnsi="Times New Roman" w:cs="Times New Roman"/>
                <w:sz w:val="20"/>
                <w:szCs w:val="20"/>
                <w:lang w:val="en-US" w:bidi="hi-IN"/>
              </w:rPr>
            </w:pPr>
            <w:ins w:id="6240" w:author="hp" w:date="2024-04-02T12:26:00Z">
              <w:r w:rsidRPr="00E43B06">
                <w:rPr>
                  <w:rFonts w:ascii="Times New Roman" w:hAnsi="Times New Roman" w:cs="Times New Roman"/>
                  <w:sz w:val="20"/>
                  <w:szCs w:val="20"/>
                  <w:lang w:val="en-US" w:bidi="hi-IN"/>
                </w:rPr>
                <w:t>13.93</w:t>
              </w:r>
            </w:ins>
          </w:p>
          <w:p w14:paraId="51CB41D9" w14:textId="77777777" w:rsidR="003B1D75" w:rsidRPr="00E43B06" w:rsidRDefault="003B1D75" w:rsidP="00504D33">
            <w:pPr>
              <w:autoSpaceDE w:val="0"/>
              <w:autoSpaceDN w:val="0"/>
              <w:adjustRightInd w:val="0"/>
              <w:jc w:val="center"/>
              <w:rPr>
                <w:ins w:id="6241" w:author="hp" w:date="2024-04-02T12:26:00Z"/>
                <w:rFonts w:ascii="Times New Roman" w:hAnsi="Times New Roman" w:cs="Times New Roman"/>
                <w:sz w:val="20"/>
                <w:szCs w:val="20"/>
                <w:lang w:val="en-US" w:bidi="hi-IN"/>
              </w:rPr>
            </w:pPr>
            <w:ins w:id="6242" w:author="hp" w:date="2024-04-02T12:26:00Z">
              <w:r w:rsidRPr="00E43B06">
                <w:rPr>
                  <w:rFonts w:ascii="Times New Roman" w:hAnsi="Times New Roman" w:cs="Times New Roman"/>
                  <w:sz w:val="20"/>
                  <w:szCs w:val="20"/>
                  <w:lang w:val="en-US" w:bidi="hi-IN"/>
                </w:rPr>
                <w:t>14.93</w:t>
              </w:r>
            </w:ins>
          </w:p>
        </w:tc>
        <w:tc>
          <w:tcPr>
            <w:tcW w:w="890" w:type="dxa"/>
            <w:tcPrChange w:id="6243" w:author="hp" w:date="2024-04-10T11:04:00Z">
              <w:tcPr>
                <w:tcW w:w="810" w:type="dxa"/>
                <w:gridSpan w:val="2"/>
              </w:tcPr>
            </w:tcPrChange>
          </w:tcPr>
          <w:p w14:paraId="7DAA07CE" w14:textId="3C3B0E97" w:rsidR="003B1D75" w:rsidRPr="00E43B06" w:rsidRDefault="003B1D75" w:rsidP="00504D33">
            <w:pPr>
              <w:autoSpaceDE w:val="0"/>
              <w:autoSpaceDN w:val="0"/>
              <w:adjustRightInd w:val="0"/>
              <w:jc w:val="center"/>
              <w:rPr>
                <w:ins w:id="6244" w:author="hp" w:date="2024-04-02T12:26:00Z"/>
                <w:rFonts w:ascii="Times New Roman" w:hAnsi="Times New Roman" w:cs="Times New Roman"/>
                <w:sz w:val="20"/>
                <w:szCs w:val="20"/>
                <w:lang w:val="en-US" w:bidi="hi-IN"/>
              </w:rPr>
            </w:pPr>
            <w:ins w:id="6245" w:author="hp" w:date="2024-04-02T12:26:00Z">
              <w:r w:rsidRPr="00E43B06">
                <w:rPr>
                  <w:rFonts w:ascii="Times New Roman" w:hAnsi="Times New Roman" w:cs="Times New Roman"/>
                  <w:sz w:val="20"/>
                  <w:szCs w:val="20"/>
                  <w:lang w:val="en-US" w:bidi="hi-IN"/>
                </w:rPr>
                <w:t>+</w:t>
              </w:r>
            </w:ins>
            <w:ins w:id="6246" w:author="hp" w:date="2024-04-10T11:02:00Z">
              <w:r w:rsidR="00BD026B">
                <w:rPr>
                  <w:rFonts w:ascii="Times New Roman" w:hAnsi="Times New Roman" w:cs="Times New Roman"/>
                  <w:sz w:val="20"/>
                  <w:szCs w:val="20"/>
                  <w:lang w:val="en-US" w:bidi="hi-IN"/>
                </w:rPr>
                <w:t xml:space="preserve"> </w:t>
              </w:r>
            </w:ins>
            <w:ins w:id="6247" w:author="hp" w:date="2024-04-02T12:26:00Z">
              <w:r w:rsidRPr="00E43B06">
                <w:rPr>
                  <w:rFonts w:ascii="Times New Roman" w:hAnsi="Times New Roman" w:cs="Times New Roman"/>
                  <w:sz w:val="20"/>
                  <w:szCs w:val="20"/>
                  <w:lang w:val="en-US" w:bidi="hi-IN"/>
                </w:rPr>
                <w:t>0.175</w:t>
              </w:r>
            </w:ins>
          </w:p>
          <w:p w14:paraId="7EFA7234" w14:textId="40AB7E30" w:rsidR="003B1D75" w:rsidRPr="00E43B06" w:rsidRDefault="003B1D75" w:rsidP="00504D33">
            <w:pPr>
              <w:autoSpaceDE w:val="0"/>
              <w:autoSpaceDN w:val="0"/>
              <w:adjustRightInd w:val="0"/>
              <w:jc w:val="center"/>
              <w:rPr>
                <w:ins w:id="6248" w:author="hp" w:date="2024-04-02T12:26:00Z"/>
                <w:rFonts w:ascii="Times New Roman" w:hAnsi="Times New Roman" w:cs="Times New Roman"/>
                <w:sz w:val="20"/>
                <w:szCs w:val="20"/>
                <w:lang w:val="en-US" w:bidi="hi-IN"/>
              </w:rPr>
            </w:pPr>
            <w:ins w:id="6249" w:author="hp" w:date="2024-04-02T12:26:00Z">
              <w:r w:rsidRPr="00E43B06">
                <w:rPr>
                  <w:rFonts w:ascii="Times New Roman" w:hAnsi="Times New Roman" w:cs="Times New Roman"/>
                  <w:sz w:val="20"/>
                  <w:szCs w:val="20"/>
                  <w:lang w:val="en-US" w:bidi="hi-IN"/>
                </w:rPr>
                <w:t>+</w:t>
              </w:r>
            </w:ins>
            <w:ins w:id="6250" w:author="hp" w:date="2024-04-10T11:02:00Z">
              <w:r w:rsidR="00BD026B">
                <w:rPr>
                  <w:rFonts w:ascii="Times New Roman" w:hAnsi="Times New Roman" w:cs="Times New Roman"/>
                  <w:sz w:val="20"/>
                  <w:szCs w:val="20"/>
                  <w:lang w:val="en-US" w:bidi="hi-IN"/>
                </w:rPr>
                <w:t xml:space="preserve"> </w:t>
              </w:r>
            </w:ins>
            <w:ins w:id="6251" w:author="hp" w:date="2024-04-02T12:26:00Z">
              <w:r w:rsidRPr="00E43B06">
                <w:rPr>
                  <w:rFonts w:ascii="Times New Roman" w:hAnsi="Times New Roman" w:cs="Times New Roman"/>
                  <w:sz w:val="20"/>
                  <w:szCs w:val="20"/>
                  <w:lang w:val="en-US" w:bidi="hi-IN"/>
                </w:rPr>
                <w:t>0.675</w:t>
              </w:r>
            </w:ins>
          </w:p>
        </w:tc>
        <w:tc>
          <w:tcPr>
            <w:tcW w:w="820" w:type="dxa"/>
            <w:tcPrChange w:id="6252" w:author="hp" w:date="2024-04-10T11:04:00Z">
              <w:tcPr>
                <w:tcW w:w="900" w:type="dxa"/>
                <w:gridSpan w:val="2"/>
              </w:tcPr>
            </w:tcPrChange>
          </w:tcPr>
          <w:p w14:paraId="68FC2535" w14:textId="77777777" w:rsidR="003B1D75" w:rsidRPr="00E43B06" w:rsidRDefault="003B1D75" w:rsidP="00504D33">
            <w:pPr>
              <w:autoSpaceDE w:val="0"/>
              <w:autoSpaceDN w:val="0"/>
              <w:adjustRightInd w:val="0"/>
              <w:jc w:val="center"/>
              <w:rPr>
                <w:ins w:id="6253" w:author="hp" w:date="2024-04-02T12:26:00Z"/>
                <w:rFonts w:ascii="Times New Roman" w:hAnsi="Times New Roman" w:cs="Times New Roman"/>
                <w:sz w:val="20"/>
                <w:szCs w:val="20"/>
                <w:lang w:val="en-US" w:bidi="hi-IN"/>
              </w:rPr>
            </w:pPr>
            <w:ins w:id="6254" w:author="hp" w:date="2024-04-02T12:26:00Z">
              <w:r w:rsidRPr="00E43B06">
                <w:rPr>
                  <w:rFonts w:ascii="Times New Roman" w:hAnsi="Times New Roman" w:cs="Times New Roman"/>
                  <w:sz w:val="20"/>
                  <w:szCs w:val="20"/>
                  <w:lang w:val="en-US" w:bidi="hi-IN"/>
                </w:rPr>
                <w:t>2.558</w:t>
              </w:r>
            </w:ins>
          </w:p>
          <w:p w14:paraId="2C2C46E2" w14:textId="77777777" w:rsidR="003B1D75" w:rsidRPr="00E43B06" w:rsidRDefault="003B1D75" w:rsidP="00504D33">
            <w:pPr>
              <w:autoSpaceDE w:val="0"/>
              <w:autoSpaceDN w:val="0"/>
              <w:adjustRightInd w:val="0"/>
              <w:jc w:val="center"/>
              <w:rPr>
                <w:ins w:id="6255" w:author="hp" w:date="2024-04-02T12:26:00Z"/>
                <w:rFonts w:ascii="Times New Roman" w:hAnsi="Times New Roman" w:cs="Times New Roman"/>
                <w:sz w:val="20"/>
                <w:szCs w:val="20"/>
                <w:lang w:val="en-US" w:bidi="hi-IN"/>
              </w:rPr>
            </w:pPr>
            <w:ins w:id="6256" w:author="hp" w:date="2024-04-02T12:26:00Z">
              <w:r w:rsidRPr="00E43B06">
                <w:rPr>
                  <w:rFonts w:ascii="Times New Roman" w:hAnsi="Times New Roman" w:cs="Times New Roman"/>
                  <w:sz w:val="20"/>
                  <w:szCs w:val="20"/>
                  <w:lang w:val="en-US" w:bidi="hi-IN"/>
                </w:rPr>
                <w:t>3.136</w:t>
              </w:r>
            </w:ins>
          </w:p>
        </w:tc>
        <w:tc>
          <w:tcPr>
            <w:tcW w:w="810" w:type="dxa"/>
            <w:tcPrChange w:id="6257" w:author="hp" w:date="2024-04-10T11:04:00Z">
              <w:tcPr>
                <w:tcW w:w="810" w:type="dxa"/>
                <w:gridSpan w:val="2"/>
              </w:tcPr>
            </w:tcPrChange>
          </w:tcPr>
          <w:p w14:paraId="39A823C5" w14:textId="77777777" w:rsidR="003B1D75" w:rsidRPr="00E43B06" w:rsidRDefault="003B1D75" w:rsidP="00504D33">
            <w:pPr>
              <w:autoSpaceDE w:val="0"/>
              <w:autoSpaceDN w:val="0"/>
              <w:adjustRightInd w:val="0"/>
              <w:jc w:val="center"/>
              <w:rPr>
                <w:ins w:id="6258" w:author="hp" w:date="2024-04-02T12:26:00Z"/>
                <w:rFonts w:ascii="Times New Roman" w:hAnsi="Times New Roman" w:cs="Times New Roman"/>
                <w:sz w:val="20"/>
                <w:szCs w:val="20"/>
                <w:lang w:val="en-US" w:bidi="hi-IN"/>
              </w:rPr>
            </w:pPr>
            <w:ins w:id="6259" w:author="hp" w:date="2024-04-02T12:26:00Z">
              <w:r w:rsidRPr="00E43B06">
                <w:rPr>
                  <w:rFonts w:ascii="Times New Roman" w:hAnsi="Times New Roman" w:cs="Times New Roman"/>
                  <w:sz w:val="20"/>
                  <w:szCs w:val="20"/>
                  <w:lang w:val="en-US" w:bidi="hi-IN"/>
                </w:rPr>
                <w:t>2.75</w:t>
              </w:r>
            </w:ins>
          </w:p>
          <w:p w14:paraId="027103FA" w14:textId="77777777" w:rsidR="003B1D75" w:rsidRPr="00E43B06" w:rsidRDefault="003B1D75" w:rsidP="00504D33">
            <w:pPr>
              <w:autoSpaceDE w:val="0"/>
              <w:autoSpaceDN w:val="0"/>
              <w:adjustRightInd w:val="0"/>
              <w:jc w:val="center"/>
              <w:rPr>
                <w:ins w:id="6260" w:author="hp" w:date="2024-04-02T12:26:00Z"/>
                <w:rFonts w:ascii="Times New Roman" w:hAnsi="Times New Roman" w:cs="Times New Roman"/>
                <w:sz w:val="20"/>
                <w:szCs w:val="20"/>
                <w:lang w:val="en-US" w:bidi="hi-IN"/>
              </w:rPr>
            </w:pPr>
            <w:ins w:id="6261" w:author="hp" w:date="2024-04-02T12:26:00Z">
              <w:r w:rsidRPr="00E43B06">
                <w:rPr>
                  <w:rFonts w:ascii="Times New Roman" w:hAnsi="Times New Roman" w:cs="Times New Roman"/>
                  <w:sz w:val="20"/>
                  <w:szCs w:val="20"/>
                  <w:lang w:val="en-US" w:bidi="hi-IN"/>
                </w:rPr>
                <w:t>2.75</w:t>
              </w:r>
            </w:ins>
          </w:p>
        </w:tc>
        <w:tc>
          <w:tcPr>
            <w:tcW w:w="895" w:type="dxa"/>
            <w:tcPrChange w:id="6262" w:author="hp" w:date="2024-04-10T11:04:00Z">
              <w:tcPr>
                <w:tcW w:w="895" w:type="dxa"/>
                <w:gridSpan w:val="2"/>
              </w:tcPr>
            </w:tcPrChange>
          </w:tcPr>
          <w:p w14:paraId="44B24544" w14:textId="77777777" w:rsidR="003B1D75" w:rsidRPr="00E43B06" w:rsidRDefault="003B1D75" w:rsidP="00504D33">
            <w:pPr>
              <w:autoSpaceDE w:val="0"/>
              <w:autoSpaceDN w:val="0"/>
              <w:adjustRightInd w:val="0"/>
              <w:jc w:val="center"/>
              <w:rPr>
                <w:ins w:id="6263" w:author="hp" w:date="2024-04-02T12:26:00Z"/>
                <w:rFonts w:ascii="Times New Roman" w:hAnsi="Times New Roman" w:cs="Times New Roman"/>
                <w:sz w:val="20"/>
                <w:szCs w:val="20"/>
                <w:lang w:val="en-US" w:bidi="hi-IN"/>
              </w:rPr>
            </w:pPr>
            <w:ins w:id="6264" w:author="hp" w:date="2024-04-02T12:26:00Z">
              <w:r w:rsidRPr="00E43B06">
                <w:rPr>
                  <w:rFonts w:ascii="Times New Roman" w:hAnsi="Times New Roman" w:cs="Times New Roman"/>
                  <w:sz w:val="20"/>
                  <w:szCs w:val="20"/>
                  <w:lang w:val="en-US" w:bidi="hi-IN"/>
                </w:rPr>
                <w:t>10.985</w:t>
              </w:r>
            </w:ins>
          </w:p>
          <w:p w14:paraId="06182B6F" w14:textId="77777777" w:rsidR="003B1D75" w:rsidRPr="00E43B06" w:rsidRDefault="003B1D75" w:rsidP="00504D33">
            <w:pPr>
              <w:autoSpaceDE w:val="0"/>
              <w:autoSpaceDN w:val="0"/>
              <w:adjustRightInd w:val="0"/>
              <w:jc w:val="center"/>
              <w:rPr>
                <w:ins w:id="6265" w:author="hp" w:date="2024-04-02T12:26:00Z"/>
                <w:rFonts w:ascii="Times New Roman" w:hAnsi="Times New Roman" w:cs="Times New Roman"/>
                <w:sz w:val="20"/>
                <w:szCs w:val="20"/>
                <w:lang w:val="en-US" w:bidi="hi-IN"/>
              </w:rPr>
            </w:pPr>
            <w:ins w:id="6266" w:author="hp" w:date="2024-04-02T12:26:00Z">
              <w:r w:rsidRPr="00E43B06">
                <w:rPr>
                  <w:rFonts w:ascii="Times New Roman" w:hAnsi="Times New Roman" w:cs="Times New Roman"/>
                  <w:sz w:val="20"/>
                  <w:szCs w:val="20"/>
                  <w:lang w:val="en-US" w:bidi="hi-IN"/>
                </w:rPr>
                <w:t>12.181</w:t>
              </w:r>
            </w:ins>
          </w:p>
        </w:tc>
        <w:tc>
          <w:tcPr>
            <w:tcW w:w="895" w:type="dxa"/>
            <w:gridSpan w:val="2"/>
            <w:tcPrChange w:id="6267" w:author="hp" w:date="2024-04-10T11:04:00Z">
              <w:tcPr>
                <w:tcW w:w="810" w:type="dxa"/>
                <w:gridSpan w:val="2"/>
              </w:tcPr>
            </w:tcPrChange>
          </w:tcPr>
          <w:p w14:paraId="6846F0C0" w14:textId="77777777" w:rsidR="003B1D75" w:rsidRPr="00E43B06" w:rsidRDefault="003B1D75" w:rsidP="00504D33">
            <w:pPr>
              <w:autoSpaceDE w:val="0"/>
              <w:autoSpaceDN w:val="0"/>
              <w:adjustRightInd w:val="0"/>
              <w:jc w:val="center"/>
              <w:rPr>
                <w:ins w:id="6268" w:author="hp" w:date="2024-04-02T12:26:00Z"/>
                <w:rFonts w:ascii="Times New Roman" w:hAnsi="Times New Roman" w:cs="Times New Roman"/>
                <w:sz w:val="20"/>
                <w:szCs w:val="20"/>
                <w:lang w:val="en-US" w:bidi="hi-IN"/>
              </w:rPr>
            </w:pPr>
            <w:ins w:id="6269" w:author="hp" w:date="2024-04-02T12:26:00Z">
              <w:r w:rsidRPr="00E43B06">
                <w:rPr>
                  <w:rFonts w:ascii="Times New Roman" w:hAnsi="Times New Roman" w:cs="Times New Roman"/>
                  <w:sz w:val="20"/>
                  <w:szCs w:val="20"/>
                  <w:lang w:val="en-US" w:bidi="hi-IN"/>
                </w:rPr>
                <w:t>2.67</w:t>
              </w:r>
            </w:ins>
          </w:p>
          <w:p w14:paraId="048EF522" w14:textId="77777777" w:rsidR="003B1D75" w:rsidRPr="00E43B06" w:rsidRDefault="003B1D75" w:rsidP="00504D33">
            <w:pPr>
              <w:autoSpaceDE w:val="0"/>
              <w:autoSpaceDN w:val="0"/>
              <w:adjustRightInd w:val="0"/>
              <w:jc w:val="center"/>
              <w:rPr>
                <w:ins w:id="6270" w:author="hp" w:date="2024-04-02T12:26:00Z"/>
                <w:rFonts w:ascii="Times New Roman" w:hAnsi="Times New Roman" w:cs="Times New Roman"/>
                <w:sz w:val="20"/>
                <w:szCs w:val="20"/>
                <w:lang w:val="en-US" w:bidi="hi-IN"/>
              </w:rPr>
            </w:pPr>
            <w:ins w:id="6271" w:author="hp" w:date="2024-04-02T12:26:00Z">
              <w:r w:rsidRPr="00E43B06">
                <w:rPr>
                  <w:rFonts w:ascii="Times New Roman" w:hAnsi="Times New Roman" w:cs="Times New Roman"/>
                  <w:sz w:val="20"/>
                  <w:szCs w:val="20"/>
                  <w:lang w:val="en-US" w:bidi="hi-IN"/>
                </w:rPr>
                <w:t>1.76</w:t>
              </w:r>
            </w:ins>
          </w:p>
        </w:tc>
        <w:tc>
          <w:tcPr>
            <w:tcW w:w="810" w:type="dxa"/>
            <w:tcPrChange w:id="6272" w:author="hp" w:date="2024-04-10T11:04:00Z">
              <w:tcPr>
                <w:tcW w:w="630" w:type="dxa"/>
                <w:gridSpan w:val="2"/>
              </w:tcPr>
            </w:tcPrChange>
          </w:tcPr>
          <w:p w14:paraId="7B5EC4BB" w14:textId="77777777" w:rsidR="003B1D75" w:rsidRPr="00E43B06" w:rsidRDefault="003B1D75" w:rsidP="00504D33">
            <w:pPr>
              <w:autoSpaceDE w:val="0"/>
              <w:autoSpaceDN w:val="0"/>
              <w:adjustRightInd w:val="0"/>
              <w:jc w:val="center"/>
              <w:rPr>
                <w:ins w:id="6273" w:author="hp" w:date="2024-04-02T12:26:00Z"/>
                <w:rFonts w:ascii="Times New Roman" w:hAnsi="Times New Roman" w:cs="Times New Roman"/>
                <w:sz w:val="20"/>
                <w:szCs w:val="20"/>
                <w:lang w:val="en-US" w:bidi="hi-IN"/>
              </w:rPr>
            </w:pPr>
            <w:ins w:id="6274" w:author="hp" w:date="2024-04-02T12:26:00Z">
              <w:r w:rsidRPr="00E43B06">
                <w:rPr>
                  <w:rFonts w:ascii="Times New Roman" w:hAnsi="Times New Roman" w:cs="Times New Roman"/>
                  <w:sz w:val="20"/>
                  <w:szCs w:val="20"/>
                  <w:lang w:val="en-US" w:bidi="hi-IN"/>
                </w:rPr>
                <w:t>3.25</w:t>
              </w:r>
            </w:ins>
          </w:p>
          <w:p w14:paraId="7DAE40A7" w14:textId="77777777" w:rsidR="003B1D75" w:rsidRPr="00E43B06" w:rsidRDefault="003B1D75" w:rsidP="00504D33">
            <w:pPr>
              <w:autoSpaceDE w:val="0"/>
              <w:autoSpaceDN w:val="0"/>
              <w:adjustRightInd w:val="0"/>
              <w:jc w:val="center"/>
              <w:rPr>
                <w:ins w:id="6275" w:author="hp" w:date="2024-04-02T12:26:00Z"/>
                <w:rFonts w:ascii="Times New Roman" w:hAnsi="Times New Roman" w:cs="Times New Roman"/>
                <w:sz w:val="20"/>
                <w:szCs w:val="20"/>
                <w:lang w:val="en-US" w:bidi="hi-IN"/>
              </w:rPr>
            </w:pPr>
            <w:ins w:id="6276" w:author="hp" w:date="2024-04-02T12:26:00Z">
              <w:r w:rsidRPr="00E43B06">
                <w:rPr>
                  <w:rFonts w:ascii="Times New Roman" w:hAnsi="Times New Roman" w:cs="Times New Roman"/>
                  <w:sz w:val="20"/>
                  <w:szCs w:val="20"/>
                  <w:lang w:val="en-US" w:bidi="hi-IN"/>
                </w:rPr>
                <w:t>4.00</w:t>
              </w:r>
            </w:ins>
          </w:p>
        </w:tc>
        <w:tc>
          <w:tcPr>
            <w:tcW w:w="810" w:type="dxa"/>
            <w:tcPrChange w:id="6277" w:author="hp" w:date="2024-04-10T11:04:00Z">
              <w:tcPr>
                <w:tcW w:w="900" w:type="dxa"/>
                <w:gridSpan w:val="2"/>
              </w:tcPr>
            </w:tcPrChange>
          </w:tcPr>
          <w:p w14:paraId="20F3374A" w14:textId="77777777" w:rsidR="003B1D75" w:rsidRPr="00E43B06" w:rsidRDefault="003B1D75" w:rsidP="00504D33">
            <w:pPr>
              <w:autoSpaceDE w:val="0"/>
              <w:autoSpaceDN w:val="0"/>
              <w:adjustRightInd w:val="0"/>
              <w:jc w:val="center"/>
              <w:rPr>
                <w:ins w:id="6278" w:author="hp" w:date="2024-04-02T12:26:00Z"/>
                <w:rFonts w:ascii="Times New Roman" w:hAnsi="Times New Roman" w:cs="Times New Roman"/>
                <w:sz w:val="20"/>
                <w:szCs w:val="20"/>
                <w:lang w:val="en-US" w:bidi="hi-IN"/>
              </w:rPr>
            </w:pPr>
            <w:ins w:id="6279" w:author="hp" w:date="2024-04-02T12:26:00Z">
              <w:r w:rsidRPr="00E43B06">
                <w:rPr>
                  <w:rFonts w:ascii="Times New Roman" w:hAnsi="Times New Roman" w:cs="Times New Roman"/>
                  <w:sz w:val="20"/>
                  <w:szCs w:val="20"/>
                  <w:lang w:val="en-US" w:bidi="hi-IN"/>
                </w:rPr>
                <w:t>2.0593</w:t>
              </w:r>
            </w:ins>
          </w:p>
          <w:p w14:paraId="2D9CC5A9" w14:textId="77777777" w:rsidR="003B1D75" w:rsidRPr="00E43B06" w:rsidRDefault="003B1D75" w:rsidP="00504D33">
            <w:pPr>
              <w:autoSpaceDE w:val="0"/>
              <w:autoSpaceDN w:val="0"/>
              <w:adjustRightInd w:val="0"/>
              <w:jc w:val="center"/>
              <w:rPr>
                <w:ins w:id="6280" w:author="hp" w:date="2024-04-02T12:26:00Z"/>
                <w:rFonts w:ascii="Times New Roman" w:hAnsi="Times New Roman" w:cs="Times New Roman"/>
                <w:sz w:val="20"/>
                <w:szCs w:val="20"/>
                <w:lang w:val="en-US" w:bidi="hi-IN"/>
              </w:rPr>
            </w:pPr>
            <w:ins w:id="6281" w:author="hp" w:date="2024-04-02T12:26:00Z">
              <w:r w:rsidRPr="00E43B06">
                <w:rPr>
                  <w:rFonts w:ascii="Times New Roman" w:hAnsi="Times New Roman" w:cs="Times New Roman"/>
                  <w:sz w:val="20"/>
                  <w:szCs w:val="20"/>
                  <w:lang w:val="en-US" w:bidi="hi-IN"/>
                </w:rPr>
                <w:t>23.127</w:t>
              </w:r>
            </w:ins>
          </w:p>
        </w:tc>
        <w:tc>
          <w:tcPr>
            <w:tcW w:w="990" w:type="dxa"/>
            <w:tcPrChange w:id="6282" w:author="hp" w:date="2024-04-10T11:04:00Z">
              <w:tcPr>
                <w:tcW w:w="1080" w:type="dxa"/>
                <w:gridSpan w:val="2"/>
              </w:tcPr>
            </w:tcPrChange>
          </w:tcPr>
          <w:p w14:paraId="7257AB93" w14:textId="77777777" w:rsidR="003B1D75" w:rsidRPr="00E43B06" w:rsidRDefault="003B1D75" w:rsidP="00504D33">
            <w:pPr>
              <w:autoSpaceDE w:val="0"/>
              <w:autoSpaceDN w:val="0"/>
              <w:adjustRightInd w:val="0"/>
              <w:jc w:val="center"/>
              <w:rPr>
                <w:ins w:id="6283" w:author="hp" w:date="2024-04-02T12:26:00Z"/>
                <w:rFonts w:ascii="Times New Roman" w:hAnsi="Times New Roman" w:cs="Times New Roman"/>
                <w:sz w:val="20"/>
                <w:szCs w:val="20"/>
                <w:lang w:val="en-US" w:bidi="hi-IN"/>
              </w:rPr>
            </w:pPr>
            <w:ins w:id="6284" w:author="hp" w:date="2024-04-02T12:26:00Z">
              <w:r w:rsidRPr="00E43B06">
                <w:rPr>
                  <w:rFonts w:ascii="Times New Roman" w:hAnsi="Times New Roman" w:cs="Times New Roman"/>
                  <w:sz w:val="20"/>
                  <w:szCs w:val="20"/>
                  <w:lang w:val="en-US" w:bidi="hi-IN"/>
                </w:rPr>
                <w:t>1.31</w:t>
              </w:r>
            </w:ins>
          </w:p>
          <w:p w14:paraId="285E15AC" w14:textId="77777777" w:rsidR="003B1D75" w:rsidRPr="00E43B06" w:rsidRDefault="003B1D75" w:rsidP="00504D33">
            <w:pPr>
              <w:autoSpaceDE w:val="0"/>
              <w:autoSpaceDN w:val="0"/>
              <w:adjustRightInd w:val="0"/>
              <w:jc w:val="center"/>
              <w:rPr>
                <w:ins w:id="6285" w:author="hp" w:date="2024-04-02T12:26:00Z"/>
                <w:rFonts w:ascii="Times New Roman" w:hAnsi="Times New Roman" w:cs="Times New Roman"/>
                <w:sz w:val="20"/>
                <w:szCs w:val="20"/>
                <w:lang w:val="en-US" w:bidi="hi-IN"/>
              </w:rPr>
            </w:pPr>
            <w:ins w:id="6286" w:author="hp" w:date="2024-04-02T12:26:00Z">
              <w:r w:rsidRPr="00E43B06">
                <w:rPr>
                  <w:rFonts w:ascii="Times New Roman" w:hAnsi="Times New Roman" w:cs="Times New Roman"/>
                  <w:sz w:val="20"/>
                  <w:szCs w:val="20"/>
                  <w:lang w:val="en-US" w:bidi="hi-IN"/>
                </w:rPr>
                <w:t>1.18</w:t>
              </w:r>
            </w:ins>
          </w:p>
        </w:tc>
        <w:tc>
          <w:tcPr>
            <w:tcW w:w="455" w:type="dxa"/>
            <w:tcPrChange w:id="6287" w:author="hp" w:date="2024-04-10T11:04:00Z">
              <w:tcPr>
                <w:tcW w:w="540" w:type="dxa"/>
                <w:gridSpan w:val="2"/>
              </w:tcPr>
            </w:tcPrChange>
          </w:tcPr>
          <w:p w14:paraId="3C723749" w14:textId="77777777" w:rsidR="003B1D75" w:rsidRPr="00B86C34" w:rsidRDefault="003B1D75" w:rsidP="00504D33">
            <w:pPr>
              <w:autoSpaceDE w:val="0"/>
              <w:autoSpaceDN w:val="0"/>
              <w:adjustRightInd w:val="0"/>
              <w:jc w:val="center"/>
              <w:rPr>
                <w:ins w:id="6288" w:author="hp" w:date="2024-04-02T12:26:00Z"/>
                <w:rFonts w:ascii="Times New Roman" w:hAnsi="Times New Roman" w:cs="Times New Roman"/>
                <w:sz w:val="20"/>
                <w:szCs w:val="20"/>
                <w:lang w:val="en-US" w:bidi="hi-IN"/>
              </w:rPr>
            </w:pPr>
            <w:ins w:id="6289" w:author="hp" w:date="2024-04-02T12:26:00Z">
              <w:r w:rsidRPr="00B86C34">
                <w:rPr>
                  <w:rFonts w:ascii="Times New Roman" w:hAnsi="Times New Roman" w:cs="Times New Roman"/>
                  <w:sz w:val="20"/>
                  <w:szCs w:val="20"/>
                  <w:lang w:val="en-US" w:bidi="hi-IN"/>
                </w:rPr>
                <w:t>2</w:t>
              </w:r>
            </w:ins>
          </w:p>
          <w:p w14:paraId="04BFB028" w14:textId="54574276" w:rsidR="003B1D75" w:rsidRPr="00B86C34" w:rsidRDefault="00FE6DBF" w:rsidP="00504D33">
            <w:pPr>
              <w:autoSpaceDE w:val="0"/>
              <w:autoSpaceDN w:val="0"/>
              <w:adjustRightInd w:val="0"/>
              <w:jc w:val="center"/>
              <w:rPr>
                <w:ins w:id="6290" w:author="hp" w:date="2024-04-02T12:26:00Z"/>
                <w:rFonts w:ascii="Times New Roman" w:hAnsi="Times New Roman" w:cs="Times New Roman"/>
                <w:sz w:val="20"/>
                <w:szCs w:val="20"/>
                <w:lang w:val="en-US" w:bidi="hi-IN"/>
              </w:rPr>
            </w:pPr>
            <w:ins w:id="6291" w:author="hp" w:date="2024-04-18T09:38:00Z">
              <w:r>
                <w:rPr>
                  <w:rFonts w:ascii="Times New Roman" w:hAnsi="Times New Roman" w:cs="Times New Roman"/>
                  <w:sz w:val="20"/>
                  <w:szCs w:val="20"/>
                  <w:lang w:val="en-US" w:bidi="hi-IN"/>
                </w:rPr>
                <w:t>‒</w:t>
              </w:r>
            </w:ins>
          </w:p>
        </w:tc>
        <w:tc>
          <w:tcPr>
            <w:tcW w:w="1530" w:type="dxa"/>
            <w:tcPrChange w:id="6292" w:author="hp" w:date="2024-04-10T11:04:00Z">
              <w:tcPr>
                <w:tcW w:w="1530" w:type="dxa"/>
                <w:gridSpan w:val="2"/>
              </w:tcPr>
            </w:tcPrChange>
          </w:tcPr>
          <w:p w14:paraId="48D5B0B1" w14:textId="77777777" w:rsidR="003B1D75" w:rsidRPr="00B86C34" w:rsidRDefault="003B1D75" w:rsidP="00504D33">
            <w:pPr>
              <w:autoSpaceDE w:val="0"/>
              <w:autoSpaceDN w:val="0"/>
              <w:adjustRightInd w:val="0"/>
              <w:jc w:val="center"/>
              <w:rPr>
                <w:ins w:id="6293" w:author="hp" w:date="2024-04-02T12:26:00Z"/>
                <w:rFonts w:ascii="Times New Roman" w:hAnsi="Times New Roman" w:cs="Times New Roman"/>
                <w:sz w:val="20"/>
                <w:szCs w:val="20"/>
                <w:lang w:val="en-US" w:bidi="hi-IN"/>
              </w:rPr>
            </w:pPr>
            <w:ins w:id="6294" w:author="hp" w:date="2024-04-02T12:26:00Z">
              <w:r w:rsidRPr="00B86C34">
                <w:rPr>
                  <w:rFonts w:ascii="Times New Roman" w:hAnsi="Times New Roman" w:cs="Times New Roman"/>
                  <w:sz w:val="20"/>
                  <w:szCs w:val="20"/>
                  <w:lang w:val="en-US" w:bidi="hi-IN"/>
                </w:rPr>
                <w:t>6.995</w:t>
              </w:r>
            </w:ins>
          </w:p>
          <w:p w14:paraId="48E85F0D" w14:textId="4C0E86B3" w:rsidR="003B1D75" w:rsidRPr="00B86C34" w:rsidRDefault="00FE6DBF" w:rsidP="00504D33">
            <w:pPr>
              <w:autoSpaceDE w:val="0"/>
              <w:autoSpaceDN w:val="0"/>
              <w:adjustRightInd w:val="0"/>
              <w:jc w:val="center"/>
              <w:rPr>
                <w:ins w:id="6295" w:author="hp" w:date="2024-04-02T12:26:00Z"/>
                <w:rFonts w:ascii="Times New Roman" w:hAnsi="Times New Roman" w:cs="Times New Roman"/>
                <w:sz w:val="20"/>
                <w:szCs w:val="20"/>
                <w:lang w:val="en-US" w:bidi="hi-IN"/>
              </w:rPr>
            </w:pPr>
            <w:ins w:id="6296" w:author="hp" w:date="2024-04-18T09:38:00Z">
              <w:r>
                <w:rPr>
                  <w:rFonts w:ascii="Times New Roman" w:hAnsi="Times New Roman" w:cs="Times New Roman"/>
                  <w:sz w:val="20"/>
                  <w:szCs w:val="20"/>
                  <w:lang w:val="en-US" w:bidi="hi-IN"/>
                </w:rPr>
                <w:t>‒</w:t>
              </w:r>
            </w:ins>
          </w:p>
        </w:tc>
      </w:tr>
      <w:tr w:rsidR="00504D33" w:rsidRPr="00B86C34" w14:paraId="3C844E76" w14:textId="77777777" w:rsidTr="00061AF9">
        <w:trPr>
          <w:trHeight w:val="421"/>
          <w:ins w:id="6297" w:author="hp" w:date="2024-04-02T12:26:00Z"/>
          <w:trPrChange w:id="6298" w:author="hp" w:date="2024-04-10T11:04:00Z">
            <w:trPr>
              <w:trHeight w:val="421"/>
            </w:trPr>
          </w:trPrChange>
        </w:trPr>
        <w:tc>
          <w:tcPr>
            <w:tcW w:w="630" w:type="dxa"/>
            <w:tcPrChange w:id="6299" w:author="hp" w:date="2024-04-10T11:04:00Z">
              <w:tcPr>
                <w:tcW w:w="630" w:type="dxa"/>
                <w:gridSpan w:val="2"/>
              </w:tcPr>
            </w:tcPrChange>
          </w:tcPr>
          <w:p w14:paraId="4EFE5D61" w14:textId="77777777" w:rsidR="003B1D75" w:rsidRPr="00340A3C" w:rsidRDefault="003B1D75">
            <w:pPr>
              <w:pStyle w:val="ListParagraph"/>
              <w:numPr>
                <w:ilvl w:val="0"/>
                <w:numId w:val="7"/>
              </w:numPr>
              <w:autoSpaceDE w:val="0"/>
              <w:autoSpaceDN w:val="0"/>
              <w:adjustRightInd w:val="0"/>
              <w:ind w:left="747" w:hanging="387"/>
              <w:jc w:val="center"/>
              <w:rPr>
                <w:ins w:id="6300" w:author="hp" w:date="2024-04-02T12:45:00Z"/>
                <w:rFonts w:ascii="Times New Roman" w:hAnsi="Times New Roman" w:cs="Times New Roman"/>
                <w:sz w:val="20"/>
                <w:szCs w:val="20"/>
                <w:lang w:val="en-US" w:bidi="hi-IN"/>
                <w:rPrChange w:id="6301" w:author="hp" w:date="2024-04-02T12:49:00Z">
                  <w:rPr>
                    <w:ins w:id="6302" w:author="hp" w:date="2024-04-02T12:45:00Z"/>
                    <w:lang w:val="en-US" w:bidi="hi-IN"/>
                  </w:rPr>
                </w:rPrChange>
              </w:rPr>
              <w:pPrChange w:id="6303" w:author="hp" w:date="2024-04-02T12:49:00Z">
                <w:pPr>
                  <w:framePr w:hSpace="180" w:wrap="around" w:vAnchor="text" w:hAnchor="page" w:x="436" w:y="81"/>
                  <w:autoSpaceDE w:val="0"/>
                  <w:autoSpaceDN w:val="0"/>
                  <w:adjustRightInd w:val="0"/>
                  <w:jc w:val="center"/>
                </w:pPr>
              </w:pPrChange>
            </w:pPr>
          </w:p>
        </w:tc>
        <w:tc>
          <w:tcPr>
            <w:tcW w:w="985" w:type="dxa"/>
            <w:tcPrChange w:id="6304" w:author="hp" w:date="2024-04-10T11:04:00Z">
              <w:tcPr>
                <w:tcW w:w="900" w:type="dxa"/>
                <w:gridSpan w:val="2"/>
              </w:tcPr>
            </w:tcPrChange>
          </w:tcPr>
          <w:p w14:paraId="0F5144A8" w14:textId="0CCB7986" w:rsidR="003B1D75" w:rsidRPr="00E43B06" w:rsidRDefault="003B1D75" w:rsidP="00504D33">
            <w:pPr>
              <w:autoSpaceDE w:val="0"/>
              <w:autoSpaceDN w:val="0"/>
              <w:adjustRightInd w:val="0"/>
              <w:jc w:val="center"/>
              <w:rPr>
                <w:ins w:id="6305" w:author="hp" w:date="2024-04-02T12:26:00Z"/>
                <w:rFonts w:ascii="Times New Roman" w:hAnsi="Times New Roman" w:cs="Times New Roman"/>
                <w:sz w:val="20"/>
                <w:szCs w:val="20"/>
                <w:lang w:val="en-US" w:bidi="hi-IN"/>
              </w:rPr>
            </w:pPr>
            <w:ins w:id="6306" w:author="hp" w:date="2024-04-02T12:26:00Z">
              <w:r w:rsidRPr="00E43B06">
                <w:rPr>
                  <w:rFonts w:ascii="Times New Roman" w:hAnsi="Times New Roman" w:cs="Times New Roman"/>
                  <w:sz w:val="20"/>
                  <w:szCs w:val="20"/>
                  <w:lang w:val="en-US" w:bidi="hi-IN"/>
                </w:rPr>
                <w:t>20</w:t>
              </w:r>
            </w:ins>
            <w:ins w:id="6307" w:author="hp" w:date="2024-04-10T11:01:00Z">
              <w:r w:rsidR="00BD026B">
                <w:rPr>
                  <w:rFonts w:ascii="Times New Roman" w:hAnsi="Times New Roman" w:cs="Times New Roman"/>
                  <w:sz w:val="20"/>
                  <w:szCs w:val="20"/>
                  <w:lang w:val="en-US" w:bidi="hi-IN"/>
                </w:rPr>
                <w:t xml:space="preserve"> </w:t>
              </w:r>
            </w:ins>
            <w:ins w:id="6308" w:author="hp" w:date="2024-04-02T12:26:00Z">
              <w:r w:rsidRPr="00E43B06">
                <w:rPr>
                  <w:rFonts w:ascii="Times New Roman" w:hAnsi="Times New Roman" w:cs="Times New Roman"/>
                  <w:sz w:val="20"/>
                  <w:szCs w:val="20"/>
                  <w:lang w:val="en-US" w:bidi="hi-IN"/>
                </w:rPr>
                <w:t>×</w:t>
              </w:r>
            </w:ins>
            <w:ins w:id="6309" w:author="hp" w:date="2024-04-10T11:01:00Z">
              <w:r w:rsidR="00BD026B">
                <w:rPr>
                  <w:rFonts w:ascii="Times New Roman" w:hAnsi="Times New Roman" w:cs="Times New Roman"/>
                  <w:sz w:val="20"/>
                  <w:szCs w:val="20"/>
                  <w:lang w:val="en-US" w:bidi="hi-IN"/>
                </w:rPr>
                <w:t xml:space="preserve"> </w:t>
              </w:r>
            </w:ins>
            <w:ins w:id="6310" w:author="hp" w:date="2024-04-02T12:26:00Z">
              <w:r w:rsidRPr="00E43B06">
                <w:rPr>
                  <w:rFonts w:ascii="Times New Roman" w:hAnsi="Times New Roman" w:cs="Times New Roman"/>
                  <w:sz w:val="20"/>
                  <w:szCs w:val="20"/>
                  <w:lang w:val="en-US" w:bidi="hi-IN"/>
                </w:rPr>
                <w:t>17</w:t>
              </w:r>
            </w:ins>
          </w:p>
          <w:p w14:paraId="3BC3A285" w14:textId="5CDF8EEE" w:rsidR="003B1D75" w:rsidRPr="00E43B06" w:rsidRDefault="003B1D75" w:rsidP="00504D33">
            <w:pPr>
              <w:autoSpaceDE w:val="0"/>
              <w:autoSpaceDN w:val="0"/>
              <w:adjustRightInd w:val="0"/>
              <w:jc w:val="center"/>
              <w:rPr>
                <w:ins w:id="6311" w:author="hp" w:date="2024-04-02T12:26:00Z"/>
                <w:rFonts w:ascii="Times New Roman" w:hAnsi="Times New Roman" w:cs="Times New Roman"/>
                <w:sz w:val="20"/>
                <w:szCs w:val="20"/>
                <w:lang w:val="en-US" w:bidi="hi-IN"/>
              </w:rPr>
            </w:pPr>
            <w:ins w:id="6312" w:author="hp" w:date="2024-04-02T12:26:00Z">
              <w:r w:rsidRPr="00E43B06">
                <w:rPr>
                  <w:rFonts w:ascii="Times New Roman" w:hAnsi="Times New Roman" w:cs="Times New Roman"/>
                  <w:sz w:val="20"/>
                  <w:szCs w:val="20"/>
                  <w:lang w:val="en-US" w:bidi="hi-IN"/>
                </w:rPr>
                <w:t>22</w:t>
              </w:r>
            </w:ins>
            <w:ins w:id="6313" w:author="hp" w:date="2024-04-10T11:01:00Z">
              <w:r w:rsidR="00BD026B">
                <w:rPr>
                  <w:rFonts w:ascii="Times New Roman" w:hAnsi="Times New Roman" w:cs="Times New Roman"/>
                  <w:sz w:val="20"/>
                  <w:szCs w:val="20"/>
                  <w:lang w:val="en-US" w:bidi="hi-IN"/>
                </w:rPr>
                <w:t xml:space="preserve"> </w:t>
              </w:r>
            </w:ins>
            <w:ins w:id="6314" w:author="hp" w:date="2024-04-02T12:26:00Z">
              <w:r w:rsidRPr="00E43B06">
                <w:rPr>
                  <w:rFonts w:ascii="Times New Roman" w:hAnsi="Times New Roman" w:cs="Times New Roman"/>
                  <w:sz w:val="20"/>
                  <w:szCs w:val="20"/>
                  <w:lang w:val="en-US" w:bidi="hi-IN"/>
                </w:rPr>
                <w:t>×</w:t>
              </w:r>
            </w:ins>
            <w:ins w:id="6315" w:author="hp" w:date="2024-04-10T11:01:00Z">
              <w:r w:rsidR="00BD026B">
                <w:rPr>
                  <w:rFonts w:ascii="Times New Roman" w:hAnsi="Times New Roman" w:cs="Times New Roman"/>
                  <w:sz w:val="20"/>
                  <w:szCs w:val="20"/>
                  <w:lang w:val="en-US" w:bidi="hi-IN"/>
                </w:rPr>
                <w:t xml:space="preserve"> </w:t>
              </w:r>
            </w:ins>
            <w:ins w:id="6316" w:author="hp" w:date="2024-04-02T12:26:00Z">
              <w:r w:rsidRPr="00E43B06">
                <w:rPr>
                  <w:rFonts w:ascii="Times New Roman" w:hAnsi="Times New Roman" w:cs="Times New Roman"/>
                  <w:sz w:val="20"/>
                  <w:szCs w:val="20"/>
                  <w:lang w:val="en-US" w:bidi="hi-IN"/>
                </w:rPr>
                <w:t>19</w:t>
              </w:r>
            </w:ins>
          </w:p>
        </w:tc>
        <w:tc>
          <w:tcPr>
            <w:tcW w:w="640" w:type="dxa"/>
            <w:tcPrChange w:id="6317" w:author="hp" w:date="2024-04-10T11:04:00Z">
              <w:tcPr>
                <w:tcW w:w="725" w:type="dxa"/>
                <w:gridSpan w:val="2"/>
              </w:tcPr>
            </w:tcPrChange>
          </w:tcPr>
          <w:p w14:paraId="5B3E98B7" w14:textId="77777777" w:rsidR="003B1D75" w:rsidRPr="00E43B06" w:rsidRDefault="003B1D75" w:rsidP="00504D33">
            <w:pPr>
              <w:autoSpaceDE w:val="0"/>
              <w:autoSpaceDN w:val="0"/>
              <w:adjustRightInd w:val="0"/>
              <w:jc w:val="center"/>
              <w:rPr>
                <w:ins w:id="6318" w:author="hp" w:date="2024-04-02T12:26:00Z"/>
                <w:rFonts w:ascii="Times New Roman" w:hAnsi="Times New Roman" w:cs="Times New Roman"/>
                <w:sz w:val="20"/>
                <w:szCs w:val="20"/>
                <w:lang w:val="en-US" w:bidi="hi-IN"/>
              </w:rPr>
            </w:pPr>
            <w:ins w:id="6319" w:author="hp" w:date="2024-04-02T12:26:00Z">
              <w:r w:rsidRPr="00E43B06">
                <w:rPr>
                  <w:rFonts w:ascii="Times New Roman" w:hAnsi="Times New Roman" w:cs="Times New Roman"/>
                  <w:sz w:val="20"/>
                  <w:szCs w:val="20"/>
                  <w:lang w:val="en-US" w:bidi="hi-IN"/>
                </w:rPr>
                <w:t>12</w:t>
              </w:r>
            </w:ins>
          </w:p>
          <w:p w14:paraId="0B757A80" w14:textId="77777777" w:rsidR="003B1D75" w:rsidRPr="00E43B06" w:rsidRDefault="003B1D75" w:rsidP="00504D33">
            <w:pPr>
              <w:autoSpaceDE w:val="0"/>
              <w:autoSpaceDN w:val="0"/>
              <w:adjustRightInd w:val="0"/>
              <w:jc w:val="center"/>
              <w:rPr>
                <w:ins w:id="6320" w:author="hp" w:date="2024-04-02T12:26:00Z"/>
                <w:rFonts w:ascii="Times New Roman" w:hAnsi="Times New Roman" w:cs="Times New Roman"/>
                <w:sz w:val="20"/>
                <w:szCs w:val="20"/>
                <w:lang w:val="en-US" w:bidi="hi-IN"/>
              </w:rPr>
            </w:pPr>
            <w:ins w:id="6321" w:author="hp" w:date="2024-04-02T12:26:00Z">
              <w:r w:rsidRPr="00E43B06">
                <w:rPr>
                  <w:rFonts w:ascii="Times New Roman" w:hAnsi="Times New Roman" w:cs="Times New Roman"/>
                  <w:sz w:val="20"/>
                  <w:szCs w:val="20"/>
                  <w:lang w:val="en-US" w:bidi="hi-IN"/>
                </w:rPr>
                <w:t>13</w:t>
              </w:r>
            </w:ins>
          </w:p>
        </w:tc>
        <w:tc>
          <w:tcPr>
            <w:tcW w:w="630" w:type="dxa"/>
            <w:tcPrChange w:id="6322" w:author="hp" w:date="2024-04-10T11:04:00Z">
              <w:tcPr>
                <w:tcW w:w="630" w:type="dxa"/>
                <w:gridSpan w:val="2"/>
              </w:tcPr>
            </w:tcPrChange>
          </w:tcPr>
          <w:p w14:paraId="34E9480F" w14:textId="77777777" w:rsidR="003B1D75" w:rsidRPr="00E43B06" w:rsidRDefault="003B1D75" w:rsidP="00504D33">
            <w:pPr>
              <w:autoSpaceDE w:val="0"/>
              <w:autoSpaceDN w:val="0"/>
              <w:adjustRightInd w:val="0"/>
              <w:jc w:val="center"/>
              <w:rPr>
                <w:ins w:id="6323" w:author="hp" w:date="2024-04-02T12:26:00Z"/>
                <w:rFonts w:ascii="Times New Roman" w:hAnsi="Times New Roman" w:cs="Times New Roman"/>
                <w:sz w:val="20"/>
                <w:szCs w:val="20"/>
                <w:lang w:val="en-US" w:bidi="hi-IN"/>
              </w:rPr>
            </w:pPr>
            <w:ins w:id="6324" w:author="hp" w:date="2024-04-02T12:26:00Z">
              <w:r w:rsidRPr="00E43B06">
                <w:rPr>
                  <w:rFonts w:ascii="Times New Roman" w:hAnsi="Times New Roman" w:cs="Times New Roman"/>
                  <w:sz w:val="20"/>
                  <w:szCs w:val="20"/>
                  <w:lang w:val="en-US" w:bidi="hi-IN"/>
                </w:rPr>
                <w:t>18.0</w:t>
              </w:r>
            </w:ins>
          </w:p>
          <w:p w14:paraId="747E2CD4" w14:textId="77777777" w:rsidR="003B1D75" w:rsidRPr="00E43B06" w:rsidRDefault="003B1D75" w:rsidP="00504D33">
            <w:pPr>
              <w:autoSpaceDE w:val="0"/>
              <w:autoSpaceDN w:val="0"/>
              <w:adjustRightInd w:val="0"/>
              <w:jc w:val="center"/>
              <w:rPr>
                <w:ins w:id="6325" w:author="hp" w:date="2024-04-02T12:26:00Z"/>
                <w:rFonts w:ascii="Times New Roman" w:hAnsi="Times New Roman" w:cs="Times New Roman"/>
                <w:sz w:val="20"/>
                <w:szCs w:val="20"/>
                <w:lang w:val="en-US" w:bidi="hi-IN"/>
              </w:rPr>
            </w:pPr>
            <w:ins w:id="6326" w:author="hp" w:date="2024-04-02T12:26:00Z">
              <w:r w:rsidRPr="00E43B06">
                <w:rPr>
                  <w:rFonts w:ascii="Times New Roman" w:hAnsi="Times New Roman" w:cs="Times New Roman"/>
                  <w:sz w:val="20"/>
                  <w:szCs w:val="20"/>
                  <w:lang w:val="en-US" w:bidi="hi-IN"/>
                </w:rPr>
                <w:t>19.5</w:t>
              </w:r>
            </w:ins>
          </w:p>
        </w:tc>
        <w:tc>
          <w:tcPr>
            <w:tcW w:w="810" w:type="dxa"/>
            <w:tcPrChange w:id="6327" w:author="hp" w:date="2024-04-10T11:04:00Z">
              <w:tcPr>
                <w:tcW w:w="810" w:type="dxa"/>
                <w:gridSpan w:val="2"/>
              </w:tcPr>
            </w:tcPrChange>
          </w:tcPr>
          <w:p w14:paraId="278AC8DD" w14:textId="77777777" w:rsidR="003B1D75" w:rsidRPr="00E43B06" w:rsidRDefault="003B1D75" w:rsidP="00504D33">
            <w:pPr>
              <w:autoSpaceDE w:val="0"/>
              <w:autoSpaceDN w:val="0"/>
              <w:adjustRightInd w:val="0"/>
              <w:jc w:val="center"/>
              <w:rPr>
                <w:ins w:id="6328" w:author="hp" w:date="2024-04-02T12:26:00Z"/>
                <w:rFonts w:ascii="Times New Roman" w:hAnsi="Times New Roman" w:cs="Times New Roman"/>
                <w:sz w:val="20"/>
                <w:szCs w:val="20"/>
                <w:lang w:val="en-US" w:bidi="hi-IN"/>
              </w:rPr>
            </w:pPr>
            <w:ins w:id="6329" w:author="hp" w:date="2024-04-02T12:26:00Z">
              <w:r w:rsidRPr="00E43B06">
                <w:rPr>
                  <w:rFonts w:ascii="Times New Roman" w:hAnsi="Times New Roman" w:cs="Times New Roman"/>
                  <w:sz w:val="20"/>
                  <w:szCs w:val="20"/>
                  <w:lang w:val="en-US" w:bidi="hi-IN"/>
                </w:rPr>
                <w:t>15.588</w:t>
              </w:r>
            </w:ins>
          </w:p>
          <w:p w14:paraId="124885E7" w14:textId="77777777" w:rsidR="003B1D75" w:rsidRPr="00E43B06" w:rsidRDefault="003B1D75" w:rsidP="00504D33">
            <w:pPr>
              <w:autoSpaceDE w:val="0"/>
              <w:autoSpaceDN w:val="0"/>
              <w:adjustRightInd w:val="0"/>
              <w:jc w:val="center"/>
              <w:rPr>
                <w:ins w:id="6330" w:author="hp" w:date="2024-04-02T12:26:00Z"/>
                <w:rFonts w:ascii="Times New Roman" w:hAnsi="Times New Roman" w:cs="Times New Roman"/>
                <w:sz w:val="20"/>
                <w:szCs w:val="20"/>
                <w:lang w:val="en-US" w:bidi="hi-IN"/>
              </w:rPr>
            </w:pPr>
            <w:ins w:id="6331" w:author="hp" w:date="2024-04-02T12:26:00Z">
              <w:r w:rsidRPr="00E43B06">
                <w:rPr>
                  <w:rFonts w:ascii="Times New Roman" w:hAnsi="Times New Roman" w:cs="Times New Roman"/>
                  <w:sz w:val="20"/>
                  <w:szCs w:val="20"/>
                  <w:lang w:val="en-US" w:bidi="hi-IN"/>
                </w:rPr>
                <w:t>16.887</w:t>
              </w:r>
            </w:ins>
          </w:p>
        </w:tc>
        <w:tc>
          <w:tcPr>
            <w:tcW w:w="810" w:type="dxa"/>
            <w:tcPrChange w:id="6332" w:author="hp" w:date="2024-04-10T11:04:00Z">
              <w:tcPr>
                <w:tcW w:w="810" w:type="dxa"/>
                <w:gridSpan w:val="2"/>
              </w:tcPr>
            </w:tcPrChange>
          </w:tcPr>
          <w:p w14:paraId="0345AA91" w14:textId="77777777" w:rsidR="003B1D75" w:rsidRPr="00E43B06" w:rsidRDefault="003B1D75" w:rsidP="00504D33">
            <w:pPr>
              <w:autoSpaceDE w:val="0"/>
              <w:autoSpaceDN w:val="0"/>
              <w:adjustRightInd w:val="0"/>
              <w:jc w:val="center"/>
              <w:rPr>
                <w:ins w:id="6333" w:author="hp" w:date="2024-04-02T12:26:00Z"/>
                <w:rFonts w:ascii="Times New Roman" w:hAnsi="Times New Roman" w:cs="Times New Roman"/>
                <w:sz w:val="20"/>
                <w:szCs w:val="20"/>
                <w:lang w:val="en-US" w:bidi="hi-IN"/>
              </w:rPr>
            </w:pPr>
            <w:ins w:id="6334" w:author="hp" w:date="2024-04-02T12:26:00Z">
              <w:r w:rsidRPr="00E43B06">
                <w:rPr>
                  <w:rFonts w:ascii="Times New Roman" w:hAnsi="Times New Roman" w:cs="Times New Roman"/>
                  <w:sz w:val="20"/>
                  <w:szCs w:val="20"/>
                  <w:lang w:val="en-US" w:bidi="hi-IN"/>
                </w:rPr>
                <w:t>19.7</w:t>
              </w:r>
            </w:ins>
          </w:p>
          <w:p w14:paraId="22AD2045" w14:textId="77777777" w:rsidR="003B1D75" w:rsidRPr="00E43B06" w:rsidRDefault="003B1D75" w:rsidP="00504D33">
            <w:pPr>
              <w:autoSpaceDE w:val="0"/>
              <w:autoSpaceDN w:val="0"/>
              <w:adjustRightInd w:val="0"/>
              <w:jc w:val="center"/>
              <w:rPr>
                <w:ins w:id="6335" w:author="hp" w:date="2024-04-02T12:26:00Z"/>
                <w:rFonts w:ascii="Times New Roman" w:hAnsi="Times New Roman" w:cs="Times New Roman"/>
                <w:sz w:val="20"/>
                <w:szCs w:val="20"/>
                <w:lang w:val="en-US" w:bidi="hi-IN"/>
              </w:rPr>
            </w:pPr>
            <w:ins w:id="6336" w:author="hp" w:date="2024-04-02T12:26:00Z">
              <w:r w:rsidRPr="00E43B06">
                <w:rPr>
                  <w:rFonts w:ascii="Times New Roman" w:hAnsi="Times New Roman" w:cs="Times New Roman"/>
                  <w:sz w:val="20"/>
                  <w:szCs w:val="20"/>
                  <w:lang w:val="en-US" w:bidi="hi-IN"/>
                </w:rPr>
                <w:t>21.7</w:t>
              </w:r>
            </w:ins>
          </w:p>
        </w:tc>
        <w:tc>
          <w:tcPr>
            <w:tcW w:w="630" w:type="dxa"/>
            <w:tcPrChange w:id="6337" w:author="hp" w:date="2024-04-10T11:04:00Z">
              <w:tcPr>
                <w:tcW w:w="630" w:type="dxa"/>
                <w:gridSpan w:val="2"/>
              </w:tcPr>
            </w:tcPrChange>
          </w:tcPr>
          <w:p w14:paraId="66BBB542" w14:textId="77777777" w:rsidR="003B1D75" w:rsidRPr="00E43B06" w:rsidRDefault="003B1D75" w:rsidP="00504D33">
            <w:pPr>
              <w:autoSpaceDE w:val="0"/>
              <w:autoSpaceDN w:val="0"/>
              <w:adjustRightInd w:val="0"/>
              <w:jc w:val="center"/>
              <w:rPr>
                <w:ins w:id="6338" w:author="hp" w:date="2024-04-02T12:26:00Z"/>
                <w:rFonts w:ascii="Times New Roman" w:hAnsi="Times New Roman" w:cs="Times New Roman"/>
                <w:sz w:val="20"/>
                <w:szCs w:val="20"/>
                <w:lang w:val="en-US" w:bidi="hi-IN"/>
              </w:rPr>
            </w:pPr>
            <w:ins w:id="6339" w:author="hp" w:date="2024-04-02T12:26:00Z">
              <w:r w:rsidRPr="00E43B06">
                <w:rPr>
                  <w:rFonts w:ascii="Times New Roman" w:hAnsi="Times New Roman" w:cs="Times New Roman"/>
                  <w:sz w:val="20"/>
                  <w:szCs w:val="20"/>
                  <w:lang w:val="en-US" w:bidi="hi-IN"/>
                </w:rPr>
                <w:t>16.7</w:t>
              </w:r>
            </w:ins>
          </w:p>
          <w:p w14:paraId="4A258CAD" w14:textId="77777777" w:rsidR="003B1D75" w:rsidRPr="00E43B06" w:rsidRDefault="003B1D75" w:rsidP="00504D33">
            <w:pPr>
              <w:autoSpaceDE w:val="0"/>
              <w:autoSpaceDN w:val="0"/>
              <w:adjustRightInd w:val="0"/>
              <w:jc w:val="center"/>
              <w:rPr>
                <w:ins w:id="6340" w:author="hp" w:date="2024-04-02T12:26:00Z"/>
                <w:rFonts w:ascii="Times New Roman" w:hAnsi="Times New Roman" w:cs="Times New Roman"/>
                <w:sz w:val="20"/>
                <w:szCs w:val="20"/>
                <w:lang w:val="en-US" w:bidi="hi-IN"/>
              </w:rPr>
            </w:pPr>
            <w:ins w:id="6341" w:author="hp" w:date="2024-04-02T12:26:00Z">
              <w:r w:rsidRPr="00E43B06">
                <w:rPr>
                  <w:rFonts w:ascii="Times New Roman" w:hAnsi="Times New Roman" w:cs="Times New Roman"/>
                  <w:sz w:val="20"/>
                  <w:szCs w:val="20"/>
                  <w:lang w:val="en-US" w:bidi="hi-IN"/>
                </w:rPr>
                <w:t>18.7</w:t>
              </w:r>
            </w:ins>
          </w:p>
        </w:tc>
        <w:tc>
          <w:tcPr>
            <w:tcW w:w="990" w:type="dxa"/>
            <w:tcPrChange w:id="6342" w:author="hp" w:date="2024-04-10T11:04:00Z">
              <w:tcPr>
                <w:tcW w:w="990" w:type="dxa"/>
                <w:gridSpan w:val="2"/>
              </w:tcPr>
            </w:tcPrChange>
          </w:tcPr>
          <w:p w14:paraId="1D92B1AD" w14:textId="77777777" w:rsidR="003B1D75" w:rsidRPr="00E43B06" w:rsidRDefault="003B1D75" w:rsidP="00504D33">
            <w:pPr>
              <w:autoSpaceDE w:val="0"/>
              <w:autoSpaceDN w:val="0"/>
              <w:adjustRightInd w:val="0"/>
              <w:jc w:val="center"/>
              <w:rPr>
                <w:ins w:id="6343" w:author="hp" w:date="2024-04-02T12:26:00Z"/>
                <w:rFonts w:ascii="Times New Roman" w:hAnsi="Times New Roman" w:cs="Times New Roman"/>
                <w:sz w:val="20"/>
                <w:szCs w:val="20"/>
                <w:lang w:val="en-US" w:bidi="hi-IN"/>
              </w:rPr>
            </w:pPr>
            <w:ins w:id="6344" w:author="hp" w:date="2024-04-02T12:26:00Z">
              <w:r w:rsidRPr="00E43B06">
                <w:rPr>
                  <w:rFonts w:ascii="Times New Roman" w:hAnsi="Times New Roman" w:cs="Times New Roman"/>
                  <w:sz w:val="20"/>
                  <w:szCs w:val="20"/>
                  <w:lang w:val="en-US" w:bidi="hi-IN"/>
                </w:rPr>
                <w:t>19.77</w:t>
              </w:r>
            </w:ins>
          </w:p>
          <w:p w14:paraId="1FB6F1BF" w14:textId="77777777" w:rsidR="003B1D75" w:rsidRPr="00E43B06" w:rsidRDefault="003B1D75" w:rsidP="00504D33">
            <w:pPr>
              <w:autoSpaceDE w:val="0"/>
              <w:autoSpaceDN w:val="0"/>
              <w:adjustRightInd w:val="0"/>
              <w:jc w:val="center"/>
              <w:rPr>
                <w:ins w:id="6345" w:author="hp" w:date="2024-04-02T12:26:00Z"/>
                <w:rFonts w:ascii="Times New Roman" w:hAnsi="Times New Roman" w:cs="Times New Roman"/>
                <w:sz w:val="20"/>
                <w:szCs w:val="20"/>
                <w:lang w:val="en-US" w:bidi="hi-IN"/>
              </w:rPr>
            </w:pPr>
            <w:ins w:id="6346" w:author="hp" w:date="2024-04-02T12:26:00Z">
              <w:r w:rsidRPr="00E43B06">
                <w:rPr>
                  <w:rFonts w:ascii="Times New Roman" w:hAnsi="Times New Roman" w:cs="Times New Roman"/>
                  <w:sz w:val="20"/>
                  <w:szCs w:val="20"/>
                  <w:lang w:val="en-US" w:bidi="hi-IN"/>
                </w:rPr>
                <w:t>21.77</w:t>
              </w:r>
            </w:ins>
          </w:p>
        </w:tc>
        <w:tc>
          <w:tcPr>
            <w:tcW w:w="810" w:type="dxa"/>
            <w:tcPrChange w:id="6347" w:author="hp" w:date="2024-04-10T11:04:00Z">
              <w:tcPr>
                <w:tcW w:w="810" w:type="dxa"/>
                <w:gridSpan w:val="2"/>
              </w:tcPr>
            </w:tcPrChange>
          </w:tcPr>
          <w:p w14:paraId="4864F332" w14:textId="77777777" w:rsidR="003B1D75" w:rsidRPr="00E43B06" w:rsidRDefault="003B1D75" w:rsidP="00504D33">
            <w:pPr>
              <w:autoSpaceDE w:val="0"/>
              <w:autoSpaceDN w:val="0"/>
              <w:adjustRightInd w:val="0"/>
              <w:jc w:val="center"/>
              <w:rPr>
                <w:ins w:id="6348" w:author="hp" w:date="2024-04-02T12:26:00Z"/>
                <w:rFonts w:ascii="Times New Roman" w:hAnsi="Times New Roman" w:cs="Times New Roman"/>
                <w:sz w:val="20"/>
                <w:szCs w:val="20"/>
                <w:lang w:val="en-US" w:bidi="hi-IN"/>
              </w:rPr>
            </w:pPr>
            <w:ins w:id="6349" w:author="hp" w:date="2024-04-02T12:26:00Z">
              <w:r w:rsidRPr="00E43B06">
                <w:rPr>
                  <w:rFonts w:ascii="Times New Roman" w:hAnsi="Times New Roman" w:cs="Times New Roman"/>
                  <w:sz w:val="20"/>
                  <w:szCs w:val="20"/>
                  <w:lang w:val="en-US" w:bidi="hi-IN"/>
                </w:rPr>
                <w:t>16.93</w:t>
              </w:r>
            </w:ins>
          </w:p>
          <w:p w14:paraId="63D29197" w14:textId="77777777" w:rsidR="003B1D75" w:rsidRPr="00E43B06" w:rsidRDefault="003B1D75" w:rsidP="00504D33">
            <w:pPr>
              <w:autoSpaceDE w:val="0"/>
              <w:autoSpaceDN w:val="0"/>
              <w:adjustRightInd w:val="0"/>
              <w:jc w:val="center"/>
              <w:rPr>
                <w:ins w:id="6350" w:author="hp" w:date="2024-04-02T12:26:00Z"/>
                <w:rFonts w:ascii="Times New Roman" w:hAnsi="Times New Roman" w:cs="Times New Roman"/>
                <w:sz w:val="20"/>
                <w:szCs w:val="20"/>
                <w:lang w:val="en-US" w:bidi="hi-IN"/>
              </w:rPr>
            </w:pPr>
            <w:ins w:id="6351" w:author="hp" w:date="2024-04-02T12:26:00Z">
              <w:r w:rsidRPr="00E43B06">
                <w:rPr>
                  <w:rFonts w:ascii="Times New Roman" w:hAnsi="Times New Roman" w:cs="Times New Roman"/>
                  <w:sz w:val="20"/>
                  <w:szCs w:val="20"/>
                  <w:lang w:val="en-US" w:bidi="hi-IN"/>
                </w:rPr>
                <w:t>18.93</w:t>
              </w:r>
            </w:ins>
          </w:p>
        </w:tc>
        <w:tc>
          <w:tcPr>
            <w:tcW w:w="890" w:type="dxa"/>
            <w:tcPrChange w:id="6352" w:author="hp" w:date="2024-04-10T11:04:00Z">
              <w:tcPr>
                <w:tcW w:w="810" w:type="dxa"/>
                <w:gridSpan w:val="2"/>
              </w:tcPr>
            </w:tcPrChange>
          </w:tcPr>
          <w:p w14:paraId="20283230" w14:textId="0E14CE48" w:rsidR="003B1D75" w:rsidRPr="00E43B06" w:rsidRDefault="003B1D75" w:rsidP="00504D33">
            <w:pPr>
              <w:autoSpaceDE w:val="0"/>
              <w:autoSpaceDN w:val="0"/>
              <w:adjustRightInd w:val="0"/>
              <w:jc w:val="center"/>
              <w:rPr>
                <w:ins w:id="6353" w:author="hp" w:date="2024-04-02T12:26:00Z"/>
                <w:rFonts w:ascii="Times New Roman" w:hAnsi="Times New Roman" w:cs="Times New Roman"/>
                <w:sz w:val="20"/>
                <w:szCs w:val="20"/>
                <w:lang w:val="en-US" w:bidi="hi-IN"/>
              </w:rPr>
            </w:pPr>
            <w:ins w:id="6354" w:author="hp" w:date="2024-04-02T12:26:00Z">
              <w:r w:rsidRPr="00E43B06">
                <w:rPr>
                  <w:rFonts w:ascii="Times New Roman" w:hAnsi="Times New Roman" w:cs="Times New Roman"/>
                  <w:sz w:val="20"/>
                  <w:szCs w:val="20"/>
                  <w:lang w:val="en-US" w:bidi="hi-IN"/>
                </w:rPr>
                <w:t>+</w:t>
              </w:r>
            </w:ins>
            <w:ins w:id="6355" w:author="hp" w:date="2024-04-10T11:02:00Z">
              <w:r w:rsidR="00BD026B">
                <w:rPr>
                  <w:rFonts w:ascii="Times New Roman" w:hAnsi="Times New Roman" w:cs="Times New Roman"/>
                  <w:sz w:val="20"/>
                  <w:szCs w:val="20"/>
                  <w:lang w:val="en-US" w:bidi="hi-IN"/>
                </w:rPr>
                <w:t xml:space="preserve"> </w:t>
              </w:r>
            </w:ins>
            <w:ins w:id="6356" w:author="hp" w:date="2024-04-02T12:26:00Z">
              <w:r w:rsidRPr="00E43B06">
                <w:rPr>
                  <w:rFonts w:ascii="Times New Roman" w:hAnsi="Times New Roman" w:cs="Times New Roman"/>
                  <w:sz w:val="20"/>
                  <w:szCs w:val="20"/>
                  <w:lang w:val="en-US" w:bidi="hi-IN"/>
                </w:rPr>
                <w:t>0.175</w:t>
              </w:r>
            </w:ins>
          </w:p>
          <w:p w14:paraId="411A173B" w14:textId="4F3A67A3" w:rsidR="003B1D75" w:rsidRPr="00E43B06" w:rsidRDefault="003B1D75" w:rsidP="00504D33">
            <w:pPr>
              <w:autoSpaceDE w:val="0"/>
              <w:autoSpaceDN w:val="0"/>
              <w:adjustRightInd w:val="0"/>
              <w:jc w:val="center"/>
              <w:rPr>
                <w:ins w:id="6357" w:author="hp" w:date="2024-04-02T12:26:00Z"/>
                <w:rFonts w:ascii="Times New Roman" w:hAnsi="Times New Roman" w:cs="Times New Roman"/>
                <w:sz w:val="20"/>
                <w:szCs w:val="20"/>
                <w:lang w:val="en-US" w:bidi="hi-IN"/>
              </w:rPr>
            </w:pPr>
            <w:ins w:id="6358" w:author="hp" w:date="2024-04-02T12:26:00Z">
              <w:r w:rsidRPr="00E43B06">
                <w:rPr>
                  <w:rFonts w:ascii="Times New Roman" w:hAnsi="Times New Roman" w:cs="Times New Roman"/>
                  <w:sz w:val="20"/>
                  <w:szCs w:val="20"/>
                  <w:lang w:val="en-US" w:bidi="hi-IN"/>
                </w:rPr>
                <w:t>+</w:t>
              </w:r>
            </w:ins>
            <w:ins w:id="6359" w:author="hp" w:date="2024-04-10T11:02:00Z">
              <w:r w:rsidR="00BD026B">
                <w:rPr>
                  <w:rFonts w:ascii="Times New Roman" w:hAnsi="Times New Roman" w:cs="Times New Roman"/>
                  <w:sz w:val="20"/>
                  <w:szCs w:val="20"/>
                  <w:lang w:val="en-US" w:bidi="hi-IN"/>
                </w:rPr>
                <w:t xml:space="preserve"> </w:t>
              </w:r>
            </w:ins>
            <w:ins w:id="6360" w:author="hp" w:date="2024-04-02T12:26:00Z">
              <w:r w:rsidRPr="00E43B06">
                <w:rPr>
                  <w:rFonts w:ascii="Times New Roman" w:hAnsi="Times New Roman" w:cs="Times New Roman"/>
                  <w:sz w:val="20"/>
                  <w:szCs w:val="20"/>
                  <w:lang w:val="en-US" w:bidi="hi-IN"/>
                </w:rPr>
                <w:t>0.425</w:t>
              </w:r>
            </w:ins>
          </w:p>
        </w:tc>
        <w:tc>
          <w:tcPr>
            <w:tcW w:w="820" w:type="dxa"/>
            <w:tcPrChange w:id="6361" w:author="hp" w:date="2024-04-10T11:04:00Z">
              <w:tcPr>
                <w:tcW w:w="900" w:type="dxa"/>
                <w:gridSpan w:val="2"/>
              </w:tcPr>
            </w:tcPrChange>
          </w:tcPr>
          <w:p w14:paraId="20FA0A54" w14:textId="77777777" w:rsidR="003B1D75" w:rsidRPr="00E43B06" w:rsidRDefault="003B1D75" w:rsidP="00504D33">
            <w:pPr>
              <w:autoSpaceDE w:val="0"/>
              <w:autoSpaceDN w:val="0"/>
              <w:adjustRightInd w:val="0"/>
              <w:jc w:val="center"/>
              <w:rPr>
                <w:ins w:id="6362" w:author="hp" w:date="2024-04-02T12:26:00Z"/>
                <w:rFonts w:ascii="Times New Roman" w:hAnsi="Times New Roman" w:cs="Times New Roman"/>
                <w:sz w:val="20"/>
                <w:szCs w:val="20"/>
                <w:lang w:val="en-US" w:bidi="hi-IN"/>
              </w:rPr>
            </w:pPr>
            <w:ins w:id="6363" w:author="hp" w:date="2024-04-02T12:26:00Z">
              <w:r w:rsidRPr="00E43B06">
                <w:rPr>
                  <w:rFonts w:ascii="Times New Roman" w:hAnsi="Times New Roman" w:cs="Times New Roman"/>
                  <w:sz w:val="20"/>
                  <w:szCs w:val="20"/>
                  <w:lang w:val="en-US" w:bidi="hi-IN"/>
                </w:rPr>
                <w:t>2.558</w:t>
              </w:r>
            </w:ins>
          </w:p>
          <w:p w14:paraId="336AEE77" w14:textId="77777777" w:rsidR="003B1D75" w:rsidRPr="00E43B06" w:rsidRDefault="003B1D75" w:rsidP="00504D33">
            <w:pPr>
              <w:autoSpaceDE w:val="0"/>
              <w:autoSpaceDN w:val="0"/>
              <w:adjustRightInd w:val="0"/>
              <w:jc w:val="center"/>
              <w:rPr>
                <w:ins w:id="6364" w:author="hp" w:date="2024-04-02T12:26:00Z"/>
                <w:rFonts w:ascii="Times New Roman" w:hAnsi="Times New Roman" w:cs="Times New Roman"/>
                <w:sz w:val="20"/>
                <w:szCs w:val="20"/>
                <w:lang w:val="en-US" w:bidi="hi-IN"/>
              </w:rPr>
            </w:pPr>
            <w:ins w:id="6365" w:author="hp" w:date="2024-04-02T12:26:00Z">
              <w:r w:rsidRPr="00E43B06">
                <w:rPr>
                  <w:rFonts w:ascii="Times New Roman" w:hAnsi="Times New Roman" w:cs="Times New Roman"/>
                  <w:sz w:val="20"/>
                  <w:szCs w:val="20"/>
                  <w:lang w:val="en-US" w:bidi="hi-IN"/>
                </w:rPr>
                <w:t>2.847</w:t>
              </w:r>
            </w:ins>
          </w:p>
        </w:tc>
        <w:tc>
          <w:tcPr>
            <w:tcW w:w="810" w:type="dxa"/>
            <w:tcPrChange w:id="6366" w:author="hp" w:date="2024-04-10T11:04:00Z">
              <w:tcPr>
                <w:tcW w:w="810" w:type="dxa"/>
                <w:gridSpan w:val="2"/>
              </w:tcPr>
            </w:tcPrChange>
          </w:tcPr>
          <w:p w14:paraId="284B1CAE" w14:textId="77777777" w:rsidR="003B1D75" w:rsidRPr="00E43B06" w:rsidRDefault="003B1D75" w:rsidP="00504D33">
            <w:pPr>
              <w:autoSpaceDE w:val="0"/>
              <w:autoSpaceDN w:val="0"/>
              <w:adjustRightInd w:val="0"/>
              <w:jc w:val="center"/>
              <w:rPr>
                <w:ins w:id="6367" w:author="hp" w:date="2024-04-02T12:26:00Z"/>
                <w:rFonts w:ascii="Times New Roman" w:hAnsi="Times New Roman" w:cs="Times New Roman"/>
                <w:sz w:val="20"/>
                <w:szCs w:val="20"/>
                <w:lang w:val="en-US" w:bidi="hi-IN"/>
              </w:rPr>
            </w:pPr>
            <w:ins w:id="6368" w:author="hp" w:date="2024-04-02T12:26:00Z">
              <w:r w:rsidRPr="00E43B06">
                <w:rPr>
                  <w:rFonts w:ascii="Times New Roman" w:hAnsi="Times New Roman" w:cs="Times New Roman"/>
                  <w:sz w:val="20"/>
                  <w:szCs w:val="20"/>
                  <w:lang w:val="en-US" w:bidi="hi-IN"/>
                </w:rPr>
                <w:t>2.75</w:t>
              </w:r>
            </w:ins>
          </w:p>
          <w:p w14:paraId="649803B2" w14:textId="77777777" w:rsidR="003B1D75" w:rsidRPr="00E43B06" w:rsidRDefault="003B1D75" w:rsidP="00504D33">
            <w:pPr>
              <w:autoSpaceDE w:val="0"/>
              <w:autoSpaceDN w:val="0"/>
              <w:adjustRightInd w:val="0"/>
              <w:jc w:val="center"/>
              <w:rPr>
                <w:ins w:id="6369" w:author="hp" w:date="2024-04-02T12:26:00Z"/>
                <w:rFonts w:ascii="Times New Roman" w:hAnsi="Times New Roman" w:cs="Times New Roman"/>
                <w:sz w:val="20"/>
                <w:szCs w:val="20"/>
                <w:lang w:val="en-US" w:bidi="hi-IN"/>
              </w:rPr>
            </w:pPr>
            <w:ins w:id="6370" w:author="hp" w:date="2024-04-02T12:26:00Z">
              <w:r w:rsidRPr="00E43B06">
                <w:rPr>
                  <w:rFonts w:ascii="Times New Roman" w:hAnsi="Times New Roman" w:cs="Times New Roman"/>
                  <w:sz w:val="20"/>
                  <w:szCs w:val="20"/>
                  <w:lang w:val="en-US" w:bidi="hi-IN"/>
                </w:rPr>
                <w:t>2.75</w:t>
              </w:r>
            </w:ins>
          </w:p>
        </w:tc>
        <w:tc>
          <w:tcPr>
            <w:tcW w:w="895" w:type="dxa"/>
            <w:tcPrChange w:id="6371" w:author="hp" w:date="2024-04-10T11:04:00Z">
              <w:tcPr>
                <w:tcW w:w="895" w:type="dxa"/>
                <w:gridSpan w:val="2"/>
              </w:tcPr>
            </w:tcPrChange>
          </w:tcPr>
          <w:p w14:paraId="36D29E41" w14:textId="77777777" w:rsidR="003B1D75" w:rsidRPr="00E43B06" w:rsidRDefault="003B1D75" w:rsidP="00504D33">
            <w:pPr>
              <w:autoSpaceDE w:val="0"/>
              <w:autoSpaceDN w:val="0"/>
              <w:adjustRightInd w:val="0"/>
              <w:jc w:val="center"/>
              <w:rPr>
                <w:ins w:id="6372" w:author="hp" w:date="2024-04-02T12:26:00Z"/>
                <w:rFonts w:ascii="Times New Roman" w:hAnsi="Times New Roman" w:cs="Times New Roman"/>
                <w:sz w:val="20"/>
                <w:szCs w:val="20"/>
                <w:lang w:val="en-US" w:bidi="hi-IN"/>
              </w:rPr>
            </w:pPr>
            <w:ins w:id="6373" w:author="hp" w:date="2024-04-02T12:26:00Z">
              <w:r w:rsidRPr="00E43B06">
                <w:rPr>
                  <w:rFonts w:ascii="Times New Roman" w:hAnsi="Times New Roman" w:cs="Times New Roman"/>
                  <w:sz w:val="20"/>
                  <w:szCs w:val="20"/>
                  <w:lang w:val="en-US" w:bidi="hi-IN"/>
                </w:rPr>
                <w:t>14.038</w:t>
              </w:r>
            </w:ins>
          </w:p>
          <w:p w14:paraId="490DEE3E" w14:textId="77777777" w:rsidR="003B1D75" w:rsidRPr="00E43B06" w:rsidRDefault="003B1D75" w:rsidP="00504D33">
            <w:pPr>
              <w:autoSpaceDE w:val="0"/>
              <w:autoSpaceDN w:val="0"/>
              <w:adjustRightInd w:val="0"/>
              <w:jc w:val="center"/>
              <w:rPr>
                <w:ins w:id="6374" w:author="hp" w:date="2024-04-02T12:26:00Z"/>
                <w:rFonts w:ascii="Times New Roman" w:hAnsi="Times New Roman" w:cs="Times New Roman"/>
                <w:sz w:val="20"/>
                <w:szCs w:val="20"/>
                <w:lang w:val="en-US" w:bidi="hi-IN"/>
              </w:rPr>
            </w:pPr>
            <w:ins w:id="6375" w:author="hp" w:date="2024-04-02T12:26:00Z">
              <w:r w:rsidRPr="00E43B06">
                <w:rPr>
                  <w:rFonts w:ascii="Times New Roman" w:hAnsi="Times New Roman" w:cs="Times New Roman"/>
                  <w:sz w:val="20"/>
                  <w:szCs w:val="20"/>
                  <w:lang w:val="en-US" w:bidi="hi-IN"/>
                </w:rPr>
                <w:t>16.014</w:t>
              </w:r>
            </w:ins>
          </w:p>
        </w:tc>
        <w:tc>
          <w:tcPr>
            <w:tcW w:w="895" w:type="dxa"/>
            <w:gridSpan w:val="2"/>
            <w:tcPrChange w:id="6376" w:author="hp" w:date="2024-04-10T11:04:00Z">
              <w:tcPr>
                <w:tcW w:w="810" w:type="dxa"/>
                <w:gridSpan w:val="2"/>
              </w:tcPr>
            </w:tcPrChange>
          </w:tcPr>
          <w:p w14:paraId="36799711" w14:textId="77777777" w:rsidR="003B1D75" w:rsidRPr="00E43B06" w:rsidRDefault="003B1D75" w:rsidP="00504D33">
            <w:pPr>
              <w:autoSpaceDE w:val="0"/>
              <w:autoSpaceDN w:val="0"/>
              <w:adjustRightInd w:val="0"/>
              <w:jc w:val="center"/>
              <w:rPr>
                <w:ins w:id="6377" w:author="hp" w:date="2024-04-02T12:26:00Z"/>
                <w:rFonts w:ascii="Times New Roman" w:hAnsi="Times New Roman" w:cs="Times New Roman"/>
                <w:sz w:val="20"/>
                <w:szCs w:val="20"/>
                <w:lang w:val="en-US" w:bidi="hi-IN"/>
              </w:rPr>
            </w:pPr>
            <w:ins w:id="6378" w:author="hp" w:date="2024-04-02T12:26:00Z">
              <w:r w:rsidRPr="00E43B06">
                <w:rPr>
                  <w:rFonts w:ascii="Times New Roman" w:hAnsi="Times New Roman" w:cs="Times New Roman"/>
                  <w:sz w:val="20"/>
                  <w:szCs w:val="20"/>
                  <w:lang w:val="en-US" w:bidi="hi-IN"/>
                </w:rPr>
                <w:t>2.33</w:t>
              </w:r>
            </w:ins>
          </w:p>
          <w:p w14:paraId="71A53925" w14:textId="77777777" w:rsidR="003B1D75" w:rsidRPr="00E43B06" w:rsidRDefault="003B1D75" w:rsidP="00504D33">
            <w:pPr>
              <w:autoSpaceDE w:val="0"/>
              <w:autoSpaceDN w:val="0"/>
              <w:adjustRightInd w:val="0"/>
              <w:jc w:val="center"/>
              <w:rPr>
                <w:ins w:id="6379" w:author="hp" w:date="2024-04-02T12:26:00Z"/>
                <w:rFonts w:ascii="Times New Roman" w:hAnsi="Times New Roman" w:cs="Times New Roman"/>
                <w:sz w:val="20"/>
                <w:szCs w:val="20"/>
                <w:lang w:val="en-US" w:bidi="hi-IN"/>
              </w:rPr>
            </w:pPr>
            <w:ins w:id="6380" w:author="hp" w:date="2024-04-02T12:26:00Z">
              <w:r w:rsidRPr="00E43B06">
                <w:rPr>
                  <w:rFonts w:ascii="Times New Roman" w:hAnsi="Times New Roman" w:cs="Times New Roman"/>
                  <w:sz w:val="20"/>
                  <w:szCs w:val="20"/>
                  <w:lang w:val="en-US" w:bidi="hi-IN"/>
                </w:rPr>
                <w:t>1.91</w:t>
              </w:r>
            </w:ins>
          </w:p>
        </w:tc>
        <w:tc>
          <w:tcPr>
            <w:tcW w:w="810" w:type="dxa"/>
            <w:tcPrChange w:id="6381" w:author="hp" w:date="2024-04-10T11:04:00Z">
              <w:tcPr>
                <w:tcW w:w="630" w:type="dxa"/>
                <w:gridSpan w:val="2"/>
              </w:tcPr>
            </w:tcPrChange>
          </w:tcPr>
          <w:p w14:paraId="6A8E35B4" w14:textId="77777777" w:rsidR="003B1D75" w:rsidRPr="00E43B06" w:rsidRDefault="003B1D75" w:rsidP="00504D33">
            <w:pPr>
              <w:autoSpaceDE w:val="0"/>
              <w:autoSpaceDN w:val="0"/>
              <w:adjustRightInd w:val="0"/>
              <w:jc w:val="center"/>
              <w:rPr>
                <w:ins w:id="6382" w:author="hp" w:date="2024-04-02T12:26:00Z"/>
                <w:rFonts w:ascii="Times New Roman" w:hAnsi="Times New Roman" w:cs="Times New Roman"/>
                <w:sz w:val="20"/>
                <w:szCs w:val="20"/>
                <w:lang w:val="en-US" w:bidi="hi-IN"/>
              </w:rPr>
            </w:pPr>
            <w:ins w:id="6383" w:author="hp" w:date="2024-04-02T12:26:00Z">
              <w:r w:rsidRPr="00E43B06">
                <w:rPr>
                  <w:rFonts w:ascii="Times New Roman" w:hAnsi="Times New Roman" w:cs="Times New Roman"/>
                  <w:sz w:val="20"/>
                  <w:szCs w:val="20"/>
                  <w:lang w:val="en-US" w:bidi="hi-IN"/>
                </w:rPr>
                <w:t>3.00</w:t>
              </w:r>
            </w:ins>
          </w:p>
          <w:p w14:paraId="6CAF1E91" w14:textId="77777777" w:rsidR="003B1D75" w:rsidRPr="00E43B06" w:rsidRDefault="003B1D75" w:rsidP="00504D33">
            <w:pPr>
              <w:autoSpaceDE w:val="0"/>
              <w:autoSpaceDN w:val="0"/>
              <w:adjustRightInd w:val="0"/>
              <w:jc w:val="center"/>
              <w:rPr>
                <w:ins w:id="6384" w:author="hp" w:date="2024-04-02T12:26:00Z"/>
                <w:rFonts w:ascii="Times New Roman" w:hAnsi="Times New Roman" w:cs="Times New Roman"/>
                <w:sz w:val="20"/>
                <w:szCs w:val="20"/>
                <w:lang w:val="en-US" w:bidi="hi-IN"/>
              </w:rPr>
            </w:pPr>
            <w:ins w:id="6385" w:author="hp" w:date="2024-04-02T12:26:00Z">
              <w:r w:rsidRPr="00E43B06">
                <w:rPr>
                  <w:rFonts w:ascii="Times New Roman" w:hAnsi="Times New Roman" w:cs="Times New Roman"/>
                  <w:sz w:val="20"/>
                  <w:szCs w:val="20"/>
                  <w:lang w:val="en-US" w:bidi="hi-IN"/>
                </w:rPr>
                <w:t>3.25</w:t>
              </w:r>
            </w:ins>
          </w:p>
        </w:tc>
        <w:tc>
          <w:tcPr>
            <w:tcW w:w="810" w:type="dxa"/>
            <w:tcPrChange w:id="6386" w:author="hp" w:date="2024-04-10T11:04:00Z">
              <w:tcPr>
                <w:tcW w:w="900" w:type="dxa"/>
                <w:gridSpan w:val="2"/>
              </w:tcPr>
            </w:tcPrChange>
          </w:tcPr>
          <w:p w14:paraId="15349B43" w14:textId="77777777" w:rsidR="003B1D75" w:rsidRPr="00E43B06" w:rsidRDefault="003B1D75" w:rsidP="00504D33">
            <w:pPr>
              <w:autoSpaceDE w:val="0"/>
              <w:autoSpaceDN w:val="0"/>
              <w:adjustRightInd w:val="0"/>
              <w:jc w:val="center"/>
              <w:rPr>
                <w:ins w:id="6387" w:author="hp" w:date="2024-04-02T12:26:00Z"/>
                <w:rFonts w:ascii="Times New Roman" w:hAnsi="Times New Roman" w:cs="Times New Roman"/>
                <w:sz w:val="20"/>
                <w:szCs w:val="20"/>
                <w:lang w:val="en-US" w:bidi="hi-IN"/>
              </w:rPr>
            </w:pPr>
            <w:ins w:id="6388" w:author="hp" w:date="2024-04-02T12:26:00Z">
              <w:r w:rsidRPr="00E43B06">
                <w:rPr>
                  <w:rFonts w:ascii="Times New Roman" w:hAnsi="Times New Roman" w:cs="Times New Roman"/>
                  <w:sz w:val="20"/>
                  <w:szCs w:val="20"/>
                  <w:lang w:val="en-US" w:bidi="hi-IN"/>
                </w:rPr>
                <w:t>22.995</w:t>
              </w:r>
            </w:ins>
          </w:p>
          <w:p w14:paraId="1E35131D" w14:textId="77777777" w:rsidR="003B1D75" w:rsidRPr="00E43B06" w:rsidRDefault="003B1D75" w:rsidP="00504D33">
            <w:pPr>
              <w:autoSpaceDE w:val="0"/>
              <w:autoSpaceDN w:val="0"/>
              <w:adjustRightInd w:val="0"/>
              <w:jc w:val="center"/>
              <w:rPr>
                <w:ins w:id="6389" w:author="hp" w:date="2024-04-02T12:26:00Z"/>
                <w:rFonts w:ascii="Times New Roman" w:hAnsi="Times New Roman" w:cs="Times New Roman"/>
                <w:sz w:val="20"/>
                <w:szCs w:val="20"/>
                <w:lang w:val="en-US" w:bidi="hi-IN"/>
              </w:rPr>
            </w:pPr>
            <w:ins w:id="6390" w:author="hp" w:date="2024-04-02T12:26:00Z">
              <w:r w:rsidRPr="00E43B06">
                <w:rPr>
                  <w:rFonts w:ascii="Times New Roman" w:hAnsi="Times New Roman" w:cs="Times New Roman"/>
                  <w:sz w:val="20"/>
                  <w:szCs w:val="20"/>
                  <w:lang w:val="en-US" w:bidi="hi-IN"/>
                </w:rPr>
                <w:t>25.382</w:t>
              </w:r>
            </w:ins>
          </w:p>
        </w:tc>
        <w:tc>
          <w:tcPr>
            <w:tcW w:w="990" w:type="dxa"/>
            <w:tcPrChange w:id="6391" w:author="hp" w:date="2024-04-10T11:04:00Z">
              <w:tcPr>
                <w:tcW w:w="1080" w:type="dxa"/>
                <w:gridSpan w:val="2"/>
              </w:tcPr>
            </w:tcPrChange>
          </w:tcPr>
          <w:p w14:paraId="752AF4BB" w14:textId="77777777" w:rsidR="003B1D75" w:rsidRPr="00E43B06" w:rsidRDefault="003B1D75" w:rsidP="00504D33">
            <w:pPr>
              <w:autoSpaceDE w:val="0"/>
              <w:autoSpaceDN w:val="0"/>
              <w:adjustRightInd w:val="0"/>
              <w:jc w:val="center"/>
              <w:rPr>
                <w:ins w:id="6392" w:author="hp" w:date="2024-04-02T12:26:00Z"/>
                <w:rFonts w:ascii="Times New Roman" w:hAnsi="Times New Roman" w:cs="Times New Roman"/>
                <w:sz w:val="20"/>
                <w:szCs w:val="20"/>
                <w:lang w:val="en-US" w:bidi="hi-IN"/>
              </w:rPr>
            </w:pPr>
            <w:ins w:id="6393" w:author="hp" w:date="2024-04-02T12:26:00Z">
              <w:r w:rsidRPr="00E43B06">
                <w:rPr>
                  <w:rFonts w:ascii="Times New Roman" w:hAnsi="Times New Roman" w:cs="Times New Roman"/>
                  <w:sz w:val="20"/>
                  <w:szCs w:val="20"/>
                  <w:lang w:val="en-US" w:bidi="hi-IN"/>
                </w:rPr>
                <w:t>1.38</w:t>
              </w:r>
            </w:ins>
          </w:p>
          <w:p w14:paraId="0BFBA8CA" w14:textId="77777777" w:rsidR="003B1D75" w:rsidRPr="00E43B06" w:rsidRDefault="003B1D75" w:rsidP="00504D33">
            <w:pPr>
              <w:autoSpaceDE w:val="0"/>
              <w:autoSpaceDN w:val="0"/>
              <w:adjustRightInd w:val="0"/>
              <w:jc w:val="center"/>
              <w:rPr>
                <w:ins w:id="6394" w:author="hp" w:date="2024-04-02T12:26:00Z"/>
                <w:rFonts w:ascii="Times New Roman" w:hAnsi="Times New Roman" w:cs="Times New Roman"/>
                <w:sz w:val="20"/>
                <w:szCs w:val="20"/>
                <w:lang w:val="en-US" w:bidi="hi-IN"/>
              </w:rPr>
            </w:pPr>
            <w:ins w:id="6395" w:author="hp" w:date="2024-04-02T12:26:00Z">
              <w:r w:rsidRPr="00E43B06">
                <w:rPr>
                  <w:rFonts w:ascii="Times New Roman" w:hAnsi="Times New Roman" w:cs="Times New Roman"/>
                  <w:sz w:val="20"/>
                  <w:szCs w:val="20"/>
                  <w:lang w:val="en-US" w:bidi="hi-IN"/>
                </w:rPr>
                <w:t>1.32</w:t>
              </w:r>
            </w:ins>
          </w:p>
        </w:tc>
        <w:tc>
          <w:tcPr>
            <w:tcW w:w="455" w:type="dxa"/>
            <w:tcPrChange w:id="6396" w:author="hp" w:date="2024-04-10T11:04:00Z">
              <w:tcPr>
                <w:tcW w:w="540" w:type="dxa"/>
                <w:gridSpan w:val="2"/>
              </w:tcPr>
            </w:tcPrChange>
          </w:tcPr>
          <w:p w14:paraId="508714CA" w14:textId="77777777" w:rsidR="003B1D75" w:rsidRPr="00B86C34" w:rsidRDefault="003B1D75" w:rsidP="00504D33">
            <w:pPr>
              <w:autoSpaceDE w:val="0"/>
              <w:autoSpaceDN w:val="0"/>
              <w:adjustRightInd w:val="0"/>
              <w:jc w:val="center"/>
              <w:rPr>
                <w:ins w:id="6397" w:author="hp" w:date="2024-04-02T12:26:00Z"/>
                <w:rFonts w:ascii="Times New Roman" w:hAnsi="Times New Roman" w:cs="Times New Roman"/>
                <w:sz w:val="20"/>
                <w:szCs w:val="20"/>
                <w:lang w:val="en-US" w:bidi="hi-IN"/>
              </w:rPr>
            </w:pPr>
            <w:ins w:id="6398" w:author="hp" w:date="2024-04-02T12:26:00Z">
              <w:r w:rsidRPr="00B86C34">
                <w:rPr>
                  <w:rFonts w:ascii="Times New Roman" w:hAnsi="Times New Roman" w:cs="Times New Roman"/>
                  <w:sz w:val="20"/>
                  <w:szCs w:val="20"/>
                  <w:lang w:val="en-US" w:bidi="hi-IN"/>
                </w:rPr>
                <w:t>3</w:t>
              </w:r>
            </w:ins>
          </w:p>
          <w:p w14:paraId="69356731" w14:textId="77777777" w:rsidR="003B1D75" w:rsidRPr="00B86C34" w:rsidRDefault="003B1D75" w:rsidP="00504D33">
            <w:pPr>
              <w:autoSpaceDE w:val="0"/>
              <w:autoSpaceDN w:val="0"/>
              <w:adjustRightInd w:val="0"/>
              <w:jc w:val="center"/>
              <w:rPr>
                <w:ins w:id="6399" w:author="hp" w:date="2024-04-02T12:26:00Z"/>
                <w:rFonts w:ascii="Times New Roman" w:hAnsi="Times New Roman" w:cs="Times New Roman"/>
                <w:sz w:val="20"/>
                <w:szCs w:val="20"/>
                <w:lang w:val="en-US" w:bidi="hi-IN"/>
              </w:rPr>
            </w:pPr>
            <w:ins w:id="6400" w:author="hp" w:date="2024-04-02T12:26:00Z">
              <w:r w:rsidRPr="00B86C34">
                <w:rPr>
                  <w:rFonts w:ascii="Times New Roman" w:hAnsi="Times New Roman" w:cs="Times New Roman"/>
                  <w:sz w:val="20"/>
                  <w:szCs w:val="20"/>
                  <w:lang w:val="en-US" w:bidi="hi-IN"/>
                </w:rPr>
                <w:t>3</w:t>
              </w:r>
            </w:ins>
          </w:p>
        </w:tc>
        <w:tc>
          <w:tcPr>
            <w:tcW w:w="1530" w:type="dxa"/>
            <w:tcPrChange w:id="6401" w:author="hp" w:date="2024-04-10T11:04:00Z">
              <w:tcPr>
                <w:tcW w:w="1530" w:type="dxa"/>
                <w:gridSpan w:val="2"/>
              </w:tcPr>
            </w:tcPrChange>
          </w:tcPr>
          <w:p w14:paraId="40C4AC86" w14:textId="77777777" w:rsidR="003B1D75" w:rsidRPr="00B86C34" w:rsidRDefault="003B1D75" w:rsidP="00504D33">
            <w:pPr>
              <w:autoSpaceDE w:val="0"/>
              <w:autoSpaceDN w:val="0"/>
              <w:adjustRightInd w:val="0"/>
              <w:jc w:val="center"/>
              <w:rPr>
                <w:ins w:id="6402" w:author="hp" w:date="2024-04-02T12:26:00Z"/>
                <w:rFonts w:ascii="Times New Roman" w:hAnsi="Times New Roman" w:cs="Times New Roman"/>
                <w:sz w:val="20"/>
                <w:szCs w:val="20"/>
                <w:lang w:val="en-US" w:bidi="hi-IN"/>
              </w:rPr>
            </w:pPr>
            <w:ins w:id="6403" w:author="hp" w:date="2024-04-02T12:26:00Z">
              <w:r w:rsidRPr="00B86C34">
                <w:rPr>
                  <w:rFonts w:ascii="Times New Roman" w:hAnsi="Times New Roman" w:cs="Times New Roman"/>
                  <w:sz w:val="20"/>
                  <w:szCs w:val="20"/>
                  <w:lang w:val="en-US" w:bidi="hi-IN"/>
                </w:rPr>
                <w:t>11.216</w:t>
              </w:r>
            </w:ins>
          </w:p>
          <w:p w14:paraId="541B75D5" w14:textId="77777777" w:rsidR="003B1D75" w:rsidRPr="00B86C34" w:rsidRDefault="003B1D75" w:rsidP="00504D33">
            <w:pPr>
              <w:autoSpaceDE w:val="0"/>
              <w:autoSpaceDN w:val="0"/>
              <w:adjustRightInd w:val="0"/>
              <w:jc w:val="center"/>
              <w:rPr>
                <w:ins w:id="6404" w:author="hp" w:date="2024-04-02T12:26:00Z"/>
                <w:rFonts w:ascii="Times New Roman" w:hAnsi="Times New Roman" w:cs="Times New Roman"/>
                <w:sz w:val="20"/>
                <w:szCs w:val="20"/>
                <w:lang w:val="en-US" w:bidi="hi-IN"/>
              </w:rPr>
            </w:pPr>
            <w:ins w:id="6405" w:author="hp" w:date="2024-04-02T12:26:00Z">
              <w:r w:rsidRPr="00B86C34">
                <w:rPr>
                  <w:rFonts w:ascii="Times New Roman" w:hAnsi="Times New Roman" w:cs="Times New Roman"/>
                  <w:sz w:val="20"/>
                  <w:szCs w:val="20"/>
                  <w:lang w:val="en-US" w:bidi="hi-IN"/>
                </w:rPr>
                <w:t>11.535</w:t>
              </w:r>
            </w:ins>
          </w:p>
        </w:tc>
      </w:tr>
      <w:tr w:rsidR="00504D33" w:rsidRPr="00B86C34" w14:paraId="189E8D3E" w14:textId="77777777" w:rsidTr="00061AF9">
        <w:trPr>
          <w:trHeight w:val="421"/>
          <w:ins w:id="6406" w:author="hp" w:date="2024-04-02T12:26:00Z"/>
          <w:trPrChange w:id="6407" w:author="hp" w:date="2024-04-10T11:04:00Z">
            <w:trPr>
              <w:trHeight w:val="421"/>
            </w:trPr>
          </w:trPrChange>
        </w:trPr>
        <w:tc>
          <w:tcPr>
            <w:tcW w:w="630" w:type="dxa"/>
            <w:tcPrChange w:id="6408" w:author="hp" w:date="2024-04-10T11:04:00Z">
              <w:tcPr>
                <w:tcW w:w="630" w:type="dxa"/>
                <w:gridSpan w:val="2"/>
              </w:tcPr>
            </w:tcPrChange>
          </w:tcPr>
          <w:p w14:paraId="3AC2D5CA" w14:textId="77777777" w:rsidR="003B1D75" w:rsidRPr="00340A3C" w:rsidRDefault="003B1D75">
            <w:pPr>
              <w:pStyle w:val="ListParagraph"/>
              <w:numPr>
                <w:ilvl w:val="0"/>
                <w:numId w:val="7"/>
              </w:numPr>
              <w:autoSpaceDE w:val="0"/>
              <w:autoSpaceDN w:val="0"/>
              <w:adjustRightInd w:val="0"/>
              <w:ind w:left="747" w:hanging="387"/>
              <w:jc w:val="center"/>
              <w:rPr>
                <w:ins w:id="6409" w:author="hp" w:date="2024-04-02T12:45:00Z"/>
                <w:rFonts w:ascii="Times New Roman" w:hAnsi="Times New Roman" w:cs="Times New Roman"/>
                <w:sz w:val="20"/>
                <w:szCs w:val="20"/>
                <w:lang w:val="en-US" w:bidi="hi-IN"/>
                <w:rPrChange w:id="6410" w:author="hp" w:date="2024-04-02T12:49:00Z">
                  <w:rPr>
                    <w:ins w:id="6411" w:author="hp" w:date="2024-04-02T12:45:00Z"/>
                    <w:lang w:val="en-US" w:bidi="hi-IN"/>
                  </w:rPr>
                </w:rPrChange>
              </w:rPr>
              <w:pPrChange w:id="6412" w:author="hp" w:date="2024-04-02T12:49:00Z">
                <w:pPr>
                  <w:framePr w:hSpace="180" w:wrap="around" w:vAnchor="text" w:hAnchor="page" w:x="436" w:y="81"/>
                  <w:autoSpaceDE w:val="0"/>
                  <w:autoSpaceDN w:val="0"/>
                  <w:adjustRightInd w:val="0"/>
                  <w:jc w:val="center"/>
                </w:pPr>
              </w:pPrChange>
            </w:pPr>
          </w:p>
        </w:tc>
        <w:tc>
          <w:tcPr>
            <w:tcW w:w="985" w:type="dxa"/>
            <w:tcPrChange w:id="6413" w:author="hp" w:date="2024-04-10T11:04:00Z">
              <w:tcPr>
                <w:tcW w:w="900" w:type="dxa"/>
                <w:gridSpan w:val="2"/>
              </w:tcPr>
            </w:tcPrChange>
          </w:tcPr>
          <w:p w14:paraId="5F9086D0" w14:textId="2DAD41E1" w:rsidR="003B1D75" w:rsidRPr="00E43B06" w:rsidRDefault="003B1D75" w:rsidP="00504D33">
            <w:pPr>
              <w:autoSpaceDE w:val="0"/>
              <w:autoSpaceDN w:val="0"/>
              <w:adjustRightInd w:val="0"/>
              <w:jc w:val="center"/>
              <w:rPr>
                <w:ins w:id="6414" w:author="hp" w:date="2024-04-02T12:26:00Z"/>
                <w:rFonts w:ascii="Times New Roman" w:hAnsi="Times New Roman" w:cs="Times New Roman"/>
                <w:sz w:val="20"/>
                <w:szCs w:val="20"/>
                <w:lang w:val="en-US" w:bidi="hi-IN"/>
              </w:rPr>
            </w:pPr>
            <w:ins w:id="6415" w:author="hp" w:date="2024-04-02T12:26:00Z">
              <w:r w:rsidRPr="00E43B06">
                <w:rPr>
                  <w:rFonts w:ascii="Times New Roman" w:hAnsi="Times New Roman" w:cs="Times New Roman"/>
                  <w:sz w:val="20"/>
                  <w:szCs w:val="20"/>
                  <w:lang w:val="en-US" w:bidi="hi-IN"/>
                </w:rPr>
                <w:t>25</w:t>
              </w:r>
            </w:ins>
            <w:ins w:id="6416" w:author="hp" w:date="2024-04-10T11:02:00Z">
              <w:r w:rsidR="00BD026B">
                <w:rPr>
                  <w:rFonts w:ascii="Times New Roman" w:hAnsi="Times New Roman" w:cs="Times New Roman"/>
                  <w:sz w:val="20"/>
                  <w:szCs w:val="20"/>
                  <w:lang w:val="en-US" w:bidi="hi-IN"/>
                </w:rPr>
                <w:t xml:space="preserve"> </w:t>
              </w:r>
            </w:ins>
            <w:ins w:id="6417" w:author="hp" w:date="2024-04-02T12:26:00Z">
              <w:r w:rsidRPr="00E43B06">
                <w:rPr>
                  <w:rFonts w:ascii="Times New Roman" w:hAnsi="Times New Roman" w:cs="Times New Roman"/>
                  <w:sz w:val="20"/>
                  <w:szCs w:val="20"/>
                  <w:lang w:val="en-US" w:bidi="hi-IN"/>
                </w:rPr>
                <w:t>×</w:t>
              </w:r>
            </w:ins>
            <w:ins w:id="6418" w:author="hp" w:date="2024-04-10T11:02:00Z">
              <w:r w:rsidR="00BD026B">
                <w:rPr>
                  <w:rFonts w:ascii="Times New Roman" w:hAnsi="Times New Roman" w:cs="Times New Roman"/>
                  <w:sz w:val="20"/>
                  <w:szCs w:val="20"/>
                  <w:lang w:val="en-US" w:bidi="hi-IN"/>
                </w:rPr>
                <w:t xml:space="preserve"> </w:t>
              </w:r>
            </w:ins>
            <w:ins w:id="6419" w:author="hp" w:date="2024-04-02T12:26:00Z">
              <w:r w:rsidRPr="00E43B06">
                <w:rPr>
                  <w:rFonts w:ascii="Times New Roman" w:hAnsi="Times New Roman" w:cs="Times New Roman"/>
                  <w:sz w:val="20"/>
                  <w:szCs w:val="20"/>
                  <w:lang w:val="en-US" w:bidi="hi-IN"/>
                </w:rPr>
                <w:t>22</w:t>
              </w:r>
            </w:ins>
          </w:p>
          <w:p w14:paraId="4690D100" w14:textId="364CFC0C" w:rsidR="003B1D75" w:rsidRPr="00E43B06" w:rsidRDefault="003B1D75" w:rsidP="00504D33">
            <w:pPr>
              <w:autoSpaceDE w:val="0"/>
              <w:autoSpaceDN w:val="0"/>
              <w:adjustRightInd w:val="0"/>
              <w:jc w:val="center"/>
              <w:rPr>
                <w:ins w:id="6420" w:author="hp" w:date="2024-04-02T12:26:00Z"/>
                <w:rFonts w:ascii="Times New Roman" w:hAnsi="Times New Roman" w:cs="Times New Roman"/>
                <w:sz w:val="20"/>
                <w:szCs w:val="20"/>
                <w:lang w:val="en-US" w:bidi="hi-IN"/>
              </w:rPr>
            </w:pPr>
            <w:ins w:id="6421" w:author="hp" w:date="2024-04-02T12:26:00Z">
              <w:r w:rsidRPr="00E43B06">
                <w:rPr>
                  <w:rFonts w:ascii="Times New Roman" w:hAnsi="Times New Roman" w:cs="Times New Roman"/>
                  <w:sz w:val="20"/>
                  <w:szCs w:val="20"/>
                  <w:lang w:val="en-US" w:bidi="hi-IN"/>
                </w:rPr>
                <w:t>28</w:t>
              </w:r>
            </w:ins>
            <w:ins w:id="6422" w:author="hp" w:date="2024-04-10T11:02:00Z">
              <w:r w:rsidR="00BD026B">
                <w:rPr>
                  <w:rFonts w:ascii="Times New Roman" w:hAnsi="Times New Roman" w:cs="Times New Roman"/>
                  <w:sz w:val="20"/>
                  <w:szCs w:val="20"/>
                  <w:lang w:val="en-US" w:bidi="hi-IN"/>
                </w:rPr>
                <w:t xml:space="preserve"> </w:t>
              </w:r>
            </w:ins>
            <w:ins w:id="6423" w:author="hp" w:date="2024-04-02T12:26:00Z">
              <w:r w:rsidRPr="00E43B06">
                <w:rPr>
                  <w:rFonts w:ascii="Times New Roman" w:hAnsi="Times New Roman" w:cs="Times New Roman"/>
                  <w:sz w:val="20"/>
                  <w:szCs w:val="20"/>
                  <w:lang w:val="en-US" w:bidi="hi-IN"/>
                </w:rPr>
                <w:t>×</w:t>
              </w:r>
            </w:ins>
            <w:ins w:id="6424" w:author="hp" w:date="2024-04-10T11:02:00Z">
              <w:r w:rsidR="00BD026B">
                <w:rPr>
                  <w:rFonts w:ascii="Times New Roman" w:hAnsi="Times New Roman" w:cs="Times New Roman"/>
                  <w:sz w:val="20"/>
                  <w:szCs w:val="20"/>
                  <w:lang w:val="en-US" w:bidi="hi-IN"/>
                </w:rPr>
                <w:t xml:space="preserve"> </w:t>
              </w:r>
            </w:ins>
            <w:ins w:id="6425" w:author="hp" w:date="2024-04-02T12:26:00Z">
              <w:r w:rsidRPr="00E43B06">
                <w:rPr>
                  <w:rFonts w:ascii="Times New Roman" w:hAnsi="Times New Roman" w:cs="Times New Roman"/>
                  <w:sz w:val="20"/>
                  <w:szCs w:val="20"/>
                  <w:lang w:val="en-US" w:bidi="hi-IN"/>
                </w:rPr>
                <w:t>25</w:t>
              </w:r>
            </w:ins>
          </w:p>
        </w:tc>
        <w:tc>
          <w:tcPr>
            <w:tcW w:w="640" w:type="dxa"/>
            <w:tcPrChange w:id="6426" w:author="hp" w:date="2024-04-10T11:04:00Z">
              <w:tcPr>
                <w:tcW w:w="725" w:type="dxa"/>
                <w:gridSpan w:val="2"/>
              </w:tcPr>
            </w:tcPrChange>
          </w:tcPr>
          <w:p w14:paraId="3CAEB502" w14:textId="77777777" w:rsidR="003B1D75" w:rsidRPr="00E43B06" w:rsidRDefault="003B1D75" w:rsidP="00504D33">
            <w:pPr>
              <w:autoSpaceDE w:val="0"/>
              <w:autoSpaceDN w:val="0"/>
              <w:adjustRightInd w:val="0"/>
              <w:jc w:val="center"/>
              <w:rPr>
                <w:ins w:id="6427" w:author="hp" w:date="2024-04-02T12:26:00Z"/>
                <w:rFonts w:ascii="Times New Roman" w:hAnsi="Times New Roman" w:cs="Times New Roman"/>
                <w:sz w:val="20"/>
                <w:szCs w:val="20"/>
                <w:lang w:val="en-US" w:bidi="hi-IN"/>
              </w:rPr>
            </w:pPr>
            <w:ins w:id="6428" w:author="hp" w:date="2024-04-02T12:26:00Z">
              <w:r w:rsidRPr="00E43B06">
                <w:rPr>
                  <w:rFonts w:ascii="Times New Roman" w:hAnsi="Times New Roman" w:cs="Times New Roman"/>
                  <w:sz w:val="20"/>
                  <w:szCs w:val="20"/>
                  <w:lang w:val="en-US" w:bidi="hi-IN"/>
                </w:rPr>
                <w:t>15</w:t>
              </w:r>
            </w:ins>
          </w:p>
          <w:p w14:paraId="1562D68F" w14:textId="77777777" w:rsidR="003B1D75" w:rsidRPr="00E43B06" w:rsidRDefault="003B1D75" w:rsidP="00504D33">
            <w:pPr>
              <w:autoSpaceDE w:val="0"/>
              <w:autoSpaceDN w:val="0"/>
              <w:adjustRightInd w:val="0"/>
              <w:jc w:val="center"/>
              <w:rPr>
                <w:ins w:id="6429" w:author="hp" w:date="2024-04-02T12:26:00Z"/>
                <w:rFonts w:ascii="Times New Roman" w:hAnsi="Times New Roman" w:cs="Times New Roman"/>
                <w:sz w:val="20"/>
                <w:szCs w:val="20"/>
                <w:lang w:val="en-US" w:bidi="hi-IN"/>
              </w:rPr>
            </w:pPr>
            <w:ins w:id="6430" w:author="hp" w:date="2024-04-02T12:26:00Z">
              <w:r w:rsidRPr="00E43B06">
                <w:rPr>
                  <w:rFonts w:ascii="Times New Roman" w:hAnsi="Times New Roman" w:cs="Times New Roman"/>
                  <w:sz w:val="20"/>
                  <w:szCs w:val="20"/>
                  <w:lang w:val="en-US" w:bidi="hi-IN"/>
                </w:rPr>
                <w:t>17</w:t>
              </w:r>
            </w:ins>
          </w:p>
        </w:tc>
        <w:tc>
          <w:tcPr>
            <w:tcW w:w="630" w:type="dxa"/>
            <w:tcPrChange w:id="6431" w:author="hp" w:date="2024-04-10T11:04:00Z">
              <w:tcPr>
                <w:tcW w:w="630" w:type="dxa"/>
                <w:gridSpan w:val="2"/>
              </w:tcPr>
            </w:tcPrChange>
          </w:tcPr>
          <w:p w14:paraId="0BCDF4B5" w14:textId="77777777" w:rsidR="003B1D75" w:rsidRPr="00E43B06" w:rsidRDefault="003B1D75" w:rsidP="00504D33">
            <w:pPr>
              <w:autoSpaceDE w:val="0"/>
              <w:autoSpaceDN w:val="0"/>
              <w:adjustRightInd w:val="0"/>
              <w:jc w:val="center"/>
              <w:rPr>
                <w:ins w:id="6432" w:author="hp" w:date="2024-04-02T12:26:00Z"/>
                <w:rFonts w:ascii="Times New Roman" w:hAnsi="Times New Roman" w:cs="Times New Roman"/>
                <w:sz w:val="20"/>
                <w:szCs w:val="20"/>
                <w:lang w:val="en-US" w:bidi="hi-IN"/>
              </w:rPr>
            </w:pPr>
            <w:ins w:id="6433" w:author="hp" w:date="2024-04-02T12:26:00Z">
              <w:r w:rsidRPr="00E43B06">
                <w:rPr>
                  <w:rFonts w:ascii="Times New Roman" w:hAnsi="Times New Roman" w:cs="Times New Roman"/>
                  <w:sz w:val="20"/>
                  <w:szCs w:val="20"/>
                  <w:lang w:val="en-US" w:bidi="hi-IN"/>
                </w:rPr>
                <w:t>22.5</w:t>
              </w:r>
            </w:ins>
          </w:p>
          <w:p w14:paraId="7731858A" w14:textId="77777777" w:rsidR="003B1D75" w:rsidRPr="00E43B06" w:rsidRDefault="003B1D75" w:rsidP="00504D33">
            <w:pPr>
              <w:autoSpaceDE w:val="0"/>
              <w:autoSpaceDN w:val="0"/>
              <w:adjustRightInd w:val="0"/>
              <w:jc w:val="center"/>
              <w:rPr>
                <w:ins w:id="6434" w:author="hp" w:date="2024-04-02T12:26:00Z"/>
                <w:rFonts w:ascii="Times New Roman" w:hAnsi="Times New Roman" w:cs="Times New Roman"/>
                <w:sz w:val="20"/>
                <w:szCs w:val="20"/>
                <w:lang w:val="en-US" w:bidi="hi-IN"/>
              </w:rPr>
            </w:pPr>
            <w:ins w:id="6435" w:author="hp" w:date="2024-04-02T12:26:00Z">
              <w:r w:rsidRPr="00E43B06">
                <w:rPr>
                  <w:rFonts w:ascii="Times New Roman" w:hAnsi="Times New Roman" w:cs="Times New Roman"/>
                  <w:sz w:val="20"/>
                  <w:szCs w:val="20"/>
                  <w:lang w:val="en-US" w:bidi="hi-IN"/>
                </w:rPr>
                <w:t>25.5</w:t>
              </w:r>
            </w:ins>
          </w:p>
        </w:tc>
        <w:tc>
          <w:tcPr>
            <w:tcW w:w="810" w:type="dxa"/>
            <w:tcPrChange w:id="6436" w:author="hp" w:date="2024-04-10T11:04:00Z">
              <w:tcPr>
                <w:tcW w:w="810" w:type="dxa"/>
                <w:gridSpan w:val="2"/>
              </w:tcPr>
            </w:tcPrChange>
          </w:tcPr>
          <w:p w14:paraId="41DCEB68" w14:textId="77777777" w:rsidR="003B1D75" w:rsidRPr="00E43B06" w:rsidRDefault="003B1D75" w:rsidP="00504D33">
            <w:pPr>
              <w:autoSpaceDE w:val="0"/>
              <w:autoSpaceDN w:val="0"/>
              <w:adjustRightInd w:val="0"/>
              <w:jc w:val="center"/>
              <w:rPr>
                <w:ins w:id="6437" w:author="hp" w:date="2024-04-02T12:26:00Z"/>
                <w:rFonts w:ascii="Times New Roman" w:hAnsi="Times New Roman" w:cs="Times New Roman"/>
                <w:sz w:val="20"/>
                <w:szCs w:val="20"/>
                <w:lang w:val="en-US" w:bidi="hi-IN"/>
              </w:rPr>
            </w:pPr>
            <w:ins w:id="6438" w:author="hp" w:date="2024-04-02T12:26:00Z">
              <w:r w:rsidRPr="00E43B06">
                <w:rPr>
                  <w:rFonts w:ascii="Times New Roman" w:hAnsi="Times New Roman" w:cs="Times New Roman"/>
                  <w:sz w:val="20"/>
                  <w:szCs w:val="20"/>
                  <w:lang w:val="en-US" w:bidi="hi-IN"/>
                </w:rPr>
                <w:t>19.486</w:t>
              </w:r>
            </w:ins>
          </w:p>
          <w:p w14:paraId="533FBA64" w14:textId="77777777" w:rsidR="003B1D75" w:rsidRPr="00E43B06" w:rsidRDefault="003B1D75" w:rsidP="00504D33">
            <w:pPr>
              <w:autoSpaceDE w:val="0"/>
              <w:autoSpaceDN w:val="0"/>
              <w:adjustRightInd w:val="0"/>
              <w:jc w:val="center"/>
              <w:rPr>
                <w:ins w:id="6439" w:author="hp" w:date="2024-04-02T12:26:00Z"/>
                <w:rFonts w:ascii="Times New Roman" w:hAnsi="Times New Roman" w:cs="Times New Roman"/>
                <w:sz w:val="20"/>
                <w:szCs w:val="20"/>
                <w:lang w:val="en-US" w:bidi="hi-IN"/>
              </w:rPr>
            </w:pPr>
            <w:ins w:id="6440" w:author="hp" w:date="2024-04-02T12:26:00Z">
              <w:r w:rsidRPr="00E43B06">
                <w:rPr>
                  <w:rFonts w:ascii="Times New Roman" w:hAnsi="Times New Roman" w:cs="Times New Roman"/>
                  <w:sz w:val="20"/>
                  <w:szCs w:val="20"/>
                  <w:lang w:val="en-US" w:bidi="hi-IN"/>
                </w:rPr>
                <w:t>22.084</w:t>
              </w:r>
            </w:ins>
          </w:p>
        </w:tc>
        <w:tc>
          <w:tcPr>
            <w:tcW w:w="810" w:type="dxa"/>
            <w:tcPrChange w:id="6441" w:author="hp" w:date="2024-04-10T11:04:00Z">
              <w:tcPr>
                <w:tcW w:w="810" w:type="dxa"/>
                <w:gridSpan w:val="2"/>
              </w:tcPr>
            </w:tcPrChange>
          </w:tcPr>
          <w:p w14:paraId="4EDE5E5A" w14:textId="77777777" w:rsidR="003B1D75" w:rsidRPr="00E43B06" w:rsidRDefault="003B1D75" w:rsidP="00504D33">
            <w:pPr>
              <w:autoSpaceDE w:val="0"/>
              <w:autoSpaceDN w:val="0"/>
              <w:adjustRightInd w:val="0"/>
              <w:jc w:val="center"/>
              <w:rPr>
                <w:ins w:id="6442" w:author="hp" w:date="2024-04-02T12:26:00Z"/>
                <w:rFonts w:ascii="Times New Roman" w:hAnsi="Times New Roman" w:cs="Times New Roman"/>
                <w:sz w:val="20"/>
                <w:szCs w:val="20"/>
                <w:lang w:val="en-US" w:bidi="hi-IN"/>
              </w:rPr>
            </w:pPr>
            <w:ins w:id="6443" w:author="hp" w:date="2024-04-02T12:26:00Z">
              <w:r w:rsidRPr="00E43B06">
                <w:rPr>
                  <w:rFonts w:ascii="Times New Roman" w:hAnsi="Times New Roman" w:cs="Times New Roman"/>
                  <w:sz w:val="20"/>
                  <w:szCs w:val="20"/>
                  <w:lang w:val="en-US" w:bidi="hi-IN"/>
                </w:rPr>
                <w:t>24.7</w:t>
              </w:r>
            </w:ins>
          </w:p>
          <w:p w14:paraId="43D67C3C" w14:textId="77777777" w:rsidR="003B1D75" w:rsidRPr="00E43B06" w:rsidRDefault="003B1D75" w:rsidP="00504D33">
            <w:pPr>
              <w:autoSpaceDE w:val="0"/>
              <w:autoSpaceDN w:val="0"/>
              <w:adjustRightInd w:val="0"/>
              <w:jc w:val="center"/>
              <w:rPr>
                <w:ins w:id="6444" w:author="hp" w:date="2024-04-02T12:26:00Z"/>
                <w:rFonts w:ascii="Times New Roman" w:hAnsi="Times New Roman" w:cs="Times New Roman"/>
                <w:sz w:val="20"/>
                <w:szCs w:val="20"/>
                <w:lang w:val="en-US" w:bidi="hi-IN"/>
              </w:rPr>
            </w:pPr>
            <w:ins w:id="6445" w:author="hp" w:date="2024-04-02T12:26:00Z">
              <w:r w:rsidRPr="00E43B06">
                <w:rPr>
                  <w:rFonts w:ascii="Times New Roman" w:hAnsi="Times New Roman" w:cs="Times New Roman"/>
                  <w:sz w:val="20"/>
                  <w:szCs w:val="20"/>
                  <w:lang w:val="en-US" w:bidi="hi-IN"/>
                </w:rPr>
                <w:t>27.7</w:t>
              </w:r>
            </w:ins>
          </w:p>
        </w:tc>
        <w:tc>
          <w:tcPr>
            <w:tcW w:w="630" w:type="dxa"/>
            <w:tcPrChange w:id="6446" w:author="hp" w:date="2024-04-10T11:04:00Z">
              <w:tcPr>
                <w:tcW w:w="630" w:type="dxa"/>
                <w:gridSpan w:val="2"/>
              </w:tcPr>
            </w:tcPrChange>
          </w:tcPr>
          <w:p w14:paraId="1668E5F6" w14:textId="77777777" w:rsidR="003B1D75" w:rsidRPr="00E43B06" w:rsidRDefault="003B1D75" w:rsidP="00504D33">
            <w:pPr>
              <w:autoSpaceDE w:val="0"/>
              <w:autoSpaceDN w:val="0"/>
              <w:adjustRightInd w:val="0"/>
              <w:jc w:val="center"/>
              <w:rPr>
                <w:ins w:id="6447" w:author="hp" w:date="2024-04-02T12:26:00Z"/>
                <w:rFonts w:ascii="Times New Roman" w:hAnsi="Times New Roman" w:cs="Times New Roman"/>
                <w:sz w:val="20"/>
                <w:szCs w:val="20"/>
                <w:lang w:val="en-US" w:bidi="hi-IN"/>
              </w:rPr>
            </w:pPr>
            <w:ins w:id="6448" w:author="hp" w:date="2024-04-02T12:26:00Z">
              <w:r w:rsidRPr="00E43B06">
                <w:rPr>
                  <w:rFonts w:ascii="Times New Roman" w:hAnsi="Times New Roman" w:cs="Times New Roman"/>
                  <w:sz w:val="20"/>
                  <w:szCs w:val="20"/>
                  <w:lang w:val="en-US" w:bidi="hi-IN"/>
                </w:rPr>
                <w:t>21.7</w:t>
              </w:r>
            </w:ins>
          </w:p>
          <w:p w14:paraId="514AD1E0" w14:textId="77777777" w:rsidR="003B1D75" w:rsidRPr="00E43B06" w:rsidRDefault="003B1D75" w:rsidP="00504D33">
            <w:pPr>
              <w:autoSpaceDE w:val="0"/>
              <w:autoSpaceDN w:val="0"/>
              <w:adjustRightInd w:val="0"/>
              <w:jc w:val="center"/>
              <w:rPr>
                <w:ins w:id="6449" w:author="hp" w:date="2024-04-02T12:26:00Z"/>
                <w:rFonts w:ascii="Times New Roman" w:hAnsi="Times New Roman" w:cs="Times New Roman"/>
                <w:sz w:val="20"/>
                <w:szCs w:val="20"/>
                <w:lang w:val="en-US" w:bidi="hi-IN"/>
              </w:rPr>
            </w:pPr>
            <w:ins w:id="6450" w:author="hp" w:date="2024-04-02T12:26:00Z">
              <w:r w:rsidRPr="00E43B06">
                <w:rPr>
                  <w:rFonts w:ascii="Times New Roman" w:hAnsi="Times New Roman" w:cs="Times New Roman"/>
                  <w:sz w:val="20"/>
                  <w:szCs w:val="20"/>
                  <w:lang w:val="en-US" w:bidi="hi-IN"/>
                </w:rPr>
                <w:t>24.7</w:t>
              </w:r>
            </w:ins>
          </w:p>
        </w:tc>
        <w:tc>
          <w:tcPr>
            <w:tcW w:w="990" w:type="dxa"/>
            <w:tcPrChange w:id="6451" w:author="hp" w:date="2024-04-10T11:04:00Z">
              <w:tcPr>
                <w:tcW w:w="990" w:type="dxa"/>
                <w:gridSpan w:val="2"/>
              </w:tcPr>
            </w:tcPrChange>
          </w:tcPr>
          <w:p w14:paraId="3E627177" w14:textId="77777777" w:rsidR="003B1D75" w:rsidRPr="00E43B06" w:rsidRDefault="003B1D75" w:rsidP="00504D33">
            <w:pPr>
              <w:autoSpaceDE w:val="0"/>
              <w:autoSpaceDN w:val="0"/>
              <w:adjustRightInd w:val="0"/>
              <w:jc w:val="center"/>
              <w:rPr>
                <w:ins w:id="6452" w:author="hp" w:date="2024-04-02T12:26:00Z"/>
                <w:rFonts w:ascii="Times New Roman" w:hAnsi="Times New Roman" w:cs="Times New Roman"/>
                <w:sz w:val="20"/>
                <w:szCs w:val="20"/>
                <w:lang w:val="en-US" w:bidi="hi-IN"/>
              </w:rPr>
            </w:pPr>
            <w:ins w:id="6453" w:author="hp" w:date="2024-04-02T12:26:00Z">
              <w:r w:rsidRPr="00E43B06">
                <w:rPr>
                  <w:rFonts w:ascii="Times New Roman" w:hAnsi="Times New Roman" w:cs="Times New Roman"/>
                  <w:sz w:val="20"/>
                  <w:szCs w:val="20"/>
                  <w:lang w:val="en-US" w:bidi="hi-IN"/>
                </w:rPr>
                <w:t>24.77</w:t>
              </w:r>
            </w:ins>
          </w:p>
          <w:p w14:paraId="61A7BC11" w14:textId="77777777" w:rsidR="003B1D75" w:rsidRPr="00E43B06" w:rsidRDefault="003B1D75" w:rsidP="00504D33">
            <w:pPr>
              <w:autoSpaceDE w:val="0"/>
              <w:autoSpaceDN w:val="0"/>
              <w:adjustRightInd w:val="0"/>
              <w:jc w:val="center"/>
              <w:rPr>
                <w:ins w:id="6454" w:author="hp" w:date="2024-04-02T12:26:00Z"/>
                <w:rFonts w:ascii="Times New Roman" w:hAnsi="Times New Roman" w:cs="Times New Roman"/>
                <w:sz w:val="20"/>
                <w:szCs w:val="20"/>
                <w:lang w:val="en-US" w:bidi="hi-IN"/>
              </w:rPr>
            </w:pPr>
            <w:ins w:id="6455" w:author="hp" w:date="2024-04-02T12:26:00Z">
              <w:r w:rsidRPr="00E43B06">
                <w:rPr>
                  <w:rFonts w:ascii="Times New Roman" w:hAnsi="Times New Roman" w:cs="Times New Roman"/>
                  <w:sz w:val="20"/>
                  <w:szCs w:val="20"/>
                  <w:lang w:val="en-US" w:bidi="hi-IN"/>
                </w:rPr>
                <w:t>27. 78</w:t>
              </w:r>
            </w:ins>
          </w:p>
        </w:tc>
        <w:tc>
          <w:tcPr>
            <w:tcW w:w="810" w:type="dxa"/>
            <w:tcPrChange w:id="6456" w:author="hp" w:date="2024-04-10T11:04:00Z">
              <w:tcPr>
                <w:tcW w:w="810" w:type="dxa"/>
                <w:gridSpan w:val="2"/>
              </w:tcPr>
            </w:tcPrChange>
          </w:tcPr>
          <w:p w14:paraId="7AE6D035" w14:textId="77777777" w:rsidR="003B1D75" w:rsidRPr="00E43B06" w:rsidRDefault="003B1D75" w:rsidP="00504D33">
            <w:pPr>
              <w:autoSpaceDE w:val="0"/>
              <w:autoSpaceDN w:val="0"/>
              <w:adjustRightInd w:val="0"/>
              <w:jc w:val="center"/>
              <w:rPr>
                <w:ins w:id="6457" w:author="hp" w:date="2024-04-02T12:26:00Z"/>
                <w:rFonts w:ascii="Times New Roman" w:hAnsi="Times New Roman" w:cs="Times New Roman"/>
                <w:sz w:val="20"/>
                <w:szCs w:val="20"/>
                <w:lang w:val="en-US" w:bidi="hi-IN"/>
              </w:rPr>
            </w:pPr>
            <w:ins w:id="6458" w:author="hp" w:date="2024-04-02T12:26:00Z">
              <w:r w:rsidRPr="00E43B06">
                <w:rPr>
                  <w:rFonts w:ascii="Times New Roman" w:hAnsi="Times New Roman" w:cs="Times New Roman"/>
                  <w:sz w:val="20"/>
                  <w:szCs w:val="20"/>
                  <w:lang w:val="en-US" w:bidi="hi-IN"/>
                </w:rPr>
                <w:t>21.93</w:t>
              </w:r>
            </w:ins>
          </w:p>
          <w:p w14:paraId="03CE8103" w14:textId="77777777" w:rsidR="003B1D75" w:rsidRPr="00E43B06" w:rsidRDefault="003B1D75" w:rsidP="00504D33">
            <w:pPr>
              <w:autoSpaceDE w:val="0"/>
              <w:autoSpaceDN w:val="0"/>
              <w:adjustRightInd w:val="0"/>
              <w:jc w:val="center"/>
              <w:rPr>
                <w:ins w:id="6459" w:author="hp" w:date="2024-04-02T12:26:00Z"/>
                <w:rFonts w:ascii="Times New Roman" w:hAnsi="Times New Roman" w:cs="Times New Roman"/>
                <w:sz w:val="20"/>
                <w:szCs w:val="20"/>
                <w:lang w:val="en-US" w:bidi="hi-IN"/>
              </w:rPr>
            </w:pPr>
            <w:ins w:id="6460" w:author="hp" w:date="2024-04-02T12:26:00Z">
              <w:r w:rsidRPr="00E43B06">
                <w:rPr>
                  <w:rFonts w:ascii="Times New Roman" w:hAnsi="Times New Roman" w:cs="Times New Roman"/>
                  <w:sz w:val="20"/>
                  <w:szCs w:val="20"/>
                  <w:lang w:val="en-US" w:bidi="hi-IN"/>
                </w:rPr>
                <w:t>24.92</w:t>
              </w:r>
            </w:ins>
          </w:p>
        </w:tc>
        <w:tc>
          <w:tcPr>
            <w:tcW w:w="890" w:type="dxa"/>
            <w:tcPrChange w:id="6461" w:author="hp" w:date="2024-04-10T11:04:00Z">
              <w:tcPr>
                <w:tcW w:w="810" w:type="dxa"/>
                <w:gridSpan w:val="2"/>
              </w:tcPr>
            </w:tcPrChange>
          </w:tcPr>
          <w:p w14:paraId="2437F807" w14:textId="20D8E3DF" w:rsidR="003B1D75" w:rsidRPr="00E43B06" w:rsidRDefault="003B1D75" w:rsidP="00504D33">
            <w:pPr>
              <w:autoSpaceDE w:val="0"/>
              <w:autoSpaceDN w:val="0"/>
              <w:adjustRightInd w:val="0"/>
              <w:jc w:val="center"/>
              <w:rPr>
                <w:ins w:id="6462" w:author="hp" w:date="2024-04-02T12:26:00Z"/>
                <w:rFonts w:ascii="Times New Roman" w:hAnsi="Times New Roman" w:cs="Times New Roman"/>
                <w:sz w:val="20"/>
                <w:szCs w:val="20"/>
                <w:lang w:val="en-US" w:bidi="hi-IN"/>
              </w:rPr>
            </w:pPr>
            <w:ins w:id="6463" w:author="hp" w:date="2024-04-02T12:26:00Z">
              <w:r w:rsidRPr="00E43B06">
                <w:rPr>
                  <w:rFonts w:ascii="Times New Roman" w:hAnsi="Times New Roman" w:cs="Times New Roman"/>
                  <w:sz w:val="20"/>
                  <w:szCs w:val="20"/>
                  <w:lang w:val="en-US" w:bidi="hi-IN"/>
                </w:rPr>
                <w:t>+</w:t>
              </w:r>
            </w:ins>
            <w:ins w:id="6464" w:author="hp" w:date="2024-04-10T11:03:00Z">
              <w:r w:rsidR="008A718E">
                <w:rPr>
                  <w:rFonts w:ascii="Times New Roman" w:hAnsi="Times New Roman" w:cs="Times New Roman"/>
                  <w:sz w:val="20"/>
                  <w:szCs w:val="20"/>
                  <w:lang w:val="en-US" w:bidi="hi-IN"/>
                </w:rPr>
                <w:t xml:space="preserve"> </w:t>
              </w:r>
            </w:ins>
            <w:ins w:id="6465" w:author="hp" w:date="2024-04-02T12:26:00Z">
              <w:r w:rsidRPr="00E43B06">
                <w:rPr>
                  <w:rFonts w:ascii="Times New Roman" w:hAnsi="Times New Roman" w:cs="Times New Roman"/>
                  <w:sz w:val="20"/>
                  <w:szCs w:val="20"/>
                  <w:lang w:val="en-US" w:bidi="hi-IN"/>
                </w:rPr>
                <w:t>0.425</w:t>
              </w:r>
            </w:ins>
          </w:p>
          <w:p w14:paraId="1232F744" w14:textId="3BAA96B0" w:rsidR="003B1D75" w:rsidRPr="00E43B06" w:rsidRDefault="003B1D75" w:rsidP="00504D33">
            <w:pPr>
              <w:autoSpaceDE w:val="0"/>
              <w:autoSpaceDN w:val="0"/>
              <w:adjustRightInd w:val="0"/>
              <w:jc w:val="center"/>
              <w:rPr>
                <w:ins w:id="6466" w:author="hp" w:date="2024-04-02T12:26:00Z"/>
                <w:rFonts w:ascii="Times New Roman" w:hAnsi="Times New Roman" w:cs="Times New Roman"/>
                <w:sz w:val="20"/>
                <w:szCs w:val="20"/>
                <w:lang w:val="en-US" w:bidi="hi-IN"/>
              </w:rPr>
            </w:pPr>
            <w:ins w:id="6467" w:author="hp" w:date="2024-04-02T12:26:00Z">
              <w:r w:rsidRPr="00E43B06">
                <w:rPr>
                  <w:rFonts w:ascii="Times New Roman" w:hAnsi="Times New Roman" w:cs="Times New Roman"/>
                  <w:sz w:val="20"/>
                  <w:szCs w:val="20"/>
                  <w:lang w:val="en-US" w:bidi="hi-IN"/>
                </w:rPr>
                <w:t>+</w:t>
              </w:r>
            </w:ins>
            <w:ins w:id="6468" w:author="hp" w:date="2024-04-10T11:03:00Z">
              <w:r w:rsidR="008A718E">
                <w:rPr>
                  <w:rFonts w:ascii="Times New Roman" w:hAnsi="Times New Roman" w:cs="Times New Roman"/>
                  <w:sz w:val="20"/>
                  <w:szCs w:val="20"/>
                  <w:lang w:val="en-US" w:bidi="hi-IN"/>
                </w:rPr>
                <w:t xml:space="preserve"> </w:t>
              </w:r>
            </w:ins>
            <w:ins w:id="6469" w:author="hp" w:date="2024-04-02T12:26:00Z">
              <w:r w:rsidRPr="00E43B06">
                <w:rPr>
                  <w:rFonts w:ascii="Times New Roman" w:hAnsi="Times New Roman" w:cs="Times New Roman"/>
                  <w:sz w:val="20"/>
                  <w:szCs w:val="20"/>
                  <w:lang w:val="en-US" w:bidi="hi-IN"/>
                </w:rPr>
                <w:t>0.425</w:t>
              </w:r>
            </w:ins>
          </w:p>
        </w:tc>
        <w:tc>
          <w:tcPr>
            <w:tcW w:w="820" w:type="dxa"/>
            <w:tcPrChange w:id="6470" w:author="hp" w:date="2024-04-10T11:04:00Z">
              <w:tcPr>
                <w:tcW w:w="900" w:type="dxa"/>
                <w:gridSpan w:val="2"/>
              </w:tcPr>
            </w:tcPrChange>
          </w:tcPr>
          <w:p w14:paraId="4844B38F" w14:textId="77777777" w:rsidR="003B1D75" w:rsidRPr="00E43B06" w:rsidRDefault="003B1D75" w:rsidP="00504D33">
            <w:pPr>
              <w:autoSpaceDE w:val="0"/>
              <w:autoSpaceDN w:val="0"/>
              <w:adjustRightInd w:val="0"/>
              <w:jc w:val="center"/>
              <w:rPr>
                <w:ins w:id="6471" w:author="hp" w:date="2024-04-02T12:26:00Z"/>
                <w:rFonts w:ascii="Times New Roman" w:hAnsi="Times New Roman" w:cs="Times New Roman"/>
                <w:sz w:val="20"/>
                <w:szCs w:val="20"/>
                <w:lang w:val="en-US" w:bidi="hi-IN"/>
              </w:rPr>
            </w:pPr>
            <w:ins w:id="6472" w:author="hp" w:date="2024-04-02T12:26:00Z">
              <w:r w:rsidRPr="00E43B06">
                <w:rPr>
                  <w:rFonts w:ascii="Times New Roman" w:hAnsi="Times New Roman" w:cs="Times New Roman"/>
                  <w:sz w:val="20"/>
                  <w:szCs w:val="20"/>
                  <w:lang w:val="en-US" w:bidi="hi-IN"/>
                </w:rPr>
                <w:t>2.847</w:t>
              </w:r>
            </w:ins>
          </w:p>
          <w:p w14:paraId="0EA95636" w14:textId="77777777" w:rsidR="003B1D75" w:rsidRPr="00E43B06" w:rsidRDefault="003B1D75" w:rsidP="00504D33">
            <w:pPr>
              <w:autoSpaceDE w:val="0"/>
              <w:autoSpaceDN w:val="0"/>
              <w:adjustRightInd w:val="0"/>
              <w:jc w:val="center"/>
              <w:rPr>
                <w:ins w:id="6473" w:author="hp" w:date="2024-04-02T12:26:00Z"/>
                <w:rFonts w:ascii="Times New Roman" w:hAnsi="Times New Roman" w:cs="Times New Roman"/>
                <w:sz w:val="20"/>
                <w:szCs w:val="20"/>
                <w:lang w:val="en-US" w:bidi="hi-IN"/>
              </w:rPr>
            </w:pPr>
            <w:ins w:id="6474" w:author="hp" w:date="2024-04-02T12:26:00Z">
              <w:r w:rsidRPr="00E43B06">
                <w:rPr>
                  <w:rFonts w:ascii="Times New Roman" w:hAnsi="Times New Roman" w:cs="Times New Roman"/>
                  <w:sz w:val="20"/>
                  <w:szCs w:val="20"/>
                  <w:lang w:val="en-US" w:bidi="hi-IN"/>
                </w:rPr>
                <w:t>2.847</w:t>
              </w:r>
            </w:ins>
          </w:p>
        </w:tc>
        <w:tc>
          <w:tcPr>
            <w:tcW w:w="810" w:type="dxa"/>
            <w:tcPrChange w:id="6475" w:author="hp" w:date="2024-04-10T11:04:00Z">
              <w:tcPr>
                <w:tcW w:w="810" w:type="dxa"/>
                <w:gridSpan w:val="2"/>
              </w:tcPr>
            </w:tcPrChange>
          </w:tcPr>
          <w:p w14:paraId="115D0041" w14:textId="77777777" w:rsidR="003B1D75" w:rsidRPr="00E43B06" w:rsidRDefault="003B1D75" w:rsidP="00504D33">
            <w:pPr>
              <w:autoSpaceDE w:val="0"/>
              <w:autoSpaceDN w:val="0"/>
              <w:adjustRightInd w:val="0"/>
              <w:jc w:val="center"/>
              <w:rPr>
                <w:ins w:id="6476" w:author="hp" w:date="2024-04-02T12:26:00Z"/>
                <w:rFonts w:ascii="Times New Roman" w:hAnsi="Times New Roman" w:cs="Times New Roman"/>
                <w:sz w:val="20"/>
                <w:szCs w:val="20"/>
                <w:lang w:val="en-US" w:bidi="hi-IN"/>
              </w:rPr>
            </w:pPr>
            <w:ins w:id="6477" w:author="hp" w:date="2024-04-02T12:26:00Z">
              <w:r w:rsidRPr="00E43B06">
                <w:rPr>
                  <w:rFonts w:ascii="Times New Roman" w:hAnsi="Times New Roman" w:cs="Times New Roman"/>
                  <w:sz w:val="20"/>
                  <w:szCs w:val="20"/>
                  <w:lang w:val="en-US" w:bidi="hi-IN"/>
                </w:rPr>
                <w:t>2.75</w:t>
              </w:r>
            </w:ins>
          </w:p>
          <w:p w14:paraId="37DF7EA7" w14:textId="77777777" w:rsidR="003B1D75" w:rsidRPr="00E43B06" w:rsidRDefault="003B1D75" w:rsidP="00504D33">
            <w:pPr>
              <w:autoSpaceDE w:val="0"/>
              <w:autoSpaceDN w:val="0"/>
              <w:adjustRightInd w:val="0"/>
              <w:jc w:val="center"/>
              <w:rPr>
                <w:ins w:id="6478" w:author="hp" w:date="2024-04-02T12:26:00Z"/>
                <w:rFonts w:ascii="Times New Roman" w:hAnsi="Times New Roman" w:cs="Times New Roman"/>
                <w:sz w:val="20"/>
                <w:szCs w:val="20"/>
                <w:lang w:val="en-US" w:bidi="hi-IN"/>
              </w:rPr>
            </w:pPr>
            <w:ins w:id="6479" w:author="hp" w:date="2024-04-02T12:26:00Z">
              <w:r w:rsidRPr="00E43B06">
                <w:rPr>
                  <w:rFonts w:ascii="Times New Roman" w:hAnsi="Times New Roman" w:cs="Times New Roman"/>
                  <w:sz w:val="20"/>
                  <w:szCs w:val="20"/>
                  <w:lang w:val="en-US" w:bidi="hi-IN"/>
                </w:rPr>
                <w:t>2.75</w:t>
              </w:r>
            </w:ins>
          </w:p>
        </w:tc>
        <w:tc>
          <w:tcPr>
            <w:tcW w:w="895" w:type="dxa"/>
            <w:tcPrChange w:id="6480" w:author="hp" w:date="2024-04-10T11:04:00Z">
              <w:tcPr>
                <w:tcW w:w="895" w:type="dxa"/>
                <w:gridSpan w:val="2"/>
              </w:tcPr>
            </w:tcPrChange>
          </w:tcPr>
          <w:p w14:paraId="140A999F" w14:textId="77777777" w:rsidR="003B1D75" w:rsidRPr="00E43B06" w:rsidRDefault="003B1D75" w:rsidP="00504D33">
            <w:pPr>
              <w:autoSpaceDE w:val="0"/>
              <w:autoSpaceDN w:val="0"/>
              <w:adjustRightInd w:val="0"/>
              <w:jc w:val="center"/>
              <w:rPr>
                <w:ins w:id="6481" w:author="hp" w:date="2024-04-02T12:26:00Z"/>
                <w:rFonts w:ascii="Times New Roman" w:hAnsi="Times New Roman" w:cs="Times New Roman"/>
                <w:sz w:val="20"/>
                <w:szCs w:val="20"/>
                <w:lang w:val="en-US" w:bidi="hi-IN"/>
              </w:rPr>
            </w:pPr>
            <w:ins w:id="6482" w:author="hp" w:date="2024-04-02T12:26:00Z">
              <w:r w:rsidRPr="00E43B06">
                <w:rPr>
                  <w:rFonts w:ascii="Times New Roman" w:hAnsi="Times New Roman" w:cs="Times New Roman"/>
                  <w:sz w:val="20"/>
                  <w:szCs w:val="20"/>
                  <w:lang w:val="en-US" w:bidi="hi-IN"/>
                </w:rPr>
                <w:t>19.036</w:t>
              </w:r>
            </w:ins>
          </w:p>
          <w:p w14:paraId="75B43124" w14:textId="77777777" w:rsidR="003B1D75" w:rsidRPr="00E43B06" w:rsidRDefault="003B1D75" w:rsidP="00504D33">
            <w:pPr>
              <w:autoSpaceDE w:val="0"/>
              <w:autoSpaceDN w:val="0"/>
              <w:adjustRightInd w:val="0"/>
              <w:jc w:val="center"/>
              <w:rPr>
                <w:ins w:id="6483" w:author="hp" w:date="2024-04-02T12:26:00Z"/>
                <w:rFonts w:ascii="Times New Roman" w:hAnsi="Times New Roman" w:cs="Times New Roman"/>
                <w:sz w:val="20"/>
                <w:szCs w:val="20"/>
                <w:lang w:val="en-US" w:bidi="hi-IN"/>
              </w:rPr>
            </w:pPr>
            <w:ins w:id="6484" w:author="hp" w:date="2024-04-02T12:26:00Z">
              <w:r w:rsidRPr="00E43B06">
                <w:rPr>
                  <w:rFonts w:ascii="Times New Roman" w:hAnsi="Times New Roman" w:cs="Times New Roman"/>
                  <w:sz w:val="20"/>
                  <w:szCs w:val="20"/>
                  <w:lang w:val="en-US" w:bidi="hi-IN"/>
                </w:rPr>
                <w:t>22.053</w:t>
              </w:r>
            </w:ins>
          </w:p>
        </w:tc>
        <w:tc>
          <w:tcPr>
            <w:tcW w:w="895" w:type="dxa"/>
            <w:gridSpan w:val="2"/>
            <w:tcPrChange w:id="6485" w:author="hp" w:date="2024-04-10T11:04:00Z">
              <w:tcPr>
                <w:tcW w:w="810" w:type="dxa"/>
                <w:gridSpan w:val="2"/>
              </w:tcPr>
            </w:tcPrChange>
          </w:tcPr>
          <w:p w14:paraId="1CCE1DC1" w14:textId="77777777" w:rsidR="003B1D75" w:rsidRPr="00E43B06" w:rsidRDefault="003B1D75" w:rsidP="00504D33">
            <w:pPr>
              <w:autoSpaceDE w:val="0"/>
              <w:autoSpaceDN w:val="0"/>
              <w:adjustRightInd w:val="0"/>
              <w:jc w:val="center"/>
              <w:rPr>
                <w:ins w:id="6486" w:author="hp" w:date="2024-04-02T12:26:00Z"/>
                <w:rFonts w:ascii="Times New Roman" w:hAnsi="Times New Roman" w:cs="Times New Roman"/>
                <w:sz w:val="20"/>
                <w:szCs w:val="20"/>
                <w:lang w:val="en-US" w:bidi="hi-IN"/>
              </w:rPr>
            </w:pPr>
            <w:ins w:id="6487" w:author="hp" w:date="2024-04-02T12:26:00Z">
              <w:r w:rsidRPr="00E43B06">
                <w:rPr>
                  <w:rFonts w:ascii="Times New Roman" w:hAnsi="Times New Roman" w:cs="Times New Roman"/>
                  <w:sz w:val="20"/>
                  <w:szCs w:val="20"/>
                  <w:lang w:val="en-US" w:bidi="hi-IN"/>
                </w:rPr>
                <w:t>1.88</w:t>
              </w:r>
            </w:ins>
          </w:p>
          <w:p w14:paraId="2A582957" w14:textId="77777777" w:rsidR="003B1D75" w:rsidRPr="00E43B06" w:rsidRDefault="003B1D75" w:rsidP="00504D33">
            <w:pPr>
              <w:autoSpaceDE w:val="0"/>
              <w:autoSpaceDN w:val="0"/>
              <w:adjustRightInd w:val="0"/>
              <w:jc w:val="center"/>
              <w:rPr>
                <w:ins w:id="6488" w:author="hp" w:date="2024-04-02T12:26:00Z"/>
                <w:rFonts w:ascii="Times New Roman" w:hAnsi="Times New Roman" w:cs="Times New Roman"/>
                <w:sz w:val="20"/>
                <w:szCs w:val="20"/>
                <w:lang w:val="en-US" w:bidi="hi-IN"/>
              </w:rPr>
            </w:pPr>
            <w:ins w:id="6489" w:author="hp" w:date="2024-04-02T12:26:00Z">
              <w:r w:rsidRPr="00E43B06">
                <w:rPr>
                  <w:rFonts w:ascii="Times New Roman" w:hAnsi="Times New Roman" w:cs="Times New Roman"/>
                  <w:sz w:val="20"/>
                  <w:szCs w:val="20"/>
                  <w:lang w:val="en-US" w:bidi="hi-IN"/>
                </w:rPr>
                <w:t>1.86</w:t>
              </w:r>
            </w:ins>
          </w:p>
        </w:tc>
        <w:tc>
          <w:tcPr>
            <w:tcW w:w="810" w:type="dxa"/>
            <w:tcPrChange w:id="6490" w:author="hp" w:date="2024-04-10T11:04:00Z">
              <w:tcPr>
                <w:tcW w:w="630" w:type="dxa"/>
                <w:gridSpan w:val="2"/>
              </w:tcPr>
            </w:tcPrChange>
          </w:tcPr>
          <w:p w14:paraId="1336B93D" w14:textId="77777777" w:rsidR="003B1D75" w:rsidRPr="00E43B06" w:rsidRDefault="003B1D75" w:rsidP="00504D33">
            <w:pPr>
              <w:autoSpaceDE w:val="0"/>
              <w:autoSpaceDN w:val="0"/>
              <w:adjustRightInd w:val="0"/>
              <w:jc w:val="center"/>
              <w:rPr>
                <w:ins w:id="6491" w:author="hp" w:date="2024-04-02T12:26:00Z"/>
                <w:rFonts w:ascii="Times New Roman" w:hAnsi="Times New Roman" w:cs="Times New Roman"/>
                <w:sz w:val="20"/>
                <w:szCs w:val="20"/>
                <w:lang w:val="en-US" w:bidi="hi-IN"/>
              </w:rPr>
            </w:pPr>
            <w:ins w:id="6492" w:author="hp" w:date="2024-04-02T12:26:00Z">
              <w:r w:rsidRPr="00E43B06">
                <w:rPr>
                  <w:rFonts w:ascii="Times New Roman" w:hAnsi="Times New Roman" w:cs="Times New Roman"/>
                  <w:sz w:val="20"/>
                  <w:szCs w:val="20"/>
                  <w:lang w:val="en-US" w:bidi="hi-IN"/>
                </w:rPr>
                <w:t>3.25</w:t>
              </w:r>
            </w:ins>
          </w:p>
          <w:p w14:paraId="356D0957" w14:textId="77777777" w:rsidR="003B1D75" w:rsidRPr="00E43B06" w:rsidRDefault="003B1D75" w:rsidP="00504D33">
            <w:pPr>
              <w:autoSpaceDE w:val="0"/>
              <w:autoSpaceDN w:val="0"/>
              <w:adjustRightInd w:val="0"/>
              <w:jc w:val="center"/>
              <w:rPr>
                <w:ins w:id="6493" w:author="hp" w:date="2024-04-02T12:26:00Z"/>
                <w:rFonts w:ascii="Times New Roman" w:hAnsi="Times New Roman" w:cs="Times New Roman"/>
                <w:sz w:val="20"/>
                <w:szCs w:val="20"/>
                <w:lang w:val="en-US" w:bidi="hi-IN"/>
              </w:rPr>
            </w:pPr>
            <w:ins w:id="6494" w:author="hp" w:date="2024-04-02T12:26:00Z">
              <w:r w:rsidRPr="00E43B06">
                <w:rPr>
                  <w:rFonts w:ascii="Times New Roman" w:hAnsi="Times New Roman" w:cs="Times New Roman"/>
                  <w:sz w:val="20"/>
                  <w:szCs w:val="20"/>
                  <w:lang w:val="en-US" w:bidi="hi-IN"/>
                </w:rPr>
                <w:t>3.25</w:t>
              </w:r>
            </w:ins>
          </w:p>
        </w:tc>
        <w:tc>
          <w:tcPr>
            <w:tcW w:w="810" w:type="dxa"/>
            <w:tcPrChange w:id="6495" w:author="hp" w:date="2024-04-10T11:04:00Z">
              <w:tcPr>
                <w:tcW w:w="900" w:type="dxa"/>
                <w:gridSpan w:val="2"/>
              </w:tcPr>
            </w:tcPrChange>
          </w:tcPr>
          <w:p w14:paraId="330C2094" w14:textId="77777777" w:rsidR="003B1D75" w:rsidRPr="00E43B06" w:rsidRDefault="003B1D75" w:rsidP="00504D33">
            <w:pPr>
              <w:autoSpaceDE w:val="0"/>
              <w:autoSpaceDN w:val="0"/>
              <w:adjustRightInd w:val="0"/>
              <w:jc w:val="center"/>
              <w:rPr>
                <w:ins w:id="6496" w:author="hp" w:date="2024-04-02T12:26:00Z"/>
                <w:rFonts w:ascii="Times New Roman" w:hAnsi="Times New Roman" w:cs="Times New Roman"/>
                <w:sz w:val="20"/>
                <w:szCs w:val="20"/>
                <w:lang w:val="en-US" w:bidi="hi-IN"/>
              </w:rPr>
            </w:pPr>
            <w:ins w:id="6497" w:author="hp" w:date="2024-04-02T12:26:00Z">
              <w:r w:rsidRPr="00E43B06">
                <w:rPr>
                  <w:rFonts w:ascii="Times New Roman" w:hAnsi="Times New Roman" w:cs="Times New Roman"/>
                  <w:sz w:val="20"/>
                  <w:szCs w:val="20"/>
                  <w:lang w:val="en-US" w:bidi="hi-IN"/>
                </w:rPr>
                <w:t>28.446</w:t>
              </w:r>
            </w:ins>
          </w:p>
          <w:p w14:paraId="734A9CAA" w14:textId="77777777" w:rsidR="003B1D75" w:rsidRPr="00E43B06" w:rsidRDefault="003B1D75" w:rsidP="00504D33">
            <w:pPr>
              <w:autoSpaceDE w:val="0"/>
              <w:autoSpaceDN w:val="0"/>
              <w:adjustRightInd w:val="0"/>
              <w:jc w:val="center"/>
              <w:rPr>
                <w:ins w:id="6498" w:author="hp" w:date="2024-04-02T12:26:00Z"/>
                <w:rFonts w:ascii="Times New Roman" w:hAnsi="Times New Roman" w:cs="Times New Roman"/>
                <w:sz w:val="20"/>
                <w:szCs w:val="20"/>
                <w:lang w:val="en-US" w:bidi="hi-IN"/>
              </w:rPr>
            </w:pPr>
            <w:ins w:id="6499" w:author="hp" w:date="2024-04-02T12:26:00Z">
              <w:r w:rsidRPr="00E43B06">
                <w:rPr>
                  <w:rFonts w:ascii="Times New Roman" w:hAnsi="Times New Roman" w:cs="Times New Roman"/>
                  <w:sz w:val="20"/>
                  <w:szCs w:val="20"/>
                  <w:lang w:val="en-US" w:bidi="hi-IN"/>
                </w:rPr>
                <w:t>31.498</w:t>
              </w:r>
            </w:ins>
          </w:p>
        </w:tc>
        <w:tc>
          <w:tcPr>
            <w:tcW w:w="990" w:type="dxa"/>
            <w:tcPrChange w:id="6500" w:author="hp" w:date="2024-04-10T11:04:00Z">
              <w:tcPr>
                <w:tcW w:w="1080" w:type="dxa"/>
                <w:gridSpan w:val="2"/>
              </w:tcPr>
            </w:tcPrChange>
          </w:tcPr>
          <w:p w14:paraId="106909DE" w14:textId="77777777" w:rsidR="003B1D75" w:rsidRPr="00E43B06" w:rsidRDefault="003B1D75" w:rsidP="00504D33">
            <w:pPr>
              <w:autoSpaceDE w:val="0"/>
              <w:autoSpaceDN w:val="0"/>
              <w:adjustRightInd w:val="0"/>
              <w:jc w:val="center"/>
              <w:rPr>
                <w:ins w:id="6501" w:author="hp" w:date="2024-04-02T12:26:00Z"/>
                <w:rFonts w:ascii="Times New Roman" w:hAnsi="Times New Roman" w:cs="Times New Roman"/>
                <w:sz w:val="20"/>
                <w:szCs w:val="20"/>
                <w:lang w:val="en-US" w:bidi="hi-IN"/>
              </w:rPr>
            </w:pPr>
            <w:ins w:id="6502" w:author="hp" w:date="2024-04-02T12:26:00Z">
              <w:r w:rsidRPr="00E43B06">
                <w:rPr>
                  <w:rFonts w:ascii="Times New Roman" w:hAnsi="Times New Roman" w:cs="Times New Roman"/>
                  <w:sz w:val="20"/>
                  <w:szCs w:val="20"/>
                  <w:lang w:val="en-US" w:bidi="hi-IN"/>
                </w:rPr>
                <w:t>1.35</w:t>
              </w:r>
            </w:ins>
          </w:p>
          <w:p w14:paraId="28AC308A" w14:textId="77777777" w:rsidR="003B1D75" w:rsidRPr="00E43B06" w:rsidRDefault="003B1D75" w:rsidP="00504D33">
            <w:pPr>
              <w:autoSpaceDE w:val="0"/>
              <w:autoSpaceDN w:val="0"/>
              <w:adjustRightInd w:val="0"/>
              <w:jc w:val="center"/>
              <w:rPr>
                <w:ins w:id="6503" w:author="hp" w:date="2024-04-02T12:26:00Z"/>
                <w:rFonts w:ascii="Times New Roman" w:hAnsi="Times New Roman" w:cs="Times New Roman"/>
                <w:sz w:val="20"/>
                <w:szCs w:val="20"/>
                <w:lang w:val="en-US" w:bidi="hi-IN"/>
              </w:rPr>
            </w:pPr>
            <w:ins w:id="6504" w:author="hp" w:date="2024-04-02T12:26:00Z">
              <w:r w:rsidRPr="00E43B06">
                <w:rPr>
                  <w:rFonts w:ascii="Times New Roman" w:hAnsi="Times New Roman" w:cs="Times New Roman"/>
                  <w:sz w:val="20"/>
                  <w:szCs w:val="20"/>
                  <w:lang w:val="en-US" w:bidi="hi-IN"/>
                </w:rPr>
                <w:t>1.37</w:t>
              </w:r>
            </w:ins>
          </w:p>
        </w:tc>
        <w:tc>
          <w:tcPr>
            <w:tcW w:w="455" w:type="dxa"/>
            <w:tcPrChange w:id="6505" w:author="hp" w:date="2024-04-10T11:04:00Z">
              <w:tcPr>
                <w:tcW w:w="540" w:type="dxa"/>
                <w:gridSpan w:val="2"/>
              </w:tcPr>
            </w:tcPrChange>
          </w:tcPr>
          <w:p w14:paraId="70CEDC05" w14:textId="77777777" w:rsidR="003B1D75" w:rsidRPr="00B86C34" w:rsidRDefault="003B1D75" w:rsidP="00504D33">
            <w:pPr>
              <w:autoSpaceDE w:val="0"/>
              <w:autoSpaceDN w:val="0"/>
              <w:adjustRightInd w:val="0"/>
              <w:jc w:val="center"/>
              <w:rPr>
                <w:ins w:id="6506" w:author="hp" w:date="2024-04-02T12:26:00Z"/>
                <w:rFonts w:ascii="Times New Roman" w:hAnsi="Times New Roman" w:cs="Times New Roman"/>
                <w:sz w:val="20"/>
                <w:szCs w:val="20"/>
                <w:lang w:val="en-US" w:bidi="hi-IN"/>
              </w:rPr>
            </w:pPr>
            <w:ins w:id="6507" w:author="hp" w:date="2024-04-02T12:26:00Z">
              <w:r w:rsidRPr="00B86C34">
                <w:rPr>
                  <w:rFonts w:ascii="Times New Roman" w:hAnsi="Times New Roman" w:cs="Times New Roman"/>
                  <w:sz w:val="20"/>
                  <w:szCs w:val="20"/>
                  <w:lang w:val="en-US" w:bidi="hi-IN"/>
                </w:rPr>
                <w:t>3</w:t>
              </w:r>
            </w:ins>
          </w:p>
          <w:p w14:paraId="4ADBAD5E" w14:textId="77777777" w:rsidR="003B1D75" w:rsidRPr="00B86C34" w:rsidRDefault="003B1D75" w:rsidP="00504D33">
            <w:pPr>
              <w:autoSpaceDE w:val="0"/>
              <w:autoSpaceDN w:val="0"/>
              <w:adjustRightInd w:val="0"/>
              <w:jc w:val="center"/>
              <w:rPr>
                <w:ins w:id="6508" w:author="hp" w:date="2024-04-02T12:26:00Z"/>
                <w:rFonts w:ascii="Times New Roman" w:hAnsi="Times New Roman" w:cs="Times New Roman"/>
                <w:sz w:val="20"/>
                <w:szCs w:val="20"/>
                <w:lang w:val="en-US" w:bidi="hi-IN"/>
              </w:rPr>
            </w:pPr>
            <w:ins w:id="6509" w:author="hp" w:date="2024-04-02T12:26:00Z">
              <w:r w:rsidRPr="00B86C34">
                <w:rPr>
                  <w:rFonts w:ascii="Times New Roman" w:hAnsi="Times New Roman" w:cs="Times New Roman"/>
                  <w:sz w:val="20"/>
                  <w:szCs w:val="20"/>
                  <w:lang w:val="en-US" w:bidi="hi-IN"/>
                </w:rPr>
                <w:t>4</w:t>
              </w:r>
            </w:ins>
          </w:p>
        </w:tc>
        <w:tc>
          <w:tcPr>
            <w:tcW w:w="1530" w:type="dxa"/>
            <w:tcPrChange w:id="6510" w:author="hp" w:date="2024-04-10T11:04:00Z">
              <w:tcPr>
                <w:tcW w:w="1530" w:type="dxa"/>
                <w:gridSpan w:val="2"/>
              </w:tcPr>
            </w:tcPrChange>
          </w:tcPr>
          <w:p w14:paraId="6896CB3C" w14:textId="77777777" w:rsidR="003B1D75" w:rsidRPr="00B86C34" w:rsidRDefault="003B1D75" w:rsidP="00504D33">
            <w:pPr>
              <w:autoSpaceDE w:val="0"/>
              <w:autoSpaceDN w:val="0"/>
              <w:adjustRightInd w:val="0"/>
              <w:jc w:val="center"/>
              <w:rPr>
                <w:ins w:id="6511" w:author="hp" w:date="2024-04-02T12:26:00Z"/>
                <w:rFonts w:ascii="Times New Roman" w:hAnsi="Times New Roman" w:cs="Times New Roman"/>
                <w:sz w:val="20"/>
                <w:szCs w:val="20"/>
                <w:lang w:val="en-US" w:bidi="hi-IN"/>
              </w:rPr>
            </w:pPr>
            <w:ins w:id="6512" w:author="hp" w:date="2024-04-02T12:26:00Z">
              <w:r w:rsidRPr="00B86C34">
                <w:rPr>
                  <w:rFonts w:ascii="Times New Roman" w:hAnsi="Times New Roman" w:cs="Times New Roman"/>
                  <w:sz w:val="20"/>
                  <w:szCs w:val="20"/>
                  <w:lang w:val="en-US" w:bidi="hi-IN"/>
                </w:rPr>
                <w:t>11.675</w:t>
              </w:r>
            </w:ins>
          </w:p>
          <w:p w14:paraId="7BFF9FB3" w14:textId="77777777" w:rsidR="003B1D75" w:rsidRPr="00B86C34" w:rsidRDefault="003B1D75" w:rsidP="00504D33">
            <w:pPr>
              <w:autoSpaceDE w:val="0"/>
              <w:autoSpaceDN w:val="0"/>
              <w:adjustRightInd w:val="0"/>
              <w:jc w:val="center"/>
              <w:rPr>
                <w:ins w:id="6513" w:author="hp" w:date="2024-04-02T12:26:00Z"/>
                <w:rFonts w:ascii="Times New Roman" w:hAnsi="Times New Roman" w:cs="Times New Roman"/>
                <w:sz w:val="20"/>
                <w:szCs w:val="20"/>
                <w:lang w:val="en-US" w:bidi="hi-IN"/>
              </w:rPr>
            </w:pPr>
            <w:ins w:id="6514" w:author="hp" w:date="2024-04-02T12:26:00Z">
              <w:r w:rsidRPr="00B86C34">
                <w:rPr>
                  <w:rFonts w:ascii="Times New Roman" w:hAnsi="Times New Roman" w:cs="Times New Roman"/>
                  <w:sz w:val="20"/>
                  <w:szCs w:val="20"/>
                  <w:lang w:val="en-US" w:bidi="hi-IN"/>
                </w:rPr>
                <w:t>15.896</w:t>
              </w:r>
            </w:ins>
          </w:p>
        </w:tc>
      </w:tr>
      <w:tr w:rsidR="00504D33" w:rsidRPr="00B86C34" w14:paraId="46E02F5E" w14:textId="77777777" w:rsidTr="00061AF9">
        <w:trPr>
          <w:trHeight w:val="421"/>
          <w:ins w:id="6515" w:author="hp" w:date="2024-04-02T12:26:00Z"/>
          <w:trPrChange w:id="6516" w:author="hp" w:date="2024-04-10T11:04:00Z">
            <w:trPr>
              <w:trHeight w:val="421"/>
            </w:trPr>
          </w:trPrChange>
        </w:trPr>
        <w:tc>
          <w:tcPr>
            <w:tcW w:w="630" w:type="dxa"/>
            <w:tcPrChange w:id="6517" w:author="hp" w:date="2024-04-10T11:04:00Z">
              <w:tcPr>
                <w:tcW w:w="630" w:type="dxa"/>
                <w:gridSpan w:val="2"/>
              </w:tcPr>
            </w:tcPrChange>
          </w:tcPr>
          <w:p w14:paraId="159D36B4" w14:textId="77777777" w:rsidR="003B1D75" w:rsidRPr="00340A3C" w:rsidRDefault="003B1D75">
            <w:pPr>
              <w:pStyle w:val="ListParagraph"/>
              <w:numPr>
                <w:ilvl w:val="0"/>
                <w:numId w:val="7"/>
              </w:numPr>
              <w:autoSpaceDE w:val="0"/>
              <w:autoSpaceDN w:val="0"/>
              <w:adjustRightInd w:val="0"/>
              <w:ind w:left="747" w:hanging="387"/>
              <w:jc w:val="center"/>
              <w:rPr>
                <w:ins w:id="6518" w:author="hp" w:date="2024-04-02T12:45:00Z"/>
                <w:rFonts w:ascii="Times New Roman" w:hAnsi="Times New Roman" w:cs="Times New Roman"/>
                <w:sz w:val="20"/>
                <w:szCs w:val="20"/>
                <w:lang w:val="en-US" w:bidi="hi-IN"/>
                <w:rPrChange w:id="6519" w:author="hp" w:date="2024-04-02T12:49:00Z">
                  <w:rPr>
                    <w:ins w:id="6520" w:author="hp" w:date="2024-04-02T12:45:00Z"/>
                    <w:lang w:val="en-US" w:bidi="hi-IN"/>
                  </w:rPr>
                </w:rPrChange>
              </w:rPr>
              <w:pPrChange w:id="6521" w:author="hp" w:date="2024-04-02T12:49:00Z">
                <w:pPr>
                  <w:framePr w:hSpace="180" w:wrap="around" w:vAnchor="text" w:hAnchor="page" w:x="436" w:y="81"/>
                  <w:autoSpaceDE w:val="0"/>
                  <w:autoSpaceDN w:val="0"/>
                  <w:adjustRightInd w:val="0"/>
                  <w:jc w:val="center"/>
                </w:pPr>
              </w:pPrChange>
            </w:pPr>
          </w:p>
        </w:tc>
        <w:tc>
          <w:tcPr>
            <w:tcW w:w="985" w:type="dxa"/>
            <w:tcPrChange w:id="6522" w:author="hp" w:date="2024-04-10T11:04:00Z">
              <w:tcPr>
                <w:tcW w:w="900" w:type="dxa"/>
                <w:gridSpan w:val="2"/>
              </w:tcPr>
            </w:tcPrChange>
          </w:tcPr>
          <w:p w14:paraId="4B484D30" w14:textId="191859BC" w:rsidR="003B1D75" w:rsidRPr="00E43B06" w:rsidRDefault="003B1D75" w:rsidP="00504D33">
            <w:pPr>
              <w:autoSpaceDE w:val="0"/>
              <w:autoSpaceDN w:val="0"/>
              <w:adjustRightInd w:val="0"/>
              <w:jc w:val="center"/>
              <w:rPr>
                <w:ins w:id="6523" w:author="hp" w:date="2024-04-02T12:26:00Z"/>
                <w:rFonts w:ascii="Times New Roman" w:hAnsi="Times New Roman" w:cs="Times New Roman"/>
                <w:sz w:val="20"/>
                <w:szCs w:val="20"/>
                <w:lang w:val="en-US" w:bidi="hi-IN"/>
              </w:rPr>
            </w:pPr>
            <w:ins w:id="6524" w:author="hp" w:date="2024-04-02T12:26:00Z">
              <w:r w:rsidRPr="00E43B06">
                <w:rPr>
                  <w:rFonts w:ascii="Times New Roman" w:hAnsi="Times New Roman" w:cs="Times New Roman"/>
                  <w:sz w:val="20"/>
                  <w:szCs w:val="20"/>
                  <w:lang w:val="en-US" w:bidi="hi-IN"/>
                </w:rPr>
                <w:t>30</w:t>
              </w:r>
            </w:ins>
            <w:ins w:id="6525" w:author="hp" w:date="2024-04-10T11:02:00Z">
              <w:r w:rsidR="00BD026B">
                <w:rPr>
                  <w:rFonts w:ascii="Times New Roman" w:hAnsi="Times New Roman" w:cs="Times New Roman"/>
                  <w:sz w:val="20"/>
                  <w:szCs w:val="20"/>
                  <w:lang w:val="en-US" w:bidi="hi-IN"/>
                </w:rPr>
                <w:t xml:space="preserve"> </w:t>
              </w:r>
            </w:ins>
            <w:ins w:id="6526" w:author="hp" w:date="2024-04-02T12:26:00Z">
              <w:r w:rsidRPr="00E43B06">
                <w:rPr>
                  <w:rFonts w:ascii="Times New Roman" w:hAnsi="Times New Roman" w:cs="Times New Roman"/>
                  <w:sz w:val="20"/>
                  <w:szCs w:val="20"/>
                  <w:lang w:val="en-US" w:bidi="hi-IN"/>
                </w:rPr>
                <w:t>×</w:t>
              </w:r>
            </w:ins>
            <w:ins w:id="6527" w:author="hp" w:date="2024-04-10T11:02:00Z">
              <w:r w:rsidR="00BD026B">
                <w:rPr>
                  <w:rFonts w:ascii="Times New Roman" w:hAnsi="Times New Roman" w:cs="Times New Roman"/>
                  <w:sz w:val="20"/>
                  <w:szCs w:val="20"/>
                  <w:lang w:val="en-US" w:bidi="hi-IN"/>
                </w:rPr>
                <w:t xml:space="preserve"> </w:t>
              </w:r>
            </w:ins>
            <w:ins w:id="6528" w:author="hp" w:date="2024-04-02T12:26:00Z">
              <w:r w:rsidRPr="00E43B06">
                <w:rPr>
                  <w:rFonts w:ascii="Times New Roman" w:hAnsi="Times New Roman" w:cs="Times New Roman"/>
                  <w:sz w:val="20"/>
                  <w:szCs w:val="20"/>
                  <w:lang w:val="en-US" w:bidi="hi-IN"/>
                </w:rPr>
                <w:t>27</w:t>
              </w:r>
            </w:ins>
          </w:p>
          <w:p w14:paraId="2FC61450" w14:textId="227CB8BD" w:rsidR="003B1D75" w:rsidRPr="00E43B06" w:rsidRDefault="003B1D75" w:rsidP="00504D33">
            <w:pPr>
              <w:autoSpaceDE w:val="0"/>
              <w:autoSpaceDN w:val="0"/>
              <w:adjustRightInd w:val="0"/>
              <w:jc w:val="center"/>
              <w:rPr>
                <w:ins w:id="6529" w:author="hp" w:date="2024-04-02T12:26:00Z"/>
                <w:rFonts w:ascii="Times New Roman" w:hAnsi="Times New Roman" w:cs="Times New Roman"/>
                <w:sz w:val="20"/>
                <w:szCs w:val="20"/>
                <w:lang w:val="en-US" w:bidi="hi-IN"/>
              </w:rPr>
            </w:pPr>
            <w:ins w:id="6530" w:author="hp" w:date="2024-04-02T12:26:00Z">
              <w:r w:rsidRPr="00E43B06">
                <w:rPr>
                  <w:rFonts w:ascii="Times New Roman" w:hAnsi="Times New Roman" w:cs="Times New Roman"/>
                  <w:sz w:val="20"/>
                  <w:szCs w:val="20"/>
                  <w:lang w:val="en-US" w:bidi="hi-IN"/>
                </w:rPr>
                <w:t>32</w:t>
              </w:r>
            </w:ins>
            <w:ins w:id="6531" w:author="hp" w:date="2024-04-10T11:02:00Z">
              <w:r w:rsidR="00BD026B">
                <w:rPr>
                  <w:rFonts w:ascii="Times New Roman" w:hAnsi="Times New Roman" w:cs="Times New Roman"/>
                  <w:sz w:val="20"/>
                  <w:szCs w:val="20"/>
                  <w:lang w:val="en-US" w:bidi="hi-IN"/>
                </w:rPr>
                <w:t xml:space="preserve"> </w:t>
              </w:r>
            </w:ins>
            <w:ins w:id="6532" w:author="hp" w:date="2024-04-02T12:26:00Z">
              <w:r w:rsidRPr="00E43B06">
                <w:rPr>
                  <w:rFonts w:ascii="Times New Roman" w:hAnsi="Times New Roman" w:cs="Times New Roman"/>
                  <w:sz w:val="20"/>
                  <w:szCs w:val="20"/>
                  <w:lang w:val="en-US" w:bidi="hi-IN"/>
                </w:rPr>
                <w:t>×</w:t>
              </w:r>
            </w:ins>
            <w:ins w:id="6533" w:author="hp" w:date="2024-04-10T11:02:00Z">
              <w:r w:rsidR="00BD026B">
                <w:rPr>
                  <w:rFonts w:ascii="Times New Roman" w:hAnsi="Times New Roman" w:cs="Times New Roman"/>
                  <w:sz w:val="20"/>
                  <w:szCs w:val="20"/>
                  <w:lang w:val="en-US" w:bidi="hi-IN"/>
                </w:rPr>
                <w:t xml:space="preserve"> </w:t>
              </w:r>
            </w:ins>
            <w:ins w:id="6534" w:author="hp" w:date="2024-04-02T12:26:00Z">
              <w:r w:rsidRPr="00E43B06">
                <w:rPr>
                  <w:rFonts w:ascii="Times New Roman" w:hAnsi="Times New Roman" w:cs="Times New Roman"/>
                  <w:sz w:val="20"/>
                  <w:szCs w:val="20"/>
                  <w:lang w:val="en-US" w:bidi="hi-IN"/>
                </w:rPr>
                <w:t>29</w:t>
              </w:r>
            </w:ins>
          </w:p>
        </w:tc>
        <w:tc>
          <w:tcPr>
            <w:tcW w:w="640" w:type="dxa"/>
            <w:tcPrChange w:id="6535" w:author="hp" w:date="2024-04-10T11:04:00Z">
              <w:tcPr>
                <w:tcW w:w="725" w:type="dxa"/>
                <w:gridSpan w:val="2"/>
              </w:tcPr>
            </w:tcPrChange>
          </w:tcPr>
          <w:p w14:paraId="5D060DCA" w14:textId="77777777" w:rsidR="003B1D75" w:rsidRPr="00E43B06" w:rsidRDefault="003B1D75" w:rsidP="00504D33">
            <w:pPr>
              <w:autoSpaceDE w:val="0"/>
              <w:autoSpaceDN w:val="0"/>
              <w:adjustRightInd w:val="0"/>
              <w:jc w:val="center"/>
              <w:rPr>
                <w:ins w:id="6536" w:author="hp" w:date="2024-04-02T12:26:00Z"/>
                <w:rFonts w:ascii="Times New Roman" w:hAnsi="Times New Roman" w:cs="Times New Roman"/>
                <w:sz w:val="20"/>
                <w:szCs w:val="20"/>
                <w:lang w:val="en-US" w:bidi="hi-IN"/>
              </w:rPr>
            </w:pPr>
            <w:ins w:id="6537" w:author="hp" w:date="2024-04-02T12:26:00Z">
              <w:r w:rsidRPr="00E43B06">
                <w:rPr>
                  <w:rFonts w:ascii="Times New Roman" w:hAnsi="Times New Roman" w:cs="Times New Roman"/>
                  <w:sz w:val="20"/>
                  <w:szCs w:val="20"/>
                  <w:lang w:val="en-US" w:bidi="hi-IN"/>
                </w:rPr>
                <w:t>18</w:t>
              </w:r>
            </w:ins>
          </w:p>
          <w:p w14:paraId="4C4BD839" w14:textId="77777777" w:rsidR="003B1D75" w:rsidRPr="00E43B06" w:rsidRDefault="003B1D75" w:rsidP="00504D33">
            <w:pPr>
              <w:autoSpaceDE w:val="0"/>
              <w:autoSpaceDN w:val="0"/>
              <w:adjustRightInd w:val="0"/>
              <w:jc w:val="center"/>
              <w:rPr>
                <w:ins w:id="6538" w:author="hp" w:date="2024-04-02T12:26:00Z"/>
                <w:rFonts w:ascii="Times New Roman" w:hAnsi="Times New Roman" w:cs="Times New Roman"/>
                <w:sz w:val="20"/>
                <w:szCs w:val="20"/>
                <w:lang w:val="en-US" w:bidi="hi-IN"/>
              </w:rPr>
            </w:pPr>
            <w:ins w:id="6539" w:author="hp" w:date="2024-04-02T12:26:00Z">
              <w:r w:rsidRPr="00E43B06">
                <w:rPr>
                  <w:rFonts w:ascii="Times New Roman" w:hAnsi="Times New Roman" w:cs="Times New Roman"/>
                  <w:sz w:val="20"/>
                  <w:szCs w:val="20"/>
                  <w:lang w:val="en-US" w:bidi="hi-IN"/>
                </w:rPr>
                <w:t>20</w:t>
              </w:r>
            </w:ins>
          </w:p>
        </w:tc>
        <w:tc>
          <w:tcPr>
            <w:tcW w:w="630" w:type="dxa"/>
            <w:tcPrChange w:id="6540" w:author="hp" w:date="2024-04-10T11:04:00Z">
              <w:tcPr>
                <w:tcW w:w="630" w:type="dxa"/>
                <w:gridSpan w:val="2"/>
              </w:tcPr>
            </w:tcPrChange>
          </w:tcPr>
          <w:p w14:paraId="14B2D462" w14:textId="77777777" w:rsidR="003B1D75" w:rsidRPr="00E43B06" w:rsidRDefault="003B1D75" w:rsidP="00504D33">
            <w:pPr>
              <w:autoSpaceDE w:val="0"/>
              <w:autoSpaceDN w:val="0"/>
              <w:adjustRightInd w:val="0"/>
              <w:jc w:val="center"/>
              <w:rPr>
                <w:ins w:id="6541" w:author="hp" w:date="2024-04-02T12:26:00Z"/>
                <w:rFonts w:ascii="Times New Roman" w:hAnsi="Times New Roman" w:cs="Times New Roman"/>
                <w:sz w:val="20"/>
                <w:szCs w:val="20"/>
                <w:lang w:val="en-US" w:bidi="hi-IN"/>
              </w:rPr>
            </w:pPr>
            <w:ins w:id="6542" w:author="hp" w:date="2024-04-02T12:26:00Z">
              <w:r w:rsidRPr="00E43B06">
                <w:rPr>
                  <w:rFonts w:ascii="Times New Roman" w:hAnsi="Times New Roman" w:cs="Times New Roman"/>
                  <w:sz w:val="20"/>
                  <w:szCs w:val="20"/>
                  <w:lang w:val="en-US" w:bidi="hi-IN"/>
                </w:rPr>
                <w:t>27.0</w:t>
              </w:r>
            </w:ins>
          </w:p>
          <w:p w14:paraId="2B8A66A1" w14:textId="77777777" w:rsidR="003B1D75" w:rsidRPr="00E43B06" w:rsidRDefault="003B1D75" w:rsidP="00504D33">
            <w:pPr>
              <w:autoSpaceDE w:val="0"/>
              <w:autoSpaceDN w:val="0"/>
              <w:adjustRightInd w:val="0"/>
              <w:jc w:val="center"/>
              <w:rPr>
                <w:ins w:id="6543" w:author="hp" w:date="2024-04-02T12:26:00Z"/>
                <w:rFonts w:ascii="Times New Roman" w:hAnsi="Times New Roman" w:cs="Times New Roman"/>
                <w:sz w:val="20"/>
                <w:szCs w:val="20"/>
                <w:lang w:val="en-US" w:bidi="hi-IN"/>
              </w:rPr>
            </w:pPr>
            <w:ins w:id="6544" w:author="hp" w:date="2024-04-02T12:26:00Z">
              <w:r w:rsidRPr="00E43B06">
                <w:rPr>
                  <w:rFonts w:ascii="Times New Roman" w:hAnsi="Times New Roman" w:cs="Times New Roman"/>
                  <w:sz w:val="20"/>
                  <w:szCs w:val="20"/>
                  <w:lang w:val="en-US" w:bidi="hi-IN"/>
                </w:rPr>
                <w:t>30.0</w:t>
              </w:r>
            </w:ins>
          </w:p>
        </w:tc>
        <w:tc>
          <w:tcPr>
            <w:tcW w:w="810" w:type="dxa"/>
            <w:tcPrChange w:id="6545" w:author="hp" w:date="2024-04-10T11:04:00Z">
              <w:tcPr>
                <w:tcW w:w="810" w:type="dxa"/>
                <w:gridSpan w:val="2"/>
              </w:tcPr>
            </w:tcPrChange>
          </w:tcPr>
          <w:p w14:paraId="778FFCB6" w14:textId="77777777" w:rsidR="003B1D75" w:rsidRPr="00E43B06" w:rsidRDefault="003B1D75" w:rsidP="00504D33">
            <w:pPr>
              <w:autoSpaceDE w:val="0"/>
              <w:autoSpaceDN w:val="0"/>
              <w:adjustRightInd w:val="0"/>
              <w:jc w:val="center"/>
              <w:rPr>
                <w:ins w:id="6546" w:author="hp" w:date="2024-04-02T12:26:00Z"/>
                <w:rFonts w:ascii="Times New Roman" w:hAnsi="Times New Roman" w:cs="Times New Roman"/>
                <w:sz w:val="20"/>
                <w:szCs w:val="20"/>
                <w:lang w:val="en-US" w:bidi="hi-IN"/>
              </w:rPr>
            </w:pPr>
            <w:ins w:id="6547" w:author="hp" w:date="2024-04-02T12:26:00Z">
              <w:r w:rsidRPr="00E43B06">
                <w:rPr>
                  <w:rFonts w:ascii="Times New Roman" w:hAnsi="Times New Roman" w:cs="Times New Roman"/>
                  <w:sz w:val="20"/>
                  <w:szCs w:val="20"/>
                  <w:lang w:val="en-US" w:bidi="hi-IN"/>
                </w:rPr>
                <w:t>23.383</w:t>
              </w:r>
            </w:ins>
          </w:p>
          <w:p w14:paraId="69DEC43B" w14:textId="77777777" w:rsidR="003B1D75" w:rsidRPr="00E43B06" w:rsidRDefault="003B1D75" w:rsidP="00504D33">
            <w:pPr>
              <w:autoSpaceDE w:val="0"/>
              <w:autoSpaceDN w:val="0"/>
              <w:adjustRightInd w:val="0"/>
              <w:jc w:val="center"/>
              <w:rPr>
                <w:ins w:id="6548" w:author="hp" w:date="2024-04-02T12:26:00Z"/>
                <w:rFonts w:ascii="Times New Roman" w:hAnsi="Times New Roman" w:cs="Times New Roman"/>
                <w:sz w:val="20"/>
                <w:szCs w:val="20"/>
                <w:lang w:val="en-US" w:bidi="hi-IN"/>
              </w:rPr>
            </w:pPr>
            <w:ins w:id="6549" w:author="hp" w:date="2024-04-02T12:26:00Z">
              <w:r w:rsidRPr="00E43B06">
                <w:rPr>
                  <w:rFonts w:ascii="Times New Roman" w:hAnsi="Times New Roman" w:cs="Times New Roman"/>
                  <w:sz w:val="20"/>
                  <w:szCs w:val="20"/>
                  <w:lang w:val="en-US" w:bidi="hi-IN"/>
                </w:rPr>
                <w:t>25.81</w:t>
              </w:r>
            </w:ins>
          </w:p>
        </w:tc>
        <w:tc>
          <w:tcPr>
            <w:tcW w:w="810" w:type="dxa"/>
            <w:tcPrChange w:id="6550" w:author="hp" w:date="2024-04-10T11:04:00Z">
              <w:tcPr>
                <w:tcW w:w="810" w:type="dxa"/>
                <w:gridSpan w:val="2"/>
              </w:tcPr>
            </w:tcPrChange>
          </w:tcPr>
          <w:p w14:paraId="221AFDDA" w14:textId="77777777" w:rsidR="003B1D75" w:rsidRPr="00E43B06" w:rsidRDefault="003B1D75" w:rsidP="00504D33">
            <w:pPr>
              <w:autoSpaceDE w:val="0"/>
              <w:autoSpaceDN w:val="0"/>
              <w:adjustRightInd w:val="0"/>
              <w:jc w:val="center"/>
              <w:rPr>
                <w:ins w:id="6551" w:author="hp" w:date="2024-04-02T12:26:00Z"/>
                <w:rFonts w:ascii="Times New Roman" w:hAnsi="Times New Roman" w:cs="Times New Roman"/>
                <w:sz w:val="20"/>
                <w:szCs w:val="20"/>
                <w:lang w:val="en-US" w:bidi="hi-IN"/>
              </w:rPr>
            </w:pPr>
            <w:ins w:id="6552" w:author="hp" w:date="2024-04-02T12:26:00Z">
              <w:r w:rsidRPr="00E43B06">
                <w:rPr>
                  <w:rFonts w:ascii="Times New Roman" w:hAnsi="Times New Roman" w:cs="Times New Roman"/>
                  <w:sz w:val="20"/>
                  <w:szCs w:val="20"/>
                  <w:lang w:val="en-US" w:bidi="hi-IN"/>
                </w:rPr>
                <w:t>29.7</w:t>
              </w:r>
            </w:ins>
          </w:p>
          <w:p w14:paraId="008955B0" w14:textId="77777777" w:rsidR="003B1D75" w:rsidRPr="00E43B06" w:rsidRDefault="003B1D75" w:rsidP="00504D33">
            <w:pPr>
              <w:autoSpaceDE w:val="0"/>
              <w:autoSpaceDN w:val="0"/>
              <w:adjustRightInd w:val="0"/>
              <w:jc w:val="center"/>
              <w:rPr>
                <w:ins w:id="6553" w:author="hp" w:date="2024-04-02T12:26:00Z"/>
                <w:rFonts w:ascii="Times New Roman" w:hAnsi="Times New Roman" w:cs="Times New Roman"/>
                <w:sz w:val="20"/>
                <w:szCs w:val="20"/>
                <w:lang w:val="en-US" w:bidi="hi-IN"/>
              </w:rPr>
            </w:pPr>
            <w:ins w:id="6554" w:author="hp" w:date="2024-04-02T12:26:00Z">
              <w:r w:rsidRPr="00E43B06">
                <w:rPr>
                  <w:rFonts w:ascii="Times New Roman" w:hAnsi="Times New Roman" w:cs="Times New Roman"/>
                  <w:sz w:val="20"/>
                  <w:szCs w:val="20"/>
                  <w:lang w:val="en-US" w:bidi="hi-IN"/>
                </w:rPr>
                <w:t>31.7</w:t>
              </w:r>
            </w:ins>
          </w:p>
        </w:tc>
        <w:tc>
          <w:tcPr>
            <w:tcW w:w="630" w:type="dxa"/>
            <w:tcPrChange w:id="6555" w:author="hp" w:date="2024-04-10T11:04:00Z">
              <w:tcPr>
                <w:tcW w:w="630" w:type="dxa"/>
                <w:gridSpan w:val="2"/>
              </w:tcPr>
            </w:tcPrChange>
          </w:tcPr>
          <w:p w14:paraId="2FA8EAF9" w14:textId="77777777" w:rsidR="003B1D75" w:rsidRPr="00E43B06" w:rsidRDefault="003B1D75" w:rsidP="00504D33">
            <w:pPr>
              <w:autoSpaceDE w:val="0"/>
              <w:autoSpaceDN w:val="0"/>
              <w:adjustRightInd w:val="0"/>
              <w:jc w:val="center"/>
              <w:rPr>
                <w:ins w:id="6556" w:author="hp" w:date="2024-04-02T12:26:00Z"/>
                <w:rFonts w:ascii="Times New Roman" w:hAnsi="Times New Roman" w:cs="Times New Roman"/>
                <w:sz w:val="20"/>
                <w:szCs w:val="20"/>
                <w:lang w:val="en-US" w:bidi="hi-IN"/>
              </w:rPr>
            </w:pPr>
            <w:ins w:id="6557" w:author="hp" w:date="2024-04-02T12:26:00Z">
              <w:r w:rsidRPr="00E43B06">
                <w:rPr>
                  <w:rFonts w:ascii="Times New Roman" w:hAnsi="Times New Roman" w:cs="Times New Roman"/>
                  <w:sz w:val="20"/>
                  <w:szCs w:val="20"/>
                  <w:lang w:val="en-US" w:bidi="hi-IN"/>
                </w:rPr>
                <w:t>26.7</w:t>
              </w:r>
            </w:ins>
          </w:p>
          <w:p w14:paraId="7E4B2879" w14:textId="77777777" w:rsidR="003B1D75" w:rsidRPr="00E43B06" w:rsidRDefault="003B1D75" w:rsidP="00504D33">
            <w:pPr>
              <w:autoSpaceDE w:val="0"/>
              <w:autoSpaceDN w:val="0"/>
              <w:adjustRightInd w:val="0"/>
              <w:jc w:val="center"/>
              <w:rPr>
                <w:ins w:id="6558" w:author="hp" w:date="2024-04-02T12:26:00Z"/>
                <w:rFonts w:ascii="Times New Roman" w:hAnsi="Times New Roman" w:cs="Times New Roman"/>
                <w:sz w:val="20"/>
                <w:szCs w:val="20"/>
                <w:lang w:val="en-US" w:bidi="hi-IN"/>
              </w:rPr>
            </w:pPr>
            <w:ins w:id="6559" w:author="hp" w:date="2024-04-02T12:26:00Z">
              <w:r w:rsidRPr="00E43B06">
                <w:rPr>
                  <w:rFonts w:ascii="Times New Roman" w:hAnsi="Times New Roman" w:cs="Times New Roman"/>
                  <w:sz w:val="20"/>
                  <w:szCs w:val="20"/>
                  <w:lang w:val="en-US" w:bidi="hi-IN"/>
                </w:rPr>
                <w:t>28.7</w:t>
              </w:r>
            </w:ins>
          </w:p>
        </w:tc>
        <w:tc>
          <w:tcPr>
            <w:tcW w:w="990" w:type="dxa"/>
            <w:tcPrChange w:id="6560" w:author="hp" w:date="2024-04-10T11:04:00Z">
              <w:tcPr>
                <w:tcW w:w="990" w:type="dxa"/>
                <w:gridSpan w:val="2"/>
              </w:tcPr>
            </w:tcPrChange>
          </w:tcPr>
          <w:p w14:paraId="245CA361" w14:textId="77777777" w:rsidR="003B1D75" w:rsidRPr="00E43B06" w:rsidRDefault="003B1D75" w:rsidP="00504D33">
            <w:pPr>
              <w:autoSpaceDE w:val="0"/>
              <w:autoSpaceDN w:val="0"/>
              <w:adjustRightInd w:val="0"/>
              <w:jc w:val="center"/>
              <w:rPr>
                <w:ins w:id="6561" w:author="hp" w:date="2024-04-02T12:26:00Z"/>
                <w:rFonts w:ascii="Times New Roman" w:hAnsi="Times New Roman" w:cs="Times New Roman"/>
                <w:sz w:val="20"/>
                <w:szCs w:val="20"/>
                <w:lang w:val="en-US" w:bidi="hi-IN"/>
              </w:rPr>
            </w:pPr>
            <w:ins w:id="6562" w:author="hp" w:date="2024-04-02T12:26:00Z">
              <w:r w:rsidRPr="00E43B06">
                <w:rPr>
                  <w:rFonts w:ascii="Times New Roman" w:hAnsi="Times New Roman" w:cs="Times New Roman"/>
                  <w:sz w:val="20"/>
                  <w:szCs w:val="20"/>
                  <w:lang w:val="en-US" w:bidi="hi-IN"/>
                </w:rPr>
                <w:t>29.78</w:t>
              </w:r>
            </w:ins>
          </w:p>
          <w:p w14:paraId="10F49463" w14:textId="77777777" w:rsidR="003B1D75" w:rsidRPr="00E43B06" w:rsidRDefault="003B1D75" w:rsidP="00504D33">
            <w:pPr>
              <w:autoSpaceDE w:val="0"/>
              <w:autoSpaceDN w:val="0"/>
              <w:adjustRightInd w:val="0"/>
              <w:jc w:val="center"/>
              <w:rPr>
                <w:ins w:id="6563" w:author="hp" w:date="2024-04-02T12:26:00Z"/>
                <w:rFonts w:ascii="Times New Roman" w:hAnsi="Times New Roman" w:cs="Times New Roman"/>
                <w:sz w:val="20"/>
                <w:szCs w:val="20"/>
                <w:lang w:val="en-US" w:bidi="hi-IN"/>
              </w:rPr>
            </w:pPr>
            <w:ins w:id="6564" w:author="hp" w:date="2024-04-02T12:26:00Z">
              <w:r w:rsidRPr="00E43B06">
                <w:rPr>
                  <w:rFonts w:ascii="Times New Roman" w:hAnsi="Times New Roman" w:cs="Times New Roman"/>
                  <w:sz w:val="20"/>
                  <w:szCs w:val="20"/>
                  <w:lang w:val="en-US" w:bidi="hi-IN"/>
                </w:rPr>
                <w:t>31.78</w:t>
              </w:r>
            </w:ins>
          </w:p>
        </w:tc>
        <w:tc>
          <w:tcPr>
            <w:tcW w:w="810" w:type="dxa"/>
            <w:tcPrChange w:id="6565" w:author="hp" w:date="2024-04-10T11:04:00Z">
              <w:tcPr>
                <w:tcW w:w="810" w:type="dxa"/>
                <w:gridSpan w:val="2"/>
              </w:tcPr>
            </w:tcPrChange>
          </w:tcPr>
          <w:p w14:paraId="11ED4CC5" w14:textId="77777777" w:rsidR="003B1D75" w:rsidRPr="00E43B06" w:rsidRDefault="003B1D75" w:rsidP="00504D33">
            <w:pPr>
              <w:autoSpaceDE w:val="0"/>
              <w:autoSpaceDN w:val="0"/>
              <w:adjustRightInd w:val="0"/>
              <w:jc w:val="center"/>
              <w:rPr>
                <w:ins w:id="6566" w:author="hp" w:date="2024-04-02T12:26:00Z"/>
                <w:rFonts w:ascii="Times New Roman" w:hAnsi="Times New Roman" w:cs="Times New Roman"/>
                <w:sz w:val="20"/>
                <w:szCs w:val="20"/>
                <w:lang w:val="en-US" w:bidi="hi-IN"/>
              </w:rPr>
            </w:pPr>
            <w:ins w:id="6567" w:author="hp" w:date="2024-04-02T12:26:00Z">
              <w:r w:rsidRPr="00E43B06">
                <w:rPr>
                  <w:rFonts w:ascii="Times New Roman" w:hAnsi="Times New Roman" w:cs="Times New Roman"/>
                  <w:sz w:val="20"/>
                  <w:szCs w:val="20"/>
                  <w:lang w:val="en-US" w:bidi="hi-IN"/>
                </w:rPr>
                <w:t>26.92</w:t>
              </w:r>
            </w:ins>
          </w:p>
          <w:p w14:paraId="57A6DAE3" w14:textId="77777777" w:rsidR="003B1D75" w:rsidRPr="00E43B06" w:rsidRDefault="003B1D75" w:rsidP="00504D33">
            <w:pPr>
              <w:autoSpaceDE w:val="0"/>
              <w:autoSpaceDN w:val="0"/>
              <w:adjustRightInd w:val="0"/>
              <w:jc w:val="center"/>
              <w:rPr>
                <w:ins w:id="6568" w:author="hp" w:date="2024-04-02T12:26:00Z"/>
                <w:rFonts w:ascii="Times New Roman" w:hAnsi="Times New Roman" w:cs="Times New Roman"/>
                <w:sz w:val="20"/>
                <w:szCs w:val="20"/>
                <w:lang w:val="en-US" w:bidi="hi-IN"/>
              </w:rPr>
            </w:pPr>
            <w:ins w:id="6569" w:author="hp" w:date="2024-04-02T12:26:00Z">
              <w:r w:rsidRPr="00E43B06">
                <w:rPr>
                  <w:rFonts w:ascii="Times New Roman" w:hAnsi="Times New Roman" w:cs="Times New Roman"/>
                  <w:sz w:val="20"/>
                  <w:szCs w:val="20"/>
                  <w:lang w:val="en-US" w:bidi="hi-IN"/>
                </w:rPr>
                <w:t>28.92</w:t>
              </w:r>
            </w:ins>
          </w:p>
        </w:tc>
        <w:tc>
          <w:tcPr>
            <w:tcW w:w="890" w:type="dxa"/>
            <w:tcPrChange w:id="6570" w:author="hp" w:date="2024-04-10T11:04:00Z">
              <w:tcPr>
                <w:tcW w:w="810" w:type="dxa"/>
                <w:gridSpan w:val="2"/>
              </w:tcPr>
            </w:tcPrChange>
          </w:tcPr>
          <w:p w14:paraId="37280E95" w14:textId="1A63AC04" w:rsidR="003B1D75" w:rsidRPr="00E43B06" w:rsidRDefault="003B1D75" w:rsidP="00504D33">
            <w:pPr>
              <w:autoSpaceDE w:val="0"/>
              <w:autoSpaceDN w:val="0"/>
              <w:adjustRightInd w:val="0"/>
              <w:jc w:val="center"/>
              <w:rPr>
                <w:ins w:id="6571" w:author="hp" w:date="2024-04-02T12:26:00Z"/>
                <w:rFonts w:ascii="Times New Roman" w:hAnsi="Times New Roman" w:cs="Times New Roman"/>
                <w:sz w:val="20"/>
                <w:szCs w:val="20"/>
                <w:lang w:val="en-US" w:bidi="hi-IN"/>
              </w:rPr>
            </w:pPr>
            <w:ins w:id="6572" w:author="hp" w:date="2024-04-02T12:26:00Z">
              <w:r w:rsidRPr="00E43B06">
                <w:rPr>
                  <w:rFonts w:ascii="Times New Roman" w:hAnsi="Times New Roman" w:cs="Times New Roman"/>
                  <w:sz w:val="20"/>
                  <w:szCs w:val="20"/>
                  <w:lang w:val="en-US" w:bidi="hi-IN"/>
                </w:rPr>
                <w:t>+</w:t>
              </w:r>
            </w:ins>
            <w:ins w:id="6573" w:author="hp" w:date="2024-04-10T11:03:00Z">
              <w:r w:rsidR="008A718E">
                <w:rPr>
                  <w:rFonts w:ascii="Times New Roman" w:hAnsi="Times New Roman" w:cs="Times New Roman"/>
                  <w:sz w:val="20"/>
                  <w:szCs w:val="20"/>
                  <w:lang w:val="en-US" w:bidi="hi-IN"/>
                </w:rPr>
                <w:t xml:space="preserve"> </w:t>
              </w:r>
            </w:ins>
            <w:ins w:id="6574" w:author="hp" w:date="2024-04-02T12:26:00Z">
              <w:r w:rsidRPr="00E43B06">
                <w:rPr>
                  <w:rFonts w:ascii="Times New Roman" w:hAnsi="Times New Roman" w:cs="Times New Roman"/>
                  <w:sz w:val="20"/>
                  <w:szCs w:val="20"/>
                  <w:lang w:val="en-US" w:bidi="hi-IN"/>
                </w:rPr>
                <w:t>0.675</w:t>
              </w:r>
            </w:ins>
          </w:p>
          <w:p w14:paraId="16C434FC" w14:textId="7CCAD344" w:rsidR="003B1D75" w:rsidRPr="00E43B06" w:rsidRDefault="003B1D75" w:rsidP="00504D33">
            <w:pPr>
              <w:autoSpaceDE w:val="0"/>
              <w:autoSpaceDN w:val="0"/>
              <w:adjustRightInd w:val="0"/>
              <w:jc w:val="center"/>
              <w:rPr>
                <w:ins w:id="6575" w:author="hp" w:date="2024-04-02T12:26:00Z"/>
                <w:rFonts w:ascii="Times New Roman" w:hAnsi="Times New Roman" w:cs="Times New Roman"/>
                <w:sz w:val="20"/>
                <w:szCs w:val="20"/>
                <w:lang w:val="en-US" w:bidi="hi-IN"/>
              </w:rPr>
            </w:pPr>
            <w:ins w:id="6576" w:author="hp" w:date="2024-04-02T12:26:00Z">
              <w:r w:rsidRPr="00E43B06">
                <w:rPr>
                  <w:rFonts w:ascii="Times New Roman" w:hAnsi="Times New Roman" w:cs="Times New Roman"/>
                  <w:sz w:val="20"/>
                  <w:szCs w:val="20"/>
                  <w:lang w:val="en-US" w:bidi="hi-IN"/>
                </w:rPr>
                <w:t>+</w:t>
              </w:r>
            </w:ins>
            <w:ins w:id="6577" w:author="hp" w:date="2024-04-10T11:03:00Z">
              <w:r w:rsidR="008A718E">
                <w:rPr>
                  <w:rFonts w:ascii="Times New Roman" w:hAnsi="Times New Roman" w:cs="Times New Roman"/>
                  <w:sz w:val="20"/>
                  <w:szCs w:val="20"/>
                  <w:lang w:val="en-US" w:bidi="hi-IN"/>
                </w:rPr>
                <w:t xml:space="preserve"> </w:t>
              </w:r>
            </w:ins>
            <w:ins w:id="6578" w:author="hp" w:date="2024-04-02T12:26:00Z">
              <w:r w:rsidRPr="00E43B06">
                <w:rPr>
                  <w:rFonts w:ascii="Times New Roman" w:hAnsi="Times New Roman" w:cs="Times New Roman"/>
                  <w:sz w:val="20"/>
                  <w:szCs w:val="20"/>
                  <w:lang w:val="en-US" w:bidi="hi-IN"/>
                </w:rPr>
                <w:t>0.175</w:t>
              </w:r>
            </w:ins>
          </w:p>
        </w:tc>
        <w:tc>
          <w:tcPr>
            <w:tcW w:w="820" w:type="dxa"/>
            <w:tcPrChange w:id="6579" w:author="hp" w:date="2024-04-10T11:04:00Z">
              <w:tcPr>
                <w:tcW w:w="900" w:type="dxa"/>
                <w:gridSpan w:val="2"/>
              </w:tcPr>
            </w:tcPrChange>
          </w:tcPr>
          <w:p w14:paraId="00316CA3" w14:textId="77777777" w:rsidR="003B1D75" w:rsidRPr="00E43B06" w:rsidRDefault="003B1D75" w:rsidP="00504D33">
            <w:pPr>
              <w:autoSpaceDE w:val="0"/>
              <w:autoSpaceDN w:val="0"/>
              <w:adjustRightInd w:val="0"/>
              <w:jc w:val="center"/>
              <w:rPr>
                <w:ins w:id="6580" w:author="hp" w:date="2024-04-02T12:26:00Z"/>
                <w:rFonts w:ascii="Times New Roman" w:hAnsi="Times New Roman" w:cs="Times New Roman"/>
                <w:sz w:val="20"/>
                <w:szCs w:val="20"/>
                <w:lang w:val="en-US" w:bidi="hi-IN"/>
              </w:rPr>
            </w:pPr>
            <w:ins w:id="6581" w:author="hp" w:date="2024-04-02T12:26:00Z">
              <w:r w:rsidRPr="00E43B06">
                <w:rPr>
                  <w:rFonts w:ascii="Times New Roman" w:hAnsi="Times New Roman" w:cs="Times New Roman"/>
                  <w:sz w:val="20"/>
                  <w:szCs w:val="20"/>
                  <w:lang w:val="en-US" w:bidi="hi-IN"/>
                </w:rPr>
                <w:t>3.136</w:t>
              </w:r>
            </w:ins>
          </w:p>
          <w:p w14:paraId="03214877" w14:textId="77777777" w:rsidR="003B1D75" w:rsidRPr="00E43B06" w:rsidRDefault="003B1D75" w:rsidP="00504D33">
            <w:pPr>
              <w:autoSpaceDE w:val="0"/>
              <w:autoSpaceDN w:val="0"/>
              <w:adjustRightInd w:val="0"/>
              <w:jc w:val="center"/>
              <w:rPr>
                <w:ins w:id="6582" w:author="hp" w:date="2024-04-02T12:26:00Z"/>
                <w:rFonts w:ascii="Times New Roman" w:hAnsi="Times New Roman" w:cs="Times New Roman"/>
                <w:sz w:val="20"/>
                <w:szCs w:val="20"/>
                <w:lang w:val="en-US" w:bidi="hi-IN"/>
              </w:rPr>
            </w:pPr>
            <w:ins w:id="6583" w:author="hp" w:date="2024-04-02T12:26:00Z">
              <w:r w:rsidRPr="00E43B06">
                <w:rPr>
                  <w:rFonts w:ascii="Times New Roman" w:hAnsi="Times New Roman" w:cs="Times New Roman"/>
                  <w:sz w:val="20"/>
                  <w:szCs w:val="20"/>
                  <w:lang w:val="en-US" w:bidi="hi-IN"/>
                </w:rPr>
                <w:t>2.558</w:t>
              </w:r>
            </w:ins>
          </w:p>
        </w:tc>
        <w:tc>
          <w:tcPr>
            <w:tcW w:w="810" w:type="dxa"/>
            <w:tcPrChange w:id="6584" w:author="hp" w:date="2024-04-10T11:04:00Z">
              <w:tcPr>
                <w:tcW w:w="810" w:type="dxa"/>
                <w:gridSpan w:val="2"/>
              </w:tcPr>
            </w:tcPrChange>
          </w:tcPr>
          <w:p w14:paraId="2EE5A6E5" w14:textId="77777777" w:rsidR="003B1D75" w:rsidRPr="00E43B06" w:rsidRDefault="003B1D75" w:rsidP="00504D33">
            <w:pPr>
              <w:autoSpaceDE w:val="0"/>
              <w:autoSpaceDN w:val="0"/>
              <w:adjustRightInd w:val="0"/>
              <w:jc w:val="center"/>
              <w:rPr>
                <w:ins w:id="6585" w:author="hp" w:date="2024-04-02T12:26:00Z"/>
                <w:rFonts w:ascii="Times New Roman" w:hAnsi="Times New Roman" w:cs="Times New Roman"/>
                <w:sz w:val="20"/>
                <w:szCs w:val="20"/>
                <w:lang w:val="en-US" w:bidi="hi-IN"/>
              </w:rPr>
            </w:pPr>
            <w:ins w:id="6586" w:author="hp" w:date="2024-04-02T12:26:00Z">
              <w:r w:rsidRPr="00E43B06">
                <w:rPr>
                  <w:rFonts w:ascii="Times New Roman" w:hAnsi="Times New Roman" w:cs="Times New Roman"/>
                  <w:sz w:val="20"/>
                  <w:szCs w:val="20"/>
                  <w:lang w:val="en-US" w:bidi="hi-IN"/>
                </w:rPr>
                <w:t>2.75</w:t>
              </w:r>
            </w:ins>
          </w:p>
          <w:p w14:paraId="3B4060BE" w14:textId="77777777" w:rsidR="003B1D75" w:rsidRPr="00E43B06" w:rsidRDefault="003B1D75" w:rsidP="00504D33">
            <w:pPr>
              <w:autoSpaceDE w:val="0"/>
              <w:autoSpaceDN w:val="0"/>
              <w:adjustRightInd w:val="0"/>
              <w:jc w:val="center"/>
              <w:rPr>
                <w:ins w:id="6587" w:author="hp" w:date="2024-04-02T12:26:00Z"/>
                <w:rFonts w:ascii="Times New Roman" w:hAnsi="Times New Roman" w:cs="Times New Roman"/>
                <w:sz w:val="20"/>
                <w:szCs w:val="20"/>
                <w:lang w:val="en-US" w:bidi="hi-IN"/>
              </w:rPr>
            </w:pPr>
            <w:ins w:id="6588" w:author="hp" w:date="2024-04-02T12:26:00Z">
              <w:r w:rsidRPr="00E43B06">
                <w:rPr>
                  <w:rFonts w:ascii="Times New Roman" w:hAnsi="Times New Roman" w:cs="Times New Roman"/>
                  <w:sz w:val="20"/>
                  <w:szCs w:val="20"/>
                  <w:lang w:val="en-US" w:bidi="hi-IN"/>
                </w:rPr>
                <w:t>2.75</w:t>
              </w:r>
            </w:ins>
          </w:p>
        </w:tc>
        <w:tc>
          <w:tcPr>
            <w:tcW w:w="895" w:type="dxa"/>
            <w:tcPrChange w:id="6589" w:author="hp" w:date="2024-04-10T11:04:00Z">
              <w:tcPr>
                <w:tcW w:w="895" w:type="dxa"/>
                <w:gridSpan w:val="2"/>
              </w:tcPr>
            </w:tcPrChange>
          </w:tcPr>
          <w:p w14:paraId="2FCC3081" w14:textId="77777777" w:rsidR="003B1D75" w:rsidRPr="00E43B06" w:rsidRDefault="003B1D75" w:rsidP="00504D33">
            <w:pPr>
              <w:autoSpaceDE w:val="0"/>
              <w:autoSpaceDN w:val="0"/>
              <w:adjustRightInd w:val="0"/>
              <w:jc w:val="center"/>
              <w:rPr>
                <w:ins w:id="6590" w:author="hp" w:date="2024-04-02T12:26:00Z"/>
                <w:rFonts w:ascii="Times New Roman" w:hAnsi="Times New Roman" w:cs="Times New Roman"/>
                <w:sz w:val="20"/>
                <w:szCs w:val="20"/>
                <w:lang w:val="en-US" w:bidi="hi-IN"/>
              </w:rPr>
            </w:pPr>
            <w:ins w:id="6591" w:author="hp" w:date="2024-04-02T12:26:00Z">
              <w:r w:rsidRPr="00E43B06">
                <w:rPr>
                  <w:rFonts w:ascii="Times New Roman" w:hAnsi="Times New Roman" w:cs="Times New Roman"/>
                  <w:sz w:val="20"/>
                  <w:szCs w:val="20"/>
                  <w:lang w:val="en-US" w:bidi="hi-IN"/>
                </w:rPr>
                <w:t>24.181</w:t>
              </w:r>
            </w:ins>
          </w:p>
          <w:p w14:paraId="476D8DFE" w14:textId="77777777" w:rsidR="003B1D75" w:rsidRPr="00E43B06" w:rsidRDefault="003B1D75" w:rsidP="00504D33">
            <w:pPr>
              <w:autoSpaceDE w:val="0"/>
              <w:autoSpaceDN w:val="0"/>
              <w:adjustRightInd w:val="0"/>
              <w:jc w:val="center"/>
              <w:rPr>
                <w:ins w:id="6592" w:author="hp" w:date="2024-04-02T12:26:00Z"/>
                <w:rFonts w:ascii="Times New Roman" w:hAnsi="Times New Roman" w:cs="Times New Roman"/>
                <w:sz w:val="20"/>
                <w:szCs w:val="20"/>
                <w:lang w:val="en-US" w:bidi="hi-IN"/>
              </w:rPr>
            </w:pPr>
            <w:ins w:id="6593" w:author="hp" w:date="2024-04-02T12:26:00Z">
              <w:r w:rsidRPr="00E43B06">
                <w:rPr>
                  <w:rFonts w:ascii="Times New Roman" w:hAnsi="Times New Roman" w:cs="Times New Roman"/>
                  <w:sz w:val="20"/>
                  <w:szCs w:val="20"/>
                  <w:lang w:val="en-US" w:bidi="hi-IN"/>
                </w:rPr>
                <w:t>26.111</w:t>
              </w:r>
            </w:ins>
          </w:p>
        </w:tc>
        <w:tc>
          <w:tcPr>
            <w:tcW w:w="895" w:type="dxa"/>
            <w:gridSpan w:val="2"/>
            <w:tcPrChange w:id="6594" w:author="hp" w:date="2024-04-10T11:04:00Z">
              <w:tcPr>
                <w:tcW w:w="810" w:type="dxa"/>
                <w:gridSpan w:val="2"/>
              </w:tcPr>
            </w:tcPrChange>
          </w:tcPr>
          <w:p w14:paraId="50ED2DE7" w14:textId="77777777" w:rsidR="003B1D75" w:rsidRPr="00E43B06" w:rsidRDefault="003B1D75" w:rsidP="00504D33">
            <w:pPr>
              <w:autoSpaceDE w:val="0"/>
              <w:autoSpaceDN w:val="0"/>
              <w:adjustRightInd w:val="0"/>
              <w:jc w:val="center"/>
              <w:rPr>
                <w:ins w:id="6595" w:author="hp" w:date="2024-04-02T12:26:00Z"/>
                <w:rFonts w:ascii="Times New Roman" w:hAnsi="Times New Roman" w:cs="Times New Roman"/>
                <w:sz w:val="20"/>
                <w:szCs w:val="20"/>
                <w:lang w:val="en-US" w:bidi="hi-IN"/>
              </w:rPr>
            </w:pPr>
            <w:ins w:id="6596" w:author="hp" w:date="2024-04-02T12:26:00Z">
              <w:r w:rsidRPr="00E43B06">
                <w:rPr>
                  <w:rFonts w:ascii="Times New Roman" w:hAnsi="Times New Roman" w:cs="Times New Roman"/>
                  <w:sz w:val="20"/>
                  <w:szCs w:val="20"/>
                  <w:lang w:val="en-US" w:bidi="hi-IN"/>
                </w:rPr>
                <w:t>1.75</w:t>
              </w:r>
            </w:ins>
          </w:p>
          <w:p w14:paraId="3606CE96" w14:textId="77777777" w:rsidR="003B1D75" w:rsidRPr="00E43B06" w:rsidRDefault="003B1D75" w:rsidP="00504D33">
            <w:pPr>
              <w:autoSpaceDE w:val="0"/>
              <w:autoSpaceDN w:val="0"/>
              <w:adjustRightInd w:val="0"/>
              <w:jc w:val="center"/>
              <w:rPr>
                <w:ins w:id="6597" w:author="hp" w:date="2024-04-02T12:26:00Z"/>
                <w:rFonts w:ascii="Times New Roman" w:hAnsi="Times New Roman" w:cs="Times New Roman"/>
                <w:sz w:val="20"/>
                <w:szCs w:val="20"/>
                <w:lang w:val="en-US" w:bidi="hi-IN"/>
              </w:rPr>
            </w:pPr>
            <w:ins w:id="6598" w:author="hp" w:date="2024-04-02T12:26:00Z">
              <w:r w:rsidRPr="00E43B06">
                <w:rPr>
                  <w:rFonts w:ascii="Times New Roman" w:hAnsi="Times New Roman" w:cs="Times New Roman"/>
                  <w:sz w:val="20"/>
                  <w:szCs w:val="20"/>
                  <w:lang w:val="en-US" w:bidi="hi-IN"/>
                </w:rPr>
                <w:t>1.99</w:t>
              </w:r>
            </w:ins>
          </w:p>
        </w:tc>
        <w:tc>
          <w:tcPr>
            <w:tcW w:w="810" w:type="dxa"/>
            <w:tcPrChange w:id="6599" w:author="hp" w:date="2024-04-10T11:04:00Z">
              <w:tcPr>
                <w:tcW w:w="630" w:type="dxa"/>
                <w:gridSpan w:val="2"/>
              </w:tcPr>
            </w:tcPrChange>
          </w:tcPr>
          <w:p w14:paraId="3E3017E6" w14:textId="77777777" w:rsidR="003B1D75" w:rsidRPr="00E43B06" w:rsidRDefault="003B1D75" w:rsidP="00504D33">
            <w:pPr>
              <w:autoSpaceDE w:val="0"/>
              <w:autoSpaceDN w:val="0"/>
              <w:adjustRightInd w:val="0"/>
              <w:jc w:val="center"/>
              <w:rPr>
                <w:ins w:id="6600" w:author="hp" w:date="2024-04-02T12:26:00Z"/>
                <w:rFonts w:ascii="Times New Roman" w:hAnsi="Times New Roman" w:cs="Times New Roman"/>
                <w:sz w:val="20"/>
                <w:szCs w:val="20"/>
                <w:lang w:val="en-US" w:bidi="hi-IN"/>
              </w:rPr>
            </w:pPr>
            <w:ins w:id="6601" w:author="hp" w:date="2024-04-02T12:26:00Z">
              <w:r w:rsidRPr="00E43B06">
                <w:rPr>
                  <w:rFonts w:ascii="Times New Roman" w:hAnsi="Times New Roman" w:cs="Times New Roman"/>
                  <w:sz w:val="20"/>
                  <w:szCs w:val="20"/>
                  <w:lang w:val="en-US" w:bidi="hi-IN"/>
                </w:rPr>
                <w:t>3.25</w:t>
              </w:r>
            </w:ins>
          </w:p>
          <w:p w14:paraId="5611B05D" w14:textId="77777777" w:rsidR="003B1D75" w:rsidRPr="00E43B06" w:rsidRDefault="003B1D75" w:rsidP="00504D33">
            <w:pPr>
              <w:autoSpaceDE w:val="0"/>
              <w:autoSpaceDN w:val="0"/>
              <w:adjustRightInd w:val="0"/>
              <w:jc w:val="center"/>
              <w:rPr>
                <w:ins w:id="6602" w:author="hp" w:date="2024-04-02T12:26:00Z"/>
                <w:rFonts w:ascii="Times New Roman" w:hAnsi="Times New Roman" w:cs="Times New Roman"/>
                <w:sz w:val="20"/>
                <w:szCs w:val="20"/>
                <w:lang w:val="en-US" w:bidi="hi-IN"/>
              </w:rPr>
            </w:pPr>
            <w:ins w:id="6603" w:author="hp" w:date="2024-04-02T12:26:00Z">
              <w:r w:rsidRPr="00E43B06">
                <w:rPr>
                  <w:rFonts w:ascii="Times New Roman" w:hAnsi="Times New Roman" w:cs="Times New Roman"/>
                  <w:sz w:val="20"/>
                  <w:szCs w:val="20"/>
                  <w:lang w:val="en-US" w:bidi="hi-IN"/>
                </w:rPr>
                <w:t>3.00</w:t>
              </w:r>
            </w:ins>
          </w:p>
        </w:tc>
        <w:tc>
          <w:tcPr>
            <w:tcW w:w="810" w:type="dxa"/>
            <w:tcPrChange w:id="6604" w:author="hp" w:date="2024-04-10T11:04:00Z">
              <w:tcPr>
                <w:tcW w:w="900" w:type="dxa"/>
                <w:gridSpan w:val="2"/>
              </w:tcPr>
            </w:tcPrChange>
          </w:tcPr>
          <w:p w14:paraId="7FA7C981" w14:textId="77777777" w:rsidR="003B1D75" w:rsidRPr="00E43B06" w:rsidRDefault="003B1D75" w:rsidP="00504D33">
            <w:pPr>
              <w:autoSpaceDE w:val="0"/>
              <w:autoSpaceDN w:val="0"/>
              <w:adjustRightInd w:val="0"/>
              <w:jc w:val="center"/>
              <w:rPr>
                <w:ins w:id="6605" w:author="hp" w:date="2024-04-02T12:26:00Z"/>
                <w:rFonts w:ascii="Times New Roman" w:hAnsi="Times New Roman" w:cs="Times New Roman"/>
                <w:sz w:val="20"/>
                <w:szCs w:val="20"/>
                <w:lang w:val="en-US" w:bidi="hi-IN"/>
              </w:rPr>
            </w:pPr>
            <w:ins w:id="6606" w:author="hp" w:date="2024-04-02T12:26:00Z">
              <w:r w:rsidRPr="00E43B06">
                <w:rPr>
                  <w:rFonts w:ascii="Times New Roman" w:hAnsi="Times New Roman" w:cs="Times New Roman"/>
                  <w:sz w:val="20"/>
                  <w:szCs w:val="20"/>
                  <w:lang w:val="en-US" w:bidi="hi-IN"/>
                </w:rPr>
                <w:t>33.532</w:t>
              </w:r>
            </w:ins>
          </w:p>
          <w:p w14:paraId="62EA6561" w14:textId="77777777" w:rsidR="003B1D75" w:rsidRPr="00E43B06" w:rsidRDefault="003B1D75" w:rsidP="00504D33">
            <w:pPr>
              <w:autoSpaceDE w:val="0"/>
              <w:autoSpaceDN w:val="0"/>
              <w:adjustRightInd w:val="0"/>
              <w:jc w:val="center"/>
              <w:rPr>
                <w:ins w:id="6607" w:author="hp" w:date="2024-04-02T12:26:00Z"/>
                <w:rFonts w:ascii="Times New Roman" w:hAnsi="Times New Roman" w:cs="Times New Roman"/>
                <w:sz w:val="20"/>
                <w:szCs w:val="20"/>
                <w:lang w:val="en-US" w:bidi="hi-IN"/>
              </w:rPr>
            </w:pPr>
            <w:ins w:id="6608" w:author="hp" w:date="2024-04-02T12:26:00Z">
              <w:r w:rsidRPr="00E43B06">
                <w:rPr>
                  <w:rFonts w:ascii="Times New Roman" w:hAnsi="Times New Roman" w:cs="Times New Roman"/>
                  <w:sz w:val="20"/>
                  <w:szCs w:val="20"/>
                  <w:lang w:val="en-US" w:bidi="hi-IN"/>
                </w:rPr>
                <w:t>35.078</w:t>
              </w:r>
            </w:ins>
          </w:p>
        </w:tc>
        <w:tc>
          <w:tcPr>
            <w:tcW w:w="990" w:type="dxa"/>
            <w:tcPrChange w:id="6609" w:author="hp" w:date="2024-04-10T11:04:00Z">
              <w:tcPr>
                <w:tcW w:w="1080" w:type="dxa"/>
                <w:gridSpan w:val="2"/>
              </w:tcPr>
            </w:tcPrChange>
          </w:tcPr>
          <w:p w14:paraId="55401C78" w14:textId="77777777" w:rsidR="003B1D75" w:rsidRPr="00E43B06" w:rsidRDefault="003B1D75" w:rsidP="00504D33">
            <w:pPr>
              <w:autoSpaceDE w:val="0"/>
              <w:autoSpaceDN w:val="0"/>
              <w:adjustRightInd w:val="0"/>
              <w:jc w:val="center"/>
              <w:rPr>
                <w:ins w:id="6610" w:author="hp" w:date="2024-04-02T12:26:00Z"/>
                <w:rFonts w:ascii="Times New Roman" w:hAnsi="Times New Roman" w:cs="Times New Roman"/>
                <w:sz w:val="20"/>
                <w:szCs w:val="20"/>
                <w:lang w:val="en-US" w:bidi="hi-IN"/>
              </w:rPr>
            </w:pPr>
            <w:ins w:id="6611" w:author="hp" w:date="2024-04-02T12:26:00Z">
              <w:r w:rsidRPr="00E43B06">
                <w:rPr>
                  <w:rFonts w:ascii="Times New Roman" w:hAnsi="Times New Roman" w:cs="Times New Roman"/>
                  <w:sz w:val="20"/>
                  <w:szCs w:val="20"/>
                  <w:lang w:val="en-US" w:bidi="hi-IN"/>
                </w:rPr>
                <w:t>1.36</w:t>
              </w:r>
            </w:ins>
          </w:p>
          <w:p w14:paraId="17910675" w14:textId="77777777" w:rsidR="003B1D75" w:rsidRPr="00E43B06" w:rsidRDefault="003B1D75" w:rsidP="00504D33">
            <w:pPr>
              <w:autoSpaceDE w:val="0"/>
              <w:autoSpaceDN w:val="0"/>
              <w:adjustRightInd w:val="0"/>
              <w:jc w:val="center"/>
              <w:rPr>
                <w:ins w:id="6612" w:author="hp" w:date="2024-04-02T12:26:00Z"/>
                <w:rFonts w:ascii="Times New Roman" w:hAnsi="Times New Roman" w:cs="Times New Roman"/>
                <w:sz w:val="20"/>
                <w:szCs w:val="20"/>
                <w:lang w:val="en-US" w:bidi="hi-IN"/>
              </w:rPr>
            </w:pPr>
            <w:ins w:id="6613" w:author="hp" w:date="2024-04-02T12:26:00Z">
              <w:r w:rsidRPr="00E43B06">
                <w:rPr>
                  <w:rFonts w:ascii="Times New Roman" w:hAnsi="Times New Roman" w:cs="Times New Roman"/>
                  <w:sz w:val="20"/>
                  <w:szCs w:val="20"/>
                  <w:lang w:val="en-US" w:bidi="hi-IN"/>
                </w:rPr>
                <w:t>1.48</w:t>
              </w:r>
            </w:ins>
          </w:p>
        </w:tc>
        <w:tc>
          <w:tcPr>
            <w:tcW w:w="455" w:type="dxa"/>
            <w:tcPrChange w:id="6614" w:author="hp" w:date="2024-04-10T11:04:00Z">
              <w:tcPr>
                <w:tcW w:w="540" w:type="dxa"/>
                <w:gridSpan w:val="2"/>
              </w:tcPr>
            </w:tcPrChange>
          </w:tcPr>
          <w:p w14:paraId="31B16855" w14:textId="77777777" w:rsidR="003B1D75" w:rsidRPr="00B86C34" w:rsidRDefault="003B1D75" w:rsidP="00504D33">
            <w:pPr>
              <w:autoSpaceDE w:val="0"/>
              <w:autoSpaceDN w:val="0"/>
              <w:adjustRightInd w:val="0"/>
              <w:jc w:val="center"/>
              <w:rPr>
                <w:ins w:id="6615" w:author="hp" w:date="2024-04-02T12:26:00Z"/>
                <w:rFonts w:ascii="Times New Roman" w:hAnsi="Times New Roman" w:cs="Times New Roman"/>
                <w:sz w:val="20"/>
                <w:szCs w:val="20"/>
                <w:lang w:val="en-US" w:bidi="hi-IN"/>
              </w:rPr>
            </w:pPr>
            <w:ins w:id="6616" w:author="hp" w:date="2024-04-02T12:26:00Z">
              <w:r w:rsidRPr="00B86C34">
                <w:rPr>
                  <w:rFonts w:ascii="Times New Roman" w:hAnsi="Times New Roman" w:cs="Times New Roman"/>
                  <w:sz w:val="20"/>
                  <w:szCs w:val="20"/>
                  <w:lang w:val="en-US" w:bidi="hi-IN"/>
                </w:rPr>
                <w:t>4</w:t>
              </w:r>
            </w:ins>
          </w:p>
          <w:p w14:paraId="7DFC56B2" w14:textId="77777777" w:rsidR="003B1D75" w:rsidRPr="00B86C34" w:rsidRDefault="003B1D75" w:rsidP="00504D33">
            <w:pPr>
              <w:autoSpaceDE w:val="0"/>
              <w:autoSpaceDN w:val="0"/>
              <w:adjustRightInd w:val="0"/>
              <w:jc w:val="center"/>
              <w:rPr>
                <w:ins w:id="6617" w:author="hp" w:date="2024-04-02T12:26:00Z"/>
                <w:rFonts w:ascii="Times New Roman" w:hAnsi="Times New Roman" w:cs="Times New Roman"/>
                <w:sz w:val="20"/>
                <w:szCs w:val="20"/>
                <w:lang w:val="en-US" w:bidi="hi-IN"/>
              </w:rPr>
            </w:pPr>
            <w:ins w:id="6618" w:author="hp" w:date="2024-04-02T12:26:00Z">
              <w:r w:rsidRPr="00B86C34">
                <w:rPr>
                  <w:rFonts w:ascii="Times New Roman" w:hAnsi="Times New Roman" w:cs="Times New Roman"/>
                  <w:sz w:val="20"/>
                  <w:szCs w:val="20"/>
                  <w:lang w:val="en-US" w:bidi="hi-IN"/>
                </w:rPr>
                <w:t>4</w:t>
              </w:r>
            </w:ins>
          </w:p>
        </w:tc>
        <w:tc>
          <w:tcPr>
            <w:tcW w:w="1530" w:type="dxa"/>
            <w:tcPrChange w:id="6619" w:author="hp" w:date="2024-04-10T11:04:00Z">
              <w:tcPr>
                <w:tcW w:w="1530" w:type="dxa"/>
                <w:gridSpan w:val="2"/>
              </w:tcPr>
            </w:tcPrChange>
          </w:tcPr>
          <w:p w14:paraId="5496F85A" w14:textId="77777777" w:rsidR="003B1D75" w:rsidRPr="00B86C34" w:rsidRDefault="003B1D75" w:rsidP="00504D33">
            <w:pPr>
              <w:autoSpaceDE w:val="0"/>
              <w:autoSpaceDN w:val="0"/>
              <w:adjustRightInd w:val="0"/>
              <w:jc w:val="center"/>
              <w:rPr>
                <w:ins w:id="6620" w:author="hp" w:date="2024-04-02T12:26:00Z"/>
                <w:rFonts w:ascii="Times New Roman" w:hAnsi="Times New Roman" w:cs="Times New Roman"/>
                <w:sz w:val="20"/>
                <w:szCs w:val="20"/>
                <w:lang w:val="en-US" w:bidi="hi-IN"/>
              </w:rPr>
            </w:pPr>
            <w:ins w:id="6621" w:author="hp" w:date="2024-04-02T12:26:00Z">
              <w:r w:rsidRPr="00B86C34">
                <w:rPr>
                  <w:rFonts w:ascii="Times New Roman" w:hAnsi="Times New Roman" w:cs="Times New Roman"/>
                  <w:sz w:val="20"/>
                  <w:szCs w:val="20"/>
                  <w:lang w:val="en-US" w:bidi="hi-IN"/>
                </w:rPr>
                <w:t>16.216</w:t>
              </w:r>
            </w:ins>
          </w:p>
          <w:p w14:paraId="3EC2811E" w14:textId="77777777" w:rsidR="003B1D75" w:rsidRPr="00B86C34" w:rsidRDefault="003B1D75" w:rsidP="00504D33">
            <w:pPr>
              <w:autoSpaceDE w:val="0"/>
              <w:autoSpaceDN w:val="0"/>
              <w:adjustRightInd w:val="0"/>
              <w:jc w:val="center"/>
              <w:rPr>
                <w:ins w:id="6622" w:author="hp" w:date="2024-04-02T12:26:00Z"/>
                <w:rFonts w:ascii="Times New Roman" w:hAnsi="Times New Roman" w:cs="Times New Roman"/>
                <w:sz w:val="20"/>
                <w:szCs w:val="20"/>
                <w:lang w:val="en-US" w:bidi="hi-IN"/>
              </w:rPr>
            </w:pPr>
            <w:ins w:id="6623" w:author="hp" w:date="2024-04-02T12:26:00Z">
              <w:r w:rsidRPr="00B86C34">
                <w:rPr>
                  <w:rFonts w:ascii="Times New Roman" w:hAnsi="Times New Roman" w:cs="Times New Roman"/>
                  <w:sz w:val="20"/>
                  <w:szCs w:val="20"/>
                  <w:lang w:val="en-US" w:bidi="hi-IN"/>
                </w:rPr>
                <w:t>15.855</w:t>
              </w:r>
            </w:ins>
          </w:p>
        </w:tc>
      </w:tr>
      <w:tr w:rsidR="00504D33" w:rsidRPr="00B86C34" w14:paraId="48622F25" w14:textId="77777777" w:rsidTr="00061AF9">
        <w:trPr>
          <w:trHeight w:val="421"/>
          <w:ins w:id="6624" w:author="hp" w:date="2024-04-02T12:26:00Z"/>
          <w:trPrChange w:id="6625" w:author="hp" w:date="2024-04-10T11:04:00Z">
            <w:trPr>
              <w:trHeight w:val="421"/>
            </w:trPr>
          </w:trPrChange>
        </w:trPr>
        <w:tc>
          <w:tcPr>
            <w:tcW w:w="630" w:type="dxa"/>
            <w:tcPrChange w:id="6626" w:author="hp" w:date="2024-04-10T11:04:00Z">
              <w:tcPr>
                <w:tcW w:w="630" w:type="dxa"/>
                <w:gridSpan w:val="2"/>
              </w:tcPr>
            </w:tcPrChange>
          </w:tcPr>
          <w:p w14:paraId="21861054" w14:textId="77777777" w:rsidR="003B1D75" w:rsidRPr="00340A3C" w:rsidRDefault="003B1D75">
            <w:pPr>
              <w:pStyle w:val="ListParagraph"/>
              <w:numPr>
                <w:ilvl w:val="0"/>
                <w:numId w:val="7"/>
              </w:numPr>
              <w:autoSpaceDE w:val="0"/>
              <w:autoSpaceDN w:val="0"/>
              <w:adjustRightInd w:val="0"/>
              <w:ind w:left="747" w:hanging="387"/>
              <w:jc w:val="center"/>
              <w:rPr>
                <w:ins w:id="6627" w:author="hp" w:date="2024-04-02T12:45:00Z"/>
                <w:rFonts w:ascii="Times New Roman" w:hAnsi="Times New Roman" w:cs="Times New Roman"/>
                <w:sz w:val="20"/>
                <w:szCs w:val="20"/>
                <w:lang w:val="en-US" w:bidi="hi-IN"/>
                <w:rPrChange w:id="6628" w:author="hp" w:date="2024-04-02T12:49:00Z">
                  <w:rPr>
                    <w:ins w:id="6629" w:author="hp" w:date="2024-04-02T12:45:00Z"/>
                    <w:lang w:val="en-US" w:bidi="hi-IN"/>
                  </w:rPr>
                </w:rPrChange>
              </w:rPr>
              <w:pPrChange w:id="6630" w:author="hp" w:date="2024-04-02T12:49:00Z">
                <w:pPr>
                  <w:framePr w:hSpace="180" w:wrap="around" w:vAnchor="text" w:hAnchor="page" w:x="436" w:y="81"/>
                  <w:autoSpaceDE w:val="0"/>
                  <w:autoSpaceDN w:val="0"/>
                  <w:adjustRightInd w:val="0"/>
                  <w:jc w:val="center"/>
                </w:pPr>
              </w:pPrChange>
            </w:pPr>
          </w:p>
        </w:tc>
        <w:tc>
          <w:tcPr>
            <w:tcW w:w="985" w:type="dxa"/>
            <w:tcPrChange w:id="6631" w:author="hp" w:date="2024-04-10T11:04:00Z">
              <w:tcPr>
                <w:tcW w:w="900" w:type="dxa"/>
                <w:gridSpan w:val="2"/>
              </w:tcPr>
            </w:tcPrChange>
          </w:tcPr>
          <w:p w14:paraId="2F2D1E90" w14:textId="7FE0F38A" w:rsidR="003B1D75" w:rsidRPr="00E43B06" w:rsidRDefault="003B1D75" w:rsidP="00504D33">
            <w:pPr>
              <w:autoSpaceDE w:val="0"/>
              <w:autoSpaceDN w:val="0"/>
              <w:adjustRightInd w:val="0"/>
              <w:jc w:val="center"/>
              <w:rPr>
                <w:ins w:id="6632" w:author="hp" w:date="2024-04-02T12:26:00Z"/>
                <w:rFonts w:ascii="Times New Roman" w:hAnsi="Times New Roman" w:cs="Times New Roman"/>
                <w:sz w:val="20"/>
                <w:szCs w:val="20"/>
                <w:lang w:val="en-US" w:bidi="hi-IN"/>
              </w:rPr>
            </w:pPr>
            <w:ins w:id="6633" w:author="hp" w:date="2024-04-02T12:26:00Z">
              <w:r w:rsidRPr="00E43B06">
                <w:rPr>
                  <w:rFonts w:ascii="Times New Roman" w:hAnsi="Times New Roman" w:cs="Times New Roman"/>
                  <w:sz w:val="20"/>
                  <w:szCs w:val="20"/>
                  <w:lang w:val="en-US" w:bidi="hi-IN"/>
                </w:rPr>
                <w:t>35</w:t>
              </w:r>
            </w:ins>
            <w:ins w:id="6634" w:author="hp" w:date="2024-04-10T11:02:00Z">
              <w:r w:rsidR="00BD026B">
                <w:rPr>
                  <w:rFonts w:ascii="Times New Roman" w:hAnsi="Times New Roman" w:cs="Times New Roman"/>
                  <w:sz w:val="20"/>
                  <w:szCs w:val="20"/>
                  <w:lang w:val="en-US" w:bidi="hi-IN"/>
                </w:rPr>
                <w:t xml:space="preserve"> </w:t>
              </w:r>
            </w:ins>
            <w:ins w:id="6635" w:author="hp" w:date="2024-04-02T12:26:00Z">
              <w:r w:rsidRPr="00E43B06">
                <w:rPr>
                  <w:rFonts w:ascii="Times New Roman" w:hAnsi="Times New Roman" w:cs="Times New Roman"/>
                  <w:sz w:val="20"/>
                  <w:szCs w:val="20"/>
                  <w:lang w:val="en-US" w:bidi="hi-IN"/>
                </w:rPr>
                <w:t>×</w:t>
              </w:r>
            </w:ins>
            <w:ins w:id="6636" w:author="hp" w:date="2024-04-10T11:02:00Z">
              <w:r w:rsidR="00BD026B">
                <w:rPr>
                  <w:rFonts w:ascii="Times New Roman" w:hAnsi="Times New Roman" w:cs="Times New Roman"/>
                  <w:sz w:val="20"/>
                  <w:szCs w:val="20"/>
                  <w:lang w:val="en-US" w:bidi="hi-IN"/>
                </w:rPr>
                <w:t xml:space="preserve"> </w:t>
              </w:r>
            </w:ins>
            <w:ins w:id="6637" w:author="hp" w:date="2024-04-02T12:26:00Z">
              <w:r w:rsidRPr="00E43B06">
                <w:rPr>
                  <w:rFonts w:ascii="Times New Roman" w:hAnsi="Times New Roman" w:cs="Times New Roman"/>
                  <w:sz w:val="20"/>
                  <w:szCs w:val="20"/>
                  <w:lang w:val="en-US" w:bidi="hi-IN"/>
                </w:rPr>
                <w:t>32</w:t>
              </w:r>
            </w:ins>
          </w:p>
          <w:p w14:paraId="70FA4F0E" w14:textId="3C07CED2" w:rsidR="003B1D75" w:rsidRPr="00E43B06" w:rsidRDefault="003B1D75" w:rsidP="00504D33">
            <w:pPr>
              <w:autoSpaceDE w:val="0"/>
              <w:autoSpaceDN w:val="0"/>
              <w:adjustRightInd w:val="0"/>
              <w:jc w:val="center"/>
              <w:rPr>
                <w:ins w:id="6638" w:author="hp" w:date="2024-04-02T12:26:00Z"/>
                <w:rFonts w:ascii="Times New Roman" w:hAnsi="Times New Roman" w:cs="Times New Roman"/>
                <w:sz w:val="20"/>
                <w:szCs w:val="20"/>
                <w:lang w:val="en-US" w:bidi="hi-IN"/>
              </w:rPr>
            </w:pPr>
            <w:ins w:id="6639" w:author="hp" w:date="2024-04-02T12:26:00Z">
              <w:r w:rsidRPr="00E43B06">
                <w:rPr>
                  <w:rFonts w:ascii="Times New Roman" w:hAnsi="Times New Roman" w:cs="Times New Roman"/>
                  <w:sz w:val="20"/>
                  <w:szCs w:val="20"/>
                  <w:lang w:val="en-US" w:bidi="hi-IN"/>
                </w:rPr>
                <w:t>37</w:t>
              </w:r>
            </w:ins>
            <w:ins w:id="6640" w:author="hp" w:date="2024-04-10T11:02:00Z">
              <w:r w:rsidR="00BD026B">
                <w:rPr>
                  <w:rFonts w:ascii="Times New Roman" w:hAnsi="Times New Roman" w:cs="Times New Roman"/>
                  <w:sz w:val="20"/>
                  <w:szCs w:val="20"/>
                  <w:lang w:val="en-US" w:bidi="hi-IN"/>
                </w:rPr>
                <w:t xml:space="preserve"> </w:t>
              </w:r>
            </w:ins>
            <w:ins w:id="6641" w:author="hp" w:date="2024-04-02T12:26:00Z">
              <w:r w:rsidRPr="00E43B06">
                <w:rPr>
                  <w:rFonts w:ascii="Times New Roman" w:hAnsi="Times New Roman" w:cs="Times New Roman"/>
                  <w:sz w:val="20"/>
                  <w:szCs w:val="20"/>
                  <w:lang w:val="en-US" w:bidi="hi-IN"/>
                </w:rPr>
                <w:t>×</w:t>
              </w:r>
            </w:ins>
            <w:ins w:id="6642" w:author="hp" w:date="2024-04-10T11:02:00Z">
              <w:r w:rsidR="00BD026B">
                <w:rPr>
                  <w:rFonts w:ascii="Times New Roman" w:hAnsi="Times New Roman" w:cs="Times New Roman"/>
                  <w:sz w:val="20"/>
                  <w:szCs w:val="20"/>
                  <w:lang w:val="en-US" w:bidi="hi-IN"/>
                </w:rPr>
                <w:t xml:space="preserve"> </w:t>
              </w:r>
            </w:ins>
            <w:ins w:id="6643" w:author="hp" w:date="2024-04-02T12:26:00Z">
              <w:r w:rsidRPr="00E43B06">
                <w:rPr>
                  <w:rFonts w:ascii="Times New Roman" w:hAnsi="Times New Roman" w:cs="Times New Roman"/>
                  <w:sz w:val="20"/>
                  <w:szCs w:val="20"/>
                  <w:lang w:val="en-US" w:bidi="hi-IN"/>
                </w:rPr>
                <w:t>34</w:t>
              </w:r>
            </w:ins>
          </w:p>
        </w:tc>
        <w:tc>
          <w:tcPr>
            <w:tcW w:w="640" w:type="dxa"/>
            <w:tcPrChange w:id="6644" w:author="hp" w:date="2024-04-10T11:04:00Z">
              <w:tcPr>
                <w:tcW w:w="725" w:type="dxa"/>
                <w:gridSpan w:val="2"/>
              </w:tcPr>
            </w:tcPrChange>
          </w:tcPr>
          <w:p w14:paraId="4DB7B6A2" w14:textId="77777777" w:rsidR="003B1D75" w:rsidRPr="00E43B06" w:rsidRDefault="003B1D75" w:rsidP="00504D33">
            <w:pPr>
              <w:autoSpaceDE w:val="0"/>
              <w:autoSpaceDN w:val="0"/>
              <w:adjustRightInd w:val="0"/>
              <w:jc w:val="center"/>
              <w:rPr>
                <w:ins w:id="6645" w:author="hp" w:date="2024-04-02T12:26:00Z"/>
                <w:rFonts w:ascii="Times New Roman" w:hAnsi="Times New Roman" w:cs="Times New Roman"/>
                <w:sz w:val="20"/>
                <w:szCs w:val="20"/>
                <w:lang w:val="en-US" w:bidi="hi-IN"/>
              </w:rPr>
            </w:pPr>
            <w:ins w:id="6646" w:author="hp" w:date="2024-04-02T12:26:00Z">
              <w:r w:rsidRPr="00E43B06">
                <w:rPr>
                  <w:rFonts w:ascii="Times New Roman" w:hAnsi="Times New Roman" w:cs="Times New Roman"/>
                  <w:sz w:val="20"/>
                  <w:szCs w:val="20"/>
                  <w:lang w:val="en-US" w:bidi="hi-IN"/>
                </w:rPr>
                <w:t>22</w:t>
              </w:r>
            </w:ins>
          </w:p>
          <w:p w14:paraId="1BE64A15" w14:textId="77777777" w:rsidR="003B1D75" w:rsidRPr="00E43B06" w:rsidRDefault="003B1D75" w:rsidP="00504D33">
            <w:pPr>
              <w:autoSpaceDE w:val="0"/>
              <w:autoSpaceDN w:val="0"/>
              <w:adjustRightInd w:val="0"/>
              <w:jc w:val="center"/>
              <w:rPr>
                <w:ins w:id="6647" w:author="hp" w:date="2024-04-02T12:26:00Z"/>
                <w:rFonts w:ascii="Times New Roman" w:hAnsi="Times New Roman" w:cs="Times New Roman"/>
                <w:sz w:val="20"/>
                <w:szCs w:val="20"/>
                <w:lang w:val="en-US" w:bidi="hi-IN"/>
              </w:rPr>
            </w:pPr>
            <w:ins w:id="6648" w:author="hp" w:date="2024-04-02T12:26:00Z">
              <w:r w:rsidRPr="00E43B06">
                <w:rPr>
                  <w:rFonts w:ascii="Times New Roman" w:hAnsi="Times New Roman" w:cs="Times New Roman"/>
                  <w:sz w:val="20"/>
                  <w:szCs w:val="20"/>
                  <w:lang w:val="en-US" w:bidi="hi-IN"/>
                </w:rPr>
                <w:t>23</w:t>
              </w:r>
            </w:ins>
          </w:p>
        </w:tc>
        <w:tc>
          <w:tcPr>
            <w:tcW w:w="630" w:type="dxa"/>
            <w:tcPrChange w:id="6649" w:author="hp" w:date="2024-04-10T11:04:00Z">
              <w:tcPr>
                <w:tcW w:w="630" w:type="dxa"/>
                <w:gridSpan w:val="2"/>
              </w:tcPr>
            </w:tcPrChange>
          </w:tcPr>
          <w:p w14:paraId="6CB4CA50" w14:textId="77777777" w:rsidR="003B1D75" w:rsidRPr="00E43B06" w:rsidRDefault="003B1D75" w:rsidP="00504D33">
            <w:pPr>
              <w:autoSpaceDE w:val="0"/>
              <w:autoSpaceDN w:val="0"/>
              <w:adjustRightInd w:val="0"/>
              <w:jc w:val="center"/>
              <w:rPr>
                <w:ins w:id="6650" w:author="hp" w:date="2024-04-02T12:26:00Z"/>
                <w:rFonts w:ascii="Times New Roman" w:hAnsi="Times New Roman" w:cs="Times New Roman"/>
                <w:sz w:val="20"/>
                <w:szCs w:val="20"/>
                <w:lang w:val="en-US" w:bidi="hi-IN"/>
              </w:rPr>
            </w:pPr>
            <w:ins w:id="6651" w:author="hp" w:date="2024-04-02T12:26:00Z">
              <w:r w:rsidRPr="00E43B06">
                <w:rPr>
                  <w:rFonts w:ascii="Times New Roman" w:hAnsi="Times New Roman" w:cs="Times New Roman"/>
                  <w:sz w:val="20"/>
                  <w:szCs w:val="20"/>
                  <w:lang w:val="en-US" w:bidi="hi-IN"/>
                </w:rPr>
                <w:t>33.0</w:t>
              </w:r>
            </w:ins>
          </w:p>
          <w:p w14:paraId="6EC2523A" w14:textId="77777777" w:rsidR="003B1D75" w:rsidRPr="00E43B06" w:rsidRDefault="003B1D75" w:rsidP="00504D33">
            <w:pPr>
              <w:autoSpaceDE w:val="0"/>
              <w:autoSpaceDN w:val="0"/>
              <w:adjustRightInd w:val="0"/>
              <w:jc w:val="center"/>
              <w:rPr>
                <w:ins w:id="6652" w:author="hp" w:date="2024-04-02T12:26:00Z"/>
                <w:rFonts w:ascii="Times New Roman" w:hAnsi="Times New Roman" w:cs="Times New Roman"/>
                <w:sz w:val="20"/>
                <w:szCs w:val="20"/>
                <w:lang w:val="en-US" w:bidi="hi-IN"/>
              </w:rPr>
            </w:pPr>
            <w:ins w:id="6653" w:author="hp" w:date="2024-04-02T12:26:00Z">
              <w:r w:rsidRPr="00E43B06">
                <w:rPr>
                  <w:rFonts w:ascii="Times New Roman" w:hAnsi="Times New Roman" w:cs="Times New Roman"/>
                  <w:sz w:val="20"/>
                  <w:szCs w:val="20"/>
                  <w:lang w:val="en-US" w:bidi="hi-IN"/>
                </w:rPr>
                <w:t>34.5</w:t>
              </w:r>
            </w:ins>
          </w:p>
        </w:tc>
        <w:tc>
          <w:tcPr>
            <w:tcW w:w="810" w:type="dxa"/>
            <w:tcPrChange w:id="6654" w:author="hp" w:date="2024-04-10T11:04:00Z">
              <w:tcPr>
                <w:tcW w:w="810" w:type="dxa"/>
                <w:gridSpan w:val="2"/>
              </w:tcPr>
            </w:tcPrChange>
          </w:tcPr>
          <w:p w14:paraId="2FD95BF4" w14:textId="77777777" w:rsidR="003B1D75" w:rsidRPr="00E43B06" w:rsidRDefault="003B1D75" w:rsidP="00504D33">
            <w:pPr>
              <w:autoSpaceDE w:val="0"/>
              <w:autoSpaceDN w:val="0"/>
              <w:adjustRightInd w:val="0"/>
              <w:jc w:val="center"/>
              <w:rPr>
                <w:ins w:id="6655" w:author="hp" w:date="2024-04-02T12:26:00Z"/>
                <w:rFonts w:ascii="Times New Roman" w:hAnsi="Times New Roman" w:cs="Times New Roman"/>
                <w:sz w:val="20"/>
                <w:szCs w:val="20"/>
                <w:lang w:val="en-US" w:bidi="hi-IN"/>
              </w:rPr>
            </w:pPr>
            <w:ins w:id="6656" w:author="hp" w:date="2024-04-02T12:26:00Z">
              <w:r w:rsidRPr="00E43B06">
                <w:rPr>
                  <w:rFonts w:ascii="Times New Roman" w:hAnsi="Times New Roman" w:cs="Times New Roman"/>
                  <w:sz w:val="20"/>
                  <w:szCs w:val="20"/>
                  <w:lang w:val="en-US" w:bidi="hi-IN"/>
                </w:rPr>
                <w:t>28.579</w:t>
              </w:r>
            </w:ins>
          </w:p>
          <w:p w14:paraId="40A9743C" w14:textId="77777777" w:rsidR="003B1D75" w:rsidRPr="00E43B06" w:rsidRDefault="003B1D75" w:rsidP="00504D33">
            <w:pPr>
              <w:autoSpaceDE w:val="0"/>
              <w:autoSpaceDN w:val="0"/>
              <w:adjustRightInd w:val="0"/>
              <w:jc w:val="center"/>
              <w:rPr>
                <w:ins w:id="6657" w:author="hp" w:date="2024-04-02T12:26:00Z"/>
                <w:rFonts w:ascii="Times New Roman" w:hAnsi="Times New Roman" w:cs="Times New Roman"/>
                <w:sz w:val="20"/>
                <w:szCs w:val="20"/>
                <w:lang w:val="en-US" w:bidi="hi-IN"/>
              </w:rPr>
            </w:pPr>
            <w:ins w:id="6658" w:author="hp" w:date="2024-04-02T12:26:00Z">
              <w:r w:rsidRPr="00E43B06">
                <w:rPr>
                  <w:rFonts w:ascii="Times New Roman" w:hAnsi="Times New Roman" w:cs="Times New Roman"/>
                  <w:sz w:val="20"/>
                  <w:szCs w:val="20"/>
                  <w:lang w:val="en-US" w:bidi="hi-IN"/>
                </w:rPr>
                <w:t>29.878</w:t>
              </w:r>
            </w:ins>
          </w:p>
        </w:tc>
        <w:tc>
          <w:tcPr>
            <w:tcW w:w="810" w:type="dxa"/>
            <w:tcPrChange w:id="6659" w:author="hp" w:date="2024-04-10T11:04:00Z">
              <w:tcPr>
                <w:tcW w:w="810" w:type="dxa"/>
                <w:gridSpan w:val="2"/>
              </w:tcPr>
            </w:tcPrChange>
          </w:tcPr>
          <w:p w14:paraId="3FDCFE69" w14:textId="77777777" w:rsidR="003B1D75" w:rsidRPr="00E43B06" w:rsidRDefault="003B1D75" w:rsidP="00504D33">
            <w:pPr>
              <w:autoSpaceDE w:val="0"/>
              <w:autoSpaceDN w:val="0"/>
              <w:adjustRightInd w:val="0"/>
              <w:jc w:val="center"/>
              <w:rPr>
                <w:ins w:id="6660" w:author="hp" w:date="2024-04-02T12:26:00Z"/>
                <w:rFonts w:ascii="Times New Roman" w:hAnsi="Times New Roman" w:cs="Times New Roman"/>
                <w:sz w:val="20"/>
                <w:szCs w:val="20"/>
                <w:lang w:val="en-US" w:bidi="hi-IN"/>
              </w:rPr>
            </w:pPr>
            <w:ins w:id="6661" w:author="hp" w:date="2024-04-02T12:26:00Z">
              <w:r w:rsidRPr="00E43B06">
                <w:rPr>
                  <w:rFonts w:ascii="Times New Roman" w:hAnsi="Times New Roman" w:cs="Times New Roman"/>
                  <w:sz w:val="20"/>
                  <w:szCs w:val="20"/>
                  <w:lang w:val="en-US" w:bidi="hi-IN"/>
                </w:rPr>
                <w:t>34.7</w:t>
              </w:r>
            </w:ins>
          </w:p>
          <w:p w14:paraId="1C18C91B" w14:textId="77777777" w:rsidR="003B1D75" w:rsidRPr="00E43B06" w:rsidRDefault="003B1D75" w:rsidP="00504D33">
            <w:pPr>
              <w:autoSpaceDE w:val="0"/>
              <w:autoSpaceDN w:val="0"/>
              <w:adjustRightInd w:val="0"/>
              <w:jc w:val="center"/>
              <w:rPr>
                <w:ins w:id="6662" w:author="hp" w:date="2024-04-02T12:26:00Z"/>
                <w:rFonts w:ascii="Times New Roman" w:hAnsi="Times New Roman" w:cs="Times New Roman"/>
                <w:sz w:val="20"/>
                <w:szCs w:val="20"/>
                <w:lang w:val="en-US" w:bidi="hi-IN"/>
              </w:rPr>
            </w:pPr>
            <w:ins w:id="6663" w:author="hp" w:date="2024-04-02T12:26:00Z">
              <w:r w:rsidRPr="00E43B06">
                <w:rPr>
                  <w:rFonts w:ascii="Times New Roman" w:hAnsi="Times New Roman" w:cs="Times New Roman"/>
                  <w:sz w:val="20"/>
                  <w:szCs w:val="20"/>
                  <w:lang w:val="en-US" w:bidi="hi-IN"/>
                </w:rPr>
                <w:t>36.7</w:t>
              </w:r>
            </w:ins>
          </w:p>
        </w:tc>
        <w:tc>
          <w:tcPr>
            <w:tcW w:w="630" w:type="dxa"/>
            <w:tcPrChange w:id="6664" w:author="hp" w:date="2024-04-10T11:04:00Z">
              <w:tcPr>
                <w:tcW w:w="630" w:type="dxa"/>
                <w:gridSpan w:val="2"/>
              </w:tcPr>
            </w:tcPrChange>
          </w:tcPr>
          <w:p w14:paraId="7DE7C4CE" w14:textId="77777777" w:rsidR="003B1D75" w:rsidRPr="00E43B06" w:rsidRDefault="003B1D75" w:rsidP="00504D33">
            <w:pPr>
              <w:autoSpaceDE w:val="0"/>
              <w:autoSpaceDN w:val="0"/>
              <w:adjustRightInd w:val="0"/>
              <w:jc w:val="center"/>
              <w:rPr>
                <w:ins w:id="6665" w:author="hp" w:date="2024-04-02T12:26:00Z"/>
                <w:rFonts w:ascii="Times New Roman" w:hAnsi="Times New Roman" w:cs="Times New Roman"/>
                <w:sz w:val="20"/>
                <w:szCs w:val="20"/>
                <w:lang w:val="en-US" w:bidi="hi-IN"/>
              </w:rPr>
            </w:pPr>
            <w:ins w:id="6666" w:author="hp" w:date="2024-04-02T12:26:00Z">
              <w:r w:rsidRPr="00E43B06">
                <w:rPr>
                  <w:rFonts w:ascii="Times New Roman" w:hAnsi="Times New Roman" w:cs="Times New Roman"/>
                  <w:sz w:val="20"/>
                  <w:szCs w:val="20"/>
                  <w:lang w:val="en-US" w:bidi="hi-IN"/>
                </w:rPr>
                <w:t>31.7</w:t>
              </w:r>
            </w:ins>
          </w:p>
          <w:p w14:paraId="3F761549" w14:textId="77777777" w:rsidR="003B1D75" w:rsidRPr="00E43B06" w:rsidRDefault="003B1D75" w:rsidP="00504D33">
            <w:pPr>
              <w:autoSpaceDE w:val="0"/>
              <w:autoSpaceDN w:val="0"/>
              <w:adjustRightInd w:val="0"/>
              <w:jc w:val="center"/>
              <w:rPr>
                <w:ins w:id="6667" w:author="hp" w:date="2024-04-02T12:26:00Z"/>
                <w:rFonts w:ascii="Times New Roman" w:hAnsi="Times New Roman" w:cs="Times New Roman"/>
                <w:sz w:val="20"/>
                <w:szCs w:val="20"/>
                <w:lang w:val="en-US" w:bidi="hi-IN"/>
              </w:rPr>
            </w:pPr>
            <w:ins w:id="6668" w:author="hp" w:date="2024-04-02T12:26:00Z">
              <w:r w:rsidRPr="00E43B06">
                <w:rPr>
                  <w:rFonts w:ascii="Times New Roman" w:hAnsi="Times New Roman" w:cs="Times New Roman"/>
                  <w:sz w:val="20"/>
                  <w:szCs w:val="20"/>
                  <w:lang w:val="en-US" w:bidi="hi-IN"/>
                </w:rPr>
                <w:t>33.7</w:t>
              </w:r>
            </w:ins>
          </w:p>
        </w:tc>
        <w:tc>
          <w:tcPr>
            <w:tcW w:w="990" w:type="dxa"/>
            <w:tcPrChange w:id="6669" w:author="hp" w:date="2024-04-10T11:04:00Z">
              <w:tcPr>
                <w:tcW w:w="990" w:type="dxa"/>
                <w:gridSpan w:val="2"/>
              </w:tcPr>
            </w:tcPrChange>
          </w:tcPr>
          <w:p w14:paraId="301B7480" w14:textId="77777777" w:rsidR="003B1D75" w:rsidRPr="00E43B06" w:rsidRDefault="003B1D75" w:rsidP="00504D33">
            <w:pPr>
              <w:autoSpaceDE w:val="0"/>
              <w:autoSpaceDN w:val="0"/>
              <w:adjustRightInd w:val="0"/>
              <w:jc w:val="center"/>
              <w:rPr>
                <w:ins w:id="6670" w:author="hp" w:date="2024-04-02T12:26:00Z"/>
                <w:rFonts w:ascii="Times New Roman" w:hAnsi="Times New Roman" w:cs="Times New Roman"/>
                <w:sz w:val="20"/>
                <w:szCs w:val="20"/>
                <w:lang w:val="en-US" w:bidi="hi-IN"/>
              </w:rPr>
            </w:pPr>
            <w:ins w:id="6671" w:author="hp" w:date="2024-04-02T12:26:00Z">
              <w:r w:rsidRPr="00E43B06">
                <w:rPr>
                  <w:rFonts w:ascii="Times New Roman" w:hAnsi="Times New Roman" w:cs="Times New Roman"/>
                  <w:sz w:val="20"/>
                  <w:szCs w:val="20"/>
                  <w:lang w:val="en-US" w:bidi="hi-IN"/>
                </w:rPr>
                <w:t>34.78</w:t>
              </w:r>
            </w:ins>
          </w:p>
          <w:p w14:paraId="28512A51" w14:textId="77777777" w:rsidR="003B1D75" w:rsidRPr="00E43B06" w:rsidRDefault="003B1D75" w:rsidP="00504D33">
            <w:pPr>
              <w:autoSpaceDE w:val="0"/>
              <w:autoSpaceDN w:val="0"/>
              <w:adjustRightInd w:val="0"/>
              <w:jc w:val="center"/>
              <w:rPr>
                <w:ins w:id="6672" w:author="hp" w:date="2024-04-02T12:26:00Z"/>
                <w:rFonts w:ascii="Times New Roman" w:hAnsi="Times New Roman" w:cs="Times New Roman"/>
                <w:sz w:val="20"/>
                <w:szCs w:val="20"/>
                <w:lang w:val="en-US" w:bidi="hi-IN"/>
              </w:rPr>
            </w:pPr>
            <w:ins w:id="6673" w:author="hp" w:date="2024-04-02T12:26:00Z">
              <w:r w:rsidRPr="00E43B06">
                <w:rPr>
                  <w:rFonts w:ascii="Times New Roman" w:hAnsi="Times New Roman" w:cs="Times New Roman"/>
                  <w:sz w:val="20"/>
                  <w:szCs w:val="20"/>
                  <w:lang w:val="en-US" w:bidi="hi-IN"/>
                </w:rPr>
                <w:t>36.78</w:t>
              </w:r>
            </w:ins>
          </w:p>
        </w:tc>
        <w:tc>
          <w:tcPr>
            <w:tcW w:w="810" w:type="dxa"/>
            <w:tcPrChange w:id="6674" w:author="hp" w:date="2024-04-10T11:04:00Z">
              <w:tcPr>
                <w:tcW w:w="810" w:type="dxa"/>
                <w:gridSpan w:val="2"/>
              </w:tcPr>
            </w:tcPrChange>
          </w:tcPr>
          <w:p w14:paraId="4CD13AC5" w14:textId="77777777" w:rsidR="003B1D75" w:rsidRPr="00E43B06" w:rsidRDefault="003B1D75" w:rsidP="00504D33">
            <w:pPr>
              <w:autoSpaceDE w:val="0"/>
              <w:autoSpaceDN w:val="0"/>
              <w:adjustRightInd w:val="0"/>
              <w:jc w:val="center"/>
              <w:rPr>
                <w:ins w:id="6675" w:author="hp" w:date="2024-04-02T12:26:00Z"/>
                <w:rFonts w:ascii="Times New Roman" w:hAnsi="Times New Roman" w:cs="Times New Roman"/>
                <w:sz w:val="20"/>
                <w:szCs w:val="20"/>
                <w:lang w:val="en-US" w:bidi="hi-IN"/>
              </w:rPr>
            </w:pPr>
            <w:ins w:id="6676" w:author="hp" w:date="2024-04-02T12:26:00Z">
              <w:r w:rsidRPr="00E43B06">
                <w:rPr>
                  <w:rFonts w:ascii="Times New Roman" w:hAnsi="Times New Roman" w:cs="Times New Roman"/>
                  <w:sz w:val="20"/>
                  <w:szCs w:val="20"/>
                  <w:lang w:val="en-US" w:bidi="hi-IN"/>
                </w:rPr>
                <w:t>31.92</w:t>
              </w:r>
            </w:ins>
          </w:p>
          <w:p w14:paraId="11C86D23" w14:textId="77777777" w:rsidR="003B1D75" w:rsidRPr="00E43B06" w:rsidRDefault="003B1D75" w:rsidP="00504D33">
            <w:pPr>
              <w:autoSpaceDE w:val="0"/>
              <w:autoSpaceDN w:val="0"/>
              <w:adjustRightInd w:val="0"/>
              <w:jc w:val="center"/>
              <w:rPr>
                <w:ins w:id="6677" w:author="hp" w:date="2024-04-02T12:26:00Z"/>
                <w:rFonts w:ascii="Times New Roman" w:hAnsi="Times New Roman" w:cs="Times New Roman"/>
                <w:sz w:val="20"/>
                <w:szCs w:val="20"/>
                <w:lang w:val="en-US" w:bidi="hi-IN"/>
              </w:rPr>
            </w:pPr>
            <w:ins w:id="6678" w:author="hp" w:date="2024-04-02T12:26:00Z">
              <w:r w:rsidRPr="00E43B06">
                <w:rPr>
                  <w:rFonts w:ascii="Times New Roman" w:hAnsi="Times New Roman" w:cs="Times New Roman"/>
                  <w:sz w:val="20"/>
                  <w:szCs w:val="20"/>
                  <w:lang w:val="en-US" w:bidi="hi-IN"/>
                </w:rPr>
                <w:t>33.92</w:t>
              </w:r>
            </w:ins>
          </w:p>
        </w:tc>
        <w:tc>
          <w:tcPr>
            <w:tcW w:w="890" w:type="dxa"/>
            <w:tcPrChange w:id="6679" w:author="hp" w:date="2024-04-10T11:04:00Z">
              <w:tcPr>
                <w:tcW w:w="810" w:type="dxa"/>
                <w:gridSpan w:val="2"/>
              </w:tcPr>
            </w:tcPrChange>
          </w:tcPr>
          <w:p w14:paraId="510F9BD3" w14:textId="0C17D24A" w:rsidR="003B1D75" w:rsidRPr="00E43B06" w:rsidRDefault="003B1D75" w:rsidP="00504D33">
            <w:pPr>
              <w:autoSpaceDE w:val="0"/>
              <w:autoSpaceDN w:val="0"/>
              <w:adjustRightInd w:val="0"/>
              <w:jc w:val="center"/>
              <w:rPr>
                <w:ins w:id="6680" w:author="hp" w:date="2024-04-02T12:26:00Z"/>
                <w:rFonts w:ascii="Times New Roman" w:hAnsi="Times New Roman" w:cs="Times New Roman"/>
                <w:sz w:val="20"/>
                <w:szCs w:val="20"/>
                <w:lang w:val="en-US" w:bidi="hi-IN"/>
              </w:rPr>
            </w:pPr>
            <w:ins w:id="6681" w:author="hp" w:date="2024-04-02T12:26:00Z">
              <w:r w:rsidRPr="00E43B06">
                <w:rPr>
                  <w:rFonts w:ascii="Times New Roman" w:hAnsi="Times New Roman" w:cs="Times New Roman"/>
                  <w:sz w:val="20"/>
                  <w:szCs w:val="20"/>
                  <w:lang w:val="en-US" w:bidi="hi-IN"/>
                </w:rPr>
                <w:t>+</w:t>
              </w:r>
            </w:ins>
            <w:ins w:id="6682" w:author="hp" w:date="2024-04-10T11:03:00Z">
              <w:r w:rsidR="008A718E">
                <w:rPr>
                  <w:rFonts w:ascii="Times New Roman" w:hAnsi="Times New Roman" w:cs="Times New Roman"/>
                  <w:sz w:val="20"/>
                  <w:szCs w:val="20"/>
                  <w:lang w:val="en-US" w:bidi="hi-IN"/>
                </w:rPr>
                <w:t xml:space="preserve"> </w:t>
              </w:r>
            </w:ins>
            <w:ins w:id="6683" w:author="hp" w:date="2024-04-02T12:26:00Z">
              <w:r w:rsidRPr="00E43B06">
                <w:rPr>
                  <w:rFonts w:ascii="Times New Roman" w:hAnsi="Times New Roman" w:cs="Times New Roman"/>
                  <w:sz w:val="20"/>
                  <w:szCs w:val="20"/>
                  <w:lang w:val="en-US" w:bidi="hi-IN"/>
                </w:rPr>
                <w:t>0.175</w:t>
              </w:r>
            </w:ins>
          </w:p>
          <w:p w14:paraId="5ED9CBC3" w14:textId="08EB1AA8" w:rsidR="003B1D75" w:rsidRPr="00E43B06" w:rsidRDefault="003B1D75" w:rsidP="00504D33">
            <w:pPr>
              <w:autoSpaceDE w:val="0"/>
              <w:autoSpaceDN w:val="0"/>
              <w:adjustRightInd w:val="0"/>
              <w:jc w:val="center"/>
              <w:rPr>
                <w:ins w:id="6684" w:author="hp" w:date="2024-04-02T12:26:00Z"/>
                <w:rFonts w:ascii="Times New Roman" w:hAnsi="Times New Roman" w:cs="Times New Roman"/>
                <w:sz w:val="20"/>
                <w:szCs w:val="20"/>
                <w:lang w:val="en-US" w:bidi="hi-IN"/>
              </w:rPr>
            </w:pPr>
            <w:ins w:id="6685" w:author="hp" w:date="2024-04-02T12:26:00Z">
              <w:r w:rsidRPr="00E43B06">
                <w:rPr>
                  <w:rFonts w:ascii="Times New Roman" w:hAnsi="Times New Roman" w:cs="Times New Roman"/>
                  <w:sz w:val="20"/>
                  <w:szCs w:val="20"/>
                  <w:lang w:val="en-US" w:bidi="hi-IN"/>
                </w:rPr>
                <w:t>+</w:t>
              </w:r>
            </w:ins>
            <w:ins w:id="6686" w:author="hp" w:date="2024-04-10T11:03:00Z">
              <w:r w:rsidR="008A718E">
                <w:rPr>
                  <w:rFonts w:ascii="Times New Roman" w:hAnsi="Times New Roman" w:cs="Times New Roman"/>
                  <w:sz w:val="20"/>
                  <w:szCs w:val="20"/>
                  <w:lang w:val="en-US" w:bidi="hi-IN"/>
                </w:rPr>
                <w:t xml:space="preserve"> </w:t>
              </w:r>
            </w:ins>
            <w:ins w:id="6687" w:author="hp" w:date="2024-04-02T12:26:00Z">
              <w:r w:rsidRPr="00E43B06">
                <w:rPr>
                  <w:rFonts w:ascii="Times New Roman" w:hAnsi="Times New Roman" w:cs="Times New Roman"/>
                  <w:sz w:val="20"/>
                  <w:szCs w:val="20"/>
                  <w:lang w:val="en-US" w:bidi="hi-IN"/>
                </w:rPr>
                <w:t>0.425</w:t>
              </w:r>
            </w:ins>
          </w:p>
        </w:tc>
        <w:tc>
          <w:tcPr>
            <w:tcW w:w="820" w:type="dxa"/>
            <w:tcPrChange w:id="6688" w:author="hp" w:date="2024-04-10T11:04:00Z">
              <w:tcPr>
                <w:tcW w:w="900" w:type="dxa"/>
                <w:gridSpan w:val="2"/>
              </w:tcPr>
            </w:tcPrChange>
          </w:tcPr>
          <w:p w14:paraId="646AD712" w14:textId="77777777" w:rsidR="003B1D75" w:rsidRPr="00E43B06" w:rsidRDefault="003B1D75" w:rsidP="00504D33">
            <w:pPr>
              <w:autoSpaceDE w:val="0"/>
              <w:autoSpaceDN w:val="0"/>
              <w:adjustRightInd w:val="0"/>
              <w:jc w:val="center"/>
              <w:rPr>
                <w:ins w:id="6689" w:author="hp" w:date="2024-04-02T12:26:00Z"/>
                <w:rFonts w:ascii="Times New Roman" w:hAnsi="Times New Roman" w:cs="Times New Roman"/>
                <w:sz w:val="20"/>
                <w:szCs w:val="20"/>
                <w:lang w:val="en-US" w:bidi="hi-IN"/>
              </w:rPr>
            </w:pPr>
            <w:ins w:id="6690" w:author="hp" w:date="2024-04-02T12:26:00Z">
              <w:r w:rsidRPr="00E43B06">
                <w:rPr>
                  <w:rFonts w:ascii="Times New Roman" w:hAnsi="Times New Roman" w:cs="Times New Roman"/>
                  <w:sz w:val="20"/>
                  <w:szCs w:val="20"/>
                  <w:lang w:val="en-US" w:bidi="hi-IN"/>
                </w:rPr>
                <w:t>2.558</w:t>
              </w:r>
            </w:ins>
          </w:p>
          <w:p w14:paraId="71C9C892" w14:textId="77777777" w:rsidR="003B1D75" w:rsidRPr="00E43B06" w:rsidRDefault="003B1D75" w:rsidP="00504D33">
            <w:pPr>
              <w:autoSpaceDE w:val="0"/>
              <w:autoSpaceDN w:val="0"/>
              <w:adjustRightInd w:val="0"/>
              <w:jc w:val="center"/>
              <w:rPr>
                <w:ins w:id="6691" w:author="hp" w:date="2024-04-02T12:26:00Z"/>
                <w:rFonts w:ascii="Times New Roman" w:hAnsi="Times New Roman" w:cs="Times New Roman"/>
                <w:sz w:val="20"/>
                <w:szCs w:val="20"/>
                <w:lang w:val="en-US" w:bidi="hi-IN"/>
              </w:rPr>
            </w:pPr>
            <w:ins w:id="6692" w:author="hp" w:date="2024-04-02T12:26:00Z">
              <w:r w:rsidRPr="00E43B06">
                <w:rPr>
                  <w:rFonts w:ascii="Times New Roman" w:hAnsi="Times New Roman" w:cs="Times New Roman"/>
                  <w:sz w:val="20"/>
                  <w:szCs w:val="20"/>
                  <w:lang w:val="en-US" w:bidi="hi-IN"/>
                </w:rPr>
                <w:t>2.847</w:t>
              </w:r>
            </w:ins>
          </w:p>
        </w:tc>
        <w:tc>
          <w:tcPr>
            <w:tcW w:w="810" w:type="dxa"/>
            <w:tcPrChange w:id="6693" w:author="hp" w:date="2024-04-10T11:04:00Z">
              <w:tcPr>
                <w:tcW w:w="810" w:type="dxa"/>
                <w:gridSpan w:val="2"/>
              </w:tcPr>
            </w:tcPrChange>
          </w:tcPr>
          <w:p w14:paraId="65206C9E" w14:textId="77777777" w:rsidR="003B1D75" w:rsidRPr="00E43B06" w:rsidRDefault="003B1D75" w:rsidP="00504D33">
            <w:pPr>
              <w:autoSpaceDE w:val="0"/>
              <w:autoSpaceDN w:val="0"/>
              <w:adjustRightInd w:val="0"/>
              <w:jc w:val="center"/>
              <w:rPr>
                <w:ins w:id="6694" w:author="hp" w:date="2024-04-02T12:26:00Z"/>
                <w:rFonts w:ascii="Times New Roman" w:hAnsi="Times New Roman" w:cs="Times New Roman"/>
                <w:sz w:val="20"/>
                <w:szCs w:val="20"/>
                <w:lang w:val="en-US" w:bidi="hi-IN"/>
              </w:rPr>
            </w:pPr>
            <w:ins w:id="6695" w:author="hp" w:date="2024-04-02T12:26:00Z">
              <w:r w:rsidRPr="00E43B06">
                <w:rPr>
                  <w:rFonts w:ascii="Times New Roman" w:hAnsi="Times New Roman" w:cs="Times New Roman"/>
                  <w:sz w:val="20"/>
                  <w:szCs w:val="20"/>
                  <w:lang w:val="en-US" w:bidi="hi-IN"/>
                </w:rPr>
                <w:t>2.75</w:t>
              </w:r>
            </w:ins>
          </w:p>
          <w:p w14:paraId="27F3D2AD" w14:textId="77777777" w:rsidR="003B1D75" w:rsidRPr="00E43B06" w:rsidRDefault="003B1D75" w:rsidP="00504D33">
            <w:pPr>
              <w:autoSpaceDE w:val="0"/>
              <w:autoSpaceDN w:val="0"/>
              <w:adjustRightInd w:val="0"/>
              <w:jc w:val="center"/>
              <w:rPr>
                <w:ins w:id="6696" w:author="hp" w:date="2024-04-02T12:26:00Z"/>
                <w:rFonts w:ascii="Times New Roman" w:hAnsi="Times New Roman" w:cs="Times New Roman"/>
                <w:sz w:val="20"/>
                <w:szCs w:val="20"/>
                <w:lang w:val="en-US" w:bidi="hi-IN"/>
              </w:rPr>
            </w:pPr>
            <w:ins w:id="6697" w:author="hp" w:date="2024-04-02T12:26:00Z">
              <w:r w:rsidRPr="00E43B06">
                <w:rPr>
                  <w:rFonts w:ascii="Times New Roman" w:hAnsi="Times New Roman" w:cs="Times New Roman"/>
                  <w:sz w:val="20"/>
                  <w:szCs w:val="20"/>
                  <w:lang w:val="en-US" w:bidi="hi-IN"/>
                </w:rPr>
                <w:t>2.75</w:t>
              </w:r>
            </w:ins>
          </w:p>
        </w:tc>
        <w:tc>
          <w:tcPr>
            <w:tcW w:w="895" w:type="dxa"/>
            <w:tcPrChange w:id="6698" w:author="hp" w:date="2024-04-10T11:04:00Z">
              <w:tcPr>
                <w:tcW w:w="895" w:type="dxa"/>
                <w:gridSpan w:val="2"/>
              </w:tcPr>
            </w:tcPrChange>
          </w:tcPr>
          <w:p w14:paraId="4FE5F231" w14:textId="77777777" w:rsidR="003B1D75" w:rsidRPr="00E43B06" w:rsidRDefault="003B1D75" w:rsidP="00504D33">
            <w:pPr>
              <w:autoSpaceDE w:val="0"/>
              <w:autoSpaceDN w:val="0"/>
              <w:adjustRightInd w:val="0"/>
              <w:jc w:val="center"/>
              <w:rPr>
                <w:ins w:id="6699" w:author="hp" w:date="2024-04-02T12:26:00Z"/>
                <w:rFonts w:ascii="Times New Roman" w:hAnsi="Times New Roman" w:cs="Times New Roman"/>
                <w:sz w:val="20"/>
                <w:szCs w:val="20"/>
                <w:lang w:val="en-US" w:bidi="hi-IN"/>
              </w:rPr>
            </w:pPr>
            <w:ins w:id="6700" w:author="hp" w:date="2024-04-02T12:26:00Z">
              <w:r w:rsidRPr="00E43B06">
                <w:rPr>
                  <w:rFonts w:ascii="Times New Roman" w:hAnsi="Times New Roman" w:cs="Times New Roman"/>
                  <w:sz w:val="20"/>
                  <w:szCs w:val="20"/>
                  <w:lang w:val="en-US" w:bidi="hi-IN"/>
                </w:rPr>
                <w:t>29.118</w:t>
              </w:r>
            </w:ins>
          </w:p>
          <w:p w14:paraId="4389163F" w14:textId="77777777" w:rsidR="003B1D75" w:rsidRPr="00E43B06" w:rsidRDefault="003B1D75" w:rsidP="00504D33">
            <w:pPr>
              <w:autoSpaceDE w:val="0"/>
              <w:autoSpaceDN w:val="0"/>
              <w:adjustRightInd w:val="0"/>
              <w:jc w:val="center"/>
              <w:rPr>
                <w:ins w:id="6701" w:author="hp" w:date="2024-04-02T12:26:00Z"/>
                <w:rFonts w:ascii="Times New Roman" w:hAnsi="Times New Roman" w:cs="Times New Roman"/>
                <w:sz w:val="20"/>
                <w:szCs w:val="20"/>
                <w:lang w:val="en-US" w:bidi="hi-IN"/>
              </w:rPr>
            </w:pPr>
            <w:ins w:id="6702" w:author="hp" w:date="2024-04-02T12:26:00Z">
              <w:r w:rsidRPr="00E43B06">
                <w:rPr>
                  <w:rFonts w:ascii="Times New Roman" w:hAnsi="Times New Roman" w:cs="Times New Roman"/>
                  <w:sz w:val="20"/>
                  <w:szCs w:val="20"/>
                  <w:lang w:val="en-US" w:bidi="hi-IN"/>
                </w:rPr>
                <w:t>31.087</w:t>
              </w:r>
            </w:ins>
          </w:p>
        </w:tc>
        <w:tc>
          <w:tcPr>
            <w:tcW w:w="895" w:type="dxa"/>
            <w:gridSpan w:val="2"/>
            <w:tcPrChange w:id="6703" w:author="hp" w:date="2024-04-10T11:04:00Z">
              <w:tcPr>
                <w:tcW w:w="810" w:type="dxa"/>
                <w:gridSpan w:val="2"/>
              </w:tcPr>
            </w:tcPrChange>
          </w:tcPr>
          <w:p w14:paraId="7D273D8F" w14:textId="77777777" w:rsidR="003B1D75" w:rsidRPr="00E43B06" w:rsidRDefault="003B1D75" w:rsidP="00504D33">
            <w:pPr>
              <w:autoSpaceDE w:val="0"/>
              <w:autoSpaceDN w:val="0"/>
              <w:adjustRightInd w:val="0"/>
              <w:jc w:val="center"/>
              <w:rPr>
                <w:ins w:id="6704" w:author="hp" w:date="2024-04-02T12:26:00Z"/>
                <w:rFonts w:ascii="Times New Roman" w:hAnsi="Times New Roman" w:cs="Times New Roman"/>
                <w:sz w:val="20"/>
                <w:szCs w:val="20"/>
                <w:lang w:val="en-US" w:bidi="hi-IN"/>
              </w:rPr>
            </w:pPr>
            <w:ins w:id="6705" w:author="hp" w:date="2024-04-02T12:26:00Z">
              <w:r w:rsidRPr="00E43B06">
                <w:rPr>
                  <w:rFonts w:ascii="Times New Roman" w:hAnsi="Times New Roman" w:cs="Times New Roman"/>
                  <w:sz w:val="20"/>
                  <w:szCs w:val="20"/>
                  <w:lang w:val="en-US" w:bidi="hi-IN"/>
                </w:rPr>
                <w:t>1.96</w:t>
              </w:r>
            </w:ins>
          </w:p>
          <w:p w14:paraId="65718C82" w14:textId="77777777" w:rsidR="003B1D75" w:rsidRPr="00E43B06" w:rsidRDefault="003B1D75" w:rsidP="00504D33">
            <w:pPr>
              <w:autoSpaceDE w:val="0"/>
              <w:autoSpaceDN w:val="0"/>
              <w:adjustRightInd w:val="0"/>
              <w:jc w:val="center"/>
              <w:rPr>
                <w:ins w:id="6706" w:author="hp" w:date="2024-04-02T12:26:00Z"/>
                <w:rFonts w:ascii="Times New Roman" w:hAnsi="Times New Roman" w:cs="Times New Roman"/>
                <w:sz w:val="20"/>
                <w:szCs w:val="20"/>
                <w:lang w:val="en-US" w:bidi="hi-IN"/>
              </w:rPr>
            </w:pPr>
            <w:ins w:id="6707" w:author="hp" w:date="2024-04-02T12:26:00Z">
              <w:r w:rsidRPr="00E43B06">
                <w:rPr>
                  <w:rFonts w:ascii="Times New Roman" w:hAnsi="Times New Roman" w:cs="Times New Roman"/>
                  <w:sz w:val="20"/>
                  <w:szCs w:val="20"/>
                  <w:lang w:val="en-US" w:bidi="hi-IN"/>
                </w:rPr>
                <w:t>1.83</w:t>
              </w:r>
            </w:ins>
          </w:p>
        </w:tc>
        <w:tc>
          <w:tcPr>
            <w:tcW w:w="810" w:type="dxa"/>
            <w:tcPrChange w:id="6708" w:author="hp" w:date="2024-04-10T11:04:00Z">
              <w:tcPr>
                <w:tcW w:w="630" w:type="dxa"/>
                <w:gridSpan w:val="2"/>
              </w:tcPr>
            </w:tcPrChange>
          </w:tcPr>
          <w:p w14:paraId="50285747" w14:textId="77777777" w:rsidR="003B1D75" w:rsidRPr="00E43B06" w:rsidRDefault="003B1D75" w:rsidP="00504D33">
            <w:pPr>
              <w:autoSpaceDE w:val="0"/>
              <w:autoSpaceDN w:val="0"/>
              <w:adjustRightInd w:val="0"/>
              <w:jc w:val="center"/>
              <w:rPr>
                <w:ins w:id="6709" w:author="hp" w:date="2024-04-02T12:26:00Z"/>
                <w:rFonts w:ascii="Times New Roman" w:hAnsi="Times New Roman" w:cs="Times New Roman"/>
                <w:sz w:val="20"/>
                <w:szCs w:val="20"/>
                <w:lang w:val="en-US" w:bidi="hi-IN"/>
              </w:rPr>
            </w:pPr>
            <w:ins w:id="6710" w:author="hp" w:date="2024-04-02T12:26:00Z">
              <w:r w:rsidRPr="00E43B06">
                <w:rPr>
                  <w:rFonts w:ascii="Times New Roman" w:hAnsi="Times New Roman" w:cs="Times New Roman"/>
                  <w:sz w:val="20"/>
                  <w:szCs w:val="20"/>
                  <w:lang w:val="en-US" w:bidi="hi-IN"/>
                </w:rPr>
                <w:t>3.00</w:t>
              </w:r>
            </w:ins>
          </w:p>
          <w:p w14:paraId="36A928E4" w14:textId="77777777" w:rsidR="003B1D75" w:rsidRPr="00E43B06" w:rsidRDefault="003B1D75" w:rsidP="00504D33">
            <w:pPr>
              <w:autoSpaceDE w:val="0"/>
              <w:autoSpaceDN w:val="0"/>
              <w:adjustRightInd w:val="0"/>
              <w:jc w:val="center"/>
              <w:rPr>
                <w:ins w:id="6711" w:author="hp" w:date="2024-04-02T12:26:00Z"/>
                <w:rFonts w:ascii="Times New Roman" w:hAnsi="Times New Roman" w:cs="Times New Roman"/>
                <w:sz w:val="20"/>
                <w:szCs w:val="20"/>
                <w:lang w:val="en-US" w:bidi="hi-IN"/>
              </w:rPr>
            </w:pPr>
            <w:ins w:id="6712" w:author="hp" w:date="2024-04-02T12:26:00Z">
              <w:r w:rsidRPr="00E43B06">
                <w:rPr>
                  <w:rFonts w:ascii="Times New Roman" w:hAnsi="Times New Roman" w:cs="Times New Roman"/>
                  <w:sz w:val="20"/>
                  <w:szCs w:val="20"/>
                  <w:lang w:val="en-US" w:bidi="hi-IN"/>
                </w:rPr>
                <w:t>3.00</w:t>
              </w:r>
            </w:ins>
          </w:p>
        </w:tc>
        <w:tc>
          <w:tcPr>
            <w:tcW w:w="810" w:type="dxa"/>
            <w:tcPrChange w:id="6713" w:author="hp" w:date="2024-04-10T11:04:00Z">
              <w:tcPr>
                <w:tcW w:w="900" w:type="dxa"/>
                <w:gridSpan w:val="2"/>
              </w:tcPr>
            </w:tcPrChange>
          </w:tcPr>
          <w:p w14:paraId="12929476" w14:textId="77777777" w:rsidR="003B1D75" w:rsidRPr="00E43B06" w:rsidRDefault="003B1D75" w:rsidP="00504D33">
            <w:pPr>
              <w:autoSpaceDE w:val="0"/>
              <w:autoSpaceDN w:val="0"/>
              <w:adjustRightInd w:val="0"/>
              <w:jc w:val="center"/>
              <w:rPr>
                <w:ins w:id="6714" w:author="hp" w:date="2024-04-02T12:26:00Z"/>
                <w:rFonts w:ascii="Times New Roman" w:hAnsi="Times New Roman" w:cs="Times New Roman"/>
                <w:sz w:val="20"/>
                <w:szCs w:val="20"/>
                <w:lang w:val="en-US" w:bidi="hi-IN"/>
              </w:rPr>
            </w:pPr>
            <w:ins w:id="6715" w:author="hp" w:date="2024-04-02T12:26:00Z">
              <w:r w:rsidRPr="00E43B06">
                <w:rPr>
                  <w:rFonts w:ascii="Times New Roman" w:hAnsi="Times New Roman" w:cs="Times New Roman"/>
                  <w:sz w:val="20"/>
                  <w:szCs w:val="20"/>
                  <w:lang w:val="en-US" w:bidi="hi-IN"/>
                </w:rPr>
                <w:t>38.092</w:t>
              </w:r>
            </w:ins>
          </w:p>
          <w:p w14:paraId="1C564058" w14:textId="77777777" w:rsidR="003B1D75" w:rsidRPr="00E43B06" w:rsidRDefault="003B1D75" w:rsidP="00504D33">
            <w:pPr>
              <w:autoSpaceDE w:val="0"/>
              <w:autoSpaceDN w:val="0"/>
              <w:adjustRightInd w:val="0"/>
              <w:jc w:val="center"/>
              <w:rPr>
                <w:ins w:id="6716" w:author="hp" w:date="2024-04-02T12:26:00Z"/>
                <w:rFonts w:ascii="Times New Roman" w:hAnsi="Times New Roman" w:cs="Times New Roman"/>
                <w:sz w:val="20"/>
                <w:szCs w:val="20"/>
                <w:lang w:val="en-US" w:bidi="hi-IN"/>
              </w:rPr>
            </w:pPr>
            <w:ins w:id="6717" w:author="hp" w:date="2024-04-02T12:26:00Z">
              <w:r w:rsidRPr="00E43B06">
                <w:rPr>
                  <w:rFonts w:ascii="Times New Roman" w:hAnsi="Times New Roman" w:cs="Times New Roman"/>
                  <w:sz w:val="20"/>
                  <w:szCs w:val="20"/>
                  <w:lang w:val="en-US" w:bidi="hi-IN"/>
                </w:rPr>
                <w:t>39.939</w:t>
              </w:r>
            </w:ins>
          </w:p>
        </w:tc>
        <w:tc>
          <w:tcPr>
            <w:tcW w:w="990" w:type="dxa"/>
            <w:tcPrChange w:id="6718" w:author="hp" w:date="2024-04-10T11:04:00Z">
              <w:tcPr>
                <w:tcW w:w="1080" w:type="dxa"/>
                <w:gridSpan w:val="2"/>
              </w:tcPr>
            </w:tcPrChange>
          </w:tcPr>
          <w:p w14:paraId="33EF42C4" w14:textId="77777777" w:rsidR="003B1D75" w:rsidRPr="00E43B06" w:rsidRDefault="003B1D75" w:rsidP="00504D33">
            <w:pPr>
              <w:autoSpaceDE w:val="0"/>
              <w:autoSpaceDN w:val="0"/>
              <w:adjustRightInd w:val="0"/>
              <w:jc w:val="center"/>
              <w:rPr>
                <w:ins w:id="6719" w:author="hp" w:date="2024-04-02T12:26:00Z"/>
                <w:rFonts w:ascii="Times New Roman" w:hAnsi="Times New Roman" w:cs="Times New Roman"/>
                <w:sz w:val="20"/>
                <w:szCs w:val="20"/>
                <w:lang w:val="en-US" w:bidi="hi-IN"/>
              </w:rPr>
            </w:pPr>
            <w:ins w:id="6720" w:author="hp" w:date="2024-04-02T12:26:00Z">
              <w:r w:rsidRPr="00E43B06">
                <w:rPr>
                  <w:rFonts w:ascii="Times New Roman" w:hAnsi="Times New Roman" w:cs="Times New Roman"/>
                  <w:sz w:val="20"/>
                  <w:szCs w:val="20"/>
                  <w:lang w:val="en-US" w:bidi="hi-IN"/>
                </w:rPr>
                <w:t>1.49</w:t>
              </w:r>
            </w:ins>
          </w:p>
          <w:p w14:paraId="7CE12806" w14:textId="77777777" w:rsidR="003B1D75" w:rsidRPr="00E43B06" w:rsidRDefault="003B1D75" w:rsidP="00504D33">
            <w:pPr>
              <w:autoSpaceDE w:val="0"/>
              <w:autoSpaceDN w:val="0"/>
              <w:adjustRightInd w:val="0"/>
              <w:jc w:val="center"/>
              <w:rPr>
                <w:ins w:id="6721" w:author="hp" w:date="2024-04-02T12:26:00Z"/>
                <w:rFonts w:ascii="Times New Roman" w:hAnsi="Times New Roman" w:cs="Times New Roman"/>
                <w:sz w:val="20"/>
                <w:szCs w:val="20"/>
                <w:lang w:val="en-US" w:bidi="hi-IN"/>
              </w:rPr>
            </w:pPr>
            <w:ins w:id="6722" w:author="hp" w:date="2024-04-02T12:26:00Z">
              <w:r w:rsidRPr="00E43B06">
                <w:rPr>
                  <w:rFonts w:ascii="Times New Roman" w:hAnsi="Times New Roman" w:cs="Times New Roman"/>
                  <w:sz w:val="20"/>
                  <w:szCs w:val="20"/>
                  <w:lang w:val="en-US" w:bidi="hi-IN"/>
                </w:rPr>
                <w:t>1.46</w:t>
              </w:r>
            </w:ins>
          </w:p>
        </w:tc>
        <w:tc>
          <w:tcPr>
            <w:tcW w:w="455" w:type="dxa"/>
            <w:tcPrChange w:id="6723" w:author="hp" w:date="2024-04-10T11:04:00Z">
              <w:tcPr>
                <w:tcW w:w="540" w:type="dxa"/>
                <w:gridSpan w:val="2"/>
              </w:tcPr>
            </w:tcPrChange>
          </w:tcPr>
          <w:p w14:paraId="64C971AD" w14:textId="77777777" w:rsidR="003B1D75" w:rsidRPr="00B86C34" w:rsidRDefault="003B1D75" w:rsidP="00504D33">
            <w:pPr>
              <w:autoSpaceDE w:val="0"/>
              <w:autoSpaceDN w:val="0"/>
              <w:adjustRightInd w:val="0"/>
              <w:jc w:val="center"/>
              <w:rPr>
                <w:ins w:id="6724" w:author="hp" w:date="2024-04-02T12:26:00Z"/>
                <w:rFonts w:ascii="Times New Roman" w:hAnsi="Times New Roman" w:cs="Times New Roman"/>
                <w:sz w:val="20"/>
                <w:szCs w:val="20"/>
                <w:lang w:val="en-US" w:bidi="hi-IN"/>
              </w:rPr>
            </w:pPr>
            <w:ins w:id="6725" w:author="hp" w:date="2024-04-02T12:26:00Z">
              <w:r w:rsidRPr="00B86C34">
                <w:rPr>
                  <w:rFonts w:ascii="Times New Roman" w:hAnsi="Times New Roman" w:cs="Times New Roman"/>
                  <w:sz w:val="20"/>
                  <w:szCs w:val="20"/>
                  <w:lang w:val="en-US" w:bidi="hi-IN"/>
                </w:rPr>
                <w:t>4</w:t>
              </w:r>
            </w:ins>
          </w:p>
          <w:p w14:paraId="1F1AF1A9" w14:textId="77777777" w:rsidR="003B1D75" w:rsidRPr="00B86C34" w:rsidRDefault="003B1D75" w:rsidP="00504D33">
            <w:pPr>
              <w:autoSpaceDE w:val="0"/>
              <w:autoSpaceDN w:val="0"/>
              <w:adjustRightInd w:val="0"/>
              <w:jc w:val="center"/>
              <w:rPr>
                <w:ins w:id="6726" w:author="hp" w:date="2024-04-02T12:26:00Z"/>
                <w:rFonts w:ascii="Times New Roman" w:hAnsi="Times New Roman" w:cs="Times New Roman"/>
                <w:sz w:val="20"/>
                <w:szCs w:val="20"/>
                <w:lang w:val="en-US" w:bidi="hi-IN"/>
              </w:rPr>
            </w:pPr>
            <w:ins w:id="6727" w:author="hp" w:date="2024-04-02T12:26:00Z">
              <w:r w:rsidRPr="00B86C34">
                <w:rPr>
                  <w:rFonts w:ascii="Times New Roman" w:hAnsi="Times New Roman" w:cs="Times New Roman"/>
                  <w:sz w:val="20"/>
                  <w:szCs w:val="20"/>
                  <w:lang w:val="en-US" w:bidi="hi-IN"/>
                </w:rPr>
                <w:t>5</w:t>
              </w:r>
            </w:ins>
          </w:p>
        </w:tc>
        <w:tc>
          <w:tcPr>
            <w:tcW w:w="1530" w:type="dxa"/>
            <w:tcPrChange w:id="6728" w:author="hp" w:date="2024-04-10T11:04:00Z">
              <w:tcPr>
                <w:tcW w:w="1530" w:type="dxa"/>
                <w:gridSpan w:val="2"/>
              </w:tcPr>
            </w:tcPrChange>
          </w:tcPr>
          <w:p w14:paraId="67B5A4E0" w14:textId="77777777" w:rsidR="003B1D75" w:rsidRPr="00B86C34" w:rsidRDefault="003B1D75" w:rsidP="00504D33">
            <w:pPr>
              <w:autoSpaceDE w:val="0"/>
              <w:autoSpaceDN w:val="0"/>
              <w:adjustRightInd w:val="0"/>
              <w:jc w:val="center"/>
              <w:rPr>
                <w:ins w:id="6729" w:author="hp" w:date="2024-04-02T12:26:00Z"/>
                <w:rFonts w:ascii="Times New Roman" w:hAnsi="Times New Roman" w:cs="Times New Roman"/>
                <w:sz w:val="20"/>
                <w:szCs w:val="20"/>
                <w:lang w:val="en-US" w:bidi="hi-IN"/>
              </w:rPr>
            </w:pPr>
            <w:ins w:id="6730" w:author="hp" w:date="2024-04-02T12:26:00Z">
              <w:r w:rsidRPr="00B86C34">
                <w:rPr>
                  <w:rFonts w:ascii="Times New Roman" w:hAnsi="Times New Roman" w:cs="Times New Roman"/>
                  <w:sz w:val="20"/>
                  <w:szCs w:val="20"/>
                  <w:lang w:val="en-US" w:bidi="hi-IN"/>
                </w:rPr>
                <w:t>15.995</w:t>
              </w:r>
            </w:ins>
          </w:p>
          <w:p w14:paraId="3E832654" w14:textId="77777777" w:rsidR="003B1D75" w:rsidRPr="00B86C34" w:rsidRDefault="003B1D75" w:rsidP="00504D33">
            <w:pPr>
              <w:autoSpaceDE w:val="0"/>
              <w:autoSpaceDN w:val="0"/>
              <w:adjustRightInd w:val="0"/>
              <w:jc w:val="center"/>
              <w:rPr>
                <w:ins w:id="6731" w:author="hp" w:date="2024-04-02T12:26:00Z"/>
                <w:rFonts w:ascii="Times New Roman" w:hAnsi="Times New Roman" w:cs="Times New Roman"/>
                <w:sz w:val="20"/>
                <w:szCs w:val="20"/>
                <w:lang w:val="en-US" w:bidi="hi-IN"/>
              </w:rPr>
            </w:pPr>
            <w:ins w:id="6732" w:author="hp" w:date="2024-04-02T12:26:00Z">
              <w:r w:rsidRPr="00B86C34">
                <w:rPr>
                  <w:rFonts w:ascii="Times New Roman" w:hAnsi="Times New Roman" w:cs="Times New Roman"/>
                  <w:sz w:val="20"/>
                  <w:szCs w:val="20"/>
                  <w:lang w:val="en-US" w:bidi="hi-IN"/>
                </w:rPr>
                <w:t>20.396</w:t>
              </w:r>
            </w:ins>
          </w:p>
        </w:tc>
      </w:tr>
      <w:tr w:rsidR="00504D33" w:rsidRPr="00B86C34" w14:paraId="52EE3DB2" w14:textId="77777777" w:rsidTr="00061AF9">
        <w:trPr>
          <w:trHeight w:val="421"/>
          <w:ins w:id="6733" w:author="hp" w:date="2024-04-02T12:26:00Z"/>
          <w:trPrChange w:id="6734" w:author="hp" w:date="2024-04-10T11:04:00Z">
            <w:trPr>
              <w:trHeight w:val="421"/>
            </w:trPr>
          </w:trPrChange>
        </w:trPr>
        <w:tc>
          <w:tcPr>
            <w:tcW w:w="630" w:type="dxa"/>
            <w:tcPrChange w:id="6735" w:author="hp" w:date="2024-04-10T11:04:00Z">
              <w:tcPr>
                <w:tcW w:w="630" w:type="dxa"/>
                <w:gridSpan w:val="2"/>
              </w:tcPr>
            </w:tcPrChange>
          </w:tcPr>
          <w:p w14:paraId="79B774FB" w14:textId="77777777" w:rsidR="003B1D75" w:rsidRPr="00340A3C" w:rsidRDefault="003B1D75">
            <w:pPr>
              <w:pStyle w:val="ListParagraph"/>
              <w:numPr>
                <w:ilvl w:val="0"/>
                <w:numId w:val="7"/>
              </w:numPr>
              <w:autoSpaceDE w:val="0"/>
              <w:autoSpaceDN w:val="0"/>
              <w:adjustRightInd w:val="0"/>
              <w:ind w:left="747" w:hanging="387"/>
              <w:jc w:val="center"/>
              <w:rPr>
                <w:ins w:id="6736" w:author="hp" w:date="2024-04-02T12:45:00Z"/>
                <w:rFonts w:ascii="Times New Roman" w:hAnsi="Times New Roman" w:cs="Times New Roman"/>
                <w:sz w:val="20"/>
                <w:szCs w:val="20"/>
                <w:lang w:val="en-US" w:bidi="hi-IN"/>
                <w:rPrChange w:id="6737" w:author="hp" w:date="2024-04-02T12:49:00Z">
                  <w:rPr>
                    <w:ins w:id="6738" w:author="hp" w:date="2024-04-02T12:45:00Z"/>
                    <w:lang w:val="en-US" w:bidi="hi-IN"/>
                  </w:rPr>
                </w:rPrChange>
              </w:rPr>
              <w:pPrChange w:id="6739" w:author="hp" w:date="2024-04-02T12:49:00Z">
                <w:pPr>
                  <w:framePr w:hSpace="180" w:wrap="around" w:vAnchor="text" w:hAnchor="page" w:x="436" w:y="81"/>
                  <w:autoSpaceDE w:val="0"/>
                  <w:autoSpaceDN w:val="0"/>
                  <w:adjustRightInd w:val="0"/>
                  <w:jc w:val="center"/>
                </w:pPr>
              </w:pPrChange>
            </w:pPr>
          </w:p>
        </w:tc>
        <w:tc>
          <w:tcPr>
            <w:tcW w:w="985" w:type="dxa"/>
            <w:tcPrChange w:id="6740" w:author="hp" w:date="2024-04-10T11:04:00Z">
              <w:tcPr>
                <w:tcW w:w="900" w:type="dxa"/>
                <w:gridSpan w:val="2"/>
              </w:tcPr>
            </w:tcPrChange>
          </w:tcPr>
          <w:p w14:paraId="0E0FB986" w14:textId="2463591D" w:rsidR="003B1D75" w:rsidRPr="00E43B06" w:rsidRDefault="003B1D75" w:rsidP="00504D33">
            <w:pPr>
              <w:autoSpaceDE w:val="0"/>
              <w:autoSpaceDN w:val="0"/>
              <w:adjustRightInd w:val="0"/>
              <w:jc w:val="center"/>
              <w:rPr>
                <w:ins w:id="6741" w:author="hp" w:date="2024-04-02T12:26:00Z"/>
                <w:rFonts w:ascii="Times New Roman" w:hAnsi="Times New Roman" w:cs="Times New Roman"/>
                <w:sz w:val="20"/>
                <w:szCs w:val="20"/>
                <w:lang w:val="en-US" w:bidi="hi-IN"/>
              </w:rPr>
            </w:pPr>
            <w:ins w:id="6742" w:author="hp" w:date="2024-04-02T12:26:00Z">
              <w:r w:rsidRPr="00E43B06">
                <w:rPr>
                  <w:rFonts w:ascii="Times New Roman" w:hAnsi="Times New Roman" w:cs="Times New Roman"/>
                  <w:sz w:val="20"/>
                  <w:szCs w:val="20"/>
                  <w:lang w:val="en-US" w:bidi="hi-IN"/>
                </w:rPr>
                <w:t>38</w:t>
              </w:r>
            </w:ins>
            <w:ins w:id="6743" w:author="hp" w:date="2024-04-10T11:02:00Z">
              <w:r w:rsidR="00BD026B">
                <w:rPr>
                  <w:rFonts w:ascii="Times New Roman" w:hAnsi="Times New Roman" w:cs="Times New Roman"/>
                  <w:sz w:val="20"/>
                  <w:szCs w:val="20"/>
                  <w:lang w:val="en-US" w:bidi="hi-IN"/>
                </w:rPr>
                <w:t xml:space="preserve"> </w:t>
              </w:r>
            </w:ins>
            <w:ins w:id="6744" w:author="hp" w:date="2024-04-02T12:26:00Z">
              <w:r w:rsidRPr="00E43B06">
                <w:rPr>
                  <w:rFonts w:ascii="Times New Roman" w:hAnsi="Times New Roman" w:cs="Times New Roman"/>
                  <w:sz w:val="20"/>
                  <w:szCs w:val="20"/>
                  <w:lang w:val="en-US" w:bidi="hi-IN"/>
                </w:rPr>
                <w:t>×</w:t>
              </w:r>
            </w:ins>
            <w:ins w:id="6745" w:author="hp" w:date="2024-04-10T11:02:00Z">
              <w:r w:rsidR="00BD026B">
                <w:rPr>
                  <w:rFonts w:ascii="Times New Roman" w:hAnsi="Times New Roman" w:cs="Times New Roman"/>
                  <w:sz w:val="20"/>
                  <w:szCs w:val="20"/>
                  <w:lang w:val="en-US" w:bidi="hi-IN"/>
                </w:rPr>
                <w:t xml:space="preserve"> </w:t>
              </w:r>
            </w:ins>
            <w:ins w:id="6746" w:author="hp" w:date="2024-04-02T12:26:00Z">
              <w:r w:rsidRPr="00E43B06">
                <w:rPr>
                  <w:rFonts w:ascii="Times New Roman" w:hAnsi="Times New Roman" w:cs="Times New Roman"/>
                  <w:sz w:val="20"/>
                  <w:szCs w:val="20"/>
                  <w:lang w:val="en-US" w:bidi="hi-IN"/>
                </w:rPr>
                <w:t>35</w:t>
              </w:r>
            </w:ins>
          </w:p>
          <w:p w14:paraId="0C4CF25F" w14:textId="4AA83728" w:rsidR="003B1D75" w:rsidRPr="00E43B06" w:rsidRDefault="003B1D75" w:rsidP="00504D33">
            <w:pPr>
              <w:autoSpaceDE w:val="0"/>
              <w:autoSpaceDN w:val="0"/>
              <w:adjustRightInd w:val="0"/>
              <w:jc w:val="center"/>
              <w:rPr>
                <w:ins w:id="6747" w:author="hp" w:date="2024-04-02T12:26:00Z"/>
                <w:rFonts w:ascii="Times New Roman" w:hAnsi="Times New Roman" w:cs="Times New Roman"/>
                <w:sz w:val="20"/>
                <w:szCs w:val="20"/>
                <w:lang w:val="en-US" w:bidi="hi-IN"/>
              </w:rPr>
            </w:pPr>
            <w:ins w:id="6748" w:author="hp" w:date="2024-04-02T12:26:00Z">
              <w:r w:rsidRPr="00E43B06">
                <w:rPr>
                  <w:rFonts w:ascii="Times New Roman" w:hAnsi="Times New Roman" w:cs="Times New Roman"/>
                  <w:sz w:val="20"/>
                  <w:szCs w:val="20"/>
                  <w:lang w:val="en-US" w:bidi="hi-IN"/>
                </w:rPr>
                <w:t>40</w:t>
              </w:r>
            </w:ins>
            <w:ins w:id="6749" w:author="hp" w:date="2024-04-10T11:02:00Z">
              <w:r w:rsidR="00BD026B">
                <w:rPr>
                  <w:rFonts w:ascii="Times New Roman" w:hAnsi="Times New Roman" w:cs="Times New Roman"/>
                  <w:sz w:val="20"/>
                  <w:szCs w:val="20"/>
                  <w:lang w:val="en-US" w:bidi="hi-IN"/>
                </w:rPr>
                <w:t xml:space="preserve"> </w:t>
              </w:r>
            </w:ins>
            <w:ins w:id="6750" w:author="hp" w:date="2024-04-02T12:26:00Z">
              <w:r w:rsidRPr="00E43B06">
                <w:rPr>
                  <w:rFonts w:ascii="Times New Roman" w:hAnsi="Times New Roman" w:cs="Times New Roman"/>
                  <w:sz w:val="20"/>
                  <w:szCs w:val="20"/>
                  <w:lang w:val="en-US" w:bidi="hi-IN"/>
                </w:rPr>
                <w:t>×</w:t>
              </w:r>
            </w:ins>
            <w:ins w:id="6751" w:author="hp" w:date="2024-04-10T11:02:00Z">
              <w:r w:rsidR="00BD026B">
                <w:rPr>
                  <w:rFonts w:ascii="Times New Roman" w:hAnsi="Times New Roman" w:cs="Times New Roman"/>
                  <w:sz w:val="20"/>
                  <w:szCs w:val="20"/>
                  <w:lang w:val="en-US" w:bidi="hi-IN"/>
                </w:rPr>
                <w:t xml:space="preserve"> </w:t>
              </w:r>
            </w:ins>
            <w:ins w:id="6752" w:author="hp" w:date="2024-04-02T12:26:00Z">
              <w:r w:rsidRPr="00E43B06">
                <w:rPr>
                  <w:rFonts w:ascii="Times New Roman" w:hAnsi="Times New Roman" w:cs="Times New Roman"/>
                  <w:sz w:val="20"/>
                  <w:szCs w:val="20"/>
                  <w:lang w:val="en-US" w:bidi="hi-IN"/>
                </w:rPr>
                <w:t>37</w:t>
              </w:r>
            </w:ins>
          </w:p>
        </w:tc>
        <w:tc>
          <w:tcPr>
            <w:tcW w:w="640" w:type="dxa"/>
            <w:tcPrChange w:id="6753" w:author="hp" w:date="2024-04-10T11:04:00Z">
              <w:tcPr>
                <w:tcW w:w="725" w:type="dxa"/>
                <w:gridSpan w:val="2"/>
              </w:tcPr>
            </w:tcPrChange>
          </w:tcPr>
          <w:p w14:paraId="7EFACBD3" w14:textId="77777777" w:rsidR="003B1D75" w:rsidRPr="00E43B06" w:rsidRDefault="003B1D75" w:rsidP="00504D33">
            <w:pPr>
              <w:autoSpaceDE w:val="0"/>
              <w:autoSpaceDN w:val="0"/>
              <w:adjustRightInd w:val="0"/>
              <w:jc w:val="center"/>
              <w:rPr>
                <w:ins w:id="6754" w:author="hp" w:date="2024-04-02T12:26:00Z"/>
                <w:rFonts w:ascii="Times New Roman" w:hAnsi="Times New Roman" w:cs="Times New Roman"/>
                <w:sz w:val="20"/>
                <w:szCs w:val="20"/>
                <w:lang w:val="en-US" w:bidi="hi-IN"/>
              </w:rPr>
            </w:pPr>
            <w:ins w:id="6755" w:author="hp" w:date="2024-04-02T12:26:00Z">
              <w:r w:rsidRPr="00E43B06">
                <w:rPr>
                  <w:rFonts w:ascii="Times New Roman" w:hAnsi="Times New Roman" w:cs="Times New Roman"/>
                  <w:sz w:val="20"/>
                  <w:szCs w:val="20"/>
                  <w:lang w:val="en-US" w:bidi="hi-IN"/>
                </w:rPr>
                <w:t>24</w:t>
              </w:r>
            </w:ins>
          </w:p>
          <w:p w14:paraId="766A4906" w14:textId="77777777" w:rsidR="003B1D75" w:rsidRPr="00E43B06" w:rsidRDefault="003B1D75" w:rsidP="00504D33">
            <w:pPr>
              <w:autoSpaceDE w:val="0"/>
              <w:autoSpaceDN w:val="0"/>
              <w:adjustRightInd w:val="0"/>
              <w:jc w:val="center"/>
              <w:rPr>
                <w:ins w:id="6756" w:author="hp" w:date="2024-04-02T12:26:00Z"/>
                <w:rFonts w:ascii="Times New Roman" w:hAnsi="Times New Roman" w:cs="Times New Roman"/>
                <w:sz w:val="20"/>
                <w:szCs w:val="20"/>
                <w:lang w:val="en-US" w:bidi="hi-IN"/>
              </w:rPr>
            </w:pPr>
            <w:ins w:id="6757" w:author="hp" w:date="2024-04-02T12:26:00Z">
              <w:r w:rsidRPr="00E43B06">
                <w:rPr>
                  <w:rFonts w:ascii="Times New Roman" w:hAnsi="Times New Roman" w:cs="Times New Roman"/>
                  <w:sz w:val="20"/>
                  <w:szCs w:val="20"/>
                  <w:lang w:val="en-US" w:bidi="hi-IN"/>
                </w:rPr>
                <w:t>25</w:t>
              </w:r>
            </w:ins>
          </w:p>
        </w:tc>
        <w:tc>
          <w:tcPr>
            <w:tcW w:w="630" w:type="dxa"/>
            <w:tcPrChange w:id="6758" w:author="hp" w:date="2024-04-10T11:04:00Z">
              <w:tcPr>
                <w:tcW w:w="630" w:type="dxa"/>
                <w:gridSpan w:val="2"/>
              </w:tcPr>
            </w:tcPrChange>
          </w:tcPr>
          <w:p w14:paraId="66805042" w14:textId="77777777" w:rsidR="003B1D75" w:rsidRPr="00E43B06" w:rsidRDefault="003B1D75" w:rsidP="00504D33">
            <w:pPr>
              <w:autoSpaceDE w:val="0"/>
              <w:autoSpaceDN w:val="0"/>
              <w:adjustRightInd w:val="0"/>
              <w:jc w:val="center"/>
              <w:rPr>
                <w:ins w:id="6759" w:author="hp" w:date="2024-04-02T12:26:00Z"/>
                <w:rFonts w:ascii="Times New Roman" w:hAnsi="Times New Roman" w:cs="Times New Roman"/>
                <w:sz w:val="20"/>
                <w:szCs w:val="20"/>
                <w:lang w:val="en-US" w:bidi="hi-IN"/>
              </w:rPr>
            </w:pPr>
            <w:ins w:id="6760" w:author="hp" w:date="2024-04-02T12:26:00Z">
              <w:r w:rsidRPr="00E43B06">
                <w:rPr>
                  <w:rFonts w:ascii="Times New Roman" w:hAnsi="Times New Roman" w:cs="Times New Roman"/>
                  <w:sz w:val="20"/>
                  <w:szCs w:val="20"/>
                  <w:lang w:val="en-US" w:bidi="hi-IN"/>
                </w:rPr>
                <w:t>36.0</w:t>
              </w:r>
            </w:ins>
          </w:p>
          <w:p w14:paraId="6393CF2A" w14:textId="77777777" w:rsidR="003B1D75" w:rsidRPr="00E43B06" w:rsidRDefault="003B1D75" w:rsidP="00504D33">
            <w:pPr>
              <w:autoSpaceDE w:val="0"/>
              <w:autoSpaceDN w:val="0"/>
              <w:adjustRightInd w:val="0"/>
              <w:jc w:val="center"/>
              <w:rPr>
                <w:ins w:id="6761" w:author="hp" w:date="2024-04-02T12:26:00Z"/>
                <w:rFonts w:ascii="Times New Roman" w:hAnsi="Times New Roman" w:cs="Times New Roman"/>
                <w:sz w:val="20"/>
                <w:szCs w:val="20"/>
                <w:lang w:val="en-US" w:bidi="hi-IN"/>
              </w:rPr>
            </w:pPr>
            <w:ins w:id="6762" w:author="hp" w:date="2024-04-02T12:26:00Z">
              <w:r w:rsidRPr="00E43B06">
                <w:rPr>
                  <w:rFonts w:ascii="Times New Roman" w:hAnsi="Times New Roman" w:cs="Times New Roman"/>
                  <w:sz w:val="20"/>
                  <w:szCs w:val="20"/>
                  <w:lang w:val="en-US" w:bidi="hi-IN"/>
                </w:rPr>
                <w:t>37.5</w:t>
              </w:r>
            </w:ins>
          </w:p>
        </w:tc>
        <w:tc>
          <w:tcPr>
            <w:tcW w:w="810" w:type="dxa"/>
            <w:tcPrChange w:id="6763" w:author="hp" w:date="2024-04-10T11:04:00Z">
              <w:tcPr>
                <w:tcW w:w="810" w:type="dxa"/>
                <w:gridSpan w:val="2"/>
              </w:tcPr>
            </w:tcPrChange>
          </w:tcPr>
          <w:p w14:paraId="387F5A45" w14:textId="77777777" w:rsidR="003B1D75" w:rsidRPr="00E43B06" w:rsidRDefault="003B1D75" w:rsidP="00504D33">
            <w:pPr>
              <w:autoSpaceDE w:val="0"/>
              <w:autoSpaceDN w:val="0"/>
              <w:adjustRightInd w:val="0"/>
              <w:jc w:val="center"/>
              <w:rPr>
                <w:ins w:id="6764" w:author="hp" w:date="2024-04-02T12:26:00Z"/>
                <w:rFonts w:ascii="Times New Roman" w:hAnsi="Times New Roman" w:cs="Times New Roman"/>
                <w:sz w:val="20"/>
                <w:szCs w:val="20"/>
                <w:lang w:val="en-US" w:bidi="hi-IN"/>
              </w:rPr>
            </w:pPr>
            <w:ins w:id="6765" w:author="hp" w:date="2024-04-02T12:26:00Z">
              <w:r w:rsidRPr="00E43B06">
                <w:rPr>
                  <w:rFonts w:ascii="Times New Roman" w:hAnsi="Times New Roman" w:cs="Times New Roman"/>
                  <w:sz w:val="20"/>
                  <w:szCs w:val="20"/>
                  <w:lang w:val="en-US" w:bidi="hi-IN"/>
                </w:rPr>
                <w:t>31.177</w:t>
              </w:r>
            </w:ins>
          </w:p>
          <w:p w14:paraId="08B6E502" w14:textId="77777777" w:rsidR="003B1D75" w:rsidRPr="00E43B06" w:rsidRDefault="003B1D75" w:rsidP="00504D33">
            <w:pPr>
              <w:autoSpaceDE w:val="0"/>
              <w:autoSpaceDN w:val="0"/>
              <w:adjustRightInd w:val="0"/>
              <w:jc w:val="center"/>
              <w:rPr>
                <w:ins w:id="6766" w:author="hp" w:date="2024-04-02T12:26:00Z"/>
                <w:rFonts w:ascii="Times New Roman" w:hAnsi="Times New Roman" w:cs="Times New Roman"/>
                <w:sz w:val="20"/>
                <w:szCs w:val="20"/>
                <w:lang w:val="en-US" w:bidi="hi-IN"/>
              </w:rPr>
            </w:pPr>
            <w:ins w:id="6767" w:author="hp" w:date="2024-04-02T12:26:00Z">
              <w:r w:rsidRPr="00E43B06">
                <w:rPr>
                  <w:rFonts w:ascii="Times New Roman" w:hAnsi="Times New Roman" w:cs="Times New Roman"/>
                  <w:sz w:val="20"/>
                  <w:szCs w:val="20"/>
                  <w:lang w:val="en-US" w:bidi="hi-IN"/>
                </w:rPr>
                <w:t>32.476</w:t>
              </w:r>
            </w:ins>
          </w:p>
        </w:tc>
        <w:tc>
          <w:tcPr>
            <w:tcW w:w="810" w:type="dxa"/>
            <w:tcPrChange w:id="6768" w:author="hp" w:date="2024-04-10T11:04:00Z">
              <w:tcPr>
                <w:tcW w:w="810" w:type="dxa"/>
                <w:gridSpan w:val="2"/>
              </w:tcPr>
            </w:tcPrChange>
          </w:tcPr>
          <w:p w14:paraId="6B7C2C54" w14:textId="77777777" w:rsidR="003B1D75" w:rsidRPr="00E43B06" w:rsidRDefault="003B1D75" w:rsidP="00504D33">
            <w:pPr>
              <w:autoSpaceDE w:val="0"/>
              <w:autoSpaceDN w:val="0"/>
              <w:adjustRightInd w:val="0"/>
              <w:jc w:val="center"/>
              <w:rPr>
                <w:ins w:id="6769" w:author="hp" w:date="2024-04-02T12:26:00Z"/>
                <w:rFonts w:ascii="Times New Roman" w:hAnsi="Times New Roman" w:cs="Times New Roman"/>
                <w:sz w:val="20"/>
                <w:szCs w:val="20"/>
                <w:lang w:val="en-US" w:bidi="hi-IN"/>
              </w:rPr>
            </w:pPr>
            <w:ins w:id="6770" w:author="hp" w:date="2024-04-02T12:26:00Z">
              <w:r w:rsidRPr="00E43B06">
                <w:rPr>
                  <w:rFonts w:ascii="Times New Roman" w:hAnsi="Times New Roman" w:cs="Times New Roman"/>
                  <w:sz w:val="20"/>
                  <w:szCs w:val="20"/>
                  <w:lang w:val="en-US" w:bidi="hi-IN"/>
                </w:rPr>
                <w:t>37.7</w:t>
              </w:r>
            </w:ins>
          </w:p>
          <w:p w14:paraId="15BD91F9" w14:textId="77777777" w:rsidR="003B1D75" w:rsidRPr="00E43B06" w:rsidRDefault="003B1D75" w:rsidP="00504D33">
            <w:pPr>
              <w:autoSpaceDE w:val="0"/>
              <w:autoSpaceDN w:val="0"/>
              <w:adjustRightInd w:val="0"/>
              <w:jc w:val="center"/>
              <w:rPr>
                <w:ins w:id="6771" w:author="hp" w:date="2024-04-02T12:26:00Z"/>
                <w:rFonts w:ascii="Times New Roman" w:hAnsi="Times New Roman" w:cs="Times New Roman"/>
                <w:sz w:val="20"/>
                <w:szCs w:val="20"/>
                <w:lang w:val="en-US" w:bidi="hi-IN"/>
              </w:rPr>
            </w:pPr>
            <w:ins w:id="6772" w:author="hp" w:date="2024-04-02T12:26:00Z">
              <w:r w:rsidRPr="00E43B06">
                <w:rPr>
                  <w:rFonts w:ascii="Times New Roman" w:hAnsi="Times New Roman" w:cs="Times New Roman"/>
                  <w:sz w:val="20"/>
                  <w:szCs w:val="20"/>
                  <w:lang w:val="en-US" w:bidi="hi-IN"/>
                </w:rPr>
                <w:t>39.7</w:t>
              </w:r>
            </w:ins>
          </w:p>
        </w:tc>
        <w:tc>
          <w:tcPr>
            <w:tcW w:w="630" w:type="dxa"/>
            <w:tcPrChange w:id="6773" w:author="hp" w:date="2024-04-10T11:04:00Z">
              <w:tcPr>
                <w:tcW w:w="630" w:type="dxa"/>
                <w:gridSpan w:val="2"/>
              </w:tcPr>
            </w:tcPrChange>
          </w:tcPr>
          <w:p w14:paraId="2495AFE3" w14:textId="77777777" w:rsidR="003B1D75" w:rsidRPr="00E43B06" w:rsidRDefault="003B1D75" w:rsidP="00504D33">
            <w:pPr>
              <w:autoSpaceDE w:val="0"/>
              <w:autoSpaceDN w:val="0"/>
              <w:adjustRightInd w:val="0"/>
              <w:jc w:val="center"/>
              <w:rPr>
                <w:ins w:id="6774" w:author="hp" w:date="2024-04-02T12:26:00Z"/>
                <w:rFonts w:ascii="Times New Roman" w:hAnsi="Times New Roman" w:cs="Times New Roman"/>
                <w:sz w:val="20"/>
                <w:szCs w:val="20"/>
                <w:lang w:val="en-US" w:bidi="hi-IN"/>
              </w:rPr>
            </w:pPr>
            <w:ins w:id="6775" w:author="hp" w:date="2024-04-02T12:26:00Z">
              <w:r w:rsidRPr="00E43B06">
                <w:rPr>
                  <w:rFonts w:ascii="Times New Roman" w:hAnsi="Times New Roman" w:cs="Times New Roman"/>
                  <w:sz w:val="20"/>
                  <w:szCs w:val="20"/>
                  <w:lang w:val="en-US" w:bidi="hi-IN"/>
                </w:rPr>
                <w:t>34.7</w:t>
              </w:r>
            </w:ins>
          </w:p>
          <w:p w14:paraId="1D89544F" w14:textId="77777777" w:rsidR="003B1D75" w:rsidRPr="00E43B06" w:rsidRDefault="003B1D75" w:rsidP="00504D33">
            <w:pPr>
              <w:autoSpaceDE w:val="0"/>
              <w:autoSpaceDN w:val="0"/>
              <w:adjustRightInd w:val="0"/>
              <w:jc w:val="center"/>
              <w:rPr>
                <w:ins w:id="6776" w:author="hp" w:date="2024-04-02T12:26:00Z"/>
                <w:rFonts w:ascii="Times New Roman" w:hAnsi="Times New Roman" w:cs="Times New Roman"/>
                <w:sz w:val="20"/>
                <w:szCs w:val="20"/>
                <w:lang w:val="en-US" w:bidi="hi-IN"/>
              </w:rPr>
            </w:pPr>
            <w:ins w:id="6777" w:author="hp" w:date="2024-04-02T12:26:00Z">
              <w:r w:rsidRPr="00E43B06">
                <w:rPr>
                  <w:rFonts w:ascii="Times New Roman" w:hAnsi="Times New Roman" w:cs="Times New Roman"/>
                  <w:sz w:val="20"/>
                  <w:szCs w:val="20"/>
                  <w:lang w:val="en-US" w:bidi="hi-IN"/>
                </w:rPr>
                <w:t>36.7</w:t>
              </w:r>
            </w:ins>
          </w:p>
        </w:tc>
        <w:tc>
          <w:tcPr>
            <w:tcW w:w="990" w:type="dxa"/>
            <w:tcPrChange w:id="6778" w:author="hp" w:date="2024-04-10T11:04:00Z">
              <w:tcPr>
                <w:tcW w:w="990" w:type="dxa"/>
                <w:gridSpan w:val="2"/>
              </w:tcPr>
            </w:tcPrChange>
          </w:tcPr>
          <w:p w14:paraId="3874210F" w14:textId="77777777" w:rsidR="003B1D75" w:rsidRPr="00E43B06" w:rsidRDefault="003B1D75" w:rsidP="00504D33">
            <w:pPr>
              <w:autoSpaceDE w:val="0"/>
              <w:autoSpaceDN w:val="0"/>
              <w:adjustRightInd w:val="0"/>
              <w:jc w:val="center"/>
              <w:rPr>
                <w:ins w:id="6779" w:author="hp" w:date="2024-04-02T12:26:00Z"/>
                <w:rFonts w:ascii="Times New Roman" w:hAnsi="Times New Roman" w:cs="Times New Roman"/>
                <w:sz w:val="20"/>
                <w:szCs w:val="20"/>
                <w:lang w:val="en-US" w:bidi="hi-IN"/>
              </w:rPr>
            </w:pPr>
            <w:ins w:id="6780" w:author="hp" w:date="2024-04-02T12:26:00Z">
              <w:r w:rsidRPr="00E43B06">
                <w:rPr>
                  <w:rFonts w:ascii="Times New Roman" w:hAnsi="Times New Roman" w:cs="Times New Roman"/>
                  <w:sz w:val="20"/>
                  <w:szCs w:val="20"/>
                  <w:lang w:val="en-US" w:bidi="hi-IN"/>
                </w:rPr>
                <w:t>37.78</w:t>
              </w:r>
            </w:ins>
          </w:p>
          <w:p w14:paraId="5A25056E" w14:textId="77777777" w:rsidR="003B1D75" w:rsidRPr="00E43B06" w:rsidRDefault="003B1D75" w:rsidP="00504D33">
            <w:pPr>
              <w:autoSpaceDE w:val="0"/>
              <w:autoSpaceDN w:val="0"/>
              <w:adjustRightInd w:val="0"/>
              <w:jc w:val="center"/>
              <w:rPr>
                <w:ins w:id="6781" w:author="hp" w:date="2024-04-02T12:26:00Z"/>
                <w:rFonts w:ascii="Times New Roman" w:hAnsi="Times New Roman" w:cs="Times New Roman"/>
                <w:sz w:val="20"/>
                <w:szCs w:val="20"/>
                <w:lang w:val="en-US" w:bidi="hi-IN"/>
              </w:rPr>
            </w:pPr>
            <w:ins w:id="6782" w:author="hp" w:date="2024-04-02T12:26:00Z">
              <w:r w:rsidRPr="00E43B06">
                <w:rPr>
                  <w:rFonts w:ascii="Times New Roman" w:hAnsi="Times New Roman" w:cs="Times New Roman"/>
                  <w:sz w:val="20"/>
                  <w:szCs w:val="20"/>
                  <w:lang w:val="en-US" w:bidi="hi-IN"/>
                </w:rPr>
                <w:t>39.78</w:t>
              </w:r>
            </w:ins>
          </w:p>
        </w:tc>
        <w:tc>
          <w:tcPr>
            <w:tcW w:w="810" w:type="dxa"/>
            <w:tcPrChange w:id="6783" w:author="hp" w:date="2024-04-10T11:04:00Z">
              <w:tcPr>
                <w:tcW w:w="810" w:type="dxa"/>
                <w:gridSpan w:val="2"/>
              </w:tcPr>
            </w:tcPrChange>
          </w:tcPr>
          <w:p w14:paraId="594E23A7" w14:textId="77777777" w:rsidR="003B1D75" w:rsidRPr="00E43B06" w:rsidRDefault="003B1D75" w:rsidP="00504D33">
            <w:pPr>
              <w:autoSpaceDE w:val="0"/>
              <w:autoSpaceDN w:val="0"/>
              <w:adjustRightInd w:val="0"/>
              <w:jc w:val="center"/>
              <w:rPr>
                <w:ins w:id="6784" w:author="hp" w:date="2024-04-02T12:26:00Z"/>
                <w:rFonts w:ascii="Times New Roman" w:hAnsi="Times New Roman" w:cs="Times New Roman"/>
                <w:sz w:val="20"/>
                <w:szCs w:val="20"/>
                <w:lang w:val="en-US" w:bidi="hi-IN"/>
              </w:rPr>
            </w:pPr>
            <w:ins w:id="6785" w:author="hp" w:date="2024-04-02T12:26:00Z">
              <w:r w:rsidRPr="00E43B06">
                <w:rPr>
                  <w:rFonts w:ascii="Times New Roman" w:hAnsi="Times New Roman" w:cs="Times New Roman"/>
                  <w:sz w:val="20"/>
                  <w:szCs w:val="20"/>
                  <w:lang w:val="en-US" w:bidi="hi-IN"/>
                </w:rPr>
                <w:t>34.92</w:t>
              </w:r>
            </w:ins>
          </w:p>
          <w:p w14:paraId="25BA9D94" w14:textId="77777777" w:rsidR="003B1D75" w:rsidRPr="00E43B06" w:rsidRDefault="003B1D75" w:rsidP="00504D33">
            <w:pPr>
              <w:autoSpaceDE w:val="0"/>
              <w:autoSpaceDN w:val="0"/>
              <w:adjustRightInd w:val="0"/>
              <w:jc w:val="center"/>
              <w:rPr>
                <w:ins w:id="6786" w:author="hp" w:date="2024-04-02T12:26:00Z"/>
                <w:rFonts w:ascii="Times New Roman" w:hAnsi="Times New Roman" w:cs="Times New Roman"/>
                <w:sz w:val="20"/>
                <w:szCs w:val="20"/>
                <w:lang w:val="en-US" w:bidi="hi-IN"/>
              </w:rPr>
            </w:pPr>
            <w:ins w:id="6787" w:author="hp" w:date="2024-04-02T12:26:00Z">
              <w:r w:rsidRPr="00E43B06">
                <w:rPr>
                  <w:rFonts w:ascii="Times New Roman" w:hAnsi="Times New Roman" w:cs="Times New Roman"/>
                  <w:sz w:val="20"/>
                  <w:szCs w:val="20"/>
                  <w:lang w:val="en-US" w:bidi="hi-IN"/>
                </w:rPr>
                <w:t>36.92</w:t>
              </w:r>
            </w:ins>
          </w:p>
        </w:tc>
        <w:tc>
          <w:tcPr>
            <w:tcW w:w="890" w:type="dxa"/>
            <w:tcPrChange w:id="6788" w:author="hp" w:date="2024-04-10T11:04:00Z">
              <w:tcPr>
                <w:tcW w:w="810" w:type="dxa"/>
                <w:gridSpan w:val="2"/>
              </w:tcPr>
            </w:tcPrChange>
          </w:tcPr>
          <w:p w14:paraId="033BFD6D" w14:textId="3E6A543B" w:rsidR="003B1D75" w:rsidRPr="00E43B06" w:rsidRDefault="003B1D75" w:rsidP="00504D33">
            <w:pPr>
              <w:autoSpaceDE w:val="0"/>
              <w:autoSpaceDN w:val="0"/>
              <w:adjustRightInd w:val="0"/>
              <w:jc w:val="center"/>
              <w:rPr>
                <w:ins w:id="6789" w:author="hp" w:date="2024-04-02T12:26:00Z"/>
                <w:rFonts w:ascii="Times New Roman" w:hAnsi="Times New Roman" w:cs="Times New Roman"/>
                <w:sz w:val="20"/>
                <w:szCs w:val="20"/>
                <w:lang w:val="en-US" w:bidi="hi-IN"/>
              </w:rPr>
            </w:pPr>
            <w:ins w:id="6790" w:author="hp" w:date="2024-04-02T12:26:00Z">
              <w:r w:rsidRPr="00E43B06">
                <w:rPr>
                  <w:rFonts w:ascii="Times New Roman" w:hAnsi="Times New Roman" w:cs="Times New Roman"/>
                  <w:sz w:val="20"/>
                  <w:szCs w:val="20"/>
                  <w:lang w:val="en-US" w:bidi="hi-IN"/>
                </w:rPr>
                <w:t>+</w:t>
              </w:r>
            </w:ins>
            <w:ins w:id="6791" w:author="hp" w:date="2024-04-10T11:03:00Z">
              <w:r w:rsidR="008A718E">
                <w:rPr>
                  <w:rFonts w:ascii="Times New Roman" w:hAnsi="Times New Roman" w:cs="Times New Roman"/>
                  <w:sz w:val="20"/>
                  <w:szCs w:val="20"/>
                  <w:lang w:val="en-US" w:bidi="hi-IN"/>
                </w:rPr>
                <w:t xml:space="preserve"> </w:t>
              </w:r>
            </w:ins>
            <w:ins w:id="6792" w:author="hp" w:date="2024-04-02T12:26:00Z">
              <w:r w:rsidRPr="00E43B06">
                <w:rPr>
                  <w:rFonts w:ascii="Times New Roman" w:hAnsi="Times New Roman" w:cs="Times New Roman"/>
                  <w:sz w:val="20"/>
                  <w:szCs w:val="20"/>
                  <w:lang w:val="en-US" w:bidi="hi-IN"/>
                </w:rPr>
                <w:t>0.175</w:t>
              </w:r>
            </w:ins>
          </w:p>
          <w:p w14:paraId="2F75FD17" w14:textId="102E33ED" w:rsidR="003B1D75" w:rsidRPr="00E43B06" w:rsidRDefault="003B1D75" w:rsidP="00504D33">
            <w:pPr>
              <w:autoSpaceDE w:val="0"/>
              <w:autoSpaceDN w:val="0"/>
              <w:adjustRightInd w:val="0"/>
              <w:jc w:val="center"/>
              <w:rPr>
                <w:ins w:id="6793" w:author="hp" w:date="2024-04-02T12:26:00Z"/>
                <w:rFonts w:ascii="Times New Roman" w:hAnsi="Times New Roman" w:cs="Times New Roman"/>
                <w:sz w:val="20"/>
                <w:szCs w:val="20"/>
                <w:lang w:val="en-US" w:bidi="hi-IN"/>
              </w:rPr>
            </w:pPr>
            <w:ins w:id="6794" w:author="hp" w:date="2024-04-02T12:26:00Z">
              <w:r w:rsidRPr="00E43B06">
                <w:rPr>
                  <w:rFonts w:ascii="Times New Roman" w:hAnsi="Times New Roman" w:cs="Times New Roman"/>
                  <w:sz w:val="20"/>
                  <w:szCs w:val="20"/>
                  <w:lang w:val="en-US" w:bidi="hi-IN"/>
                </w:rPr>
                <w:t>+</w:t>
              </w:r>
            </w:ins>
            <w:ins w:id="6795" w:author="hp" w:date="2024-04-10T11:03:00Z">
              <w:r w:rsidR="008A718E">
                <w:rPr>
                  <w:rFonts w:ascii="Times New Roman" w:hAnsi="Times New Roman" w:cs="Times New Roman"/>
                  <w:sz w:val="20"/>
                  <w:szCs w:val="20"/>
                  <w:lang w:val="en-US" w:bidi="hi-IN"/>
                </w:rPr>
                <w:t xml:space="preserve"> </w:t>
              </w:r>
            </w:ins>
            <w:ins w:id="6796" w:author="hp" w:date="2024-04-02T12:26:00Z">
              <w:r w:rsidRPr="00E43B06">
                <w:rPr>
                  <w:rFonts w:ascii="Times New Roman" w:hAnsi="Times New Roman" w:cs="Times New Roman"/>
                  <w:sz w:val="20"/>
                  <w:szCs w:val="20"/>
                  <w:lang w:val="en-US" w:bidi="hi-IN"/>
                </w:rPr>
                <w:t>0.425</w:t>
              </w:r>
            </w:ins>
          </w:p>
        </w:tc>
        <w:tc>
          <w:tcPr>
            <w:tcW w:w="820" w:type="dxa"/>
            <w:tcPrChange w:id="6797" w:author="hp" w:date="2024-04-10T11:04:00Z">
              <w:tcPr>
                <w:tcW w:w="900" w:type="dxa"/>
                <w:gridSpan w:val="2"/>
              </w:tcPr>
            </w:tcPrChange>
          </w:tcPr>
          <w:p w14:paraId="5C7B2190" w14:textId="77777777" w:rsidR="003B1D75" w:rsidRPr="00E43B06" w:rsidRDefault="003B1D75" w:rsidP="00504D33">
            <w:pPr>
              <w:autoSpaceDE w:val="0"/>
              <w:autoSpaceDN w:val="0"/>
              <w:adjustRightInd w:val="0"/>
              <w:jc w:val="center"/>
              <w:rPr>
                <w:ins w:id="6798" w:author="hp" w:date="2024-04-02T12:26:00Z"/>
                <w:rFonts w:ascii="Times New Roman" w:hAnsi="Times New Roman" w:cs="Times New Roman"/>
                <w:sz w:val="20"/>
                <w:szCs w:val="20"/>
                <w:lang w:val="en-US" w:bidi="hi-IN"/>
              </w:rPr>
            </w:pPr>
            <w:ins w:id="6799" w:author="hp" w:date="2024-04-02T12:26:00Z">
              <w:r w:rsidRPr="00E43B06">
                <w:rPr>
                  <w:rFonts w:ascii="Times New Roman" w:hAnsi="Times New Roman" w:cs="Times New Roman"/>
                  <w:sz w:val="20"/>
                  <w:szCs w:val="20"/>
                  <w:lang w:val="en-US" w:bidi="hi-IN"/>
                </w:rPr>
                <w:t>2.558</w:t>
              </w:r>
            </w:ins>
          </w:p>
          <w:p w14:paraId="7AC389B8" w14:textId="77777777" w:rsidR="003B1D75" w:rsidRPr="00E43B06" w:rsidRDefault="003B1D75" w:rsidP="00504D33">
            <w:pPr>
              <w:autoSpaceDE w:val="0"/>
              <w:autoSpaceDN w:val="0"/>
              <w:adjustRightInd w:val="0"/>
              <w:jc w:val="center"/>
              <w:rPr>
                <w:ins w:id="6800" w:author="hp" w:date="2024-04-02T12:26:00Z"/>
                <w:rFonts w:ascii="Times New Roman" w:hAnsi="Times New Roman" w:cs="Times New Roman"/>
                <w:sz w:val="20"/>
                <w:szCs w:val="20"/>
                <w:lang w:val="en-US" w:bidi="hi-IN"/>
              </w:rPr>
            </w:pPr>
            <w:ins w:id="6801" w:author="hp" w:date="2024-04-02T12:26:00Z">
              <w:r w:rsidRPr="00E43B06">
                <w:rPr>
                  <w:rFonts w:ascii="Times New Roman" w:hAnsi="Times New Roman" w:cs="Times New Roman"/>
                  <w:sz w:val="20"/>
                  <w:szCs w:val="20"/>
                  <w:lang w:val="en-US" w:bidi="hi-IN"/>
                </w:rPr>
                <w:t>2.847</w:t>
              </w:r>
            </w:ins>
          </w:p>
        </w:tc>
        <w:tc>
          <w:tcPr>
            <w:tcW w:w="810" w:type="dxa"/>
            <w:tcPrChange w:id="6802" w:author="hp" w:date="2024-04-10T11:04:00Z">
              <w:tcPr>
                <w:tcW w:w="810" w:type="dxa"/>
                <w:gridSpan w:val="2"/>
              </w:tcPr>
            </w:tcPrChange>
          </w:tcPr>
          <w:p w14:paraId="3A875413" w14:textId="77777777" w:rsidR="003B1D75" w:rsidRPr="00E43B06" w:rsidRDefault="003B1D75" w:rsidP="00504D33">
            <w:pPr>
              <w:autoSpaceDE w:val="0"/>
              <w:autoSpaceDN w:val="0"/>
              <w:adjustRightInd w:val="0"/>
              <w:jc w:val="center"/>
              <w:rPr>
                <w:ins w:id="6803" w:author="hp" w:date="2024-04-02T12:26:00Z"/>
                <w:rFonts w:ascii="Times New Roman" w:hAnsi="Times New Roman" w:cs="Times New Roman"/>
                <w:sz w:val="20"/>
                <w:szCs w:val="20"/>
                <w:lang w:val="en-US" w:bidi="hi-IN"/>
              </w:rPr>
            </w:pPr>
            <w:ins w:id="6804" w:author="hp" w:date="2024-04-02T12:26:00Z">
              <w:r w:rsidRPr="00E43B06">
                <w:rPr>
                  <w:rFonts w:ascii="Times New Roman" w:hAnsi="Times New Roman" w:cs="Times New Roman"/>
                  <w:sz w:val="20"/>
                  <w:szCs w:val="20"/>
                  <w:lang w:val="en-US" w:bidi="hi-IN"/>
                </w:rPr>
                <w:t>2.75</w:t>
              </w:r>
            </w:ins>
          </w:p>
          <w:p w14:paraId="74B13D08" w14:textId="77777777" w:rsidR="003B1D75" w:rsidRPr="00E43B06" w:rsidRDefault="003B1D75" w:rsidP="00504D33">
            <w:pPr>
              <w:autoSpaceDE w:val="0"/>
              <w:autoSpaceDN w:val="0"/>
              <w:adjustRightInd w:val="0"/>
              <w:jc w:val="center"/>
              <w:rPr>
                <w:ins w:id="6805" w:author="hp" w:date="2024-04-02T12:26:00Z"/>
                <w:rFonts w:ascii="Times New Roman" w:hAnsi="Times New Roman" w:cs="Times New Roman"/>
                <w:sz w:val="20"/>
                <w:szCs w:val="20"/>
                <w:lang w:val="en-US" w:bidi="hi-IN"/>
              </w:rPr>
            </w:pPr>
            <w:ins w:id="6806" w:author="hp" w:date="2024-04-02T12:26:00Z">
              <w:r w:rsidRPr="00E43B06">
                <w:rPr>
                  <w:rFonts w:ascii="Times New Roman" w:hAnsi="Times New Roman" w:cs="Times New Roman"/>
                  <w:sz w:val="20"/>
                  <w:szCs w:val="20"/>
                  <w:lang w:val="en-US" w:bidi="hi-IN"/>
                </w:rPr>
                <w:t>2.75</w:t>
              </w:r>
            </w:ins>
          </w:p>
        </w:tc>
        <w:tc>
          <w:tcPr>
            <w:tcW w:w="895" w:type="dxa"/>
            <w:tcPrChange w:id="6807" w:author="hp" w:date="2024-04-10T11:04:00Z">
              <w:tcPr>
                <w:tcW w:w="895" w:type="dxa"/>
                <w:gridSpan w:val="2"/>
              </w:tcPr>
            </w:tcPrChange>
          </w:tcPr>
          <w:p w14:paraId="4E7F5DD5" w14:textId="77777777" w:rsidR="003B1D75" w:rsidRPr="00E43B06" w:rsidRDefault="003B1D75" w:rsidP="00504D33">
            <w:pPr>
              <w:autoSpaceDE w:val="0"/>
              <w:autoSpaceDN w:val="0"/>
              <w:adjustRightInd w:val="0"/>
              <w:jc w:val="center"/>
              <w:rPr>
                <w:ins w:id="6808" w:author="hp" w:date="2024-04-02T12:26:00Z"/>
                <w:rFonts w:ascii="Times New Roman" w:hAnsi="Times New Roman" w:cs="Times New Roman"/>
                <w:sz w:val="20"/>
                <w:szCs w:val="20"/>
                <w:lang w:val="en-US" w:bidi="hi-IN"/>
              </w:rPr>
            </w:pPr>
            <w:ins w:id="6809" w:author="hp" w:date="2024-04-02T12:26:00Z">
              <w:r w:rsidRPr="00E43B06">
                <w:rPr>
                  <w:rFonts w:ascii="Times New Roman" w:hAnsi="Times New Roman" w:cs="Times New Roman"/>
                  <w:sz w:val="20"/>
                  <w:szCs w:val="20"/>
                  <w:lang w:val="en-US" w:bidi="hi-IN"/>
                </w:rPr>
                <w:t>32.125</w:t>
              </w:r>
            </w:ins>
          </w:p>
          <w:p w14:paraId="073F8D06" w14:textId="77777777" w:rsidR="003B1D75" w:rsidRPr="00E43B06" w:rsidRDefault="003B1D75" w:rsidP="00504D33">
            <w:pPr>
              <w:autoSpaceDE w:val="0"/>
              <w:autoSpaceDN w:val="0"/>
              <w:adjustRightInd w:val="0"/>
              <w:jc w:val="center"/>
              <w:rPr>
                <w:ins w:id="6810" w:author="hp" w:date="2024-04-02T12:26:00Z"/>
                <w:rFonts w:ascii="Times New Roman" w:hAnsi="Times New Roman" w:cs="Times New Roman"/>
                <w:sz w:val="20"/>
                <w:szCs w:val="20"/>
                <w:lang w:val="en-US" w:bidi="hi-IN"/>
              </w:rPr>
            </w:pPr>
            <w:ins w:id="6811" w:author="hp" w:date="2024-04-02T12:26:00Z">
              <w:r w:rsidRPr="00E43B06">
                <w:rPr>
                  <w:rFonts w:ascii="Times New Roman" w:hAnsi="Times New Roman" w:cs="Times New Roman"/>
                  <w:sz w:val="20"/>
                  <w:szCs w:val="20"/>
                  <w:lang w:val="en-US" w:bidi="hi-IN"/>
                </w:rPr>
                <w:t>34.094</w:t>
              </w:r>
            </w:ins>
          </w:p>
        </w:tc>
        <w:tc>
          <w:tcPr>
            <w:tcW w:w="895" w:type="dxa"/>
            <w:gridSpan w:val="2"/>
            <w:tcPrChange w:id="6812" w:author="hp" w:date="2024-04-10T11:04:00Z">
              <w:tcPr>
                <w:tcW w:w="810" w:type="dxa"/>
                <w:gridSpan w:val="2"/>
              </w:tcPr>
            </w:tcPrChange>
          </w:tcPr>
          <w:p w14:paraId="2C11CE16" w14:textId="77777777" w:rsidR="003B1D75" w:rsidRPr="00E43B06" w:rsidRDefault="003B1D75" w:rsidP="00504D33">
            <w:pPr>
              <w:autoSpaceDE w:val="0"/>
              <w:autoSpaceDN w:val="0"/>
              <w:adjustRightInd w:val="0"/>
              <w:jc w:val="center"/>
              <w:rPr>
                <w:ins w:id="6813" w:author="hp" w:date="2024-04-02T12:26:00Z"/>
                <w:rFonts w:ascii="Times New Roman" w:hAnsi="Times New Roman" w:cs="Times New Roman"/>
                <w:sz w:val="20"/>
                <w:szCs w:val="20"/>
                <w:lang w:val="en-US" w:bidi="hi-IN"/>
              </w:rPr>
            </w:pPr>
            <w:ins w:id="6814" w:author="hp" w:date="2024-04-02T12:26:00Z">
              <w:r w:rsidRPr="00E43B06">
                <w:rPr>
                  <w:rFonts w:ascii="Times New Roman" w:hAnsi="Times New Roman" w:cs="Times New Roman"/>
                  <w:sz w:val="20"/>
                  <w:szCs w:val="20"/>
                  <w:lang w:val="en-US" w:bidi="hi-IN"/>
                </w:rPr>
                <w:t>1.93</w:t>
              </w:r>
            </w:ins>
          </w:p>
          <w:p w14:paraId="421BF098" w14:textId="77777777" w:rsidR="003B1D75" w:rsidRPr="00E43B06" w:rsidRDefault="003B1D75" w:rsidP="00504D33">
            <w:pPr>
              <w:autoSpaceDE w:val="0"/>
              <w:autoSpaceDN w:val="0"/>
              <w:adjustRightInd w:val="0"/>
              <w:jc w:val="center"/>
              <w:rPr>
                <w:ins w:id="6815" w:author="hp" w:date="2024-04-02T12:26:00Z"/>
                <w:rFonts w:ascii="Times New Roman" w:hAnsi="Times New Roman" w:cs="Times New Roman"/>
                <w:sz w:val="20"/>
                <w:szCs w:val="20"/>
                <w:lang w:val="en-US" w:bidi="hi-IN"/>
              </w:rPr>
            </w:pPr>
            <w:ins w:id="6816" w:author="hp" w:date="2024-04-02T12:26:00Z">
              <w:r w:rsidRPr="00E43B06">
                <w:rPr>
                  <w:rFonts w:ascii="Times New Roman" w:hAnsi="Times New Roman" w:cs="Times New Roman"/>
                  <w:sz w:val="20"/>
                  <w:szCs w:val="20"/>
                  <w:lang w:val="en-US" w:bidi="hi-IN"/>
                </w:rPr>
                <w:t>1.82</w:t>
              </w:r>
            </w:ins>
          </w:p>
        </w:tc>
        <w:tc>
          <w:tcPr>
            <w:tcW w:w="810" w:type="dxa"/>
            <w:tcPrChange w:id="6817" w:author="hp" w:date="2024-04-10T11:04:00Z">
              <w:tcPr>
                <w:tcW w:w="630" w:type="dxa"/>
                <w:gridSpan w:val="2"/>
              </w:tcPr>
            </w:tcPrChange>
          </w:tcPr>
          <w:p w14:paraId="44E9BF73" w14:textId="77777777" w:rsidR="003B1D75" w:rsidRPr="00E43B06" w:rsidRDefault="003B1D75" w:rsidP="00504D33">
            <w:pPr>
              <w:autoSpaceDE w:val="0"/>
              <w:autoSpaceDN w:val="0"/>
              <w:adjustRightInd w:val="0"/>
              <w:jc w:val="center"/>
              <w:rPr>
                <w:ins w:id="6818" w:author="hp" w:date="2024-04-02T12:26:00Z"/>
                <w:rFonts w:ascii="Times New Roman" w:hAnsi="Times New Roman" w:cs="Times New Roman"/>
                <w:sz w:val="20"/>
                <w:szCs w:val="20"/>
                <w:lang w:val="en-US" w:bidi="hi-IN"/>
              </w:rPr>
            </w:pPr>
            <w:ins w:id="6819" w:author="hp" w:date="2024-04-02T12:26:00Z">
              <w:r w:rsidRPr="00E43B06">
                <w:rPr>
                  <w:rFonts w:ascii="Times New Roman" w:hAnsi="Times New Roman" w:cs="Times New Roman"/>
                  <w:sz w:val="20"/>
                  <w:szCs w:val="20"/>
                  <w:lang w:val="en-US" w:bidi="hi-IN"/>
                </w:rPr>
                <w:t>3.00</w:t>
              </w:r>
            </w:ins>
          </w:p>
          <w:p w14:paraId="56627C83" w14:textId="77777777" w:rsidR="003B1D75" w:rsidRPr="00E43B06" w:rsidRDefault="003B1D75" w:rsidP="00504D33">
            <w:pPr>
              <w:autoSpaceDE w:val="0"/>
              <w:autoSpaceDN w:val="0"/>
              <w:adjustRightInd w:val="0"/>
              <w:jc w:val="center"/>
              <w:rPr>
                <w:ins w:id="6820" w:author="hp" w:date="2024-04-02T12:26:00Z"/>
                <w:rFonts w:ascii="Times New Roman" w:hAnsi="Times New Roman" w:cs="Times New Roman"/>
                <w:sz w:val="20"/>
                <w:szCs w:val="20"/>
                <w:lang w:val="en-US" w:bidi="hi-IN"/>
              </w:rPr>
            </w:pPr>
            <w:ins w:id="6821" w:author="hp" w:date="2024-04-02T12:26:00Z">
              <w:r w:rsidRPr="00E43B06">
                <w:rPr>
                  <w:rFonts w:ascii="Times New Roman" w:hAnsi="Times New Roman" w:cs="Times New Roman"/>
                  <w:sz w:val="20"/>
                  <w:szCs w:val="20"/>
                  <w:lang w:val="en-US" w:bidi="hi-IN"/>
                </w:rPr>
                <w:t>3.00</w:t>
              </w:r>
            </w:ins>
          </w:p>
        </w:tc>
        <w:tc>
          <w:tcPr>
            <w:tcW w:w="810" w:type="dxa"/>
            <w:tcPrChange w:id="6822" w:author="hp" w:date="2024-04-10T11:04:00Z">
              <w:tcPr>
                <w:tcW w:w="900" w:type="dxa"/>
                <w:gridSpan w:val="2"/>
              </w:tcPr>
            </w:tcPrChange>
          </w:tcPr>
          <w:p w14:paraId="1B4F9059" w14:textId="77777777" w:rsidR="003B1D75" w:rsidRPr="00E43B06" w:rsidRDefault="003B1D75" w:rsidP="00504D33">
            <w:pPr>
              <w:autoSpaceDE w:val="0"/>
              <w:autoSpaceDN w:val="0"/>
              <w:adjustRightInd w:val="0"/>
              <w:jc w:val="center"/>
              <w:rPr>
                <w:ins w:id="6823" w:author="hp" w:date="2024-04-02T12:26:00Z"/>
                <w:rFonts w:ascii="Times New Roman" w:hAnsi="Times New Roman" w:cs="Times New Roman"/>
                <w:sz w:val="20"/>
                <w:szCs w:val="20"/>
                <w:lang w:val="en-US" w:bidi="hi-IN"/>
              </w:rPr>
            </w:pPr>
            <w:ins w:id="6824" w:author="hp" w:date="2024-04-02T12:26:00Z">
              <w:r w:rsidRPr="00E43B06">
                <w:rPr>
                  <w:rFonts w:ascii="Times New Roman" w:hAnsi="Times New Roman" w:cs="Times New Roman"/>
                  <w:sz w:val="20"/>
                  <w:szCs w:val="20"/>
                  <w:lang w:val="en-US" w:bidi="hi-IN"/>
                </w:rPr>
                <w:t>41.103</w:t>
              </w:r>
            </w:ins>
          </w:p>
          <w:p w14:paraId="5661693E" w14:textId="77777777" w:rsidR="003B1D75" w:rsidRPr="00E43B06" w:rsidRDefault="003B1D75" w:rsidP="00504D33">
            <w:pPr>
              <w:autoSpaceDE w:val="0"/>
              <w:autoSpaceDN w:val="0"/>
              <w:adjustRightInd w:val="0"/>
              <w:jc w:val="center"/>
              <w:rPr>
                <w:ins w:id="6825" w:author="hp" w:date="2024-04-02T12:26:00Z"/>
                <w:rFonts w:ascii="Times New Roman" w:hAnsi="Times New Roman" w:cs="Times New Roman"/>
                <w:sz w:val="20"/>
                <w:szCs w:val="20"/>
                <w:lang w:val="en-US" w:bidi="hi-IN"/>
              </w:rPr>
            </w:pPr>
            <w:ins w:id="6826" w:author="hp" w:date="2024-04-02T12:26:00Z">
              <w:r w:rsidRPr="00E43B06">
                <w:rPr>
                  <w:rFonts w:ascii="Times New Roman" w:hAnsi="Times New Roman" w:cs="Times New Roman"/>
                  <w:sz w:val="20"/>
                  <w:szCs w:val="20"/>
                  <w:lang w:val="en-US" w:bidi="hi-IN"/>
                </w:rPr>
                <w:t>42.961</w:t>
              </w:r>
            </w:ins>
          </w:p>
        </w:tc>
        <w:tc>
          <w:tcPr>
            <w:tcW w:w="990" w:type="dxa"/>
            <w:tcPrChange w:id="6827" w:author="hp" w:date="2024-04-10T11:04:00Z">
              <w:tcPr>
                <w:tcW w:w="1080" w:type="dxa"/>
                <w:gridSpan w:val="2"/>
              </w:tcPr>
            </w:tcPrChange>
          </w:tcPr>
          <w:p w14:paraId="720F513A" w14:textId="77777777" w:rsidR="003B1D75" w:rsidRPr="00E43B06" w:rsidRDefault="003B1D75" w:rsidP="00504D33">
            <w:pPr>
              <w:autoSpaceDE w:val="0"/>
              <w:autoSpaceDN w:val="0"/>
              <w:adjustRightInd w:val="0"/>
              <w:jc w:val="center"/>
              <w:rPr>
                <w:ins w:id="6828" w:author="hp" w:date="2024-04-02T12:26:00Z"/>
                <w:rFonts w:ascii="Times New Roman" w:hAnsi="Times New Roman" w:cs="Times New Roman"/>
                <w:sz w:val="20"/>
                <w:szCs w:val="20"/>
                <w:lang w:val="en-US" w:bidi="hi-IN"/>
              </w:rPr>
            </w:pPr>
            <w:ins w:id="6829" w:author="hp" w:date="2024-04-02T12:26:00Z">
              <w:r w:rsidRPr="00E43B06">
                <w:rPr>
                  <w:rFonts w:ascii="Times New Roman" w:hAnsi="Times New Roman" w:cs="Times New Roman"/>
                  <w:sz w:val="20"/>
                  <w:szCs w:val="20"/>
                  <w:lang w:val="en-US" w:bidi="hi-IN"/>
                </w:rPr>
                <w:t>1.51</w:t>
              </w:r>
            </w:ins>
          </w:p>
          <w:p w14:paraId="50AC18E1" w14:textId="77777777" w:rsidR="003B1D75" w:rsidRPr="00E43B06" w:rsidRDefault="003B1D75" w:rsidP="00504D33">
            <w:pPr>
              <w:autoSpaceDE w:val="0"/>
              <w:autoSpaceDN w:val="0"/>
              <w:adjustRightInd w:val="0"/>
              <w:jc w:val="center"/>
              <w:rPr>
                <w:ins w:id="6830" w:author="hp" w:date="2024-04-02T12:26:00Z"/>
                <w:rFonts w:ascii="Times New Roman" w:hAnsi="Times New Roman" w:cs="Times New Roman"/>
                <w:sz w:val="20"/>
                <w:szCs w:val="20"/>
                <w:lang w:val="en-US" w:bidi="hi-IN"/>
              </w:rPr>
            </w:pPr>
            <w:ins w:id="6831" w:author="hp" w:date="2024-04-02T12:26:00Z">
              <w:r w:rsidRPr="00E43B06">
                <w:rPr>
                  <w:rFonts w:ascii="Times New Roman" w:hAnsi="Times New Roman" w:cs="Times New Roman"/>
                  <w:sz w:val="20"/>
                  <w:szCs w:val="20"/>
                  <w:lang w:val="en-US" w:bidi="hi-IN"/>
                </w:rPr>
                <w:t>1.48</w:t>
              </w:r>
            </w:ins>
          </w:p>
        </w:tc>
        <w:tc>
          <w:tcPr>
            <w:tcW w:w="455" w:type="dxa"/>
            <w:tcPrChange w:id="6832" w:author="hp" w:date="2024-04-10T11:04:00Z">
              <w:tcPr>
                <w:tcW w:w="540" w:type="dxa"/>
                <w:gridSpan w:val="2"/>
              </w:tcPr>
            </w:tcPrChange>
          </w:tcPr>
          <w:p w14:paraId="75433E7C" w14:textId="77777777" w:rsidR="003B1D75" w:rsidRPr="00B86C34" w:rsidRDefault="003B1D75" w:rsidP="00504D33">
            <w:pPr>
              <w:autoSpaceDE w:val="0"/>
              <w:autoSpaceDN w:val="0"/>
              <w:adjustRightInd w:val="0"/>
              <w:jc w:val="center"/>
              <w:rPr>
                <w:ins w:id="6833" w:author="hp" w:date="2024-04-02T12:26:00Z"/>
                <w:rFonts w:ascii="Times New Roman" w:hAnsi="Times New Roman" w:cs="Times New Roman"/>
                <w:sz w:val="20"/>
                <w:szCs w:val="20"/>
                <w:lang w:val="en-US" w:bidi="hi-IN"/>
              </w:rPr>
            </w:pPr>
            <w:ins w:id="6834" w:author="hp" w:date="2024-04-02T12:26:00Z">
              <w:r w:rsidRPr="00B86C34">
                <w:rPr>
                  <w:rFonts w:ascii="Times New Roman" w:hAnsi="Times New Roman" w:cs="Times New Roman"/>
                  <w:sz w:val="20"/>
                  <w:szCs w:val="20"/>
                  <w:lang w:val="en-US" w:bidi="hi-IN"/>
                </w:rPr>
                <w:t>5</w:t>
              </w:r>
            </w:ins>
          </w:p>
          <w:p w14:paraId="2FC11794" w14:textId="77777777" w:rsidR="003B1D75" w:rsidRPr="00B86C34" w:rsidRDefault="003B1D75" w:rsidP="00504D33">
            <w:pPr>
              <w:autoSpaceDE w:val="0"/>
              <w:autoSpaceDN w:val="0"/>
              <w:adjustRightInd w:val="0"/>
              <w:jc w:val="center"/>
              <w:rPr>
                <w:ins w:id="6835" w:author="hp" w:date="2024-04-02T12:26:00Z"/>
                <w:rFonts w:ascii="Times New Roman" w:hAnsi="Times New Roman" w:cs="Times New Roman"/>
                <w:sz w:val="20"/>
                <w:szCs w:val="20"/>
                <w:lang w:val="en-US" w:bidi="hi-IN"/>
              </w:rPr>
            </w:pPr>
            <w:ins w:id="6836" w:author="hp" w:date="2024-04-02T12:26:00Z">
              <w:r w:rsidRPr="00B86C34">
                <w:rPr>
                  <w:rFonts w:ascii="Times New Roman" w:hAnsi="Times New Roman" w:cs="Times New Roman"/>
                  <w:sz w:val="20"/>
                  <w:szCs w:val="20"/>
                  <w:lang w:val="en-US" w:bidi="hi-IN"/>
                </w:rPr>
                <w:t>5</w:t>
              </w:r>
            </w:ins>
          </w:p>
        </w:tc>
        <w:tc>
          <w:tcPr>
            <w:tcW w:w="1530" w:type="dxa"/>
            <w:tcPrChange w:id="6837" w:author="hp" w:date="2024-04-10T11:04:00Z">
              <w:tcPr>
                <w:tcW w:w="1530" w:type="dxa"/>
                <w:gridSpan w:val="2"/>
              </w:tcPr>
            </w:tcPrChange>
          </w:tcPr>
          <w:p w14:paraId="1DB25E69" w14:textId="77777777" w:rsidR="003B1D75" w:rsidRPr="00B86C34" w:rsidRDefault="003B1D75" w:rsidP="00504D33">
            <w:pPr>
              <w:autoSpaceDE w:val="0"/>
              <w:autoSpaceDN w:val="0"/>
              <w:adjustRightInd w:val="0"/>
              <w:jc w:val="center"/>
              <w:rPr>
                <w:ins w:id="6838" w:author="hp" w:date="2024-04-02T12:26:00Z"/>
                <w:rFonts w:ascii="Times New Roman" w:hAnsi="Times New Roman" w:cs="Times New Roman"/>
                <w:sz w:val="20"/>
                <w:szCs w:val="20"/>
                <w:lang w:val="en-US" w:bidi="hi-IN"/>
              </w:rPr>
            </w:pPr>
            <w:ins w:id="6839" w:author="hp" w:date="2024-04-02T12:26:00Z">
              <w:r w:rsidRPr="00B86C34">
                <w:rPr>
                  <w:rFonts w:ascii="Times New Roman" w:hAnsi="Times New Roman" w:cs="Times New Roman"/>
                  <w:sz w:val="20"/>
                  <w:szCs w:val="20"/>
                  <w:lang w:val="en-US" w:bidi="hi-IN"/>
                </w:rPr>
                <w:t>20.216</w:t>
              </w:r>
            </w:ins>
          </w:p>
          <w:p w14:paraId="5EDCAD39" w14:textId="77777777" w:rsidR="003B1D75" w:rsidRPr="00B86C34" w:rsidRDefault="003B1D75" w:rsidP="00504D33">
            <w:pPr>
              <w:autoSpaceDE w:val="0"/>
              <w:autoSpaceDN w:val="0"/>
              <w:adjustRightInd w:val="0"/>
              <w:jc w:val="center"/>
              <w:rPr>
                <w:ins w:id="6840" w:author="hp" w:date="2024-04-02T12:26:00Z"/>
                <w:rFonts w:ascii="Times New Roman" w:hAnsi="Times New Roman" w:cs="Times New Roman"/>
                <w:sz w:val="20"/>
                <w:szCs w:val="20"/>
                <w:lang w:val="en-US" w:bidi="hi-IN"/>
              </w:rPr>
            </w:pPr>
            <w:ins w:id="6841" w:author="hp" w:date="2024-04-02T12:26:00Z">
              <w:r w:rsidRPr="00B86C34">
                <w:rPr>
                  <w:rFonts w:ascii="Times New Roman" w:hAnsi="Times New Roman" w:cs="Times New Roman"/>
                  <w:sz w:val="20"/>
                  <w:szCs w:val="20"/>
                  <w:lang w:val="en-US" w:bidi="hi-IN"/>
                </w:rPr>
                <w:t>20.535</w:t>
              </w:r>
            </w:ins>
          </w:p>
        </w:tc>
      </w:tr>
      <w:tr w:rsidR="00504D33" w:rsidRPr="00B86C34" w14:paraId="48832566" w14:textId="77777777" w:rsidTr="00061AF9">
        <w:trPr>
          <w:trHeight w:val="421"/>
          <w:ins w:id="6842" w:author="hp" w:date="2024-04-02T12:26:00Z"/>
          <w:trPrChange w:id="6843" w:author="hp" w:date="2024-04-10T11:04:00Z">
            <w:trPr>
              <w:trHeight w:val="421"/>
            </w:trPr>
          </w:trPrChange>
        </w:trPr>
        <w:tc>
          <w:tcPr>
            <w:tcW w:w="630" w:type="dxa"/>
            <w:tcPrChange w:id="6844" w:author="hp" w:date="2024-04-10T11:04:00Z">
              <w:tcPr>
                <w:tcW w:w="630" w:type="dxa"/>
                <w:gridSpan w:val="2"/>
              </w:tcPr>
            </w:tcPrChange>
          </w:tcPr>
          <w:p w14:paraId="18C1B546" w14:textId="77777777" w:rsidR="003B1D75" w:rsidRPr="00340A3C" w:rsidRDefault="003B1D75">
            <w:pPr>
              <w:pStyle w:val="ListParagraph"/>
              <w:numPr>
                <w:ilvl w:val="0"/>
                <w:numId w:val="7"/>
              </w:numPr>
              <w:autoSpaceDE w:val="0"/>
              <w:autoSpaceDN w:val="0"/>
              <w:adjustRightInd w:val="0"/>
              <w:ind w:left="747" w:hanging="387"/>
              <w:jc w:val="center"/>
              <w:rPr>
                <w:ins w:id="6845" w:author="hp" w:date="2024-04-02T12:45:00Z"/>
                <w:rFonts w:ascii="Times New Roman" w:hAnsi="Times New Roman" w:cs="Times New Roman"/>
                <w:sz w:val="20"/>
                <w:szCs w:val="20"/>
                <w:lang w:val="en-US" w:bidi="hi-IN"/>
                <w:rPrChange w:id="6846" w:author="hp" w:date="2024-04-02T12:49:00Z">
                  <w:rPr>
                    <w:ins w:id="6847" w:author="hp" w:date="2024-04-02T12:45:00Z"/>
                    <w:lang w:val="en-US" w:bidi="hi-IN"/>
                  </w:rPr>
                </w:rPrChange>
              </w:rPr>
              <w:pPrChange w:id="6848" w:author="hp" w:date="2024-04-02T12:49:00Z">
                <w:pPr>
                  <w:framePr w:hSpace="180" w:wrap="around" w:vAnchor="text" w:hAnchor="page" w:x="436" w:y="81"/>
                  <w:autoSpaceDE w:val="0"/>
                  <w:autoSpaceDN w:val="0"/>
                  <w:adjustRightInd w:val="0"/>
                  <w:jc w:val="center"/>
                </w:pPr>
              </w:pPrChange>
            </w:pPr>
          </w:p>
        </w:tc>
        <w:tc>
          <w:tcPr>
            <w:tcW w:w="985" w:type="dxa"/>
            <w:tcPrChange w:id="6849" w:author="hp" w:date="2024-04-10T11:04:00Z">
              <w:tcPr>
                <w:tcW w:w="900" w:type="dxa"/>
                <w:gridSpan w:val="2"/>
              </w:tcPr>
            </w:tcPrChange>
          </w:tcPr>
          <w:p w14:paraId="5A540F93" w14:textId="15BA294A" w:rsidR="003B1D75" w:rsidRPr="00E43B06" w:rsidRDefault="003B1D75" w:rsidP="00504D33">
            <w:pPr>
              <w:autoSpaceDE w:val="0"/>
              <w:autoSpaceDN w:val="0"/>
              <w:adjustRightInd w:val="0"/>
              <w:jc w:val="center"/>
              <w:rPr>
                <w:ins w:id="6850" w:author="hp" w:date="2024-04-02T12:26:00Z"/>
                <w:rFonts w:ascii="Times New Roman" w:hAnsi="Times New Roman" w:cs="Times New Roman"/>
                <w:sz w:val="20"/>
                <w:szCs w:val="20"/>
                <w:lang w:val="en-US" w:bidi="hi-IN"/>
              </w:rPr>
            </w:pPr>
            <w:ins w:id="6851" w:author="hp" w:date="2024-04-02T12:26:00Z">
              <w:r w:rsidRPr="00E43B06">
                <w:rPr>
                  <w:rFonts w:ascii="Times New Roman" w:hAnsi="Times New Roman" w:cs="Times New Roman"/>
                  <w:sz w:val="20"/>
                  <w:szCs w:val="20"/>
                  <w:lang w:val="en-US" w:bidi="hi-IN"/>
                </w:rPr>
                <w:t>42</w:t>
              </w:r>
            </w:ins>
            <w:ins w:id="6852" w:author="hp" w:date="2024-04-10T11:02:00Z">
              <w:r w:rsidR="00BD026B">
                <w:rPr>
                  <w:rFonts w:ascii="Times New Roman" w:hAnsi="Times New Roman" w:cs="Times New Roman"/>
                  <w:sz w:val="20"/>
                  <w:szCs w:val="20"/>
                  <w:lang w:val="en-US" w:bidi="hi-IN"/>
                </w:rPr>
                <w:t xml:space="preserve"> </w:t>
              </w:r>
            </w:ins>
            <w:ins w:id="6853" w:author="hp" w:date="2024-04-02T12:26:00Z">
              <w:r w:rsidRPr="00E43B06">
                <w:rPr>
                  <w:rFonts w:ascii="Times New Roman" w:hAnsi="Times New Roman" w:cs="Times New Roman"/>
                  <w:sz w:val="20"/>
                  <w:szCs w:val="20"/>
                  <w:lang w:val="en-US" w:bidi="hi-IN"/>
                </w:rPr>
                <w:t>×</w:t>
              </w:r>
            </w:ins>
            <w:ins w:id="6854" w:author="hp" w:date="2024-04-10T11:02:00Z">
              <w:r w:rsidR="00BD026B">
                <w:rPr>
                  <w:rFonts w:ascii="Times New Roman" w:hAnsi="Times New Roman" w:cs="Times New Roman"/>
                  <w:sz w:val="20"/>
                  <w:szCs w:val="20"/>
                  <w:lang w:val="en-US" w:bidi="hi-IN"/>
                </w:rPr>
                <w:t xml:space="preserve"> </w:t>
              </w:r>
            </w:ins>
            <w:ins w:id="6855" w:author="hp" w:date="2024-04-02T12:26:00Z">
              <w:r w:rsidRPr="00E43B06">
                <w:rPr>
                  <w:rFonts w:ascii="Times New Roman" w:hAnsi="Times New Roman" w:cs="Times New Roman"/>
                  <w:sz w:val="20"/>
                  <w:szCs w:val="20"/>
                  <w:lang w:val="en-US" w:bidi="hi-IN"/>
                </w:rPr>
                <w:t>39</w:t>
              </w:r>
            </w:ins>
          </w:p>
          <w:p w14:paraId="65E66FBD" w14:textId="11C5671D" w:rsidR="003B1D75" w:rsidRPr="00E43B06" w:rsidRDefault="003B1D75" w:rsidP="00504D33">
            <w:pPr>
              <w:autoSpaceDE w:val="0"/>
              <w:autoSpaceDN w:val="0"/>
              <w:adjustRightInd w:val="0"/>
              <w:jc w:val="center"/>
              <w:rPr>
                <w:ins w:id="6856" w:author="hp" w:date="2024-04-02T12:26:00Z"/>
                <w:rFonts w:ascii="Times New Roman" w:hAnsi="Times New Roman" w:cs="Times New Roman"/>
                <w:sz w:val="20"/>
                <w:szCs w:val="20"/>
                <w:lang w:val="en-US" w:bidi="hi-IN"/>
              </w:rPr>
            </w:pPr>
            <w:ins w:id="6857" w:author="hp" w:date="2024-04-02T12:26:00Z">
              <w:r w:rsidRPr="00E43B06">
                <w:rPr>
                  <w:rFonts w:ascii="Times New Roman" w:hAnsi="Times New Roman" w:cs="Times New Roman"/>
                  <w:sz w:val="20"/>
                  <w:szCs w:val="20"/>
                  <w:lang w:val="en-US" w:bidi="hi-IN"/>
                </w:rPr>
                <w:t>45</w:t>
              </w:r>
            </w:ins>
            <w:ins w:id="6858" w:author="hp" w:date="2024-04-10T11:02:00Z">
              <w:r w:rsidR="00BD026B">
                <w:rPr>
                  <w:rFonts w:ascii="Times New Roman" w:hAnsi="Times New Roman" w:cs="Times New Roman"/>
                  <w:sz w:val="20"/>
                  <w:szCs w:val="20"/>
                  <w:lang w:val="en-US" w:bidi="hi-IN"/>
                </w:rPr>
                <w:t xml:space="preserve"> </w:t>
              </w:r>
            </w:ins>
            <w:ins w:id="6859" w:author="hp" w:date="2024-04-02T12:26:00Z">
              <w:r w:rsidRPr="00E43B06">
                <w:rPr>
                  <w:rFonts w:ascii="Times New Roman" w:hAnsi="Times New Roman" w:cs="Times New Roman"/>
                  <w:sz w:val="20"/>
                  <w:szCs w:val="20"/>
                  <w:lang w:val="en-US" w:bidi="hi-IN"/>
                </w:rPr>
                <w:t>×</w:t>
              </w:r>
            </w:ins>
            <w:ins w:id="6860" w:author="hp" w:date="2024-04-10T11:02:00Z">
              <w:r w:rsidR="00BD026B">
                <w:rPr>
                  <w:rFonts w:ascii="Times New Roman" w:hAnsi="Times New Roman" w:cs="Times New Roman"/>
                  <w:sz w:val="20"/>
                  <w:szCs w:val="20"/>
                  <w:lang w:val="en-US" w:bidi="hi-IN"/>
                </w:rPr>
                <w:t xml:space="preserve"> </w:t>
              </w:r>
            </w:ins>
            <w:ins w:id="6861" w:author="hp" w:date="2024-04-02T12:26:00Z">
              <w:r w:rsidRPr="00E43B06">
                <w:rPr>
                  <w:rFonts w:ascii="Times New Roman" w:hAnsi="Times New Roman" w:cs="Times New Roman"/>
                  <w:sz w:val="20"/>
                  <w:szCs w:val="20"/>
                  <w:lang w:val="en-US" w:bidi="hi-IN"/>
                </w:rPr>
                <w:t>42</w:t>
              </w:r>
            </w:ins>
          </w:p>
        </w:tc>
        <w:tc>
          <w:tcPr>
            <w:tcW w:w="640" w:type="dxa"/>
            <w:tcPrChange w:id="6862" w:author="hp" w:date="2024-04-10T11:04:00Z">
              <w:tcPr>
                <w:tcW w:w="725" w:type="dxa"/>
                <w:gridSpan w:val="2"/>
              </w:tcPr>
            </w:tcPrChange>
          </w:tcPr>
          <w:p w14:paraId="545990BB" w14:textId="77777777" w:rsidR="003B1D75" w:rsidRPr="00E43B06" w:rsidRDefault="003B1D75" w:rsidP="00504D33">
            <w:pPr>
              <w:autoSpaceDE w:val="0"/>
              <w:autoSpaceDN w:val="0"/>
              <w:adjustRightInd w:val="0"/>
              <w:jc w:val="center"/>
              <w:rPr>
                <w:ins w:id="6863" w:author="hp" w:date="2024-04-02T12:26:00Z"/>
                <w:rFonts w:ascii="Times New Roman" w:hAnsi="Times New Roman" w:cs="Times New Roman"/>
                <w:sz w:val="20"/>
                <w:szCs w:val="20"/>
                <w:lang w:val="en-US" w:bidi="hi-IN"/>
              </w:rPr>
            </w:pPr>
            <w:ins w:id="6864" w:author="hp" w:date="2024-04-02T12:26:00Z">
              <w:r w:rsidRPr="00E43B06">
                <w:rPr>
                  <w:rFonts w:ascii="Times New Roman" w:hAnsi="Times New Roman" w:cs="Times New Roman"/>
                  <w:sz w:val="20"/>
                  <w:szCs w:val="20"/>
                  <w:lang w:val="en-US" w:bidi="hi-IN"/>
                </w:rPr>
                <w:t>26</w:t>
              </w:r>
            </w:ins>
          </w:p>
          <w:p w14:paraId="0B12456E" w14:textId="77777777" w:rsidR="003B1D75" w:rsidRPr="00E43B06" w:rsidRDefault="003B1D75" w:rsidP="00504D33">
            <w:pPr>
              <w:autoSpaceDE w:val="0"/>
              <w:autoSpaceDN w:val="0"/>
              <w:adjustRightInd w:val="0"/>
              <w:jc w:val="center"/>
              <w:rPr>
                <w:ins w:id="6865" w:author="hp" w:date="2024-04-02T12:26:00Z"/>
                <w:rFonts w:ascii="Times New Roman" w:hAnsi="Times New Roman" w:cs="Times New Roman"/>
                <w:sz w:val="20"/>
                <w:szCs w:val="20"/>
                <w:lang w:val="en-US" w:bidi="hi-IN"/>
              </w:rPr>
            </w:pPr>
            <w:ins w:id="6866" w:author="hp" w:date="2024-04-02T12:26:00Z">
              <w:r w:rsidRPr="00E43B06">
                <w:rPr>
                  <w:rFonts w:ascii="Times New Roman" w:hAnsi="Times New Roman" w:cs="Times New Roman"/>
                  <w:sz w:val="20"/>
                  <w:szCs w:val="20"/>
                  <w:lang w:val="en-US" w:bidi="hi-IN"/>
                </w:rPr>
                <w:t>28</w:t>
              </w:r>
            </w:ins>
          </w:p>
        </w:tc>
        <w:tc>
          <w:tcPr>
            <w:tcW w:w="630" w:type="dxa"/>
            <w:tcPrChange w:id="6867" w:author="hp" w:date="2024-04-10T11:04:00Z">
              <w:tcPr>
                <w:tcW w:w="630" w:type="dxa"/>
                <w:gridSpan w:val="2"/>
              </w:tcPr>
            </w:tcPrChange>
          </w:tcPr>
          <w:p w14:paraId="56FE4B3A" w14:textId="77777777" w:rsidR="003B1D75" w:rsidRPr="00E43B06" w:rsidRDefault="003B1D75" w:rsidP="00504D33">
            <w:pPr>
              <w:autoSpaceDE w:val="0"/>
              <w:autoSpaceDN w:val="0"/>
              <w:adjustRightInd w:val="0"/>
              <w:jc w:val="center"/>
              <w:rPr>
                <w:ins w:id="6868" w:author="hp" w:date="2024-04-02T12:26:00Z"/>
                <w:rFonts w:ascii="Times New Roman" w:hAnsi="Times New Roman" w:cs="Times New Roman"/>
                <w:sz w:val="20"/>
                <w:szCs w:val="20"/>
                <w:lang w:val="en-US" w:bidi="hi-IN"/>
              </w:rPr>
            </w:pPr>
            <w:ins w:id="6869" w:author="hp" w:date="2024-04-02T12:26:00Z">
              <w:r w:rsidRPr="00E43B06">
                <w:rPr>
                  <w:rFonts w:ascii="Times New Roman" w:hAnsi="Times New Roman" w:cs="Times New Roman"/>
                  <w:sz w:val="20"/>
                  <w:szCs w:val="20"/>
                  <w:lang w:val="en-US" w:bidi="hi-IN"/>
                </w:rPr>
                <w:t>39.0</w:t>
              </w:r>
            </w:ins>
          </w:p>
          <w:p w14:paraId="7498C7BC" w14:textId="77777777" w:rsidR="003B1D75" w:rsidRPr="00E43B06" w:rsidRDefault="003B1D75" w:rsidP="00504D33">
            <w:pPr>
              <w:autoSpaceDE w:val="0"/>
              <w:autoSpaceDN w:val="0"/>
              <w:adjustRightInd w:val="0"/>
              <w:jc w:val="center"/>
              <w:rPr>
                <w:ins w:id="6870" w:author="hp" w:date="2024-04-02T12:26:00Z"/>
                <w:rFonts w:ascii="Times New Roman" w:hAnsi="Times New Roman" w:cs="Times New Roman"/>
                <w:sz w:val="20"/>
                <w:szCs w:val="20"/>
                <w:lang w:val="en-US" w:bidi="hi-IN"/>
              </w:rPr>
            </w:pPr>
            <w:ins w:id="6871" w:author="hp" w:date="2024-04-02T12:26:00Z">
              <w:r w:rsidRPr="00E43B06">
                <w:rPr>
                  <w:rFonts w:ascii="Times New Roman" w:hAnsi="Times New Roman" w:cs="Times New Roman"/>
                  <w:sz w:val="20"/>
                  <w:szCs w:val="20"/>
                  <w:lang w:val="en-US" w:bidi="hi-IN"/>
                </w:rPr>
                <w:t>42.0</w:t>
              </w:r>
            </w:ins>
          </w:p>
        </w:tc>
        <w:tc>
          <w:tcPr>
            <w:tcW w:w="810" w:type="dxa"/>
            <w:tcPrChange w:id="6872" w:author="hp" w:date="2024-04-10T11:04:00Z">
              <w:tcPr>
                <w:tcW w:w="810" w:type="dxa"/>
                <w:gridSpan w:val="2"/>
              </w:tcPr>
            </w:tcPrChange>
          </w:tcPr>
          <w:p w14:paraId="24336512" w14:textId="77777777" w:rsidR="003B1D75" w:rsidRPr="00E43B06" w:rsidRDefault="003B1D75" w:rsidP="00504D33">
            <w:pPr>
              <w:autoSpaceDE w:val="0"/>
              <w:autoSpaceDN w:val="0"/>
              <w:adjustRightInd w:val="0"/>
              <w:jc w:val="center"/>
              <w:rPr>
                <w:ins w:id="6873" w:author="hp" w:date="2024-04-02T12:26:00Z"/>
                <w:rFonts w:ascii="Times New Roman" w:hAnsi="Times New Roman" w:cs="Times New Roman"/>
                <w:sz w:val="20"/>
                <w:szCs w:val="20"/>
                <w:lang w:val="en-US" w:bidi="hi-IN"/>
              </w:rPr>
            </w:pPr>
            <w:ins w:id="6874" w:author="hp" w:date="2024-04-02T12:26:00Z">
              <w:r w:rsidRPr="00E43B06">
                <w:rPr>
                  <w:rFonts w:ascii="Times New Roman" w:hAnsi="Times New Roman" w:cs="Times New Roman"/>
                  <w:sz w:val="20"/>
                  <w:szCs w:val="20"/>
                  <w:lang w:val="en-US" w:bidi="hi-IN"/>
                </w:rPr>
                <w:t>33.775</w:t>
              </w:r>
            </w:ins>
          </w:p>
          <w:p w14:paraId="62B91B0F" w14:textId="77777777" w:rsidR="003B1D75" w:rsidRPr="00E43B06" w:rsidRDefault="003B1D75" w:rsidP="00504D33">
            <w:pPr>
              <w:autoSpaceDE w:val="0"/>
              <w:autoSpaceDN w:val="0"/>
              <w:adjustRightInd w:val="0"/>
              <w:jc w:val="center"/>
              <w:rPr>
                <w:ins w:id="6875" w:author="hp" w:date="2024-04-02T12:26:00Z"/>
                <w:rFonts w:ascii="Times New Roman" w:hAnsi="Times New Roman" w:cs="Times New Roman"/>
                <w:sz w:val="20"/>
                <w:szCs w:val="20"/>
                <w:lang w:val="en-US" w:bidi="hi-IN"/>
              </w:rPr>
            </w:pPr>
            <w:ins w:id="6876" w:author="hp" w:date="2024-04-02T12:26:00Z">
              <w:r w:rsidRPr="00E43B06">
                <w:rPr>
                  <w:rFonts w:ascii="Times New Roman" w:hAnsi="Times New Roman" w:cs="Times New Roman"/>
                  <w:sz w:val="20"/>
                  <w:szCs w:val="20"/>
                  <w:lang w:val="en-US" w:bidi="hi-IN"/>
                </w:rPr>
                <w:t>36.373</w:t>
              </w:r>
            </w:ins>
          </w:p>
        </w:tc>
        <w:tc>
          <w:tcPr>
            <w:tcW w:w="810" w:type="dxa"/>
            <w:tcPrChange w:id="6877" w:author="hp" w:date="2024-04-10T11:04:00Z">
              <w:tcPr>
                <w:tcW w:w="810" w:type="dxa"/>
                <w:gridSpan w:val="2"/>
              </w:tcPr>
            </w:tcPrChange>
          </w:tcPr>
          <w:p w14:paraId="724FFF23" w14:textId="77777777" w:rsidR="003B1D75" w:rsidRPr="00E43B06" w:rsidRDefault="003B1D75" w:rsidP="00504D33">
            <w:pPr>
              <w:autoSpaceDE w:val="0"/>
              <w:autoSpaceDN w:val="0"/>
              <w:adjustRightInd w:val="0"/>
              <w:jc w:val="center"/>
              <w:rPr>
                <w:ins w:id="6878" w:author="hp" w:date="2024-04-02T12:26:00Z"/>
                <w:rFonts w:ascii="Times New Roman" w:hAnsi="Times New Roman" w:cs="Times New Roman"/>
                <w:sz w:val="20"/>
                <w:szCs w:val="20"/>
                <w:lang w:val="en-US" w:bidi="hi-IN"/>
              </w:rPr>
            </w:pPr>
            <w:ins w:id="6879" w:author="hp" w:date="2024-04-02T12:26:00Z">
              <w:r w:rsidRPr="00E43B06">
                <w:rPr>
                  <w:rFonts w:ascii="Times New Roman" w:hAnsi="Times New Roman" w:cs="Times New Roman"/>
                  <w:sz w:val="20"/>
                  <w:szCs w:val="20"/>
                  <w:lang w:val="en-US" w:bidi="hi-IN"/>
                </w:rPr>
                <w:t>41.7</w:t>
              </w:r>
            </w:ins>
          </w:p>
          <w:p w14:paraId="01FBE91D" w14:textId="77777777" w:rsidR="003B1D75" w:rsidRPr="00E43B06" w:rsidRDefault="003B1D75" w:rsidP="00504D33">
            <w:pPr>
              <w:autoSpaceDE w:val="0"/>
              <w:autoSpaceDN w:val="0"/>
              <w:adjustRightInd w:val="0"/>
              <w:jc w:val="center"/>
              <w:rPr>
                <w:ins w:id="6880" w:author="hp" w:date="2024-04-02T12:26:00Z"/>
                <w:rFonts w:ascii="Times New Roman" w:hAnsi="Times New Roman" w:cs="Times New Roman"/>
                <w:sz w:val="20"/>
                <w:szCs w:val="20"/>
                <w:lang w:val="en-US" w:bidi="hi-IN"/>
              </w:rPr>
            </w:pPr>
            <w:ins w:id="6881" w:author="hp" w:date="2024-04-02T12:26:00Z">
              <w:r w:rsidRPr="00E43B06">
                <w:rPr>
                  <w:rFonts w:ascii="Times New Roman" w:hAnsi="Times New Roman" w:cs="Times New Roman"/>
                  <w:sz w:val="20"/>
                  <w:szCs w:val="20"/>
                  <w:lang w:val="en-US" w:bidi="hi-IN"/>
                </w:rPr>
                <w:t>44.7</w:t>
              </w:r>
            </w:ins>
          </w:p>
        </w:tc>
        <w:tc>
          <w:tcPr>
            <w:tcW w:w="630" w:type="dxa"/>
            <w:tcPrChange w:id="6882" w:author="hp" w:date="2024-04-10T11:04:00Z">
              <w:tcPr>
                <w:tcW w:w="630" w:type="dxa"/>
                <w:gridSpan w:val="2"/>
              </w:tcPr>
            </w:tcPrChange>
          </w:tcPr>
          <w:p w14:paraId="382AB9B4" w14:textId="77777777" w:rsidR="003B1D75" w:rsidRPr="00E43B06" w:rsidRDefault="003B1D75" w:rsidP="00504D33">
            <w:pPr>
              <w:autoSpaceDE w:val="0"/>
              <w:autoSpaceDN w:val="0"/>
              <w:adjustRightInd w:val="0"/>
              <w:jc w:val="center"/>
              <w:rPr>
                <w:ins w:id="6883" w:author="hp" w:date="2024-04-02T12:26:00Z"/>
                <w:rFonts w:ascii="Times New Roman" w:hAnsi="Times New Roman" w:cs="Times New Roman"/>
                <w:sz w:val="20"/>
                <w:szCs w:val="20"/>
                <w:lang w:val="en-US" w:bidi="hi-IN"/>
              </w:rPr>
            </w:pPr>
            <w:ins w:id="6884" w:author="hp" w:date="2024-04-02T12:26:00Z">
              <w:r w:rsidRPr="00E43B06">
                <w:rPr>
                  <w:rFonts w:ascii="Times New Roman" w:hAnsi="Times New Roman" w:cs="Times New Roman"/>
                  <w:sz w:val="20"/>
                  <w:szCs w:val="20"/>
                  <w:lang w:val="en-US" w:bidi="hi-IN"/>
                </w:rPr>
                <w:t>38.7</w:t>
              </w:r>
            </w:ins>
          </w:p>
          <w:p w14:paraId="5A2302C3" w14:textId="77777777" w:rsidR="003B1D75" w:rsidRPr="00E43B06" w:rsidRDefault="003B1D75" w:rsidP="00504D33">
            <w:pPr>
              <w:autoSpaceDE w:val="0"/>
              <w:autoSpaceDN w:val="0"/>
              <w:adjustRightInd w:val="0"/>
              <w:jc w:val="center"/>
              <w:rPr>
                <w:ins w:id="6885" w:author="hp" w:date="2024-04-02T12:26:00Z"/>
                <w:rFonts w:ascii="Times New Roman" w:hAnsi="Times New Roman" w:cs="Times New Roman"/>
                <w:sz w:val="20"/>
                <w:szCs w:val="20"/>
                <w:lang w:val="en-US" w:bidi="hi-IN"/>
              </w:rPr>
            </w:pPr>
            <w:ins w:id="6886" w:author="hp" w:date="2024-04-02T12:26:00Z">
              <w:r w:rsidRPr="00E43B06">
                <w:rPr>
                  <w:rFonts w:ascii="Times New Roman" w:hAnsi="Times New Roman" w:cs="Times New Roman"/>
                  <w:sz w:val="20"/>
                  <w:szCs w:val="20"/>
                  <w:lang w:val="en-US" w:bidi="hi-IN"/>
                </w:rPr>
                <w:t>41.7</w:t>
              </w:r>
            </w:ins>
          </w:p>
        </w:tc>
        <w:tc>
          <w:tcPr>
            <w:tcW w:w="990" w:type="dxa"/>
            <w:tcPrChange w:id="6887" w:author="hp" w:date="2024-04-10T11:04:00Z">
              <w:tcPr>
                <w:tcW w:w="990" w:type="dxa"/>
                <w:gridSpan w:val="2"/>
              </w:tcPr>
            </w:tcPrChange>
          </w:tcPr>
          <w:p w14:paraId="0C2DD18D" w14:textId="77777777" w:rsidR="003B1D75" w:rsidRPr="00E43B06" w:rsidRDefault="003B1D75" w:rsidP="00504D33">
            <w:pPr>
              <w:autoSpaceDE w:val="0"/>
              <w:autoSpaceDN w:val="0"/>
              <w:adjustRightInd w:val="0"/>
              <w:jc w:val="center"/>
              <w:rPr>
                <w:ins w:id="6888" w:author="hp" w:date="2024-04-02T12:26:00Z"/>
                <w:rFonts w:ascii="Times New Roman" w:hAnsi="Times New Roman" w:cs="Times New Roman"/>
                <w:sz w:val="20"/>
                <w:szCs w:val="20"/>
                <w:lang w:val="en-US" w:bidi="hi-IN"/>
              </w:rPr>
            </w:pPr>
            <w:ins w:id="6889" w:author="hp" w:date="2024-04-02T12:26:00Z">
              <w:r w:rsidRPr="00E43B06">
                <w:rPr>
                  <w:rFonts w:ascii="Times New Roman" w:hAnsi="Times New Roman" w:cs="Times New Roman"/>
                  <w:sz w:val="20"/>
                  <w:szCs w:val="20"/>
                  <w:lang w:val="en-US" w:bidi="hi-IN"/>
                </w:rPr>
                <w:t>41.78</w:t>
              </w:r>
            </w:ins>
          </w:p>
          <w:p w14:paraId="54CCD87A" w14:textId="77777777" w:rsidR="003B1D75" w:rsidRPr="00E43B06" w:rsidRDefault="003B1D75" w:rsidP="00504D33">
            <w:pPr>
              <w:autoSpaceDE w:val="0"/>
              <w:autoSpaceDN w:val="0"/>
              <w:adjustRightInd w:val="0"/>
              <w:jc w:val="center"/>
              <w:rPr>
                <w:ins w:id="6890" w:author="hp" w:date="2024-04-02T12:26:00Z"/>
                <w:rFonts w:ascii="Times New Roman" w:hAnsi="Times New Roman" w:cs="Times New Roman"/>
                <w:sz w:val="20"/>
                <w:szCs w:val="20"/>
                <w:lang w:val="en-US" w:bidi="hi-IN"/>
              </w:rPr>
            </w:pPr>
            <w:ins w:id="6891" w:author="hp" w:date="2024-04-02T12:26:00Z">
              <w:r w:rsidRPr="00E43B06">
                <w:rPr>
                  <w:rFonts w:ascii="Times New Roman" w:hAnsi="Times New Roman" w:cs="Times New Roman"/>
                  <w:sz w:val="20"/>
                  <w:szCs w:val="20"/>
                  <w:lang w:val="en-US" w:bidi="hi-IN"/>
                </w:rPr>
                <w:t>44.78</w:t>
              </w:r>
            </w:ins>
          </w:p>
        </w:tc>
        <w:tc>
          <w:tcPr>
            <w:tcW w:w="810" w:type="dxa"/>
            <w:tcPrChange w:id="6892" w:author="hp" w:date="2024-04-10T11:04:00Z">
              <w:tcPr>
                <w:tcW w:w="810" w:type="dxa"/>
                <w:gridSpan w:val="2"/>
              </w:tcPr>
            </w:tcPrChange>
          </w:tcPr>
          <w:p w14:paraId="51999A62" w14:textId="77777777" w:rsidR="003B1D75" w:rsidRPr="00E43B06" w:rsidRDefault="003B1D75" w:rsidP="00504D33">
            <w:pPr>
              <w:autoSpaceDE w:val="0"/>
              <w:autoSpaceDN w:val="0"/>
              <w:adjustRightInd w:val="0"/>
              <w:jc w:val="center"/>
              <w:rPr>
                <w:ins w:id="6893" w:author="hp" w:date="2024-04-02T12:26:00Z"/>
                <w:rFonts w:ascii="Times New Roman" w:hAnsi="Times New Roman" w:cs="Times New Roman"/>
                <w:sz w:val="20"/>
                <w:szCs w:val="20"/>
                <w:lang w:val="en-US" w:bidi="hi-IN"/>
              </w:rPr>
            </w:pPr>
            <w:ins w:id="6894" w:author="hp" w:date="2024-04-02T12:26:00Z">
              <w:r w:rsidRPr="00E43B06">
                <w:rPr>
                  <w:rFonts w:ascii="Times New Roman" w:hAnsi="Times New Roman" w:cs="Times New Roman"/>
                  <w:sz w:val="20"/>
                  <w:szCs w:val="20"/>
                  <w:lang w:val="en-US" w:bidi="hi-IN"/>
                </w:rPr>
                <w:t>38.92</w:t>
              </w:r>
            </w:ins>
          </w:p>
          <w:p w14:paraId="0CC4882F" w14:textId="77777777" w:rsidR="003B1D75" w:rsidRPr="00E43B06" w:rsidRDefault="003B1D75" w:rsidP="00504D33">
            <w:pPr>
              <w:autoSpaceDE w:val="0"/>
              <w:autoSpaceDN w:val="0"/>
              <w:adjustRightInd w:val="0"/>
              <w:jc w:val="center"/>
              <w:rPr>
                <w:ins w:id="6895" w:author="hp" w:date="2024-04-02T12:26:00Z"/>
                <w:rFonts w:ascii="Times New Roman" w:hAnsi="Times New Roman" w:cs="Times New Roman"/>
                <w:sz w:val="20"/>
                <w:szCs w:val="20"/>
                <w:lang w:val="en-US" w:bidi="hi-IN"/>
              </w:rPr>
            </w:pPr>
            <w:ins w:id="6896" w:author="hp" w:date="2024-04-02T12:26:00Z">
              <w:r w:rsidRPr="00E43B06">
                <w:rPr>
                  <w:rFonts w:ascii="Times New Roman" w:hAnsi="Times New Roman" w:cs="Times New Roman"/>
                  <w:sz w:val="20"/>
                  <w:szCs w:val="20"/>
                  <w:lang w:val="en-US" w:bidi="hi-IN"/>
                </w:rPr>
                <w:t>41.92</w:t>
              </w:r>
            </w:ins>
          </w:p>
        </w:tc>
        <w:tc>
          <w:tcPr>
            <w:tcW w:w="890" w:type="dxa"/>
            <w:tcPrChange w:id="6897" w:author="hp" w:date="2024-04-10T11:04:00Z">
              <w:tcPr>
                <w:tcW w:w="810" w:type="dxa"/>
                <w:gridSpan w:val="2"/>
              </w:tcPr>
            </w:tcPrChange>
          </w:tcPr>
          <w:p w14:paraId="6AA919BC" w14:textId="578AD26E" w:rsidR="003B1D75" w:rsidRPr="00E43B06" w:rsidRDefault="003B1D75" w:rsidP="00504D33">
            <w:pPr>
              <w:autoSpaceDE w:val="0"/>
              <w:autoSpaceDN w:val="0"/>
              <w:adjustRightInd w:val="0"/>
              <w:jc w:val="center"/>
              <w:rPr>
                <w:ins w:id="6898" w:author="hp" w:date="2024-04-02T12:26:00Z"/>
                <w:rFonts w:ascii="Times New Roman" w:hAnsi="Times New Roman" w:cs="Times New Roman"/>
                <w:sz w:val="20"/>
                <w:szCs w:val="20"/>
                <w:lang w:val="en-US" w:bidi="hi-IN"/>
              </w:rPr>
            </w:pPr>
            <w:ins w:id="6899" w:author="hp" w:date="2024-04-02T12:26:00Z">
              <w:r w:rsidRPr="00E43B06">
                <w:rPr>
                  <w:rFonts w:ascii="Times New Roman" w:hAnsi="Times New Roman" w:cs="Times New Roman"/>
                  <w:sz w:val="20"/>
                  <w:szCs w:val="20"/>
                  <w:lang w:val="en-US" w:bidi="hi-IN"/>
                </w:rPr>
                <w:t>+</w:t>
              </w:r>
            </w:ins>
            <w:ins w:id="6900" w:author="hp" w:date="2024-04-10T11:03:00Z">
              <w:r w:rsidR="008A718E">
                <w:rPr>
                  <w:rFonts w:ascii="Times New Roman" w:hAnsi="Times New Roman" w:cs="Times New Roman"/>
                  <w:sz w:val="20"/>
                  <w:szCs w:val="20"/>
                  <w:lang w:val="en-US" w:bidi="hi-IN"/>
                </w:rPr>
                <w:t xml:space="preserve"> </w:t>
              </w:r>
            </w:ins>
            <w:ins w:id="6901" w:author="hp" w:date="2024-04-02T12:26:00Z">
              <w:r w:rsidRPr="00E43B06">
                <w:rPr>
                  <w:rFonts w:ascii="Times New Roman" w:hAnsi="Times New Roman" w:cs="Times New Roman"/>
                  <w:sz w:val="20"/>
                  <w:szCs w:val="20"/>
                  <w:lang w:val="en-US" w:bidi="hi-IN"/>
                </w:rPr>
                <w:t>0.675</w:t>
              </w:r>
            </w:ins>
          </w:p>
          <w:p w14:paraId="744D3702" w14:textId="03B79CCF" w:rsidR="003B1D75" w:rsidRPr="00E43B06" w:rsidRDefault="003B1D75" w:rsidP="00504D33">
            <w:pPr>
              <w:autoSpaceDE w:val="0"/>
              <w:autoSpaceDN w:val="0"/>
              <w:adjustRightInd w:val="0"/>
              <w:jc w:val="center"/>
              <w:rPr>
                <w:ins w:id="6902" w:author="hp" w:date="2024-04-02T12:26:00Z"/>
                <w:rFonts w:ascii="Times New Roman" w:hAnsi="Times New Roman" w:cs="Times New Roman"/>
                <w:sz w:val="20"/>
                <w:szCs w:val="20"/>
                <w:lang w:val="en-US" w:bidi="hi-IN"/>
              </w:rPr>
            </w:pPr>
            <w:ins w:id="6903" w:author="hp" w:date="2024-04-02T12:26:00Z">
              <w:r w:rsidRPr="00E43B06">
                <w:rPr>
                  <w:rFonts w:ascii="Times New Roman" w:hAnsi="Times New Roman" w:cs="Times New Roman"/>
                  <w:sz w:val="20"/>
                  <w:szCs w:val="20"/>
                  <w:lang w:val="en-US" w:bidi="hi-IN"/>
                </w:rPr>
                <w:t>+</w:t>
              </w:r>
            </w:ins>
            <w:ins w:id="6904" w:author="hp" w:date="2024-04-10T11:03:00Z">
              <w:r w:rsidR="008A718E">
                <w:rPr>
                  <w:rFonts w:ascii="Times New Roman" w:hAnsi="Times New Roman" w:cs="Times New Roman"/>
                  <w:sz w:val="20"/>
                  <w:szCs w:val="20"/>
                  <w:lang w:val="en-US" w:bidi="hi-IN"/>
                </w:rPr>
                <w:t xml:space="preserve"> </w:t>
              </w:r>
            </w:ins>
            <w:ins w:id="6905" w:author="hp" w:date="2024-04-02T12:26:00Z">
              <w:r w:rsidRPr="00E43B06">
                <w:rPr>
                  <w:rFonts w:ascii="Times New Roman" w:hAnsi="Times New Roman" w:cs="Times New Roman"/>
                  <w:sz w:val="20"/>
                  <w:szCs w:val="20"/>
                  <w:lang w:val="en-US" w:bidi="hi-IN"/>
                </w:rPr>
                <w:t>0.675</w:t>
              </w:r>
            </w:ins>
          </w:p>
        </w:tc>
        <w:tc>
          <w:tcPr>
            <w:tcW w:w="820" w:type="dxa"/>
            <w:tcPrChange w:id="6906" w:author="hp" w:date="2024-04-10T11:04:00Z">
              <w:tcPr>
                <w:tcW w:w="900" w:type="dxa"/>
                <w:gridSpan w:val="2"/>
              </w:tcPr>
            </w:tcPrChange>
          </w:tcPr>
          <w:p w14:paraId="51442F47" w14:textId="77777777" w:rsidR="003B1D75" w:rsidRPr="00E43B06" w:rsidRDefault="003B1D75" w:rsidP="00504D33">
            <w:pPr>
              <w:autoSpaceDE w:val="0"/>
              <w:autoSpaceDN w:val="0"/>
              <w:adjustRightInd w:val="0"/>
              <w:jc w:val="center"/>
              <w:rPr>
                <w:ins w:id="6907" w:author="hp" w:date="2024-04-02T12:26:00Z"/>
                <w:rFonts w:ascii="Times New Roman" w:hAnsi="Times New Roman" w:cs="Times New Roman"/>
                <w:sz w:val="20"/>
                <w:szCs w:val="20"/>
                <w:lang w:val="en-US" w:bidi="hi-IN"/>
              </w:rPr>
            </w:pPr>
            <w:ins w:id="6908" w:author="hp" w:date="2024-04-02T12:26:00Z">
              <w:r w:rsidRPr="00E43B06">
                <w:rPr>
                  <w:rFonts w:ascii="Times New Roman" w:hAnsi="Times New Roman" w:cs="Times New Roman"/>
                  <w:sz w:val="20"/>
                  <w:szCs w:val="20"/>
                  <w:lang w:val="en-US" w:bidi="hi-IN"/>
                </w:rPr>
                <w:t>3.136</w:t>
              </w:r>
            </w:ins>
          </w:p>
          <w:p w14:paraId="3FD691D5" w14:textId="77777777" w:rsidR="003B1D75" w:rsidRPr="00E43B06" w:rsidRDefault="003B1D75" w:rsidP="00504D33">
            <w:pPr>
              <w:autoSpaceDE w:val="0"/>
              <w:autoSpaceDN w:val="0"/>
              <w:adjustRightInd w:val="0"/>
              <w:jc w:val="center"/>
              <w:rPr>
                <w:ins w:id="6909" w:author="hp" w:date="2024-04-02T12:26:00Z"/>
                <w:rFonts w:ascii="Times New Roman" w:hAnsi="Times New Roman" w:cs="Times New Roman"/>
                <w:sz w:val="20"/>
                <w:szCs w:val="20"/>
                <w:lang w:val="en-US" w:bidi="hi-IN"/>
              </w:rPr>
            </w:pPr>
            <w:ins w:id="6910" w:author="hp" w:date="2024-04-02T12:26:00Z">
              <w:r w:rsidRPr="00E43B06">
                <w:rPr>
                  <w:rFonts w:ascii="Times New Roman" w:hAnsi="Times New Roman" w:cs="Times New Roman"/>
                  <w:sz w:val="20"/>
                  <w:szCs w:val="20"/>
                  <w:lang w:val="en-US" w:bidi="hi-IN"/>
                </w:rPr>
                <w:t>3.136</w:t>
              </w:r>
            </w:ins>
          </w:p>
        </w:tc>
        <w:tc>
          <w:tcPr>
            <w:tcW w:w="810" w:type="dxa"/>
            <w:tcPrChange w:id="6911" w:author="hp" w:date="2024-04-10T11:04:00Z">
              <w:tcPr>
                <w:tcW w:w="810" w:type="dxa"/>
                <w:gridSpan w:val="2"/>
              </w:tcPr>
            </w:tcPrChange>
          </w:tcPr>
          <w:p w14:paraId="25A56675" w14:textId="77777777" w:rsidR="003B1D75" w:rsidRPr="00E43B06" w:rsidRDefault="003B1D75" w:rsidP="00504D33">
            <w:pPr>
              <w:autoSpaceDE w:val="0"/>
              <w:autoSpaceDN w:val="0"/>
              <w:adjustRightInd w:val="0"/>
              <w:jc w:val="center"/>
              <w:rPr>
                <w:ins w:id="6912" w:author="hp" w:date="2024-04-02T12:26:00Z"/>
                <w:rFonts w:ascii="Times New Roman" w:hAnsi="Times New Roman" w:cs="Times New Roman"/>
                <w:sz w:val="20"/>
                <w:szCs w:val="20"/>
                <w:lang w:val="en-US" w:bidi="hi-IN"/>
              </w:rPr>
            </w:pPr>
            <w:ins w:id="6913" w:author="hp" w:date="2024-04-02T12:26:00Z">
              <w:r w:rsidRPr="00E43B06">
                <w:rPr>
                  <w:rFonts w:ascii="Times New Roman" w:hAnsi="Times New Roman" w:cs="Times New Roman"/>
                  <w:sz w:val="20"/>
                  <w:szCs w:val="20"/>
                  <w:lang w:val="en-US" w:bidi="hi-IN"/>
                </w:rPr>
                <w:t>2.75</w:t>
              </w:r>
            </w:ins>
          </w:p>
          <w:p w14:paraId="55585452" w14:textId="77777777" w:rsidR="003B1D75" w:rsidRPr="00E43B06" w:rsidRDefault="003B1D75" w:rsidP="00504D33">
            <w:pPr>
              <w:autoSpaceDE w:val="0"/>
              <w:autoSpaceDN w:val="0"/>
              <w:adjustRightInd w:val="0"/>
              <w:jc w:val="center"/>
              <w:rPr>
                <w:ins w:id="6914" w:author="hp" w:date="2024-04-02T12:26:00Z"/>
                <w:rFonts w:ascii="Times New Roman" w:hAnsi="Times New Roman" w:cs="Times New Roman"/>
                <w:sz w:val="20"/>
                <w:szCs w:val="20"/>
                <w:lang w:val="en-US" w:bidi="hi-IN"/>
              </w:rPr>
            </w:pPr>
            <w:ins w:id="6915" w:author="hp" w:date="2024-04-02T12:26:00Z">
              <w:r w:rsidRPr="00E43B06">
                <w:rPr>
                  <w:rFonts w:ascii="Times New Roman" w:hAnsi="Times New Roman" w:cs="Times New Roman"/>
                  <w:sz w:val="20"/>
                  <w:szCs w:val="20"/>
                  <w:lang w:val="en-US" w:bidi="hi-IN"/>
                </w:rPr>
                <w:t>2.75</w:t>
              </w:r>
            </w:ins>
          </w:p>
        </w:tc>
        <w:tc>
          <w:tcPr>
            <w:tcW w:w="895" w:type="dxa"/>
            <w:tcPrChange w:id="6916" w:author="hp" w:date="2024-04-10T11:04:00Z">
              <w:tcPr>
                <w:tcW w:w="895" w:type="dxa"/>
                <w:gridSpan w:val="2"/>
              </w:tcPr>
            </w:tcPrChange>
          </w:tcPr>
          <w:p w14:paraId="38A7A202" w14:textId="77777777" w:rsidR="003B1D75" w:rsidRPr="00E43B06" w:rsidRDefault="003B1D75" w:rsidP="00504D33">
            <w:pPr>
              <w:autoSpaceDE w:val="0"/>
              <w:autoSpaceDN w:val="0"/>
              <w:adjustRightInd w:val="0"/>
              <w:jc w:val="center"/>
              <w:rPr>
                <w:ins w:id="6917" w:author="hp" w:date="2024-04-02T12:26:00Z"/>
                <w:rFonts w:ascii="Times New Roman" w:hAnsi="Times New Roman" w:cs="Times New Roman"/>
                <w:sz w:val="20"/>
                <w:szCs w:val="20"/>
                <w:lang w:val="en-US" w:bidi="hi-IN"/>
              </w:rPr>
            </w:pPr>
            <w:ins w:id="6918" w:author="hp" w:date="2024-04-02T12:26:00Z">
              <w:r w:rsidRPr="00E43B06">
                <w:rPr>
                  <w:rFonts w:ascii="Times New Roman" w:hAnsi="Times New Roman" w:cs="Times New Roman"/>
                  <w:sz w:val="20"/>
                  <w:szCs w:val="20"/>
                  <w:lang w:val="en-US" w:bidi="hi-IN"/>
                </w:rPr>
                <w:t>36.181</w:t>
              </w:r>
            </w:ins>
          </w:p>
          <w:p w14:paraId="11FF06DD" w14:textId="77777777" w:rsidR="003B1D75" w:rsidRPr="00E43B06" w:rsidRDefault="003B1D75" w:rsidP="00504D33">
            <w:pPr>
              <w:autoSpaceDE w:val="0"/>
              <w:autoSpaceDN w:val="0"/>
              <w:adjustRightInd w:val="0"/>
              <w:jc w:val="center"/>
              <w:rPr>
                <w:ins w:id="6919" w:author="hp" w:date="2024-04-02T12:26:00Z"/>
                <w:rFonts w:ascii="Times New Roman" w:hAnsi="Times New Roman" w:cs="Times New Roman"/>
                <w:sz w:val="20"/>
                <w:szCs w:val="20"/>
                <w:lang w:val="en-US" w:bidi="hi-IN"/>
              </w:rPr>
            </w:pPr>
            <w:ins w:id="6920" w:author="hp" w:date="2024-04-02T12:26:00Z">
              <w:r w:rsidRPr="00E43B06">
                <w:rPr>
                  <w:rFonts w:ascii="Times New Roman" w:hAnsi="Times New Roman" w:cs="Times New Roman"/>
                  <w:sz w:val="20"/>
                  <w:szCs w:val="20"/>
                  <w:lang w:val="en-US" w:bidi="hi-IN"/>
                </w:rPr>
                <w:t>39.181</w:t>
              </w:r>
            </w:ins>
          </w:p>
        </w:tc>
        <w:tc>
          <w:tcPr>
            <w:tcW w:w="895" w:type="dxa"/>
            <w:gridSpan w:val="2"/>
            <w:tcPrChange w:id="6921" w:author="hp" w:date="2024-04-10T11:04:00Z">
              <w:tcPr>
                <w:tcW w:w="810" w:type="dxa"/>
                <w:gridSpan w:val="2"/>
              </w:tcPr>
            </w:tcPrChange>
          </w:tcPr>
          <w:p w14:paraId="7FB7017B" w14:textId="77777777" w:rsidR="003B1D75" w:rsidRPr="00E43B06" w:rsidRDefault="003B1D75" w:rsidP="00504D33">
            <w:pPr>
              <w:autoSpaceDE w:val="0"/>
              <w:autoSpaceDN w:val="0"/>
              <w:adjustRightInd w:val="0"/>
              <w:jc w:val="center"/>
              <w:rPr>
                <w:ins w:id="6922" w:author="hp" w:date="2024-04-02T12:26:00Z"/>
                <w:rFonts w:ascii="Times New Roman" w:hAnsi="Times New Roman" w:cs="Times New Roman"/>
                <w:sz w:val="20"/>
                <w:szCs w:val="20"/>
                <w:lang w:val="en-US" w:bidi="hi-IN"/>
              </w:rPr>
            </w:pPr>
            <w:ins w:id="6923" w:author="hp" w:date="2024-04-02T12:26:00Z">
              <w:r w:rsidRPr="00E43B06">
                <w:rPr>
                  <w:rFonts w:ascii="Times New Roman" w:hAnsi="Times New Roman" w:cs="Times New Roman"/>
                  <w:sz w:val="20"/>
                  <w:szCs w:val="20"/>
                  <w:lang w:val="en-US" w:bidi="hi-IN"/>
                </w:rPr>
                <w:t>1.74</w:t>
              </w:r>
            </w:ins>
          </w:p>
          <w:p w14:paraId="2AC0CA8A" w14:textId="77777777" w:rsidR="003B1D75" w:rsidRPr="00E43B06" w:rsidRDefault="003B1D75" w:rsidP="00504D33">
            <w:pPr>
              <w:autoSpaceDE w:val="0"/>
              <w:autoSpaceDN w:val="0"/>
              <w:adjustRightInd w:val="0"/>
              <w:jc w:val="center"/>
              <w:rPr>
                <w:ins w:id="6924" w:author="hp" w:date="2024-04-02T12:26:00Z"/>
                <w:rFonts w:ascii="Times New Roman" w:hAnsi="Times New Roman" w:cs="Times New Roman"/>
                <w:sz w:val="20"/>
                <w:szCs w:val="20"/>
                <w:lang w:val="en-US" w:bidi="hi-IN"/>
              </w:rPr>
            </w:pPr>
            <w:ins w:id="6925" w:author="hp" w:date="2024-04-02T12:26:00Z">
              <w:r w:rsidRPr="00E43B06">
                <w:rPr>
                  <w:rFonts w:ascii="Times New Roman" w:hAnsi="Times New Roman" w:cs="Times New Roman"/>
                  <w:sz w:val="20"/>
                  <w:szCs w:val="20"/>
                  <w:lang w:val="en-US" w:bidi="hi-IN"/>
                </w:rPr>
                <w:t>1.74</w:t>
              </w:r>
            </w:ins>
          </w:p>
        </w:tc>
        <w:tc>
          <w:tcPr>
            <w:tcW w:w="810" w:type="dxa"/>
            <w:tcPrChange w:id="6926" w:author="hp" w:date="2024-04-10T11:04:00Z">
              <w:tcPr>
                <w:tcW w:w="630" w:type="dxa"/>
                <w:gridSpan w:val="2"/>
              </w:tcPr>
            </w:tcPrChange>
          </w:tcPr>
          <w:p w14:paraId="4126D78A" w14:textId="77777777" w:rsidR="003B1D75" w:rsidRPr="00E43B06" w:rsidRDefault="003B1D75" w:rsidP="00504D33">
            <w:pPr>
              <w:autoSpaceDE w:val="0"/>
              <w:autoSpaceDN w:val="0"/>
              <w:adjustRightInd w:val="0"/>
              <w:jc w:val="center"/>
              <w:rPr>
                <w:ins w:id="6927" w:author="hp" w:date="2024-04-02T12:26:00Z"/>
                <w:rFonts w:ascii="Times New Roman" w:hAnsi="Times New Roman" w:cs="Times New Roman"/>
                <w:sz w:val="20"/>
                <w:szCs w:val="20"/>
                <w:lang w:val="en-US" w:bidi="hi-IN"/>
              </w:rPr>
            </w:pPr>
            <w:ins w:id="6928" w:author="hp" w:date="2024-04-02T12:26:00Z">
              <w:r w:rsidRPr="00E43B06">
                <w:rPr>
                  <w:rFonts w:ascii="Times New Roman" w:hAnsi="Times New Roman" w:cs="Times New Roman"/>
                  <w:sz w:val="20"/>
                  <w:szCs w:val="20"/>
                  <w:lang w:val="en-US" w:bidi="hi-IN"/>
                </w:rPr>
                <w:t>3.00</w:t>
              </w:r>
            </w:ins>
          </w:p>
          <w:p w14:paraId="0A27A6F2" w14:textId="77777777" w:rsidR="003B1D75" w:rsidRPr="00E43B06" w:rsidRDefault="003B1D75" w:rsidP="00504D33">
            <w:pPr>
              <w:autoSpaceDE w:val="0"/>
              <w:autoSpaceDN w:val="0"/>
              <w:adjustRightInd w:val="0"/>
              <w:jc w:val="center"/>
              <w:rPr>
                <w:ins w:id="6929" w:author="hp" w:date="2024-04-02T12:26:00Z"/>
                <w:rFonts w:ascii="Times New Roman" w:hAnsi="Times New Roman" w:cs="Times New Roman"/>
                <w:sz w:val="20"/>
                <w:szCs w:val="20"/>
                <w:lang w:val="en-US" w:bidi="hi-IN"/>
              </w:rPr>
            </w:pPr>
            <w:ins w:id="6930" w:author="hp" w:date="2024-04-02T12:26:00Z">
              <w:r w:rsidRPr="00E43B06">
                <w:rPr>
                  <w:rFonts w:ascii="Times New Roman" w:hAnsi="Times New Roman" w:cs="Times New Roman"/>
                  <w:sz w:val="20"/>
                  <w:szCs w:val="20"/>
                  <w:lang w:val="en-US" w:bidi="hi-IN"/>
                </w:rPr>
                <w:t>3.00</w:t>
              </w:r>
            </w:ins>
          </w:p>
        </w:tc>
        <w:tc>
          <w:tcPr>
            <w:tcW w:w="810" w:type="dxa"/>
            <w:tcPrChange w:id="6931" w:author="hp" w:date="2024-04-10T11:04:00Z">
              <w:tcPr>
                <w:tcW w:w="900" w:type="dxa"/>
                <w:gridSpan w:val="2"/>
              </w:tcPr>
            </w:tcPrChange>
          </w:tcPr>
          <w:p w14:paraId="2E3C5547" w14:textId="77777777" w:rsidR="003B1D75" w:rsidRPr="00E43B06" w:rsidRDefault="003B1D75" w:rsidP="00504D33">
            <w:pPr>
              <w:autoSpaceDE w:val="0"/>
              <w:autoSpaceDN w:val="0"/>
              <w:adjustRightInd w:val="0"/>
              <w:jc w:val="center"/>
              <w:rPr>
                <w:ins w:id="6932" w:author="hp" w:date="2024-04-02T12:26:00Z"/>
                <w:rFonts w:ascii="Times New Roman" w:hAnsi="Times New Roman" w:cs="Times New Roman"/>
                <w:sz w:val="20"/>
                <w:szCs w:val="20"/>
                <w:lang w:val="en-US" w:bidi="hi-IN"/>
              </w:rPr>
            </w:pPr>
            <w:ins w:id="6933" w:author="hp" w:date="2024-04-02T12:26:00Z">
              <w:r w:rsidRPr="00E43B06">
                <w:rPr>
                  <w:rFonts w:ascii="Times New Roman" w:hAnsi="Times New Roman" w:cs="Times New Roman"/>
                  <w:sz w:val="20"/>
                  <w:szCs w:val="20"/>
                  <w:lang w:val="en-US" w:bidi="hi-IN"/>
                </w:rPr>
                <w:t>44.972</w:t>
              </w:r>
            </w:ins>
          </w:p>
          <w:p w14:paraId="5BA04395" w14:textId="77777777" w:rsidR="003B1D75" w:rsidRPr="00E43B06" w:rsidRDefault="003B1D75" w:rsidP="00504D33">
            <w:pPr>
              <w:autoSpaceDE w:val="0"/>
              <w:autoSpaceDN w:val="0"/>
              <w:adjustRightInd w:val="0"/>
              <w:jc w:val="center"/>
              <w:rPr>
                <w:ins w:id="6934" w:author="hp" w:date="2024-04-02T12:26:00Z"/>
                <w:rFonts w:ascii="Times New Roman" w:hAnsi="Times New Roman" w:cs="Times New Roman"/>
                <w:sz w:val="20"/>
                <w:szCs w:val="20"/>
                <w:lang w:val="en-US" w:bidi="hi-IN"/>
              </w:rPr>
            </w:pPr>
            <w:ins w:id="6935" w:author="hp" w:date="2024-04-02T12:26:00Z">
              <w:r w:rsidRPr="00E43B06">
                <w:rPr>
                  <w:rFonts w:ascii="Times New Roman" w:hAnsi="Times New Roman" w:cs="Times New Roman"/>
                  <w:sz w:val="20"/>
                  <w:szCs w:val="20"/>
                  <w:lang w:val="en-US" w:bidi="hi-IN"/>
                </w:rPr>
                <w:t>47.988</w:t>
              </w:r>
            </w:ins>
          </w:p>
        </w:tc>
        <w:tc>
          <w:tcPr>
            <w:tcW w:w="990" w:type="dxa"/>
            <w:tcPrChange w:id="6936" w:author="hp" w:date="2024-04-10T11:04:00Z">
              <w:tcPr>
                <w:tcW w:w="1080" w:type="dxa"/>
                <w:gridSpan w:val="2"/>
              </w:tcPr>
            </w:tcPrChange>
          </w:tcPr>
          <w:p w14:paraId="2E4D8D36" w14:textId="77777777" w:rsidR="003B1D75" w:rsidRPr="00E43B06" w:rsidRDefault="003B1D75" w:rsidP="00504D33">
            <w:pPr>
              <w:autoSpaceDE w:val="0"/>
              <w:autoSpaceDN w:val="0"/>
              <w:adjustRightInd w:val="0"/>
              <w:jc w:val="center"/>
              <w:rPr>
                <w:ins w:id="6937" w:author="hp" w:date="2024-04-02T12:26:00Z"/>
                <w:rFonts w:ascii="Times New Roman" w:hAnsi="Times New Roman" w:cs="Times New Roman"/>
                <w:sz w:val="20"/>
                <w:szCs w:val="20"/>
                <w:lang w:val="en-US" w:bidi="hi-IN"/>
              </w:rPr>
            </w:pPr>
            <w:ins w:id="6938" w:author="hp" w:date="2024-04-02T12:26:00Z">
              <w:r w:rsidRPr="00E43B06">
                <w:rPr>
                  <w:rFonts w:ascii="Times New Roman" w:hAnsi="Times New Roman" w:cs="Times New Roman"/>
                  <w:sz w:val="20"/>
                  <w:szCs w:val="20"/>
                  <w:lang w:val="en-US" w:bidi="hi-IN"/>
                </w:rPr>
                <w:t>1.46</w:t>
              </w:r>
            </w:ins>
          </w:p>
          <w:p w14:paraId="702F218A" w14:textId="77777777" w:rsidR="003B1D75" w:rsidRPr="00E43B06" w:rsidRDefault="003B1D75" w:rsidP="00504D33">
            <w:pPr>
              <w:autoSpaceDE w:val="0"/>
              <w:autoSpaceDN w:val="0"/>
              <w:adjustRightInd w:val="0"/>
              <w:jc w:val="center"/>
              <w:rPr>
                <w:ins w:id="6939" w:author="hp" w:date="2024-04-02T12:26:00Z"/>
                <w:rFonts w:ascii="Times New Roman" w:hAnsi="Times New Roman" w:cs="Times New Roman"/>
                <w:sz w:val="20"/>
                <w:szCs w:val="20"/>
                <w:lang w:val="en-US" w:bidi="hi-IN"/>
              </w:rPr>
            </w:pPr>
            <w:ins w:id="6940" w:author="hp" w:date="2024-04-02T12:26:00Z">
              <w:r w:rsidRPr="00E43B06">
                <w:rPr>
                  <w:rFonts w:ascii="Times New Roman" w:hAnsi="Times New Roman" w:cs="Times New Roman"/>
                  <w:sz w:val="20"/>
                  <w:szCs w:val="20"/>
                  <w:lang w:val="en-US" w:bidi="hi-IN"/>
                </w:rPr>
                <w:t>1.47</w:t>
              </w:r>
            </w:ins>
          </w:p>
        </w:tc>
        <w:tc>
          <w:tcPr>
            <w:tcW w:w="455" w:type="dxa"/>
            <w:tcPrChange w:id="6941" w:author="hp" w:date="2024-04-10T11:04:00Z">
              <w:tcPr>
                <w:tcW w:w="540" w:type="dxa"/>
                <w:gridSpan w:val="2"/>
              </w:tcPr>
            </w:tcPrChange>
          </w:tcPr>
          <w:p w14:paraId="5B268B90" w14:textId="77777777" w:rsidR="003B1D75" w:rsidRPr="00B86C34" w:rsidRDefault="003B1D75" w:rsidP="00504D33">
            <w:pPr>
              <w:autoSpaceDE w:val="0"/>
              <w:autoSpaceDN w:val="0"/>
              <w:adjustRightInd w:val="0"/>
              <w:jc w:val="center"/>
              <w:rPr>
                <w:ins w:id="6942" w:author="hp" w:date="2024-04-02T12:26:00Z"/>
                <w:rFonts w:ascii="Times New Roman" w:hAnsi="Times New Roman" w:cs="Times New Roman"/>
                <w:sz w:val="20"/>
                <w:szCs w:val="20"/>
                <w:lang w:val="en-US" w:bidi="hi-IN"/>
              </w:rPr>
            </w:pPr>
            <w:ins w:id="6943" w:author="hp" w:date="2024-04-02T12:26:00Z">
              <w:r w:rsidRPr="00B86C34">
                <w:rPr>
                  <w:rFonts w:ascii="Times New Roman" w:hAnsi="Times New Roman" w:cs="Times New Roman"/>
                  <w:sz w:val="20"/>
                  <w:szCs w:val="20"/>
                  <w:lang w:val="en-US" w:bidi="hi-IN"/>
                </w:rPr>
                <w:t>5</w:t>
              </w:r>
            </w:ins>
          </w:p>
          <w:p w14:paraId="70C50AD2" w14:textId="77777777" w:rsidR="003B1D75" w:rsidRPr="00B86C34" w:rsidRDefault="003B1D75" w:rsidP="00504D33">
            <w:pPr>
              <w:autoSpaceDE w:val="0"/>
              <w:autoSpaceDN w:val="0"/>
              <w:adjustRightInd w:val="0"/>
              <w:jc w:val="center"/>
              <w:rPr>
                <w:ins w:id="6944" w:author="hp" w:date="2024-04-02T12:26:00Z"/>
                <w:rFonts w:ascii="Times New Roman" w:hAnsi="Times New Roman" w:cs="Times New Roman"/>
                <w:sz w:val="20"/>
                <w:szCs w:val="20"/>
                <w:lang w:val="en-US" w:bidi="hi-IN"/>
              </w:rPr>
            </w:pPr>
            <w:ins w:id="6945" w:author="hp" w:date="2024-04-02T12:26:00Z">
              <w:r w:rsidRPr="00B86C34">
                <w:rPr>
                  <w:rFonts w:ascii="Times New Roman" w:hAnsi="Times New Roman" w:cs="Times New Roman"/>
                  <w:sz w:val="20"/>
                  <w:szCs w:val="20"/>
                  <w:lang w:val="en-US" w:bidi="hi-IN"/>
                </w:rPr>
                <w:t>6</w:t>
              </w:r>
            </w:ins>
          </w:p>
        </w:tc>
        <w:tc>
          <w:tcPr>
            <w:tcW w:w="1530" w:type="dxa"/>
            <w:tcPrChange w:id="6946" w:author="hp" w:date="2024-04-10T11:04:00Z">
              <w:tcPr>
                <w:tcW w:w="1530" w:type="dxa"/>
                <w:gridSpan w:val="2"/>
              </w:tcPr>
            </w:tcPrChange>
          </w:tcPr>
          <w:p w14:paraId="523D0FA0" w14:textId="77777777" w:rsidR="003B1D75" w:rsidRPr="00B86C34" w:rsidRDefault="003B1D75" w:rsidP="00504D33">
            <w:pPr>
              <w:autoSpaceDE w:val="0"/>
              <w:autoSpaceDN w:val="0"/>
              <w:adjustRightInd w:val="0"/>
              <w:jc w:val="center"/>
              <w:rPr>
                <w:ins w:id="6947" w:author="hp" w:date="2024-04-02T12:26:00Z"/>
                <w:rFonts w:ascii="Times New Roman" w:hAnsi="Times New Roman" w:cs="Times New Roman"/>
                <w:sz w:val="20"/>
                <w:szCs w:val="20"/>
                <w:lang w:val="en-US" w:bidi="hi-IN"/>
              </w:rPr>
            </w:pPr>
            <w:ins w:id="6948" w:author="hp" w:date="2024-04-02T12:26:00Z">
              <w:r w:rsidRPr="00B86C34">
                <w:rPr>
                  <w:rFonts w:ascii="Times New Roman" w:hAnsi="Times New Roman" w:cs="Times New Roman"/>
                  <w:sz w:val="20"/>
                  <w:szCs w:val="20"/>
                  <w:lang w:val="en-US" w:bidi="hi-IN"/>
                </w:rPr>
                <w:t>20.855</w:t>
              </w:r>
            </w:ins>
          </w:p>
          <w:p w14:paraId="0B8D585A" w14:textId="77777777" w:rsidR="003B1D75" w:rsidRPr="00B86C34" w:rsidRDefault="003B1D75" w:rsidP="00504D33">
            <w:pPr>
              <w:autoSpaceDE w:val="0"/>
              <w:autoSpaceDN w:val="0"/>
              <w:adjustRightInd w:val="0"/>
              <w:jc w:val="center"/>
              <w:rPr>
                <w:ins w:id="6949" w:author="hp" w:date="2024-04-02T12:26:00Z"/>
                <w:rFonts w:ascii="Times New Roman" w:hAnsi="Times New Roman" w:cs="Times New Roman"/>
                <w:sz w:val="20"/>
                <w:szCs w:val="20"/>
                <w:lang w:val="en-US" w:bidi="hi-IN"/>
              </w:rPr>
            </w:pPr>
            <w:ins w:id="6950" w:author="hp" w:date="2024-04-02T12:26:00Z">
              <w:r w:rsidRPr="00B86C34">
                <w:rPr>
                  <w:rFonts w:ascii="Times New Roman" w:hAnsi="Times New Roman" w:cs="Times New Roman"/>
                  <w:sz w:val="20"/>
                  <w:szCs w:val="20"/>
                  <w:lang w:val="en-US" w:bidi="hi-IN"/>
                </w:rPr>
                <w:t>25.076</w:t>
              </w:r>
            </w:ins>
          </w:p>
        </w:tc>
      </w:tr>
      <w:tr w:rsidR="00504D33" w:rsidRPr="00B86C34" w14:paraId="64AE63FC" w14:textId="77777777" w:rsidTr="00061AF9">
        <w:trPr>
          <w:trHeight w:val="421"/>
          <w:ins w:id="6951" w:author="hp" w:date="2024-04-02T12:26:00Z"/>
          <w:trPrChange w:id="6952" w:author="hp" w:date="2024-04-10T11:04:00Z">
            <w:trPr>
              <w:trHeight w:val="421"/>
            </w:trPr>
          </w:trPrChange>
        </w:trPr>
        <w:tc>
          <w:tcPr>
            <w:tcW w:w="630" w:type="dxa"/>
            <w:tcPrChange w:id="6953" w:author="hp" w:date="2024-04-10T11:04:00Z">
              <w:tcPr>
                <w:tcW w:w="630" w:type="dxa"/>
                <w:gridSpan w:val="2"/>
              </w:tcPr>
            </w:tcPrChange>
          </w:tcPr>
          <w:p w14:paraId="6A3E9670" w14:textId="77777777" w:rsidR="003B1D75" w:rsidRPr="00340A3C" w:rsidRDefault="003B1D75">
            <w:pPr>
              <w:pStyle w:val="ListParagraph"/>
              <w:numPr>
                <w:ilvl w:val="0"/>
                <w:numId w:val="7"/>
              </w:numPr>
              <w:autoSpaceDE w:val="0"/>
              <w:autoSpaceDN w:val="0"/>
              <w:adjustRightInd w:val="0"/>
              <w:ind w:left="747" w:hanging="387"/>
              <w:jc w:val="center"/>
              <w:rPr>
                <w:ins w:id="6954" w:author="hp" w:date="2024-04-02T12:45:00Z"/>
                <w:rFonts w:ascii="Times New Roman" w:hAnsi="Times New Roman" w:cs="Times New Roman"/>
                <w:sz w:val="20"/>
                <w:szCs w:val="20"/>
                <w:lang w:val="en-US" w:bidi="hi-IN"/>
                <w:rPrChange w:id="6955" w:author="hp" w:date="2024-04-02T12:49:00Z">
                  <w:rPr>
                    <w:ins w:id="6956" w:author="hp" w:date="2024-04-02T12:45:00Z"/>
                    <w:lang w:val="en-US" w:bidi="hi-IN"/>
                  </w:rPr>
                </w:rPrChange>
              </w:rPr>
              <w:pPrChange w:id="6957" w:author="hp" w:date="2024-04-02T12:49:00Z">
                <w:pPr>
                  <w:framePr w:hSpace="180" w:wrap="around" w:vAnchor="text" w:hAnchor="page" w:x="436" w:y="81"/>
                  <w:autoSpaceDE w:val="0"/>
                  <w:autoSpaceDN w:val="0"/>
                  <w:adjustRightInd w:val="0"/>
                  <w:jc w:val="center"/>
                </w:pPr>
              </w:pPrChange>
            </w:pPr>
          </w:p>
        </w:tc>
        <w:tc>
          <w:tcPr>
            <w:tcW w:w="985" w:type="dxa"/>
            <w:tcPrChange w:id="6958" w:author="hp" w:date="2024-04-10T11:04:00Z">
              <w:tcPr>
                <w:tcW w:w="900" w:type="dxa"/>
                <w:gridSpan w:val="2"/>
              </w:tcPr>
            </w:tcPrChange>
          </w:tcPr>
          <w:p w14:paraId="7E1E4576" w14:textId="0323735A" w:rsidR="003B1D75" w:rsidRPr="00E43B06" w:rsidRDefault="003B1D75" w:rsidP="00504D33">
            <w:pPr>
              <w:autoSpaceDE w:val="0"/>
              <w:autoSpaceDN w:val="0"/>
              <w:adjustRightInd w:val="0"/>
              <w:jc w:val="center"/>
              <w:rPr>
                <w:ins w:id="6959" w:author="hp" w:date="2024-04-02T12:26:00Z"/>
                <w:rFonts w:ascii="Times New Roman" w:hAnsi="Times New Roman" w:cs="Times New Roman"/>
                <w:sz w:val="20"/>
                <w:szCs w:val="20"/>
                <w:lang w:val="en-US" w:bidi="hi-IN"/>
              </w:rPr>
            </w:pPr>
            <w:ins w:id="6960" w:author="hp" w:date="2024-04-02T12:26:00Z">
              <w:r w:rsidRPr="00E43B06">
                <w:rPr>
                  <w:rFonts w:ascii="Times New Roman" w:hAnsi="Times New Roman" w:cs="Times New Roman"/>
                  <w:sz w:val="20"/>
                  <w:szCs w:val="20"/>
                  <w:lang w:val="en-US" w:bidi="hi-IN"/>
                </w:rPr>
                <w:t>47</w:t>
              </w:r>
            </w:ins>
            <w:ins w:id="6961" w:author="hp" w:date="2024-04-10T11:02:00Z">
              <w:r w:rsidR="00BD026B">
                <w:rPr>
                  <w:rFonts w:ascii="Times New Roman" w:hAnsi="Times New Roman" w:cs="Times New Roman"/>
                  <w:sz w:val="20"/>
                  <w:szCs w:val="20"/>
                  <w:lang w:val="en-US" w:bidi="hi-IN"/>
                </w:rPr>
                <w:t xml:space="preserve"> </w:t>
              </w:r>
            </w:ins>
            <w:ins w:id="6962" w:author="hp" w:date="2024-04-02T12:26:00Z">
              <w:r w:rsidRPr="00E43B06">
                <w:rPr>
                  <w:rFonts w:ascii="Times New Roman" w:hAnsi="Times New Roman" w:cs="Times New Roman"/>
                  <w:sz w:val="20"/>
                  <w:szCs w:val="20"/>
                  <w:lang w:val="en-US" w:bidi="hi-IN"/>
                </w:rPr>
                <w:t>×</w:t>
              </w:r>
            </w:ins>
            <w:ins w:id="6963" w:author="hp" w:date="2024-04-10T11:02:00Z">
              <w:r w:rsidR="00BD026B">
                <w:rPr>
                  <w:rFonts w:ascii="Times New Roman" w:hAnsi="Times New Roman" w:cs="Times New Roman"/>
                  <w:sz w:val="20"/>
                  <w:szCs w:val="20"/>
                  <w:lang w:val="en-US" w:bidi="hi-IN"/>
                </w:rPr>
                <w:t xml:space="preserve"> </w:t>
              </w:r>
            </w:ins>
            <w:ins w:id="6964" w:author="hp" w:date="2024-04-02T12:26:00Z">
              <w:r w:rsidRPr="00E43B06">
                <w:rPr>
                  <w:rFonts w:ascii="Times New Roman" w:hAnsi="Times New Roman" w:cs="Times New Roman"/>
                  <w:sz w:val="20"/>
                  <w:szCs w:val="20"/>
                  <w:lang w:val="en-US" w:bidi="hi-IN"/>
                </w:rPr>
                <w:t>44</w:t>
              </w:r>
            </w:ins>
          </w:p>
          <w:p w14:paraId="6A5BCCF4" w14:textId="4495FA20" w:rsidR="003B1D75" w:rsidRPr="00E43B06" w:rsidRDefault="003B1D75" w:rsidP="00504D33">
            <w:pPr>
              <w:autoSpaceDE w:val="0"/>
              <w:autoSpaceDN w:val="0"/>
              <w:adjustRightInd w:val="0"/>
              <w:jc w:val="center"/>
              <w:rPr>
                <w:ins w:id="6965" w:author="hp" w:date="2024-04-02T12:26:00Z"/>
                <w:rFonts w:ascii="Times New Roman" w:hAnsi="Times New Roman" w:cs="Times New Roman"/>
                <w:sz w:val="20"/>
                <w:szCs w:val="20"/>
                <w:lang w:val="en-US" w:bidi="hi-IN"/>
              </w:rPr>
            </w:pPr>
            <w:ins w:id="6966" w:author="hp" w:date="2024-04-02T12:26:00Z">
              <w:r w:rsidRPr="00E43B06">
                <w:rPr>
                  <w:rFonts w:ascii="Times New Roman" w:hAnsi="Times New Roman" w:cs="Times New Roman"/>
                  <w:sz w:val="20"/>
                  <w:szCs w:val="20"/>
                  <w:lang w:val="en-US" w:bidi="hi-IN"/>
                </w:rPr>
                <w:t>48</w:t>
              </w:r>
            </w:ins>
            <w:ins w:id="6967" w:author="hp" w:date="2024-04-10T11:02:00Z">
              <w:r w:rsidR="00BD026B">
                <w:rPr>
                  <w:rFonts w:ascii="Times New Roman" w:hAnsi="Times New Roman" w:cs="Times New Roman"/>
                  <w:sz w:val="20"/>
                  <w:szCs w:val="20"/>
                  <w:lang w:val="en-US" w:bidi="hi-IN"/>
                </w:rPr>
                <w:t xml:space="preserve"> </w:t>
              </w:r>
            </w:ins>
            <w:ins w:id="6968" w:author="hp" w:date="2024-04-02T12:26:00Z">
              <w:r w:rsidRPr="00E43B06">
                <w:rPr>
                  <w:rFonts w:ascii="Times New Roman" w:hAnsi="Times New Roman" w:cs="Times New Roman"/>
                  <w:sz w:val="20"/>
                  <w:szCs w:val="20"/>
                  <w:lang w:val="en-US" w:bidi="hi-IN"/>
                </w:rPr>
                <w:t>×</w:t>
              </w:r>
            </w:ins>
            <w:ins w:id="6969" w:author="hp" w:date="2024-04-10T11:02:00Z">
              <w:r w:rsidR="00BD026B">
                <w:rPr>
                  <w:rFonts w:ascii="Times New Roman" w:hAnsi="Times New Roman" w:cs="Times New Roman"/>
                  <w:sz w:val="20"/>
                  <w:szCs w:val="20"/>
                  <w:lang w:val="en-US" w:bidi="hi-IN"/>
                </w:rPr>
                <w:t xml:space="preserve"> </w:t>
              </w:r>
            </w:ins>
            <w:ins w:id="6970" w:author="hp" w:date="2024-04-02T12:26:00Z">
              <w:r w:rsidRPr="00E43B06">
                <w:rPr>
                  <w:rFonts w:ascii="Times New Roman" w:hAnsi="Times New Roman" w:cs="Times New Roman"/>
                  <w:sz w:val="20"/>
                  <w:szCs w:val="20"/>
                  <w:lang w:val="en-US" w:bidi="hi-IN"/>
                </w:rPr>
                <w:t>45</w:t>
              </w:r>
            </w:ins>
          </w:p>
        </w:tc>
        <w:tc>
          <w:tcPr>
            <w:tcW w:w="640" w:type="dxa"/>
            <w:tcPrChange w:id="6971" w:author="hp" w:date="2024-04-10T11:04:00Z">
              <w:tcPr>
                <w:tcW w:w="725" w:type="dxa"/>
                <w:gridSpan w:val="2"/>
              </w:tcPr>
            </w:tcPrChange>
          </w:tcPr>
          <w:p w14:paraId="5ED2AE0A" w14:textId="77777777" w:rsidR="003B1D75" w:rsidRPr="00E43B06" w:rsidRDefault="003B1D75" w:rsidP="00504D33">
            <w:pPr>
              <w:autoSpaceDE w:val="0"/>
              <w:autoSpaceDN w:val="0"/>
              <w:adjustRightInd w:val="0"/>
              <w:jc w:val="center"/>
              <w:rPr>
                <w:ins w:id="6972" w:author="hp" w:date="2024-04-02T12:26:00Z"/>
                <w:rFonts w:ascii="Times New Roman" w:hAnsi="Times New Roman" w:cs="Times New Roman"/>
                <w:sz w:val="20"/>
                <w:szCs w:val="20"/>
                <w:lang w:val="en-US" w:bidi="hi-IN"/>
              </w:rPr>
            </w:pPr>
            <w:ins w:id="6973" w:author="hp" w:date="2024-04-02T12:26:00Z">
              <w:r w:rsidRPr="00E43B06">
                <w:rPr>
                  <w:rFonts w:ascii="Times New Roman" w:hAnsi="Times New Roman" w:cs="Times New Roman"/>
                  <w:sz w:val="20"/>
                  <w:szCs w:val="20"/>
                  <w:lang w:val="en-US" w:bidi="hi-IN"/>
                </w:rPr>
                <w:t>30</w:t>
              </w:r>
            </w:ins>
          </w:p>
          <w:p w14:paraId="536BAA12" w14:textId="77777777" w:rsidR="003B1D75" w:rsidRPr="00E43B06" w:rsidRDefault="003B1D75" w:rsidP="00504D33">
            <w:pPr>
              <w:autoSpaceDE w:val="0"/>
              <w:autoSpaceDN w:val="0"/>
              <w:adjustRightInd w:val="0"/>
              <w:jc w:val="center"/>
              <w:rPr>
                <w:ins w:id="6974" w:author="hp" w:date="2024-04-02T12:26:00Z"/>
                <w:rFonts w:ascii="Times New Roman" w:hAnsi="Times New Roman" w:cs="Times New Roman"/>
                <w:sz w:val="20"/>
                <w:szCs w:val="20"/>
                <w:lang w:val="en-US" w:bidi="hi-IN"/>
              </w:rPr>
            </w:pPr>
            <w:ins w:id="6975" w:author="hp" w:date="2024-04-02T12:26:00Z">
              <w:r w:rsidRPr="00E43B06">
                <w:rPr>
                  <w:rFonts w:ascii="Times New Roman" w:hAnsi="Times New Roman" w:cs="Times New Roman"/>
                  <w:sz w:val="20"/>
                  <w:szCs w:val="20"/>
                  <w:lang w:val="en-US" w:bidi="hi-IN"/>
                </w:rPr>
                <w:t>30</w:t>
              </w:r>
            </w:ins>
          </w:p>
        </w:tc>
        <w:tc>
          <w:tcPr>
            <w:tcW w:w="630" w:type="dxa"/>
            <w:tcPrChange w:id="6976" w:author="hp" w:date="2024-04-10T11:04:00Z">
              <w:tcPr>
                <w:tcW w:w="630" w:type="dxa"/>
                <w:gridSpan w:val="2"/>
              </w:tcPr>
            </w:tcPrChange>
          </w:tcPr>
          <w:p w14:paraId="646858B7" w14:textId="77777777" w:rsidR="003B1D75" w:rsidRPr="00E43B06" w:rsidRDefault="003B1D75" w:rsidP="00504D33">
            <w:pPr>
              <w:autoSpaceDE w:val="0"/>
              <w:autoSpaceDN w:val="0"/>
              <w:adjustRightInd w:val="0"/>
              <w:jc w:val="center"/>
              <w:rPr>
                <w:ins w:id="6977" w:author="hp" w:date="2024-04-02T12:26:00Z"/>
                <w:rFonts w:ascii="Times New Roman" w:hAnsi="Times New Roman" w:cs="Times New Roman"/>
                <w:sz w:val="20"/>
                <w:szCs w:val="20"/>
                <w:lang w:val="en-US" w:bidi="hi-IN"/>
              </w:rPr>
            </w:pPr>
            <w:ins w:id="6978" w:author="hp" w:date="2024-04-02T12:26:00Z">
              <w:r w:rsidRPr="00E43B06">
                <w:rPr>
                  <w:rFonts w:ascii="Times New Roman" w:hAnsi="Times New Roman" w:cs="Times New Roman"/>
                  <w:sz w:val="20"/>
                  <w:szCs w:val="20"/>
                  <w:lang w:val="en-US" w:bidi="hi-IN"/>
                </w:rPr>
                <w:t>45.0</w:t>
              </w:r>
            </w:ins>
          </w:p>
          <w:p w14:paraId="12205F11" w14:textId="77777777" w:rsidR="003B1D75" w:rsidRPr="00E43B06" w:rsidRDefault="003B1D75" w:rsidP="00504D33">
            <w:pPr>
              <w:autoSpaceDE w:val="0"/>
              <w:autoSpaceDN w:val="0"/>
              <w:adjustRightInd w:val="0"/>
              <w:jc w:val="center"/>
              <w:rPr>
                <w:ins w:id="6979" w:author="hp" w:date="2024-04-02T12:26:00Z"/>
                <w:rFonts w:ascii="Times New Roman" w:hAnsi="Times New Roman" w:cs="Times New Roman"/>
                <w:sz w:val="20"/>
                <w:szCs w:val="20"/>
                <w:lang w:val="en-US" w:bidi="hi-IN"/>
              </w:rPr>
            </w:pPr>
            <w:ins w:id="6980" w:author="hp" w:date="2024-04-02T12:26:00Z">
              <w:r w:rsidRPr="00E43B06">
                <w:rPr>
                  <w:rFonts w:ascii="Times New Roman" w:hAnsi="Times New Roman" w:cs="Times New Roman"/>
                  <w:sz w:val="20"/>
                  <w:szCs w:val="20"/>
                  <w:lang w:val="en-US" w:bidi="hi-IN"/>
                </w:rPr>
                <w:t>45.0</w:t>
              </w:r>
            </w:ins>
          </w:p>
        </w:tc>
        <w:tc>
          <w:tcPr>
            <w:tcW w:w="810" w:type="dxa"/>
            <w:tcPrChange w:id="6981" w:author="hp" w:date="2024-04-10T11:04:00Z">
              <w:tcPr>
                <w:tcW w:w="810" w:type="dxa"/>
                <w:gridSpan w:val="2"/>
              </w:tcPr>
            </w:tcPrChange>
          </w:tcPr>
          <w:p w14:paraId="7EEBC8F1" w14:textId="77777777" w:rsidR="003B1D75" w:rsidRPr="00E43B06" w:rsidRDefault="003B1D75" w:rsidP="00504D33">
            <w:pPr>
              <w:autoSpaceDE w:val="0"/>
              <w:autoSpaceDN w:val="0"/>
              <w:adjustRightInd w:val="0"/>
              <w:jc w:val="center"/>
              <w:rPr>
                <w:ins w:id="6982" w:author="hp" w:date="2024-04-02T12:26:00Z"/>
                <w:rFonts w:ascii="Times New Roman" w:hAnsi="Times New Roman" w:cs="Times New Roman"/>
                <w:sz w:val="20"/>
                <w:szCs w:val="20"/>
                <w:lang w:val="en-US" w:bidi="hi-IN"/>
              </w:rPr>
            </w:pPr>
            <w:ins w:id="6983" w:author="hp" w:date="2024-04-02T12:26:00Z">
              <w:r w:rsidRPr="00E43B06">
                <w:rPr>
                  <w:rFonts w:ascii="Times New Roman" w:hAnsi="Times New Roman" w:cs="Times New Roman"/>
                  <w:sz w:val="20"/>
                  <w:szCs w:val="20"/>
                  <w:lang w:val="en-US" w:bidi="hi-IN"/>
                </w:rPr>
                <w:t>38.971</w:t>
              </w:r>
            </w:ins>
          </w:p>
          <w:p w14:paraId="3688C77A" w14:textId="77777777" w:rsidR="003B1D75" w:rsidRPr="00E43B06" w:rsidRDefault="003B1D75" w:rsidP="00504D33">
            <w:pPr>
              <w:autoSpaceDE w:val="0"/>
              <w:autoSpaceDN w:val="0"/>
              <w:adjustRightInd w:val="0"/>
              <w:jc w:val="center"/>
              <w:rPr>
                <w:ins w:id="6984" w:author="hp" w:date="2024-04-02T12:26:00Z"/>
                <w:rFonts w:ascii="Times New Roman" w:hAnsi="Times New Roman" w:cs="Times New Roman"/>
                <w:sz w:val="20"/>
                <w:szCs w:val="20"/>
                <w:lang w:val="en-US" w:bidi="hi-IN"/>
              </w:rPr>
            </w:pPr>
            <w:ins w:id="6985" w:author="hp" w:date="2024-04-02T12:26:00Z">
              <w:r w:rsidRPr="00E43B06">
                <w:rPr>
                  <w:rFonts w:ascii="Times New Roman" w:hAnsi="Times New Roman" w:cs="Times New Roman"/>
                  <w:sz w:val="20"/>
                  <w:szCs w:val="20"/>
                  <w:lang w:val="en-US" w:bidi="hi-IN"/>
                </w:rPr>
                <w:t>38.971</w:t>
              </w:r>
            </w:ins>
          </w:p>
        </w:tc>
        <w:tc>
          <w:tcPr>
            <w:tcW w:w="810" w:type="dxa"/>
            <w:tcPrChange w:id="6986" w:author="hp" w:date="2024-04-10T11:04:00Z">
              <w:tcPr>
                <w:tcW w:w="810" w:type="dxa"/>
                <w:gridSpan w:val="2"/>
              </w:tcPr>
            </w:tcPrChange>
          </w:tcPr>
          <w:p w14:paraId="38596BF6" w14:textId="77777777" w:rsidR="003B1D75" w:rsidRPr="00E43B06" w:rsidRDefault="003B1D75" w:rsidP="00504D33">
            <w:pPr>
              <w:autoSpaceDE w:val="0"/>
              <w:autoSpaceDN w:val="0"/>
              <w:adjustRightInd w:val="0"/>
              <w:jc w:val="center"/>
              <w:rPr>
                <w:ins w:id="6987" w:author="hp" w:date="2024-04-02T12:26:00Z"/>
                <w:rFonts w:ascii="Times New Roman" w:hAnsi="Times New Roman" w:cs="Times New Roman"/>
                <w:sz w:val="20"/>
                <w:szCs w:val="20"/>
                <w:lang w:val="en-US" w:bidi="hi-IN"/>
              </w:rPr>
            </w:pPr>
            <w:ins w:id="6988" w:author="hp" w:date="2024-04-02T12:26:00Z">
              <w:r w:rsidRPr="00E43B06">
                <w:rPr>
                  <w:rFonts w:ascii="Times New Roman" w:hAnsi="Times New Roman" w:cs="Times New Roman"/>
                  <w:sz w:val="20"/>
                  <w:szCs w:val="20"/>
                  <w:lang w:val="en-US" w:bidi="hi-IN"/>
                </w:rPr>
                <w:t>46.7</w:t>
              </w:r>
            </w:ins>
          </w:p>
          <w:p w14:paraId="598F91A2" w14:textId="77777777" w:rsidR="003B1D75" w:rsidRPr="00E43B06" w:rsidRDefault="003B1D75" w:rsidP="00504D33">
            <w:pPr>
              <w:autoSpaceDE w:val="0"/>
              <w:autoSpaceDN w:val="0"/>
              <w:adjustRightInd w:val="0"/>
              <w:jc w:val="center"/>
              <w:rPr>
                <w:ins w:id="6989" w:author="hp" w:date="2024-04-02T12:26:00Z"/>
                <w:rFonts w:ascii="Times New Roman" w:hAnsi="Times New Roman" w:cs="Times New Roman"/>
                <w:sz w:val="20"/>
                <w:szCs w:val="20"/>
                <w:lang w:val="en-US" w:bidi="hi-IN"/>
              </w:rPr>
            </w:pPr>
            <w:ins w:id="6990" w:author="hp" w:date="2024-04-02T12:26:00Z">
              <w:r w:rsidRPr="00E43B06">
                <w:rPr>
                  <w:rFonts w:ascii="Times New Roman" w:hAnsi="Times New Roman" w:cs="Times New Roman"/>
                  <w:sz w:val="20"/>
                  <w:szCs w:val="20"/>
                  <w:lang w:val="en-US" w:bidi="hi-IN"/>
                </w:rPr>
                <w:t>47.7</w:t>
              </w:r>
            </w:ins>
          </w:p>
        </w:tc>
        <w:tc>
          <w:tcPr>
            <w:tcW w:w="630" w:type="dxa"/>
            <w:tcPrChange w:id="6991" w:author="hp" w:date="2024-04-10T11:04:00Z">
              <w:tcPr>
                <w:tcW w:w="630" w:type="dxa"/>
                <w:gridSpan w:val="2"/>
              </w:tcPr>
            </w:tcPrChange>
          </w:tcPr>
          <w:p w14:paraId="73D2E8D0" w14:textId="77777777" w:rsidR="003B1D75" w:rsidRPr="00E43B06" w:rsidRDefault="003B1D75" w:rsidP="00504D33">
            <w:pPr>
              <w:autoSpaceDE w:val="0"/>
              <w:autoSpaceDN w:val="0"/>
              <w:adjustRightInd w:val="0"/>
              <w:jc w:val="center"/>
              <w:rPr>
                <w:ins w:id="6992" w:author="hp" w:date="2024-04-02T12:26:00Z"/>
                <w:rFonts w:ascii="Times New Roman" w:hAnsi="Times New Roman" w:cs="Times New Roman"/>
                <w:sz w:val="20"/>
                <w:szCs w:val="20"/>
                <w:lang w:val="en-US" w:bidi="hi-IN"/>
              </w:rPr>
            </w:pPr>
            <w:ins w:id="6993" w:author="hp" w:date="2024-04-02T12:26:00Z">
              <w:r w:rsidRPr="00E43B06">
                <w:rPr>
                  <w:rFonts w:ascii="Times New Roman" w:hAnsi="Times New Roman" w:cs="Times New Roman"/>
                  <w:sz w:val="20"/>
                  <w:szCs w:val="20"/>
                  <w:lang w:val="en-US" w:bidi="hi-IN"/>
                </w:rPr>
                <w:t>43.7</w:t>
              </w:r>
            </w:ins>
          </w:p>
          <w:p w14:paraId="7D3A6227" w14:textId="77777777" w:rsidR="003B1D75" w:rsidRPr="00E43B06" w:rsidRDefault="003B1D75" w:rsidP="00504D33">
            <w:pPr>
              <w:autoSpaceDE w:val="0"/>
              <w:autoSpaceDN w:val="0"/>
              <w:adjustRightInd w:val="0"/>
              <w:jc w:val="center"/>
              <w:rPr>
                <w:ins w:id="6994" w:author="hp" w:date="2024-04-02T12:26:00Z"/>
                <w:rFonts w:ascii="Times New Roman" w:hAnsi="Times New Roman" w:cs="Times New Roman"/>
                <w:sz w:val="20"/>
                <w:szCs w:val="20"/>
                <w:lang w:val="en-US" w:bidi="hi-IN"/>
              </w:rPr>
            </w:pPr>
            <w:ins w:id="6995" w:author="hp" w:date="2024-04-02T12:26:00Z">
              <w:r w:rsidRPr="00E43B06">
                <w:rPr>
                  <w:rFonts w:ascii="Times New Roman" w:hAnsi="Times New Roman" w:cs="Times New Roman"/>
                  <w:sz w:val="20"/>
                  <w:szCs w:val="20"/>
                  <w:lang w:val="en-US" w:bidi="hi-IN"/>
                </w:rPr>
                <w:t>44.7</w:t>
              </w:r>
            </w:ins>
          </w:p>
        </w:tc>
        <w:tc>
          <w:tcPr>
            <w:tcW w:w="990" w:type="dxa"/>
            <w:tcPrChange w:id="6996" w:author="hp" w:date="2024-04-10T11:04:00Z">
              <w:tcPr>
                <w:tcW w:w="990" w:type="dxa"/>
                <w:gridSpan w:val="2"/>
              </w:tcPr>
            </w:tcPrChange>
          </w:tcPr>
          <w:p w14:paraId="43D47644" w14:textId="77777777" w:rsidR="003B1D75" w:rsidRPr="00E43B06" w:rsidRDefault="003B1D75" w:rsidP="00504D33">
            <w:pPr>
              <w:autoSpaceDE w:val="0"/>
              <w:autoSpaceDN w:val="0"/>
              <w:adjustRightInd w:val="0"/>
              <w:jc w:val="center"/>
              <w:rPr>
                <w:ins w:id="6997" w:author="hp" w:date="2024-04-02T12:26:00Z"/>
                <w:rFonts w:ascii="Times New Roman" w:hAnsi="Times New Roman" w:cs="Times New Roman"/>
                <w:sz w:val="20"/>
                <w:szCs w:val="20"/>
                <w:lang w:val="en-US" w:bidi="hi-IN"/>
              </w:rPr>
            </w:pPr>
            <w:ins w:id="6998" w:author="hp" w:date="2024-04-02T12:26:00Z">
              <w:r w:rsidRPr="00E43B06">
                <w:rPr>
                  <w:rFonts w:ascii="Times New Roman" w:hAnsi="Times New Roman" w:cs="Times New Roman"/>
                  <w:sz w:val="20"/>
                  <w:szCs w:val="20"/>
                  <w:lang w:val="en-US" w:bidi="hi-IN"/>
                </w:rPr>
                <w:t>46.78</w:t>
              </w:r>
            </w:ins>
          </w:p>
          <w:p w14:paraId="48C9F189" w14:textId="77777777" w:rsidR="003B1D75" w:rsidRPr="00E43B06" w:rsidRDefault="003B1D75" w:rsidP="00504D33">
            <w:pPr>
              <w:autoSpaceDE w:val="0"/>
              <w:autoSpaceDN w:val="0"/>
              <w:adjustRightInd w:val="0"/>
              <w:jc w:val="center"/>
              <w:rPr>
                <w:ins w:id="6999" w:author="hp" w:date="2024-04-02T12:26:00Z"/>
                <w:rFonts w:ascii="Times New Roman" w:hAnsi="Times New Roman" w:cs="Times New Roman"/>
                <w:sz w:val="20"/>
                <w:szCs w:val="20"/>
                <w:lang w:val="en-US" w:bidi="hi-IN"/>
              </w:rPr>
            </w:pPr>
            <w:ins w:id="7000" w:author="hp" w:date="2024-04-02T12:26:00Z">
              <w:r w:rsidRPr="00E43B06">
                <w:rPr>
                  <w:rFonts w:ascii="Times New Roman" w:hAnsi="Times New Roman" w:cs="Times New Roman"/>
                  <w:sz w:val="20"/>
                  <w:szCs w:val="20"/>
                  <w:lang w:val="en-US" w:bidi="hi-IN"/>
                </w:rPr>
                <w:t>47.78</w:t>
              </w:r>
            </w:ins>
          </w:p>
        </w:tc>
        <w:tc>
          <w:tcPr>
            <w:tcW w:w="810" w:type="dxa"/>
            <w:tcPrChange w:id="7001" w:author="hp" w:date="2024-04-10T11:04:00Z">
              <w:tcPr>
                <w:tcW w:w="810" w:type="dxa"/>
                <w:gridSpan w:val="2"/>
              </w:tcPr>
            </w:tcPrChange>
          </w:tcPr>
          <w:p w14:paraId="0643DEA7" w14:textId="77777777" w:rsidR="003B1D75" w:rsidRPr="00E43B06" w:rsidRDefault="003B1D75" w:rsidP="00504D33">
            <w:pPr>
              <w:autoSpaceDE w:val="0"/>
              <w:autoSpaceDN w:val="0"/>
              <w:adjustRightInd w:val="0"/>
              <w:jc w:val="center"/>
              <w:rPr>
                <w:ins w:id="7002" w:author="hp" w:date="2024-04-02T12:26:00Z"/>
                <w:rFonts w:ascii="Times New Roman" w:hAnsi="Times New Roman" w:cs="Times New Roman"/>
                <w:sz w:val="20"/>
                <w:szCs w:val="20"/>
                <w:lang w:val="en-US" w:bidi="hi-IN"/>
              </w:rPr>
            </w:pPr>
            <w:ins w:id="7003" w:author="hp" w:date="2024-04-02T12:26:00Z">
              <w:r w:rsidRPr="00E43B06">
                <w:rPr>
                  <w:rFonts w:ascii="Times New Roman" w:hAnsi="Times New Roman" w:cs="Times New Roman"/>
                  <w:sz w:val="20"/>
                  <w:szCs w:val="20"/>
                  <w:lang w:val="en-US" w:bidi="hi-IN"/>
                </w:rPr>
                <w:t>43.92</w:t>
              </w:r>
            </w:ins>
          </w:p>
          <w:p w14:paraId="74C163E3" w14:textId="77777777" w:rsidR="003B1D75" w:rsidRPr="00E43B06" w:rsidRDefault="003B1D75" w:rsidP="00504D33">
            <w:pPr>
              <w:autoSpaceDE w:val="0"/>
              <w:autoSpaceDN w:val="0"/>
              <w:adjustRightInd w:val="0"/>
              <w:jc w:val="center"/>
              <w:rPr>
                <w:ins w:id="7004" w:author="hp" w:date="2024-04-02T12:26:00Z"/>
                <w:rFonts w:ascii="Times New Roman" w:hAnsi="Times New Roman" w:cs="Times New Roman"/>
                <w:sz w:val="20"/>
                <w:szCs w:val="20"/>
                <w:lang w:val="en-US" w:bidi="hi-IN"/>
              </w:rPr>
            </w:pPr>
            <w:ins w:id="7005" w:author="hp" w:date="2024-04-02T12:26:00Z">
              <w:r w:rsidRPr="00E43B06">
                <w:rPr>
                  <w:rFonts w:ascii="Times New Roman" w:hAnsi="Times New Roman" w:cs="Times New Roman"/>
                  <w:sz w:val="20"/>
                  <w:szCs w:val="20"/>
                  <w:lang w:val="en-US" w:bidi="hi-IN"/>
                </w:rPr>
                <w:t>44.92</w:t>
              </w:r>
            </w:ins>
          </w:p>
        </w:tc>
        <w:tc>
          <w:tcPr>
            <w:tcW w:w="890" w:type="dxa"/>
            <w:tcPrChange w:id="7006" w:author="hp" w:date="2024-04-10T11:04:00Z">
              <w:tcPr>
                <w:tcW w:w="810" w:type="dxa"/>
                <w:gridSpan w:val="2"/>
              </w:tcPr>
            </w:tcPrChange>
          </w:tcPr>
          <w:p w14:paraId="3A21F6A6" w14:textId="36075252" w:rsidR="003B1D75" w:rsidRPr="00E43B06" w:rsidRDefault="003B1D75" w:rsidP="00504D33">
            <w:pPr>
              <w:autoSpaceDE w:val="0"/>
              <w:autoSpaceDN w:val="0"/>
              <w:adjustRightInd w:val="0"/>
              <w:jc w:val="center"/>
              <w:rPr>
                <w:ins w:id="7007" w:author="hp" w:date="2024-04-02T12:26:00Z"/>
                <w:rFonts w:ascii="Times New Roman" w:hAnsi="Times New Roman" w:cs="Times New Roman"/>
                <w:sz w:val="20"/>
                <w:szCs w:val="20"/>
                <w:lang w:val="en-US" w:bidi="hi-IN"/>
              </w:rPr>
            </w:pPr>
            <w:ins w:id="7008" w:author="hp" w:date="2024-04-02T12:26:00Z">
              <w:r w:rsidRPr="00E43B06">
                <w:rPr>
                  <w:rFonts w:ascii="Times New Roman" w:hAnsi="Times New Roman" w:cs="Times New Roman"/>
                  <w:sz w:val="20"/>
                  <w:szCs w:val="20"/>
                  <w:lang w:val="en-US" w:bidi="hi-IN"/>
                </w:rPr>
                <w:t>+</w:t>
              </w:r>
            </w:ins>
            <w:ins w:id="7009" w:author="hp" w:date="2024-04-10T11:03:00Z">
              <w:r w:rsidR="008A718E">
                <w:rPr>
                  <w:rFonts w:ascii="Times New Roman" w:hAnsi="Times New Roman" w:cs="Times New Roman"/>
                  <w:sz w:val="20"/>
                  <w:szCs w:val="20"/>
                  <w:lang w:val="en-US" w:bidi="hi-IN"/>
                </w:rPr>
                <w:t xml:space="preserve"> </w:t>
              </w:r>
            </w:ins>
            <w:ins w:id="7010" w:author="hp" w:date="2024-04-02T12:26:00Z">
              <w:r w:rsidRPr="00E43B06">
                <w:rPr>
                  <w:rFonts w:ascii="Times New Roman" w:hAnsi="Times New Roman" w:cs="Times New Roman"/>
                  <w:sz w:val="20"/>
                  <w:szCs w:val="20"/>
                  <w:lang w:val="en-US" w:bidi="hi-IN"/>
                </w:rPr>
                <w:t>0.175</w:t>
              </w:r>
            </w:ins>
          </w:p>
          <w:p w14:paraId="44000975" w14:textId="51EDD234" w:rsidR="003B1D75" w:rsidRPr="00E43B06" w:rsidRDefault="003B1D75" w:rsidP="00504D33">
            <w:pPr>
              <w:autoSpaceDE w:val="0"/>
              <w:autoSpaceDN w:val="0"/>
              <w:adjustRightInd w:val="0"/>
              <w:jc w:val="center"/>
              <w:rPr>
                <w:ins w:id="7011" w:author="hp" w:date="2024-04-02T12:26:00Z"/>
                <w:rFonts w:ascii="Times New Roman" w:hAnsi="Times New Roman" w:cs="Times New Roman"/>
                <w:sz w:val="20"/>
                <w:szCs w:val="20"/>
                <w:lang w:val="en-US" w:bidi="hi-IN"/>
              </w:rPr>
            </w:pPr>
            <w:ins w:id="7012" w:author="hp" w:date="2024-04-02T12:26:00Z">
              <w:r w:rsidRPr="00E43B06">
                <w:rPr>
                  <w:rFonts w:ascii="Times New Roman" w:hAnsi="Times New Roman" w:cs="Times New Roman"/>
                  <w:sz w:val="20"/>
                  <w:szCs w:val="20"/>
                  <w:lang w:val="en-US" w:bidi="hi-IN"/>
                </w:rPr>
                <w:t>+</w:t>
              </w:r>
            </w:ins>
            <w:ins w:id="7013" w:author="hp" w:date="2024-04-10T11:03:00Z">
              <w:r w:rsidR="008A718E">
                <w:rPr>
                  <w:rFonts w:ascii="Times New Roman" w:hAnsi="Times New Roman" w:cs="Times New Roman"/>
                  <w:sz w:val="20"/>
                  <w:szCs w:val="20"/>
                  <w:lang w:val="en-US" w:bidi="hi-IN"/>
                </w:rPr>
                <w:t xml:space="preserve"> </w:t>
              </w:r>
            </w:ins>
            <w:ins w:id="7014" w:author="hp" w:date="2024-04-02T12:26:00Z">
              <w:r w:rsidRPr="00E43B06">
                <w:rPr>
                  <w:rFonts w:ascii="Times New Roman" w:hAnsi="Times New Roman" w:cs="Times New Roman"/>
                  <w:sz w:val="20"/>
                  <w:szCs w:val="20"/>
                  <w:lang w:val="en-US" w:bidi="hi-IN"/>
                </w:rPr>
                <w:t>0.675</w:t>
              </w:r>
            </w:ins>
          </w:p>
        </w:tc>
        <w:tc>
          <w:tcPr>
            <w:tcW w:w="820" w:type="dxa"/>
            <w:tcPrChange w:id="7015" w:author="hp" w:date="2024-04-10T11:04:00Z">
              <w:tcPr>
                <w:tcW w:w="900" w:type="dxa"/>
                <w:gridSpan w:val="2"/>
              </w:tcPr>
            </w:tcPrChange>
          </w:tcPr>
          <w:p w14:paraId="5077AE76" w14:textId="77777777" w:rsidR="003B1D75" w:rsidRPr="00E43B06" w:rsidRDefault="003B1D75" w:rsidP="00504D33">
            <w:pPr>
              <w:autoSpaceDE w:val="0"/>
              <w:autoSpaceDN w:val="0"/>
              <w:adjustRightInd w:val="0"/>
              <w:jc w:val="center"/>
              <w:rPr>
                <w:ins w:id="7016" w:author="hp" w:date="2024-04-02T12:26:00Z"/>
                <w:rFonts w:ascii="Times New Roman" w:hAnsi="Times New Roman" w:cs="Times New Roman"/>
                <w:sz w:val="20"/>
                <w:szCs w:val="20"/>
                <w:lang w:val="en-US" w:bidi="hi-IN"/>
              </w:rPr>
            </w:pPr>
            <w:ins w:id="7017" w:author="hp" w:date="2024-04-02T12:26:00Z">
              <w:r w:rsidRPr="00E43B06">
                <w:rPr>
                  <w:rFonts w:ascii="Times New Roman" w:hAnsi="Times New Roman" w:cs="Times New Roman"/>
                  <w:sz w:val="20"/>
                  <w:szCs w:val="20"/>
                  <w:lang w:val="en-US" w:bidi="hi-IN"/>
                </w:rPr>
                <w:t>20558</w:t>
              </w:r>
            </w:ins>
          </w:p>
          <w:p w14:paraId="1A6CC05B" w14:textId="77777777" w:rsidR="003B1D75" w:rsidRPr="00E43B06" w:rsidRDefault="003B1D75" w:rsidP="00504D33">
            <w:pPr>
              <w:autoSpaceDE w:val="0"/>
              <w:autoSpaceDN w:val="0"/>
              <w:adjustRightInd w:val="0"/>
              <w:jc w:val="center"/>
              <w:rPr>
                <w:ins w:id="7018" w:author="hp" w:date="2024-04-02T12:26:00Z"/>
                <w:rFonts w:ascii="Times New Roman" w:hAnsi="Times New Roman" w:cs="Times New Roman"/>
                <w:sz w:val="20"/>
                <w:szCs w:val="20"/>
                <w:lang w:val="en-US" w:bidi="hi-IN"/>
              </w:rPr>
            </w:pPr>
            <w:ins w:id="7019" w:author="hp" w:date="2024-04-02T12:26:00Z">
              <w:r w:rsidRPr="00E43B06">
                <w:rPr>
                  <w:rFonts w:ascii="Times New Roman" w:hAnsi="Times New Roman" w:cs="Times New Roman"/>
                  <w:sz w:val="20"/>
                  <w:szCs w:val="20"/>
                  <w:lang w:val="en-US" w:bidi="hi-IN"/>
                </w:rPr>
                <w:t>30136</w:t>
              </w:r>
            </w:ins>
          </w:p>
        </w:tc>
        <w:tc>
          <w:tcPr>
            <w:tcW w:w="810" w:type="dxa"/>
            <w:tcPrChange w:id="7020" w:author="hp" w:date="2024-04-10T11:04:00Z">
              <w:tcPr>
                <w:tcW w:w="810" w:type="dxa"/>
                <w:gridSpan w:val="2"/>
              </w:tcPr>
            </w:tcPrChange>
          </w:tcPr>
          <w:p w14:paraId="591C3494" w14:textId="77777777" w:rsidR="003B1D75" w:rsidRPr="00E43B06" w:rsidRDefault="003B1D75" w:rsidP="00504D33">
            <w:pPr>
              <w:autoSpaceDE w:val="0"/>
              <w:autoSpaceDN w:val="0"/>
              <w:adjustRightInd w:val="0"/>
              <w:jc w:val="center"/>
              <w:rPr>
                <w:ins w:id="7021" w:author="hp" w:date="2024-04-02T12:26:00Z"/>
                <w:rFonts w:ascii="Times New Roman" w:hAnsi="Times New Roman" w:cs="Times New Roman"/>
                <w:sz w:val="20"/>
                <w:szCs w:val="20"/>
                <w:lang w:val="en-US" w:bidi="hi-IN"/>
              </w:rPr>
            </w:pPr>
            <w:ins w:id="7022" w:author="hp" w:date="2024-04-02T12:26:00Z">
              <w:r w:rsidRPr="00E43B06">
                <w:rPr>
                  <w:rFonts w:ascii="Times New Roman" w:hAnsi="Times New Roman" w:cs="Times New Roman"/>
                  <w:sz w:val="20"/>
                  <w:szCs w:val="20"/>
                  <w:lang w:val="en-US" w:bidi="hi-IN"/>
                </w:rPr>
                <w:t>2.75</w:t>
              </w:r>
            </w:ins>
          </w:p>
          <w:p w14:paraId="2A1A0395" w14:textId="77777777" w:rsidR="003B1D75" w:rsidRPr="00E43B06" w:rsidRDefault="003B1D75" w:rsidP="00504D33">
            <w:pPr>
              <w:autoSpaceDE w:val="0"/>
              <w:autoSpaceDN w:val="0"/>
              <w:adjustRightInd w:val="0"/>
              <w:jc w:val="center"/>
              <w:rPr>
                <w:ins w:id="7023" w:author="hp" w:date="2024-04-02T12:26:00Z"/>
                <w:rFonts w:ascii="Times New Roman" w:hAnsi="Times New Roman" w:cs="Times New Roman"/>
                <w:sz w:val="20"/>
                <w:szCs w:val="20"/>
                <w:lang w:val="en-US" w:bidi="hi-IN"/>
              </w:rPr>
            </w:pPr>
            <w:ins w:id="7024" w:author="hp" w:date="2024-04-02T12:26:00Z">
              <w:r w:rsidRPr="00E43B06">
                <w:rPr>
                  <w:rFonts w:ascii="Times New Roman" w:hAnsi="Times New Roman" w:cs="Times New Roman"/>
                  <w:sz w:val="20"/>
                  <w:szCs w:val="20"/>
                  <w:lang w:val="en-US" w:bidi="hi-IN"/>
                </w:rPr>
                <w:t>2.75</w:t>
              </w:r>
            </w:ins>
          </w:p>
        </w:tc>
        <w:tc>
          <w:tcPr>
            <w:tcW w:w="895" w:type="dxa"/>
            <w:tcPrChange w:id="7025" w:author="hp" w:date="2024-04-10T11:04:00Z">
              <w:tcPr>
                <w:tcW w:w="895" w:type="dxa"/>
                <w:gridSpan w:val="2"/>
              </w:tcPr>
            </w:tcPrChange>
          </w:tcPr>
          <w:p w14:paraId="43084199" w14:textId="77777777" w:rsidR="003B1D75" w:rsidRPr="00E43B06" w:rsidRDefault="003B1D75" w:rsidP="00504D33">
            <w:pPr>
              <w:autoSpaceDE w:val="0"/>
              <w:autoSpaceDN w:val="0"/>
              <w:adjustRightInd w:val="0"/>
              <w:jc w:val="center"/>
              <w:rPr>
                <w:ins w:id="7026" w:author="hp" w:date="2024-04-02T12:26:00Z"/>
                <w:rFonts w:ascii="Times New Roman" w:hAnsi="Times New Roman" w:cs="Times New Roman"/>
                <w:sz w:val="20"/>
                <w:szCs w:val="20"/>
                <w:lang w:val="en-US" w:bidi="hi-IN"/>
              </w:rPr>
            </w:pPr>
            <w:ins w:id="7027" w:author="hp" w:date="2024-04-02T12:26:00Z">
              <w:r w:rsidRPr="00E43B06">
                <w:rPr>
                  <w:rFonts w:ascii="Times New Roman" w:hAnsi="Times New Roman" w:cs="Times New Roman"/>
                  <w:sz w:val="20"/>
                  <w:szCs w:val="20"/>
                  <w:lang w:val="en-US" w:bidi="hi-IN"/>
                </w:rPr>
                <w:t>41.138</w:t>
              </w:r>
            </w:ins>
          </w:p>
          <w:p w14:paraId="2EC95596" w14:textId="77777777" w:rsidR="003B1D75" w:rsidRPr="00E43B06" w:rsidRDefault="003B1D75" w:rsidP="00504D33">
            <w:pPr>
              <w:autoSpaceDE w:val="0"/>
              <w:autoSpaceDN w:val="0"/>
              <w:adjustRightInd w:val="0"/>
              <w:jc w:val="center"/>
              <w:rPr>
                <w:ins w:id="7028" w:author="hp" w:date="2024-04-02T12:26:00Z"/>
                <w:rFonts w:ascii="Times New Roman" w:hAnsi="Times New Roman" w:cs="Times New Roman"/>
                <w:sz w:val="20"/>
                <w:szCs w:val="20"/>
                <w:lang w:val="en-US" w:bidi="hi-IN"/>
              </w:rPr>
            </w:pPr>
            <w:ins w:id="7029" w:author="hp" w:date="2024-04-02T12:26:00Z">
              <w:r w:rsidRPr="00E43B06">
                <w:rPr>
                  <w:rFonts w:ascii="Times New Roman" w:hAnsi="Times New Roman" w:cs="Times New Roman"/>
                  <w:sz w:val="20"/>
                  <w:szCs w:val="20"/>
                  <w:lang w:val="en-US" w:bidi="hi-IN"/>
                </w:rPr>
                <w:t>42.181</w:t>
              </w:r>
            </w:ins>
          </w:p>
        </w:tc>
        <w:tc>
          <w:tcPr>
            <w:tcW w:w="895" w:type="dxa"/>
            <w:gridSpan w:val="2"/>
            <w:tcPrChange w:id="7030" w:author="hp" w:date="2024-04-10T11:04:00Z">
              <w:tcPr>
                <w:tcW w:w="810" w:type="dxa"/>
                <w:gridSpan w:val="2"/>
              </w:tcPr>
            </w:tcPrChange>
          </w:tcPr>
          <w:p w14:paraId="7CE52E82" w14:textId="77777777" w:rsidR="003B1D75" w:rsidRPr="00E43B06" w:rsidRDefault="003B1D75" w:rsidP="00504D33">
            <w:pPr>
              <w:autoSpaceDE w:val="0"/>
              <w:autoSpaceDN w:val="0"/>
              <w:adjustRightInd w:val="0"/>
              <w:jc w:val="center"/>
              <w:rPr>
                <w:ins w:id="7031" w:author="hp" w:date="2024-04-02T12:26:00Z"/>
                <w:rFonts w:ascii="Times New Roman" w:hAnsi="Times New Roman" w:cs="Times New Roman"/>
                <w:sz w:val="20"/>
                <w:szCs w:val="20"/>
                <w:lang w:val="en-US" w:bidi="hi-IN"/>
              </w:rPr>
            </w:pPr>
            <w:ins w:id="7032" w:author="hp" w:date="2024-04-02T12:26:00Z">
              <w:r w:rsidRPr="00E43B06">
                <w:rPr>
                  <w:rFonts w:ascii="Times New Roman" w:hAnsi="Times New Roman" w:cs="Times New Roman"/>
                  <w:sz w:val="20"/>
                  <w:szCs w:val="20"/>
                  <w:lang w:val="en-US" w:bidi="hi-IN"/>
                </w:rPr>
                <w:t>1.88</w:t>
              </w:r>
            </w:ins>
          </w:p>
          <w:p w14:paraId="7F363B51" w14:textId="77777777" w:rsidR="003B1D75" w:rsidRPr="00E43B06" w:rsidRDefault="003B1D75" w:rsidP="00504D33">
            <w:pPr>
              <w:autoSpaceDE w:val="0"/>
              <w:autoSpaceDN w:val="0"/>
              <w:adjustRightInd w:val="0"/>
              <w:jc w:val="center"/>
              <w:rPr>
                <w:ins w:id="7033" w:author="hp" w:date="2024-04-02T12:26:00Z"/>
                <w:rFonts w:ascii="Times New Roman" w:hAnsi="Times New Roman" w:cs="Times New Roman"/>
                <w:sz w:val="20"/>
                <w:szCs w:val="20"/>
                <w:lang w:val="en-US" w:bidi="hi-IN"/>
              </w:rPr>
            </w:pPr>
            <w:ins w:id="7034" w:author="hp" w:date="2024-04-02T12:26:00Z">
              <w:r w:rsidRPr="00E43B06">
                <w:rPr>
                  <w:rFonts w:ascii="Times New Roman" w:hAnsi="Times New Roman" w:cs="Times New Roman"/>
                  <w:sz w:val="20"/>
                  <w:szCs w:val="20"/>
                  <w:lang w:val="en-US" w:bidi="hi-IN"/>
                </w:rPr>
                <w:t>1.74</w:t>
              </w:r>
            </w:ins>
          </w:p>
        </w:tc>
        <w:tc>
          <w:tcPr>
            <w:tcW w:w="810" w:type="dxa"/>
            <w:tcPrChange w:id="7035" w:author="hp" w:date="2024-04-10T11:04:00Z">
              <w:tcPr>
                <w:tcW w:w="630" w:type="dxa"/>
                <w:gridSpan w:val="2"/>
              </w:tcPr>
            </w:tcPrChange>
          </w:tcPr>
          <w:p w14:paraId="5E8E89A3" w14:textId="77777777" w:rsidR="003B1D75" w:rsidRPr="00E43B06" w:rsidRDefault="003B1D75" w:rsidP="00504D33">
            <w:pPr>
              <w:autoSpaceDE w:val="0"/>
              <w:autoSpaceDN w:val="0"/>
              <w:adjustRightInd w:val="0"/>
              <w:jc w:val="center"/>
              <w:rPr>
                <w:ins w:id="7036" w:author="hp" w:date="2024-04-02T12:26:00Z"/>
                <w:rFonts w:ascii="Times New Roman" w:hAnsi="Times New Roman" w:cs="Times New Roman"/>
                <w:sz w:val="20"/>
                <w:szCs w:val="20"/>
                <w:lang w:val="en-US" w:bidi="hi-IN"/>
              </w:rPr>
            </w:pPr>
            <w:ins w:id="7037" w:author="hp" w:date="2024-04-02T12:26:00Z">
              <w:r w:rsidRPr="00E43B06">
                <w:rPr>
                  <w:rFonts w:ascii="Times New Roman" w:hAnsi="Times New Roman" w:cs="Times New Roman"/>
                  <w:sz w:val="20"/>
                  <w:szCs w:val="20"/>
                  <w:lang w:val="en-US" w:bidi="hi-IN"/>
                </w:rPr>
                <w:t>3.00</w:t>
              </w:r>
            </w:ins>
          </w:p>
          <w:p w14:paraId="1D430BC2" w14:textId="77777777" w:rsidR="003B1D75" w:rsidRPr="00E43B06" w:rsidRDefault="003B1D75" w:rsidP="00504D33">
            <w:pPr>
              <w:autoSpaceDE w:val="0"/>
              <w:autoSpaceDN w:val="0"/>
              <w:adjustRightInd w:val="0"/>
              <w:jc w:val="center"/>
              <w:rPr>
                <w:ins w:id="7038" w:author="hp" w:date="2024-04-02T12:26:00Z"/>
                <w:rFonts w:ascii="Times New Roman" w:hAnsi="Times New Roman" w:cs="Times New Roman"/>
                <w:sz w:val="20"/>
                <w:szCs w:val="20"/>
                <w:lang w:val="en-US" w:bidi="hi-IN"/>
              </w:rPr>
            </w:pPr>
            <w:ins w:id="7039" w:author="hp" w:date="2024-04-02T12:26:00Z">
              <w:r w:rsidRPr="00E43B06">
                <w:rPr>
                  <w:rFonts w:ascii="Times New Roman" w:hAnsi="Times New Roman" w:cs="Times New Roman"/>
                  <w:sz w:val="20"/>
                  <w:szCs w:val="20"/>
                  <w:lang w:val="en-US" w:bidi="hi-IN"/>
                </w:rPr>
                <w:t>3.00</w:t>
              </w:r>
            </w:ins>
          </w:p>
        </w:tc>
        <w:tc>
          <w:tcPr>
            <w:tcW w:w="810" w:type="dxa"/>
            <w:tcPrChange w:id="7040" w:author="hp" w:date="2024-04-10T11:04:00Z">
              <w:tcPr>
                <w:tcW w:w="900" w:type="dxa"/>
                <w:gridSpan w:val="2"/>
              </w:tcPr>
            </w:tcPrChange>
          </w:tcPr>
          <w:p w14:paraId="3026C747" w14:textId="77777777" w:rsidR="003B1D75" w:rsidRPr="00E43B06" w:rsidRDefault="003B1D75" w:rsidP="00504D33">
            <w:pPr>
              <w:autoSpaceDE w:val="0"/>
              <w:autoSpaceDN w:val="0"/>
              <w:adjustRightInd w:val="0"/>
              <w:jc w:val="center"/>
              <w:rPr>
                <w:ins w:id="7041" w:author="hp" w:date="2024-04-02T12:26:00Z"/>
                <w:rFonts w:ascii="Times New Roman" w:hAnsi="Times New Roman" w:cs="Times New Roman"/>
                <w:sz w:val="20"/>
                <w:szCs w:val="20"/>
                <w:lang w:val="en-US" w:bidi="hi-IN"/>
              </w:rPr>
            </w:pPr>
            <w:ins w:id="7042" w:author="hp" w:date="2024-04-02T12:26:00Z">
              <w:r w:rsidRPr="00E43B06">
                <w:rPr>
                  <w:rFonts w:ascii="Times New Roman" w:hAnsi="Times New Roman" w:cs="Times New Roman"/>
                  <w:sz w:val="20"/>
                  <w:szCs w:val="20"/>
                  <w:lang w:val="en-US" w:bidi="hi-IN"/>
                </w:rPr>
                <w:t>50.130</w:t>
              </w:r>
            </w:ins>
          </w:p>
          <w:p w14:paraId="5AB7B24D" w14:textId="77777777" w:rsidR="003B1D75" w:rsidRPr="00E43B06" w:rsidRDefault="003B1D75" w:rsidP="00504D33">
            <w:pPr>
              <w:autoSpaceDE w:val="0"/>
              <w:autoSpaceDN w:val="0"/>
              <w:adjustRightInd w:val="0"/>
              <w:jc w:val="center"/>
              <w:rPr>
                <w:ins w:id="7043" w:author="hp" w:date="2024-04-02T12:26:00Z"/>
                <w:rFonts w:ascii="Times New Roman" w:hAnsi="Times New Roman" w:cs="Times New Roman"/>
                <w:sz w:val="20"/>
                <w:szCs w:val="20"/>
                <w:lang w:val="en-US" w:bidi="hi-IN"/>
              </w:rPr>
            </w:pPr>
            <w:ins w:id="7044" w:author="hp" w:date="2024-04-02T12:26:00Z">
              <w:r w:rsidRPr="00E43B06">
                <w:rPr>
                  <w:rFonts w:ascii="Times New Roman" w:hAnsi="Times New Roman" w:cs="Times New Roman"/>
                  <w:sz w:val="20"/>
                  <w:szCs w:val="20"/>
                  <w:lang w:val="en-US" w:bidi="hi-IN"/>
                </w:rPr>
                <w:t>51.003</w:t>
              </w:r>
            </w:ins>
          </w:p>
        </w:tc>
        <w:tc>
          <w:tcPr>
            <w:tcW w:w="990" w:type="dxa"/>
            <w:tcPrChange w:id="7045" w:author="hp" w:date="2024-04-10T11:04:00Z">
              <w:tcPr>
                <w:tcW w:w="1080" w:type="dxa"/>
                <w:gridSpan w:val="2"/>
              </w:tcPr>
            </w:tcPrChange>
          </w:tcPr>
          <w:p w14:paraId="54402710" w14:textId="77777777" w:rsidR="003B1D75" w:rsidRPr="00E43B06" w:rsidRDefault="003B1D75" w:rsidP="00504D33">
            <w:pPr>
              <w:autoSpaceDE w:val="0"/>
              <w:autoSpaceDN w:val="0"/>
              <w:adjustRightInd w:val="0"/>
              <w:jc w:val="center"/>
              <w:rPr>
                <w:ins w:id="7046" w:author="hp" w:date="2024-04-02T12:26:00Z"/>
                <w:rFonts w:ascii="Times New Roman" w:hAnsi="Times New Roman" w:cs="Times New Roman"/>
                <w:sz w:val="20"/>
                <w:szCs w:val="20"/>
                <w:lang w:val="en-US" w:bidi="hi-IN"/>
              </w:rPr>
            </w:pPr>
            <w:ins w:id="7047" w:author="hp" w:date="2024-04-02T12:26:00Z">
              <w:r w:rsidRPr="00E43B06">
                <w:rPr>
                  <w:rFonts w:ascii="Times New Roman" w:hAnsi="Times New Roman" w:cs="Times New Roman"/>
                  <w:sz w:val="20"/>
                  <w:szCs w:val="20"/>
                  <w:lang w:val="en-US" w:bidi="hi-IN"/>
                </w:rPr>
                <w:t>1.54</w:t>
              </w:r>
            </w:ins>
          </w:p>
          <w:p w14:paraId="3C276AA7" w14:textId="77777777" w:rsidR="003B1D75" w:rsidRPr="00E43B06" w:rsidRDefault="003B1D75" w:rsidP="00504D33">
            <w:pPr>
              <w:autoSpaceDE w:val="0"/>
              <w:autoSpaceDN w:val="0"/>
              <w:adjustRightInd w:val="0"/>
              <w:jc w:val="center"/>
              <w:rPr>
                <w:ins w:id="7048" w:author="hp" w:date="2024-04-02T12:26:00Z"/>
                <w:rFonts w:ascii="Times New Roman" w:hAnsi="Times New Roman" w:cs="Times New Roman"/>
                <w:sz w:val="20"/>
                <w:szCs w:val="20"/>
                <w:lang w:val="en-US" w:bidi="hi-IN"/>
              </w:rPr>
            </w:pPr>
            <w:ins w:id="7049" w:author="hp" w:date="2024-04-02T12:26:00Z">
              <w:r w:rsidRPr="00E43B06">
                <w:rPr>
                  <w:rFonts w:ascii="Times New Roman" w:hAnsi="Times New Roman" w:cs="Times New Roman"/>
                  <w:sz w:val="20"/>
                  <w:szCs w:val="20"/>
                  <w:lang w:val="en-US" w:bidi="hi-IN"/>
                </w:rPr>
                <w:t>1.48</w:t>
              </w:r>
            </w:ins>
          </w:p>
        </w:tc>
        <w:tc>
          <w:tcPr>
            <w:tcW w:w="455" w:type="dxa"/>
            <w:tcPrChange w:id="7050" w:author="hp" w:date="2024-04-10T11:04:00Z">
              <w:tcPr>
                <w:tcW w:w="540" w:type="dxa"/>
                <w:gridSpan w:val="2"/>
              </w:tcPr>
            </w:tcPrChange>
          </w:tcPr>
          <w:p w14:paraId="4F335A57" w14:textId="77777777" w:rsidR="003B1D75" w:rsidRPr="00B86C34" w:rsidRDefault="003B1D75" w:rsidP="00504D33">
            <w:pPr>
              <w:autoSpaceDE w:val="0"/>
              <w:autoSpaceDN w:val="0"/>
              <w:adjustRightInd w:val="0"/>
              <w:jc w:val="center"/>
              <w:rPr>
                <w:ins w:id="7051" w:author="hp" w:date="2024-04-02T12:26:00Z"/>
                <w:rFonts w:ascii="Times New Roman" w:hAnsi="Times New Roman" w:cs="Times New Roman"/>
                <w:sz w:val="20"/>
                <w:szCs w:val="20"/>
                <w:lang w:val="en-US" w:bidi="hi-IN"/>
              </w:rPr>
            </w:pPr>
            <w:ins w:id="7052" w:author="hp" w:date="2024-04-02T12:26:00Z">
              <w:r w:rsidRPr="00B86C34">
                <w:rPr>
                  <w:rFonts w:ascii="Times New Roman" w:hAnsi="Times New Roman" w:cs="Times New Roman"/>
                  <w:sz w:val="20"/>
                  <w:szCs w:val="20"/>
                  <w:lang w:val="en-US" w:bidi="hi-IN"/>
                </w:rPr>
                <w:t>6</w:t>
              </w:r>
            </w:ins>
          </w:p>
          <w:p w14:paraId="001D9500" w14:textId="77777777" w:rsidR="003B1D75" w:rsidRPr="00B86C34" w:rsidRDefault="003B1D75" w:rsidP="00504D33">
            <w:pPr>
              <w:autoSpaceDE w:val="0"/>
              <w:autoSpaceDN w:val="0"/>
              <w:adjustRightInd w:val="0"/>
              <w:jc w:val="center"/>
              <w:rPr>
                <w:ins w:id="7053" w:author="hp" w:date="2024-04-02T12:26:00Z"/>
                <w:rFonts w:ascii="Times New Roman" w:hAnsi="Times New Roman" w:cs="Times New Roman"/>
                <w:sz w:val="20"/>
                <w:szCs w:val="20"/>
                <w:lang w:val="en-US" w:bidi="hi-IN"/>
              </w:rPr>
            </w:pPr>
            <w:ins w:id="7054" w:author="hp" w:date="2024-04-02T12:26:00Z">
              <w:r w:rsidRPr="00B86C34">
                <w:rPr>
                  <w:rFonts w:ascii="Times New Roman" w:hAnsi="Times New Roman" w:cs="Times New Roman"/>
                  <w:sz w:val="20"/>
                  <w:szCs w:val="20"/>
                  <w:lang w:val="en-US" w:bidi="hi-IN"/>
                </w:rPr>
                <w:t>6</w:t>
              </w:r>
            </w:ins>
          </w:p>
        </w:tc>
        <w:tc>
          <w:tcPr>
            <w:tcW w:w="1530" w:type="dxa"/>
            <w:tcPrChange w:id="7055" w:author="hp" w:date="2024-04-10T11:04:00Z">
              <w:tcPr>
                <w:tcW w:w="1530" w:type="dxa"/>
                <w:gridSpan w:val="2"/>
              </w:tcPr>
            </w:tcPrChange>
          </w:tcPr>
          <w:p w14:paraId="09E9C8DE" w14:textId="77777777" w:rsidR="003B1D75" w:rsidRPr="00B86C34" w:rsidRDefault="003B1D75" w:rsidP="00504D33">
            <w:pPr>
              <w:autoSpaceDE w:val="0"/>
              <w:autoSpaceDN w:val="0"/>
              <w:adjustRightInd w:val="0"/>
              <w:jc w:val="center"/>
              <w:rPr>
                <w:ins w:id="7056" w:author="hp" w:date="2024-04-02T12:26:00Z"/>
                <w:rFonts w:ascii="Times New Roman" w:hAnsi="Times New Roman" w:cs="Times New Roman"/>
                <w:sz w:val="20"/>
                <w:szCs w:val="20"/>
                <w:lang w:val="en-US" w:bidi="hi-IN"/>
              </w:rPr>
            </w:pPr>
            <w:ins w:id="7057" w:author="hp" w:date="2024-04-02T12:26:00Z">
              <w:r w:rsidRPr="00B86C34">
                <w:rPr>
                  <w:rFonts w:ascii="Times New Roman" w:hAnsi="Times New Roman" w:cs="Times New Roman"/>
                  <w:sz w:val="20"/>
                  <w:szCs w:val="20"/>
                  <w:lang w:val="en-US" w:bidi="hi-IN"/>
                </w:rPr>
                <w:t>24.716</w:t>
              </w:r>
            </w:ins>
          </w:p>
          <w:p w14:paraId="68CB9209" w14:textId="77777777" w:rsidR="003B1D75" w:rsidRPr="00B86C34" w:rsidRDefault="003B1D75" w:rsidP="00504D33">
            <w:pPr>
              <w:autoSpaceDE w:val="0"/>
              <w:autoSpaceDN w:val="0"/>
              <w:adjustRightInd w:val="0"/>
              <w:jc w:val="center"/>
              <w:rPr>
                <w:ins w:id="7058" w:author="hp" w:date="2024-04-02T12:26:00Z"/>
                <w:rFonts w:ascii="Times New Roman" w:hAnsi="Times New Roman" w:cs="Times New Roman"/>
                <w:sz w:val="20"/>
                <w:szCs w:val="20"/>
                <w:lang w:val="en-US" w:bidi="hi-IN"/>
              </w:rPr>
            </w:pPr>
            <w:ins w:id="7059" w:author="hp" w:date="2024-04-02T12:26:00Z">
              <w:r w:rsidRPr="00B86C34">
                <w:rPr>
                  <w:rFonts w:ascii="Times New Roman" w:hAnsi="Times New Roman" w:cs="Times New Roman"/>
                  <w:sz w:val="20"/>
                  <w:szCs w:val="20"/>
                  <w:lang w:val="en-US" w:bidi="hi-IN"/>
                </w:rPr>
                <w:t>25.216</w:t>
              </w:r>
            </w:ins>
          </w:p>
        </w:tc>
      </w:tr>
      <w:tr w:rsidR="00504D33" w:rsidRPr="00B86C34" w14:paraId="41E1168C" w14:textId="77777777" w:rsidTr="00061AF9">
        <w:trPr>
          <w:trHeight w:val="421"/>
          <w:ins w:id="7060" w:author="hp" w:date="2024-04-02T12:26:00Z"/>
          <w:trPrChange w:id="7061" w:author="hp" w:date="2024-04-10T11:04:00Z">
            <w:trPr>
              <w:trHeight w:val="421"/>
            </w:trPr>
          </w:trPrChange>
        </w:trPr>
        <w:tc>
          <w:tcPr>
            <w:tcW w:w="630" w:type="dxa"/>
            <w:tcPrChange w:id="7062" w:author="hp" w:date="2024-04-10T11:04:00Z">
              <w:tcPr>
                <w:tcW w:w="630" w:type="dxa"/>
                <w:gridSpan w:val="2"/>
              </w:tcPr>
            </w:tcPrChange>
          </w:tcPr>
          <w:p w14:paraId="113EADB7" w14:textId="77777777" w:rsidR="003B1D75" w:rsidRPr="00340A3C" w:rsidRDefault="003B1D75">
            <w:pPr>
              <w:pStyle w:val="ListParagraph"/>
              <w:numPr>
                <w:ilvl w:val="0"/>
                <w:numId w:val="7"/>
              </w:numPr>
              <w:autoSpaceDE w:val="0"/>
              <w:autoSpaceDN w:val="0"/>
              <w:adjustRightInd w:val="0"/>
              <w:ind w:left="747" w:hanging="387"/>
              <w:jc w:val="center"/>
              <w:rPr>
                <w:ins w:id="7063" w:author="hp" w:date="2024-04-02T12:45:00Z"/>
                <w:rFonts w:ascii="Times New Roman" w:hAnsi="Times New Roman" w:cs="Times New Roman"/>
                <w:sz w:val="20"/>
                <w:szCs w:val="20"/>
                <w:lang w:val="en-US" w:bidi="hi-IN"/>
                <w:rPrChange w:id="7064" w:author="hp" w:date="2024-04-02T12:49:00Z">
                  <w:rPr>
                    <w:ins w:id="7065" w:author="hp" w:date="2024-04-02T12:45:00Z"/>
                    <w:lang w:val="en-US" w:bidi="hi-IN"/>
                  </w:rPr>
                </w:rPrChange>
              </w:rPr>
              <w:pPrChange w:id="7066" w:author="hp" w:date="2024-04-02T12:49:00Z">
                <w:pPr>
                  <w:framePr w:hSpace="180" w:wrap="around" w:vAnchor="text" w:hAnchor="page" w:x="436" w:y="81"/>
                  <w:autoSpaceDE w:val="0"/>
                  <w:autoSpaceDN w:val="0"/>
                  <w:adjustRightInd w:val="0"/>
                  <w:jc w:val="center"/>
                </w:pPr>
              </w:pPrChange>
            </w:pPr>
          </w:p>
        </w:tc>
        <w:tc>
          <w:tcPr>
            <w:tcW w:w="985" w:type="dxa"/>
            <w:tcPrChange w:id="7067" w:author="hp" w:date="2024-04-10T11:04:00Z">
              <w:tcPr>
                <w:tcW w:w="900" w:type="dxa"/>
                <w:gridSpan w:val="2"/>
              </w:tcPr>
            </w:tcPrChange>
          </w:tcPr>
          <w:p w14:paraId="2C9AFFED" w14:textId="2AC2B818" w:rsidR="003B1D75" w:rsidRPr="00E43B06" w:rsidRDefault="003B1D75" w:rsidP="00504D33">
            <w:pPr>
              <w:autoSpaceDE w:val="0"/>
              <w:autoSpaceDN w:val="0"/>
              <w:adjustRightInd w:val="0"/>
              <w:jc w:val="center"/>
              <w:rPr>
                <w:ins w:id="7068" w:author="hp" w:date="2024-04-02T12:26:00Z"/>
                <w:rFonts w:ascii="Times New Roman" w:hAnsi="Times New Roman" w:cs="Times New Roman"/>
                <w:sz w:val="20"/>
                <w:szCs w:val="20"/>
                <w:lang w:val="en-US" w:bidi="hi-IN"/>
              </w:rPr>
            </w:pPr>
            <w:ins w:id="7069" w:author="hp" w:date="2024-04-02T12:26:00Z">
              <w:r w:rsidRPr="00E43B06">
                <w:rPr>
                  <w:rFonts w:ascii="Times New Roman" w:hAnsi="Times New Roman" w:cs="Times New Roman"/>
                  <w:sz w:val="20"/>
                  <w:szCs w:val="20"/>
                  <w:lang w:val="en-US" w:bidi="hi-IN"/>
                </w:rPr>
                <w:t>50</w:t>
              </w:r>
            </w:ins>
            <w:ins w:id="7070" w:author="hp" w:date="2024-04-10T11:02:00Z">
              <w:r w:rsidR="00BD026B">
                <w:rPr>
                  <w:rFonts w:ascii="Times New Roman" w:hAnsi="Times New Roman" w:cs="Times New Roman"/>
                  <w:sz w:val="20"/>
                  <w:szCs w:val="20"/>
                  <w:lang w:val="en-US" w:bidi="hi-IN"/>
                </w:rPr>
                <w:t xml:space="preserve"> </w:t>
              </w:r>
            </w:ins>
            <w:ins w:id="7071" w:author="hp" w:date="2024-04-02T12:26:00Z">
              <w:r w:rsidRPr="00E43B06">
                <w:rPr>
                  <w:rFonts w:ascii="Times New Roman" w:hAnsi="Times New Roman" w:cs="Times New Roman"/>
                  <w:sz w:val="20"/>
                  <w:szCs w:val="20"/>
                  <w:lang w:val="en-US" w:bidi="hi-IN"/>
                </w:rPr>
                <w:t>×</w:t>
              </w:r>
            </w:ins>
            <w:ins w:id="7072" w:author="hp" w:date="2024-04-10T11:02:00Z">
              <w:r w:rsidR="00BD026B">
                <w:rPr>
                  <w:rFonts w:ascii="Times New Roman" w:hAnsi="Times New Roman" w:cs="Times New Roman"/>
                  <w:sz w:val="20"/>
                  <w:szCs w:val="20"/>
                  <w:lang w:val="en-US" w:bidi="hi-IN"/>
                </w:rPr>
                <w:t xml:space="preserve"> </w:t>
              </w:r>
            </w:ins>
            <w:ins w:id="7073" w:author="hp" w:date="2024-04-02T12:26:00Z">
              <w:r w:rsidRPr="00E43B06">
                <w:rPr>
                  <w:rFonts w:ascii="Times New Roman" w:hAnsi="Times New Roman" w:cs="Times New Roman"/>
                  <w:sz w:val="20"/>
                  <w:szCs w:val="20"/>
                  <w:lang w:val="en-US" w:bidi="hi-IN"/>
                </w:rPr>
                <w:t>47</w:t>
              </w:r>
            </w:ins>
          </w:p>
          <w:p w14:paraId="5158F4A6" w14:textId="7A1BEBA6" w:rsidR="003B1D75" w:rsidRPr="00E43B06" w:rsidRDefault="003B1D75" w:rsidP="00504D33">
            <w:pPr>
              <w:autoSpaceDE w:val="0"/>
              <w:autoSpaceDN w:val="0"/>
              <w:adjustRightInd w:val="0"/>
              <w:jc w:val="center"/>
              <w:rPr>
                <w:ins w:id="7074" w:author="hp" w:date="2024-04-02T12:26:00Z"/>
                <w:rFonts w:ascii="Times New Roman" w:hAnsi="Times New Roman" w:cs="Times New Roman"/>
                <w:sz w:val="20"/>
                <w:szCs w:val="20"/>
                <w:lang w:val="en-US" w:bidi="hi-IN"/>
              </w:rPr>
            </w:pPr>
            <w:ins w:id="7075" w:author="hp" w:date="2024-04-02T12:26:00Z">
              <w:r w:rsidRPr="00E43B06">
                <w:rPr>
                  <w:rFonts w:ascii="Times New Roman" w:hAnsi="Times New Roman" w:cs="Times New Roman"/>
                  <w:sz w:val="20"/>
                  <w:szCs w:val="20"/>
                  <w:lang w:val="en-US" w:bidi="hi-IN"/>
                </w:rPr>
                <w:t>(52</w:t>
              </w:r>
            </w:ins>
            <w:ins w:id="7076" w:author="hp" w:date="2024-04-10T11:03:00Z">
              <w:r w:rsidR="00BD026B">
                <w:rPr>
                  <w:rFonts w:ascii="Times New Roman" w:hAnsi="Times New Roman" w:cs="Times New Roman"/>
                  <w:sz w:val="20"/>
                  <w:szCs w:val="20"/>
                  <w:lang w:val="en-US" w:bidi="hi-IN"/>
                </w:rPr>
                <w:t xml:space="preserve"> </w:t>
              </w:r>
            </w:ins>
            <w:ins w:id="7077" w:author="hp" w:date="2024-04-02T12:26:00Z">
              <w:r w:rsidRPr="00E43B06">
                <w:rPr>
                  <w:rFonts w:ascii="Times New Roman" w:hAnsi="Times New Roman" w:cs="Times New Roman"/>
                  <w:sz w:val="20"/>
                  <w:szCs w:val="20"/>
                  <w:lang w:val="en-US" w:bidi="hi-IN"/>
                </w:rPr>
                <w:t>×</w:t>
              </w:r>
            </w:ins>
            <w:ins w:id="7078" w:author="hp" w:date="2024-04-10T11:03:00Z">
              <w:r w:rsidR="00BD026B">
                <w:rPr>
                  <w:rFonts w:ascii="Times New Roman" w:hAnsi="Times New Roman" w:cs="Times New Roman"/>
                  <w:sz w:val="20"/>
                  <w:szCs w:val="20"/>
                  <w:lang w:val="en-US" w:bidi="hi-IN"/>
                </w:rPr>
                <w:t xml:space="preserve"> </w:t>
              </w:r>
            </w:ins>
            <w:ins w:id="7079" w:author="hp" w:date="2024-04-02T12:26:00Z">
              <w:r w:rsidRPr="00E43B06">
                <w:rPr>
                  <w:rFonts w:ascii="Times New Roman" w:hAnsi="Times New Roman" w:cs="Times New Roman"/>
                  <w:sz w:val="20"/>
                  <w:szCs w:val="20"/>
                  <w:lang w:val="en-US" w:bidi="hi-IN"/>
                </w:rPr>
                <w:t>49)</w:t>
              </w:r>
            </w:ins>
          </w:p>
        </w:tc>
        <w:tc>
          <w:tcPr>
            <w:tcW w:w="640" w:type="dxa"/>
            <w:tcPrChange w:id="7080" w:author="hp" w:date="2024-04-10T11:04:00Z">
              <w:tcPr>
                <w:tcW w:w="725" w:type="dxa"/>
                <w:gridSpan w:val="2"/>
              </w:tcPr>
            </w:tcPrChange>
          </w:tcPr>
          <w:p w14:paraId="5CAE5E11" w14:textId="77777777" w:rsidR="003B1D75" w:rsidRPr="00E43B06" w:rsidRDefault="003B1D75" w:rsidP="00504D33">
            <w:pPr>
              <w:autoSpaceDE w:val="0"/>
              <w:autoSpaceDN w:val="0"/>
              <w:adjustRightInd w:val="0"/>
              <w:jc w:val="center"/>
              <w:rPr>
                <w:ins w:id="7081" w:author="hp" w:date="2024-04-02T12:26:00Z"/>
                <w:rFonts w:ascii="Times New Roman" w:hAnsi="Times New Roman" w:cs="Times New Roman"/>
                <w:sz w:val="20"/>
                <w:szCs w:val="20"/>
                <w:lang w:val="en-US" w:bidi="hi-IN"/>
              </w:rPr>
            </w:pPr>
            <w:ins w:id="7082" w:author="hp" w:date="2024-04-02T12:26:00Z">
              <w:r w:rsidRPr="00E43B06">
                <w:rPr>
                  <w:rFonts w:ascii="Times New Roman" w:hAnsi="Times New Roman" w:cs="Times New Roman"/>
                  <w:sz w:val="20"/>
                  <w:szCs w:val="20"/>
                  <w:lang w:val="en-US" w:bidi="hi-IN"/>
                </w:rPr>
                <w:t>32</w:t>
              </w:r>
            </w:ins>
          </w:p>
          <w:p w14:paraId="285BA33F" w14:textId="77777777" w:rsidR="003B1D75" w:rsidRPr="00E43B06" w:rsidRDefault="003B1D75" w:rsidP="00504D33">
            <w:pPr>
              <w:autoSpaceDE w:val="0"/>
              <w:autoSpaceDN w:val="0"/>
              <w:adjustRightInd w:val="0"/>
              <w:jc w:val="center"/>
              <w:rPr>
                <w:ins w:id="7083" w:author="hp" w:date="2024-04-02T12:26:00Z"/>
                <w:rFonts w:ascii="Times New Roman" w:hAnsi="Times New Roman" w:cs="Times New Roman"/>
                <w:sz w:val="20"/>
                <w:szCs w:val="20"/>
                <w:lang w:val="en-US" w:bidi="hi-IN"/>
              </w:rPr>
            </w:pPr>
            <w:ins w:id="7084" w:author="hp" w:date="2024-04-02T12:26:00Z">
              <w:r w:rsidRPr="00E43B06">
                <w:rPr>
                  <w:rFonts w:ascii="Times New Roman" w:hAnsi="Times New Roman" w:cs="Times New Roman"/>
                  <w:sz w:val="20"/>
                  <w:szCs w:val="20"/>
                  <w:lang w:val="en-US" w:bidi="hi-IN"/>
                </w:rPr>
                <w:t>33</w:t>
              </w:r>
            </w:ins>
          </w:p>
        </w:tc>
        <w:tc>
          <w:tcPr>
            <w:tcW w:w="630" w:type="dxa"/>
            <w:tcPrChange w:id="7085" w:author="hp" w:date="2024-04-10T11:04:00Z">
              <w:tcPr>
                <w:tcW w:w="630" w:type="dxa"/>
                <w:gridSpan w:val="2"/>
              </w:tcPr>
            </w:tcPrChange>
          </w:tcPr>
          <w:p w14:paraId="5E925F08" w14:textId="77777777" w:rsidR="003B1D75" w:rsidRPr="00E43B06" w:rsidRDefault="003B1D75" w:rsidP="00504D33">
            <w:pPr>
              <w:autoSpaceDE w:val="0"/>
              <w:autoSpaceDN w:val="0"/>
              <w:adjustRightInd w:val="0"/>
              <w:jc w:val="center"/>
              <w:rPr>
                <w:ins w:id="7086" w:author="hp" w:date="2024-04-02T12:26:00Z"/>
                <w:rFonts w:ascii="Times New Roman" w:hAnsi="Times New Roman" w:cs="Times New Roman"/>
                <w:sz w:val="20"/>
                <w:szCs w:val="20"/>
                <w:lang w:val="en-US" w:bidi="hi-IN"/>
              </w:rPr>
            </w:pPr>
            <w:ins w:id="7087" w:author="hp" w:date="2024-04-02T12:26:00Z">
              <w:r w:rsidRPr="00E43B06">
                <w:rPr>
                  <w:rFonts w:ascii="Times New Roman" w:hAnsi="Times New Roman" w:cs="Times New Roman"/>
                  <w:sz w:val="20"/>
                  <w:szCs w:val="20"/>
                  <w:lang w:val="en-US" w:bidi="hi-IN"/>
                </w:rPr>
                <w:t>48.0</w:t>
              </w:r>
            </w:ins>
          </w:p>
          <w:p w14:paraId="3054AA1F" w14:textId="77777777" w:rsidR="003B1D75" w:rsidRPr="00E43B06" w:rsidRDefault="003B1D75" w:rsidP="00504D33">
            <w:pPr>
              <w:autoSpaceDE w:val="0"/>
              <w:autoSpaceDN w:val="0"/>
              <w:adjustRightInd w:val="0"/>
              <w:jc w:val="center"/>
              <w:rPr>
                <w:ins w:id="7088" w:author="hp" w:date="2024-04-02T12:26:00Z"/>
                <w:rFonts w:ascii="Times New Roman" w:hAnsi="Times New Roman" w:cs="Times New Roman"/>
                <w:sz w:val="20"/>
                <w:szCs w:val="20"/>
                <w:lang w:val="en-US" w:bidi="hi-IN"/>
              </w:rPr>
            </w:pPr>
            <w:ins w:id="7089" w:author="hp" w:date="2024-04-02T12:26:00Z">
              <w:r w:rsidRPr="00E43B06">
                <w:rPr>
                  <w:rFonts w:ascii="Times New Roman" w:hAnsi="Times New Roman" w:cs="Times New Roman"/>
                  <w:sz w:val="20"/>
                  <w:szCs w:val="20"/>
                  <w:lang w:val="en-US" w:bidi="hi-IN"/>
                </w:rPr>
                <w:t>49.5</w:t>
              </w:r>
            </w:ins>
          </w:p>
        </w:tc>
        <w:tc>
          <w:tcPr>
            <w:tcW w:w="810" w:type="dxa"/>
            <w:tcPrChange w:id="7090" w:author="hp" w:date="2024-04-10T11:04:00Z">
              <w:tcPr>
                <w:tcW w:w="810" w:type="dxa"/>
                <w:gridSpan w:val="2"/>
              </w:tcPr>
            </w:tcPrChange>
          </w:tcPr>
          <w:p w14:paraId="3B0F3689" w14:textId="77777777" w:rsidR="003B1D75" w:rsidRPr="00E43B06" w:rsidRDefault="003B1D75" w:rsidP="00504D33">
            <w:pPr>
              <w:autoSpaceDE w:val="0"/>
              <w:autoSpaceDN w:val="0"/>
              <w:adjustRightInd w:val="0"/>
              <w:jc w:val="center"/>
              <w:rPr>
                <w:ins w:id="7091" w:author="hp" w:date="2024-04-02T12:26:00Z"/>
                <w:rFonts w:ascii="Times New Roman" w:hAnsi="Times New Roman" w:cs="Times New Roman"/>
                <w:sz w:val="20"/>
                <w:szCs w:val="20"/>
                <w:lang w:val="en-US" w:bidi="hi-IN"/>
              </w:rPr>
            </w:pPr>
            <w:ins w:id="7092" w:author="hp" w:date="2024-04-02T12:26:00Z">
              <w:r w:rsidRPr="00E43B06">
                <w:rPr>
                  <w:rFonts w:ascii="Times New Roman" w:hAnsi="Times New Roman" w:cs="Times New Roman"/>
                  <w:sz w:val="20"/>
                  <w:szCs w:val="20"/>
                  <w:lang w:val="en-US" w:bidi="hi-IN"/>
                </w:rPr>
                <w:t>41.569</w:t>
              </w:r>
            </w:ins>
          </w:p>
          <w:p w14:paraId="51AC065A" w14:textId="77777777" w:rsidR="003B1D75" w:rsidRPr="00E43B06" w:rsidRDefault="003B1D75" w:rsidP="00504D33">
            <w:pPr>
              <w:autoSpaceDE w:val="0"/>
              <w:autoSpaceDN w:val="0"/>
              <w:adjustRightInd w:val="0"/>
              <w:jc w:val="center"/>
              <w:rPr>
                <w:ins w:id="7093" w:author="hp" w:date="2024-04-02T12:26:00Z"/>
                <w:rFonts w:ascii="Times New Roman" w:hAnsi="Times New Roman" w:cs="Times New Roman"/>
                <w:sz w:val="20"/>
                <w:szCs w:val="20"/>
                <w:lang w:val="en-US" w:bidi="hi-IN"/>
              </w:rPr>
            </w:pPr>
            <w:ins w:id="7094" w:author="hp" w:date="2024-04-02T12:26:00Z">
              <w:r w:rsidRPr="00E43B06">
                <w:rPr>
                  <w:rFonts w:ascii="Times New Roman" w:hAnsi="Times New Roman" w:cs="Times New Roman"/>
                  <w:sz w:val="20"/>
                  <w:szCs w:val="20"/>
                  <w:lang w:val="en-US" w:bidi="hi-IN"/>
                </w:rPr>
                <w:t>42.868</w:t>
              </w:r>
            </w:ins>
          </w:p>
        </w:tc>
        <w:tc>
          <w:tcPr>
            <w:tcW w:w="810" w:type="dxa"/>
            <w:tcPrChange w:id="7095" w:author="hp" w:date="2024-04-10T11:04:00Z">
              <w:tcPr>
                <w:tcW w:w="810" w:type="dxa"/>
                <w:gridSpan w:val="2"/>
              </w:tcPr>
            </w:tcPrChange>
          </w:tcPr>
          <w:p w14:paraId="4F7C89B4" w14:textId="77777777" w:rsidR="003B1D75" w:rsidRPr="00E43B06" w:rsidRDefault="003B1D75" w:rsidP="00504D33">
            <w:pPr>
              <w:autoSpaceDE w:val="0"/>
              <w:autoSpaceDN w:val="0"/>
              <w:adjustRightInd w:val="0"/>
              <w:jc w:val="center"/>
              <w:rPr>
                <w:ins w:id="7096" w:author="hp" w:date="2024-04-02T12:26:00Z"/>
                <w:rFonts w:ascii="Times New Roman" w:hAnsi="Times New Roman" w:cs="Times New Roman"/>
                <w:sz w:val="20"/>
                <w:szCs w:val="20"/>
                <w:lang w:val="en-US" w:bidi="hi-IN"/>
              </w:rPr>
            </w:pPr>
            <w:ins w:id="7097" w:author="hp" w:date="2024-04-02T12:26:00Z">
              <w:r w:rsidRPr="00E43B06">
                <w:rPr>
                  <w:rFonts w:ascii="Times New Roman" w:hAnsi="Times New Roman" w:cs="Times New Roman"/>
                  <w:sz w:val="20"/>
                  <w:szCs w:val="20"/>
                  <w:lang w:val="en-US" w:bidi="hi-IN"/>
                </w:rPr>
                <w:t>49.7</w:t>
              </w:r>
            </w:ins>
          </w:p>
          <w:p w14:paraId="77BBA484" w14:textId="77777777" w:rsidR="003B1D75" w:rsidRPr="00E43B06" w:rsidRDefault="003B1D75" w:rsidP="00504D33">
            <w:pPr>
              <w:autoSpaceDE w:val="0"/>
              <w:autoSpaceDN w:val="0"/>
              <w:adjustRightInd w:val="0"/>
              <w:jc w:val="center"/>
              <w:rPr>
                <w:ins w:id="7098" w:author="hp" w:date="2024-04-02T12:26:00Z"/>
                <w:rFonts w:ascii="Times New Roman" w:hAnsi="Times New Roman" w:cs="Times New Roman"/>
                <w:sz w:val="20"/>
                <w:szCs w:val="20"/>
                <w:lang w:val="en-US" w:bidi="hi-IN"/>
              </w:rPr>
            </w:pPr>
            <w:ins w:id="7099" w:author="hp" w:date="2024-04-02T12:26:00Z">
              <w:r w:rsidRPr="00E43B06">
                <w:rPr>
                  <w:rFonts w:ascii="Times New Roman" w:hAnsi="Times New Roman" w:cs="Times New Roman"/>
                  <w:sz w:val="20"/>
                  <w:szCs w:val="20"/>
                  <w:lang w:val="en-US" w:bidi="hi-IN"/>
                </w:rPr>
                <w:t>51.7</w:t>
              </w:r>
            </w:ins>
          </w:p>
        </w:tc>
        <w:tc>
          <w:tcPr>
            <w:tcW w:w="630" w:type="dxa"/>
            <w:tcPrChange w:id="7100" w:author="hp" w:date="2024-04-10T11:04:00Z">
              <w:tcPr>
                <w:tcW w:w="630" w:type="dxa"/>
                <w:gridSpan w:val="2"/>
              </w:tcPr>
            </w:tcPrChange>
          </w:tcPr>
          <w:p w14:paraId="74A34BE5" w14:textId="77777777" w:rsidR="003B1D75" w:rsidRPr="00E43B06" w:rsidRDefault="003B1D75" w:rsidP="00504D33">
            <w:pPr>
              <w:autoSpaceDE w:val="0"/>
              <w:autoSpaceDN w:val="0"/>
              <w:adjustRightInd w:val="0"/>
              <w:jc w:val="center"/>
              <w:rPr>
                <w:ins w:id="7101" w:author="hp" w:date="2024-04-02T12:26:00Z"/>
                <w:rFonts w:ascii="Times New Roman" w:hAnsi="Times New Roman" w:cs="Times New Roman"/>
                <w:sz w:val="20"/>
                <w:szCs w:val="20"/>
                <w:lang w:val="en-US" w:bidi="hi-IN"/>
              </w:rPr>
            </w:pPr>
            <w:ins w:id="7102" w:author="hp" w:date="2024-04-02T12:26:00Z">
              <w:r w:rsidRPr="00E43B06">
                <w:rPr>
                  <w:rFonts w:ascii="Times New Roman" w:hAnsi="Times New Roman" w:cs="Times New Roman"/>
                  <w:sz w:val="20"/>
                  <w:szCs w:val="20"/>
                  <w:lang w:val="en-US" w:bidi="hi-IN"/>
                </w:rPr>
                <w:t>46.7</w:t>
              </w:r>
            </w:ins>
          </w:p>
          <w:p w14:paraId="37A3786B" w14:textId="77777777" w:rsidR="003B1D75" w:rsidRPr="00E43B06" w:rsidRDefault="003B1D75" w:rsidP="00504D33">
            <w:pPr>
              <w:autoSpaceDE w:val="0"/>
              <w:autoSpaceDN w:val="0"/>
              <w:adjustRightInd w:val="0"/>
              <w:jc w:val="center"/>
              <w:rPr>
                <w:ins w:id="7103" w:author="hp" w:date="2024-04-02T12:26:00Z"/>
                <w:rFonts w:ascii="Times New Roman" w:hAnsi="Times New Roman" w:cs="Times New Roman"/>
                <w:sz w:val="20"/>
                <w:szCs w:val="20"/>
                <w:lang w:val="en-US" w:bidi="hi-IN"/>
              </w:rPr>
            </w:pPr>
            <w:ins w:id="7104" w:author="hp" w:date="2024-04-02T12:26:00Z">
              <w:r w:rsidRPr="00E43B06">
                <w:rPr>
                  <w:rFonts w:ascii="Times New Roman" w:hAnsi="Times New Roman" w:cs="Times New Roman"/>
                  <w:sz w:val="20"/>
                  <w:szCs w:val="20"/>
                  <w:lang w:val="en-US" w:bidi="hi-IN"/>
                </w:rPr>
                <w:t>48.7</w:t>
              </w:r>
            </w:ins>
          </w:p>
        </w:tc>
        <w:tc>
          <w:tcPr>
            <w:tcW w:w="990" w:type="dxa"/>
            <w:tcPrChange w:id="7105" w:author="hp" w:date="2024-04-10T11:04:00Z">
              <w:tcPr>
                <w:tcW w:w="990" w:type="dxa"/>
                <w:gridSpan w:val="2"/>
              </w:tcPr>
            </w:tcPrChange>
          </w:tcPr>
          <w:p w14:paraId="154F6DD3" w14:textId="77777777" w:rsidR="003B1D75" w:rsidRPr="00E43B06" w:rsidRDefault="003B1D75" w:rsidP="00504D33">
            <w:pPr>
              <w:autoSpaceDE w:val="0"/>
              <w:autoSpaceDN w:val="0"/>
              <w:adjustRightInd w:val="0"/>
              <w:jc w:val="center"/>
              <w:rPr>
                <w:ins w:id="7106" w:author="hp" w:date="2024-04-02T12:26:00Z"/>
                <w:rFonts w:ascii="Times New Roman" w:hAnsi="Times New Roman" w:cs="Times New Roman"/>
                <w:sz w:val="20"/>
                <w:szCs w:val="20"/>
                <w:lang w:val="en-US" w:bidi="hi-IN"/>
              </w:rPr>
            </w:pPr>
            <w:ins w:id="7107" w:author="hp" w:date="2024-04-02T12:26:00Z">
              <w:r w:rsidRPr="00E43B06">
                <w:rPr>
                  <w:rFonts w:ascii="Times New Roman" w:hAnsi="Times New Roman" w:cs="Times New Roman"/>
                  <w:sz w:val="20"/>
                  <w:szCs w:val="20"/>
                  <w:lang w:val="en-US" w:bidi="hi-IN"/>
                </w:rPr>
                <w:t>49.78</w:t>
              </w:r>
            </w:ins>
          </w:p>
          <w:p w14:paraId="23350009" w14:textId="77777777" w:rsidR="003B1D75" w:rsidRPr="00E43B06" w:rsidRDefault="003B1D75" w:rsidP="00504D33">
            <w:pPr>
              <w:autoSpaceDE w:val="0"/>
              <w:autoSpaceDN w:val="0"/>
              <w:adjustRightInd w:val="0"/>
              <w:jc w:val="center"/>
              <w:rPr>
                <w:ins w:id="7108" w:author="hp" w:date="2024-04-02T12:26:00Z"/>
                <w:rFonts w:ascii="Times New Roman" w:hAnsi="Times New Roman" w:cs="Times New Roman"/>
                <w:sz w:val="20"/>
                <w:szCs w:val="20"/>
                <w:lang w:val="en-US" w:bidi="hi-IN"/>
              </w:rPr>
            </w:pPr>
            <w:ins w:id="7109" w:author="hp" w:date="2024-04-02T12:26:00Z">
              <w:r w:rsidRPr="00E43B06">
                <w:rPr>
                  <w:rFonts w:ascii="Times New Roman" w:hAnsi="Times New Roman" w:cs="Times New Roman"/>
                  <w:sz w:val="20"/>
                  <w:szCs w:val="20"/>
                  <w:lang w:val="en-US" w:bidi="hi-IN"/>
                </w:rPr>
                <w:t>51.78</w:t>
              </w:r>
            </w:ins>
          </w:p>
        </w:tc>
        <w:tc>
          <w:tcPr>
            <w:tcW w:w="810" w:type="dxa"/>
            <w:tcPrChange w:id="7110" w:author="hp" w:date="2024-04-10T11:04:00Z">
              <w:tcPr>
                <w:tcW w:w="810" w:type="dxa"/>
                <w:gridSpan w:val="2"/>
              </w:tcPr>
            </w:tcPrChange>
          </w:tcPr>
          <w:p w14:paraId="434F1E94" w14:textId="77777777" w:rsidR="003B1D75" w:rsidRPr="00E43B06" w:rsidRDefault="003B1D75" w:rsidP="00504D33">
            <w:pPr>
              <w:autoSpaceDE w:val="0"/>
              <w:autoSpaceDN w:val="0"/>
              <w:adjustRightInd w:val="0"/>
              <w:jc w:val="center"/>
              <w:rPr>
                <w:ins w:id="7111" w:author="hp" w:date="2024-04-02T12:26:00Z"/>
                <w:rFonts w:ascii="Times New Roman" w:hAnsi="Times New Roman" w:cs="Times New Roman"/>
                <w:sz w:val="20"/>
                <w:szCs w:val="20"/>
                <w:lang w:val="en-US" w:bidi="hi-IN"/>
              </w:rPr>
            </w:pPr>
            <w:ins w:id="7112" w:author="hp" w:date="2024-04-02T12:26:00Z">
              <w:r w:rsidRPr="00E43B06">
                <w:rPr>
                  <w:rFonts w:ascii="Times New Roman" w:hAnsi="Times New Roman" w:cs="Times New Roman"/>
                  <w:sz w:val="20"/>
                  <w:szCs w:val="20"/>
                  <w:lang w:val="en-US" w:bidi="hi-IN"/>
                </w:rPr>
                <w:t>46.92</w:t>
              </w:r>
            </w:ins>
          </w:p>
          <w:p w14:paraId="4D54EE47" w14:textId="77777777" w:rsidR="003B1D75" w:rsidRPr="00E43B06" w:rsidRDefault="003B1D75" w:rsidP="00504D33">
            <w:pPr>
              <w:autoSpaceDE w:val="0"/>
              <w:autoSpaceDN w:val="0"/>
              <w:adjustRightInd w:val="0"/>
              <w:jc w:val="center"/>
              <w:rPr>
                <w:ins w:id="7113" w:author="hp" w:date="2024-04-02T12:26:00Z"/>
                <w:rFonts w:ascii="Times New Roman" w:hAnsi="Times New Roman" w:cs="Times New Roman"/>
                <w:sz w:val="20"/>
                <w:szCs w:val="20"/>
                <w:lang w:val="en-US" w:bidi="hi-IN"/>
              </w:rPr>
            </w:pPr>
            <w:ins w:id="7114" w:author="hp" w:date="2024-04-02T12:26:00Z">
              <w:r w:rsidRPr="00E43B06">
                <w:rPr>
                  <w:rFonts w:ascii="Times New Roman" w:hAnsi="Times New Roman" w:cs="Times New Roman"/>
                  <w:sz w:val="20"/>
                  <w:szCs w:val="20"/>
                  <w:lang w:val="en-US" w:bidi="hi-IN"/>
                </w:rPr>
                <w:t>48.92</w:t>
              </w:r>
            </w:ins>
          </w:p>
        </w:tc>
        <w:tc>
          <w:tcPr>
            <w:tcW w:w="890" w:type="dxa"/>
            <w:tcPrChange w:id="7115" w:author="hp" w:date="2024-04-10T11:04:00Z">
              <w:tcPr>
                <w:tcW w:w="810" w:type="dxa"/>
                <w:gridSpan w:val="2"/>
              </w:tcPr>
            </w:tcPrChange>
          </w:tcPr>
          <w:p w14:paraId="4E4603D1" w14:textId="2BA5FA7F" w:rsidR="003B1D75" w:rsidRPr="00E43B06" w:rsidRDefault="003B1D75" w:rsidP="00504D33">
            <w:pPr>
              <w:autoSpaceDE w:val="0"/>
              <w:autoSpaceDN w:val="0"/>
              <w:adjustRightInd w:val="0"/>
              <w:jc w:val="center"/>
              <w:rPr>
                <w:ins w:id="7116" w:author="hp" w:date="2024-04-02T12:26:00Z"/>
                <w:rFonts w:ascii="Times New Roman" w:hAnsi="Times New Roman" w:cs="Times New Roman"/>
                <w:sz w:val="20"/>
                <w:szCs w:val="20"/>
                <w:lang w:val="en-US" w:bidi="hi-IN"/>
              </w:rPr>
            </w:pPr>
            <w:ins w:id="7117" w:author="hp" w:date="2024-04-02T12:26:00Z">
              <w:r w:rsidRPr="00E43B06">
                <w:rPr>
                  <w:rFonts w:ascii="Times New Roman" w:hAnsi="Times New Roman" w:cs="Times New Roman"/>
                  <w:sz w:val="20"/>
                  <w:szCs w:val="20"/>
                  <w:lang w:val="en-US" w:bidi="hi-IN"/>
                </w:rPr>
                <w:t>+</w:t>
              </w:r>
            </w:ins>
            <w:ins w:id="7118" w:author="hp" w:date="2024-04-10T11:03:00Z">
              <w:r w:rsidR="008A718E">
                <w:rPr>
                  <w:rFonts w:ascii="Times New Roman" w:hAnsi="Times New Roman" w:cs="Times New Roman"/>
                  <w:sz w:val="20"/>
                  <w:szCs w:val="20"/>
                  <w:lang w:val="en-US" w:bidi="hi-IN"/>
                </w:rPr>
                <w:t xml:space="preserve"> </w:t>
              </w:r>
            </w:ins>
            <w:ins w:id="7119" w:author="hp" w:date="2024-04-02T12:26:00Z">
              <w:r w:rsidRPr="00E43B06">
                <w:rPr>
                  <w:rFonts w:ascii="Times New Roman" w:hAnsi="Times New Roman" w:cs="Times New Roman"/>
                  <w:sz w:val="20"/>
                  <w:szCs w:val="20"/>
                  <w:lang w:val="en-US" w:bidi="hi-IN"/>
                </w:rPr>
                <w:t>0.175</w:t>
              </w:r>
            </w:ins>
          </w:p>
          <w:p w14:paraId="6F0D4396" w14:textId="1987994E" w:rsidR="003B1D75" w:rsidRPr="00E43B06" w:rsidRDefault="003B1D75" w:rsidP="00504D33">
            <w:pPr>
              <w:autoSpaceDE w:val="0"/>
              <w:autoSpaceDN w:val="0"/>
              <w:adjustRightInd w:val="0"/>
              <w:jc w:val="center"/>
              <w:rPr>
                <w:ins w:id="7120" w:author="hp" w:date="2024-04-02T12:26:00Z"/>
                <w:rFonts w:ascii="Times New Roman" w:hAnsi="Times New Roman" w:cs="Times New Roman"/>
                <w:sz w:val="20"/>
                <w:szCs w:val="20"/>
                <w:lang w:val="en-US" w:bidi="hi-IN"/>
              </w:rPr>
            </w:pPr>
            <w:ins w:id="7121" w:author="hp" w:date="2024-04-02T12:26:00Z">
              <w:r w:rsidRPr="00E43B06">
                <w:rPr>
                  <w:rFonts w:ascii="Times New Roman" w:hAnsi="Times New Roman" w:cs="Times New Roman"/>
                  <w:sz w:val="20"/>
                  <w:szCs w:val="20"/>
                  <w:lang w:val="en-US" w:bidi="hi-IN"/>
                </w:rPr>
                <w:t>+</w:t>
              </w:r>
            </w:ins>
            <w:ins w:id="7122" w:author="hp" w:date="2024-04-10T11:03:00Z">
              <w:r w:rsidR="008A718E">
                <w:rPr>
                  <w:rFonts w:ascii="Times New Roman" w:hAnsi="Times New Roman" w:cs="Times New Roman"/>
                  <w:sz w:val="20"/>
                  <w:szCs w:val="20"/>
                  <w:lang w:val="en-US" w:bidi="hi-IN"/>
                </w:rPr>
                <w:t xml:space="preserve"> </w:t>
              </w:r>
            </w:ins>
            <w:ins w:id="7123" w:author="hp" w:date="2024-04-02T12:26:00Z">
              <w:r w:rsidRPr="00E43B06">
                <w:rPr>
                  <w:rFonts w:ascii="Times New Roman" w:hAnsi="Times New Roman" w:cs="Times New Roman"/>
                  <w:sz w:val="20"/>
                  <w:szCs w:val="20"/>
                  <w:lang w:val="en-US" w:bidi="hi-IN"/>
                </w:rPr>
                <w:t>0.425</w:t>
              </w:r>
            </w:ins>
          </w:p>
        </w:tc>
        <w:tc>
          <w:tcPr>
            <w:tcW w:w="820" w:type="dxa"/>
            <w:tcPrChange w:id="7124" w:author="hp" w:date="2024-04-10T11:04:00Z">
              <w:tcPr>
                <w:tcW w:w="900" w:type="dxa"/>
                <w:gridSpan w:val="2"/>
              </w:tcPr>
            </w:tcPrChange>
          </w:tcPr>
          <w:p w14:paraId="6AE6C973" w14:textId="77777777" w:rsidR="003B1D75" w:rsidRPr="00E43B06" w:rsidRDefault="003B1D75" w:rsidP="00504D33">
            <w:pPr>
              <w:autoSpaceDE w:val="0"/>
              <w:autoSpaceDN w:val="0"/>
              <w:adjustRightInd w:val="0"/>
              <w:jc w:val="center"/>
              <w:rPr>
                <w:ins w:id="7125" w:author="hp" w:date="2024-04-02T12:26:00Z"/>
                <w:rFonts w:ascii="Times New Roman" w:hAnsi="Times New Roman" w:cs="Times New Roman"/>
                <w:sz w:val="20"/>
                <w:szCs w:val="20"/>
                <w:lang w:val="en-US" w:bidi="hi-IN"/>
              </w:rPr>
            </w:pPr>
            <w:ins w:id="7126" w:author="hp" w:date="2024-04-02T12:26:00Z">
              <w:r w:rsidRPr="00E43B06">
                <w:rPr>
                  <w:rFonts w:ascii="Times New Roman" w:hAnsi="Times New Roman" w:cs="Times New Roman"/>
                  <w:sz w:val="20"/>
                  <w:szCs w:val="20"/>
                  <w:lang w:val="en-US" w:bidi="hi-IN"/>
                </w:rPr>
                <w:t>2.558</w:t>
              </w:r>
            </w:ins>
          </w:p>
          <w:p w14:paraId="32CB39A3" w14:textId="77777777" w:rsidR="003B1D75" w:rsidRPr="00E43B06" w:rsidRDefault="003B1D75" w:rsidP="00504D33">
            <w:pPr>
              <w:autoSpaceDE w:val="0"/>
              <w:autoSpaceDN w:val="0"/>
              <w:adjustRightInd w:val="0"/>
              <w:jc w:val="center"/>
              <w:rPr>
                <w:ins w:id="7127" w:author="hp" w:date="2024-04-02T12:26:00Z"/>
                <w:rFonts w:ascii="Times New Roman" w:hAnsi="Times New Roman" w:cs="Times New Roman"/>
                <w:sz w:val="20"/>
                <w:szCs w:val="20"/>
                <w:lang w:val="en-US" w:bidi="hi-IN"/>
              </w:rPr>
            </w:pPr>
            <w:ins w:id="7128" w:author="hp" w:date="2024-04-02T12:26:00Z">
              <w:r w:rsidRPr="00E43B06">
                <w:rPr>
                  <w:rFonts w:ascii="Times New Roman" w:hAnsi="Times New Roman" w:cs="Times New Roman"/>
                  <w:sz w:val="20"/>
                  <w:szCs w:val="20"/>
                  <w:lang w:val="en-US" w:bidi="hi-IN"/>
                </w:rPr>
                <w:t>2.847</w:t>
              </w:r>
            </w:ins>
          </w:p>
        </w:tc>
        <w:tc>
          <w:tcPr>
            <w:tcW w:w="810" w:type="dxa"/>
            <w:tcPrChange w:id="7129" w:author="hp" w:date="2024-04-10T11:04:00Z">
              <w:tcPr>
                <w:tcW w:w="810" w:type="dxa"/>
                <w:gridSpan w:val="2"/>
              </w:tcPr>
            </w:tcPrChange>
          </w:tcPr>
          <w:p w14:paraId="396EFB9B" w14:textId="77777777" w:rsidR="003B1D75" w:rsidRPr="00E43B06" w:rsidRDefault="003B1D75" w:rsidP="00504D33">
            <w:pPr>
              <w:autoSpaceDE w:val="0"/>
              <w:autoSpaceDN w:val="0"/>
              <w:adjustRightInd w:val="0"/>
              <w:jc w:val="center"/>
              <w:rPr>
                <w:ins w:id="7130" w:author="hp" w:date="2024-04-02T12:26:00Z"/>
                <w:rFonts w:ascii="Times New Roman" w:hAnsi="Times New Roman" w:cs="Times New Roman"/>
                <w:sz w:val="20"/>
                <w:szCs w:val="20"/>
                <w:lang w:val="en-US" w:bidi="hi-IN"/>
              </w:rPr>
            </w:pPr>
            <w:ins w:id="7131" w:author="hp" w:date="2024-04-02T12:26:00Z">
              <w:r w:rsidRPr="00E43B06">
                <w:rPr>
                  <w:rFonts w:ascii="Times New Roman" w:hAnsi="Times New Roman" w:cs="Times New Roman"/>
                  <w:sz w:val="20"/>
                  <w:szCs w:val="20"/>
                  <w:lang w:val="en-US" w:bidi="hi-IN"/>
                </w:rPr>
                <w:t>2.75</w:t>
              </w:r>
            </w:ins>
          </w:p>
          <w:p w14:paraId="71B73788" w14:textId="77777777" w:rsidR="003B1D75" w:rsidRPr="00E43B06" w:rsidRDefault="003B1D75" w:rsidP="00504D33">
            <w:pPr>
              <w:autoSpaceDE w:val="0"/>
              <w:autoSpaceDN w:val="0"/>
              <w:adjustRightInd w:val="0"/>
              <w:jc w:val="center"/>
              <w:rPr>
                <w:ins w:id="7132" w:author="hp" w:date="2024-04-02T12:26:00Z"/>
                <w:rFonts w:ascii="Times New Roman" w:hAnsi="Times New Roman" w:cs="Times New Roman"/>
                <w:sz w:val="20"/>
                <w:szCs w:val="20"/>
                <w:lang w:val="en-US" w:bidi="hi-IN"/>
              </w:rPr>
            </w:pPr>
            <w:ins w:id="7133" w:author="hp" w:date="2024-04-02T12:26:00Z">
              <w:r w:rsidRPr="00E43B06">
                <w:rPr>
                  <w:rFonts w:ascii="Times New Roman" w:hAnsi="Times New Roman" w:cs="Times New Roman"/>
                  <w:sz w:val="20"/>
                  <w:szCs w:val="20"/>
                  <w:lang w:val="en-US" w:bidi="hi-IN"/>
                </w:rPr>
                <w:t>2.75</w:t>
              </w:r>
            </w:ins>
          </w:p>
        </w:tc>
        <w:tc>
          <w:tcPr>
            <w:tcW w:w="895" w:type="dxa"/>
            <w:tcPrChange w:id="7134" w:author="hp" w:date="2024-04-10T11:04:00Z">
              <w:tcPr>
                <w:tcW w:w="895" w:type="dxa"/>
                <w:gridSpan w:val="2"/>
              </w:tcPr>
            </w:tcPrChange>
          </w:tcPr>
          <w:p w14:paraId="1CDA4E86" w14:textId="77777777" w:rsidR="003B1D75" w:rsidRPr="00E43B06" w:rsidRDefault="003B1D75" w:rsidP="00504D33">
            <w:pPr>
              <w:autoSpaceDE w:val="0"/>
              <w:autoSpaceDN w:val="0"/>
              <w:adjustRightInd w:val="0"/>
              <w:jc w:val="center"/>
              <w:rPr>
                <w:ins w:id="7135" w:author="hp" w:date="2024-04-02T12:26:00Z"/>
                <w:rFonts w:ascii="Times New Roman" w:hAnsi="Times New Roman" w:cs="Times New Roman"/>
                <w:sz w:val="20"/>
                <w:szCs w:val="20"/>
                <w:lang w:val="en-US" w:bidi="hi-IN"/>
              </w:rPr>
            </w:pPr>
            <w:ins w:id="7136" w:author="hp" w:date="2024-04-02T12:26:00Z">
              <w:r w:rsidRPr="00E43B06">
                <w:rPr>
                  <w:rFonts w:ascii="Times New Roman" w:hAnsi="Times New Roman" w:cs="Times New Roman"/>
                  <w:sz w:val="20"/>
                  <w:szCs w:val="20"/>
                  <w:lang w:val="en-US" w:bidi="hi-IN"/>
                </w:rPr>
                <w:t>44.141</w:t>
              </w:r>
            </w:ins>
          </w:p>
          <w:p w14:paraId="7E0336BA" w14:textId="77777777" w:rsidR="003B1D75" w:rsidRPr="00E43B06" w:rsidRDefault="003B1D75" w:rsidP="00504D33">
            <w:pPr>
              <w:autoSpaceDE w:val="0"/>
              <w:autoSpaceDN w:val="0"/>
              <w:adjustRightInd w:val="0"/>
              <w:jc w:val="center"/>
              <w:rPr>
                <w:ins w:id="7137" w:author="hp" w:date="2024-04-02T12:26:00Z"/>
                <w:rFonts w:ascii="Times New Roman" w:hAnsi="Times New Roman" w:cs="Times New Roman"/>
                <w:sz w:val="20"/>
                <w:szCs w:val="20"/>
                <w:lang w:val="en-US" w:bidi="hi-IN"/>
              </w:rPr>
            </w:pPr>
            <w:ins w:id="7138" w:author="hp" w:date="2024-04-02T12:26:00Z">
              <w:r w:rsidRPr="00E43B06">
                <w:rPr>
                  <w:rFonts w:ascii="Times New Roman" w:hAnsi="Times New Roman" w:cs="Times New Roman"/>
                  <w:sz w:val="20"/>
                  <w:szCs w:val="20"/>
                  <w:lang w:val="en-US" w:bidi="hi-IN"/>
                </w:rPr>
                <w:t>46.115</w:t>
              </w:r>
            </w:ins>
          </w:p>
        </w:tc>
        <w:tc>
          <w:tcPr>
            <w:tcW w:w="895" w:type="dxa"/>
            <w:gridSpan w:val="2"/>
            <w:tcPrChange w:id="7139" w:author="hp" w:date="2024-04-10T11:04:00Z">
              <w:tcPr>
                <w:tcW w:w="810" w:type="dxa"/>
                <w:gridSpan w:val="2"/>
              </w:tcPr>
            </w:tcPrChange>
          </w:tcPr>
          <w:p w14:paraId="5C578BC8" w14:textId="77777777" w:rsidR="003B1D75" w:rsidRPr="00E43B06" w:rsidRDefault="003B1D75" w:rsidP="00504D33">
            <w:pPr>
              <w:autoSpaceDE w:val="0"/>
              <w:autoSpaceDN w:val="0"/>
              <w:adjustRightInd w:val="0"/>
              <w:jc w:val="center"/>
              <w:rPr>
                <w:ins w:id="7140" w:author="hp" w:date="2024-04-02T12:26:00Z"/>
                <w:rFonts w:ascii="Times New Roman" w:hAnsi="Times New Roman" w:cs="Times New Roman"/>
                <w:sz w:val="20"/>
                <w:szCs w:val="20"/>
                <w:lang w:val="en-US" w:bidi="hi-IN"/>
              </w:rPr>
            </w:pPr>
            <w:ins w:id="7141" w:author="hp" w:date="2024-04-02T12:26:00Z">
              <w:r w:rsidRPr="00E43B06">
                <w:rPr>
                  <w:rFonts w:ascii="Times New Roman" w:hAnsi="Times New Roman" w:cs="Times New Roman"/>
                  <w:sz w:val="20"/>
                  <w:szCs w:val="20"/>
                  <w:lang w:val="en-US" w:bidi="hi-IN"/>
                </w:rPr>
                <w:t>1.87</w:t>
              </w:r>
            </w:ins>
          </w:p>
          <w:p w14:paraId="259A6E92" w14:textId="77777777" w:rsidR="003B1D75" w:rsidRPr="00E43B06" w:rsidRDefault="003B1D75" w:rsidP="00504D33">
            <w:pPr>
              <w:autoSpaceDE w:val="0"/>
              <w:autoSpaceDN w:val="0"/>
              <w:adjustRightInd w:val="0"/>
              <w:jc w:val="center"/>
              <w:rPr>
                <w:ins w:id="7142" w:author="hp" w:date="2024-04-02T12:26:00Z"/>
                <w:rFonts w:ascii="Times New Roman" w:hAnsi="Times New Roman" w:cs="Times New Roman"/>
                <w:sz w:val="20"/>
                <w:szCs w:val="20"/>
                <w:lang w:val="en-US" w:bidi="hi-IN"/>
              </w:rPr>
            </w:pPr>
            <w:ins w:id="7143" w:author="hp" w:date="2024-04-02T12:26:00Z">
              <w:r w:rsidRPr="00E43B06">
                <w:rPr>
                  <w:rFonts w:ascii="Times New Roman" w:hAnsi="Times New Roman" w:cs="Times New Roman"/>
                  <w:sz w:val="20"/>
                  <w:szCs w:val="20"/>
                  <w:lang w:val="en-US" w:bidi="hi-IN"/>
                </w:rPr>
                <w:t>1.80</w:t>
              </w:r>
            </w:ins>
          </w:p>
        </w:tc>
        <w:tc>
          <w:tcPr>
            <w:tcW w:w="810" w:type="dxa"/>
            <w:tcPrChange w:id="7144" w:author="hp" w:date="2024-04-10T11:04:00Z">
              <w:tcPr>
                <w:tcW w:w="630" w:type="dxa"/>
                <w:gridSpan w:val="2"/>
              </w:tcPr>
            </w:tcPrChange>
          </w:tcPr>
          <w:p w14:paraId="309094A2" w14:textId="77777777" w:rsidR="003B1D75" w:rsidRPr="00E43B06" w:rsidRDefault="003B1D75" w:rsidP="00504D33">
            <w:pPr>
              <w:autoSpaceDE w:val="0"/>
              <w:autoSpaceDN w:val="0"/>
              <w:adjustRightInd w:val="0"/>
              <w:jc w:val="center"/>
              <w:rPr>
                <w:ins w:id="7145" w:author="hp" w:date="2024-04-02T12:26:00Z"/>
                <w:rFonts w:ascii="Times New Roman" w:hAnsi="Times New Roman" w:cs="Times New Roman"/>
                <w:sz w:val="20"/>
                <w:szCs w:val="20"/>
                <w:lang w:val="en-US" w:bidi="hi-IN"/>
              </w:rPr>
            </w:pPr>
            <w:ins w:id="7146" w:author="hp" w:date="2024-04-02T12:26:00Z">
              <w:r w:rsidRPr="00E43B06">
                <w:rPr>
                  <w:rFonts w:ascii="Times New Roman" w:hAnsi="Times New Roman" w:cs="Times New Roman"/>
                  <w:sz w:val="20"/>
                  <w:szCs w:val="20"/>
                  <w:lang w:val="en-US" w:bidi="hi-IN"/>
                </w:rPr>
                <w:t>3.00</w:t>
              </w:r>
            </w:ins>
          </w:p>
          <w:p w14:paraId="35A2CA2B" w14:textId="77777777" w:rsidR="003B1D75" w:rsidRPr="00E43B06" w:rsidRDefault="003B1D75" w:rsidP="00504D33">
            <w:pPr>
              <w:autoSpaceDE w:val="0"/>
              <w:autoSpaceDN w:val="0"/>
              <w:adjustRightInd w:val="0"/>
              <w:jc w:val="center"/>
              <w:rPr>
                <w:ins w:id="7147" w:author="hp" w:date="2024-04-02T12:26:00Z"/>
                <w:rFonts w:ascii="Times New Roman" w:hAnsi="Times New Roman" w:cs="Times New Roman"/>
                <w:sz w:val="20"/>
                <w:szCs w:val="20"/>
                <w:lang w:val="en-US" w:bidi="hi-IN"/>
              </w:rPr>
            </w:pPr>
            <w:ins w:id="7148" w:author="hp" w:date="2024-04-02T12:26:00Z">
              <w:r w:rsidRPr="00E43B06">
                <w:rPr>
                  <w:rFonts w:ascii="Times New Roman" w:hAnsi="Times New Roman" w:cs="Times New Roman"/>
                  <w:sz w:val="20"/>
                  <w:szCs w:val="20"/>
                  <w:lang w:val="en-US" w:bidi="hi-IN"/>
                </w:rPr>
                <w:t>3.00</w:t>
              </w:r>
            </w:ins>
          </w:p>
        </w:tc>
        <w:tc>
          <w:tcPr>
            <w:tcW w:w="810" w:type="dxa"/>
            <w:tcPrChange w:id="7149" w:author="hp" w:date="2024-04-10T11:04:00Z">
              <w:tcPr>
                <w:tcW w:w="900" w:type="dxa"/>
                <w:gridSpan w:val="2"/>
              </w:tcPr>
            </w:tcPrChange>
          </w:tcPr>
          <w:p w14:paraId="413299C1" w14:textId="77777777" w:rsidR="003B1D75" w:rsidRPr="00E43B06" w:rsidRDefault="003B1D75" w:rsidP="00504D33">
            <w:pPr>
              <w:autoSpaceDE w:val="0"/>
              <w:autoSpaceDN w:val="0"/>
              <w:adjustRightInd w:val="0"/>
              <w:jc w:val="center"/>
              <w:rPr>
                <w:ins w:id="7150" w:author="hp" w:date="2024-04-02T12:26:00Z"/>
                <w:rFonts w:ascii="Times New Roman" w:hAnsi="Times New Roman" w:cs="Times New Roman"/>
                <w:sz w:val="20"/>
                <w:szCs w:val="20"/>
                <w:lang w:val="en-US" w:bidi="hi-IN"/>
              </w:rPr>
            </w:pPr>
            <w:ins w:id="7151" w:author="hp" w:date="2024-04-02T12:26:00Z">
              <w:r w:rsidRPr="00E43B06">
                <w:rPr>
                  <w:rFonts w:ascii="Times New Roman" w:hAnsi="Times New Roman" w:cs="Times New Roman"/>
                  <w:sz w:val="20"/>
                  <w:szCs w:val="20"/>
                  <w:lang w:val="en-US" w:bidi="hi-IN"/>
                </w:rPr>
                <w:t>53.138</w:t>
              </w:r>
            </w:ins>
          </w:p>
          <w:p w14:paraId="4D415B8D" w14:textId="77777777" w:rsidR="003B1D75" w:rsidRPr="00E43B06" w:rsidRDefault="003B1D75" w:rsidP="00504D33">
            <w:pPr>
              <w:autoSpaceDE w:val="0"/>
              <w:autoSpaceDN w:val="0"/>
              <w:adjustRightInd w:val="0"/>
              <w:jc w:val="center"/>
              <w:rPr>
                <w:ins w:id="7152" w:author="hp" w:date="2024-04-02T12:26:00Z"/>
                <w:rFonts w:ascii="Times New Roman" w:hAnsi="Times New Roman" w:cs="Times New Roman"/>
                <w:sz w:val="20"/>
                <w:szCs w:val="20"/>
                <w:lang w:val="en-US" w:bidi="hi-IN"/>
              </w:rPr>
            </w:pPr>
            <w:ins w:id="7153" w:author="hp" w:date="2024-04-02T12:26:00Z">
              <w:r w:rsidRPr="00E43B06">
                <w:rPr>
                  <w:rFonts w:ascii="Times New Roman" w:hAnsi="Times New Roman" w:cs="Times New Roman"/>
                  <w:sz w:val="20"/>
                  <w:szCs w:val="20"/>
                  <w:lang w:val="en-US" w:bidi="hi-IN"/>
                </w:rPr>
                <w:t>55.026</w:t>
              </w:r>
            </w:ins>
          </w:p>
        </w:tc>
        <w:tc>
          <w:tcPr>
            <w:tcW w:w="990" w:type="dxa"/>
            <w:tcPrChange w:id="7154" w:author="hp" w:date="2024-04-10T11:04:00Z">
              <w:tcPr>
                <w:tcW w:w="1080" w:type="dxa"/>
                <w:gridSpan w:val="2"/>
              </w:tcPr>
            </w:tcPrChange>
          </w:tcPr>
          <w:p w14:paraId="5F621347" w14:textId="77777777" w:rsidR="003B1D75" w:rsidRPr="00E43B06" w:rsidRDefault="003B1D75" w:rsidP="00504D33">
            <w:pPr>
              <w:autoSpaceDE w:val="0"/>
              <w:autoSpaceDN w:val="0"/>
              <w:adjustRightInd w:val="0"/>
              <w:jc w:val="center"/>
              <w:rPr>
                <w:ins w:id="7155" w:author="hp" w:date="2024-04-02T12:26:00Z"/>
                <w:rFonts w:ascii="Times New Roman" w:hAnsi="Times New Roman" w:cs="Times New Roman"/>
                <w:sz w:val="20"/>
                <w:szCs w:val="20"/>
                <w:lang w:val="en-US" w:bidi="hi-IN"/>
              </w:rPr>
            </w:pPr>
            <w:ins w:id="7156" w:author="hp" w:date="2024-04-02T12:26:00Z">
              <w:r w:rsidRPr="00E43B06">
                <w:rPr>
                  <w:rFonts w:ascii="Times New Roman" w:hAnsi="Times New Roman" w:cs="Times New Roman"/>
                  <w:sz w:val="20"/>
                  <w:szCs w:val="20"/>
                  <w:lang w:val="en-US" w:bidi="hi-IN"/>
                </w:rPr>
                <w:t>1.55</w:t>
              </w:r>
            </w:ins>
          </w:p>
          <w:p w14:paraId="508A6994" w14:textId="77777777" w:rsidR="003B1D75" w:rsidRPr="00E43B06" w:rsidRDefault="003B1D75" w:rsidP="00504D33">
            <w:pPr>
              <w:autoSpaceDE w:val="0"/>
              <w:autoSpaceDN w:val="0"/>
              <w:adjustRightInd w:val="0"/>
              <w:jc w:val="center"/>
              <w:rPr>
                <w:ins w:id="7157" w:author="hp" w:date="2024-04-02T12:26:00Z"/>
                <w:rFonts w:ascii="Times New Roman" w:hAnsi="Times New Roman" w:cs="Times New Roman"/>
                <w:sz w:val="20"/>
                <w:szCs w:val="20"/>
                <w:lang w:val="en-US" w:bidi="hi-IN"/>
              </w:rPr>
            </w:pPr>
            <w:ins w:id="7158" w:author="hp" w:date="2024-04-02T12:26:00Z">
              <w:r w:rsidRPr="00E43B06">
                <w:rPr>
                  <w:rFonts w:ascii="Times New Roman" w:hAnsi="Times New Roman" w:cs="Times New Roman"/>
                  <w:sz w:val="20"/>
                  <w:szCs w:val="20"/>
                  <w:lang w:val="en-US" w:bidi="hi-IN"/>
                </w:rPr>
                <w:t>1.52</w:t>
              </w:r>
            </w:ins>
          </w:p>
        </w:tc>
        <w:tc>
          <w:tcPr>
            <w:tcW w:w="455" w:type="dxa"/>
            <w:tcPrChange w:id="7159" w:author="hp" w:date="2024-04-10T11:04:00Z">
              <w:tcPr>
                <w:tcW w:w="540" w:type="dxa"/>
                <w:gridSpan w:val="2"/>
              </w:tcPr>
            </w:tcPrChange>
          </w:tcPr>
          <w:p w14:paraId="690123FC" w14:textId="77777777" w:rsidR="003B1D75" w:rsidRPr="00B86C34" w:rsidRDefault="003B1D75" w:rsidP="00504D33">
            <w:pPr>
              <w:autoSpaceDE w:val="0"/>
              <w:autoSpaceDN w:val="0"/>
              <w:adjustRightInd w:val="0"/>
              <w:jc w:val="center"/>
              <w:rPr>
                <w:ins w:id="7160" w:author="hp" w:date="2024-04-02T12:26:00Z"/>
                <w:rFonts w:ascii="Times New Roman" w:hAnsi="Times New Roman" w:cs="Times New Roman"/>
                <w:sz w:val="20"/>
                <w:szCs w:val="20"/>
                <w:lang w:val="en-US" w:bidi="hi-IN"/>
              </w:rPr>
            </w:pPr>
            <w:ins w:id="7161" w:author="hp" w:date="2024-04-02T12:26:00Z">
              <w:r w:rsidRPr="00B86C34">
                <w:rPr>
                  <w:rFonts w:ascii="Times New Roman" w:hAnsi="Times New Roman" w:cs="Times New Roman"/>
                  <w:sz w:val="20"/>
                  <w:szCs w:val="20"/>
                  <w:lang w:val="en-US" w:bidi="hi-IN"/>
                </w:rPr>
                <w:t>6</w:t>
              </w:r>
            </w:ins>
          </w:p>
          <w:p w14:paraId="6BCE76DA" w14:textId="77777777" w:rsidR="003B1D75" w:rsidRPr="00B86C34" w:rsidRDefault="003B1D75" w:rsidP="00504D33">
            <w:pPr>
              <w:autoSpaceDE w:val="0"/>
              <w:autoSpaceDN w:val="0"/>
              <w:adjustRightInd w:val="0"/>
              <w:jc w:val="center"/>
              <w:rPr>
                <w:ins w:id="7162" w:author="hp" w:date="2024-04-02T12:26:00Z"/>
                <w:rFonts w:ascii="Times New Roman" w:hAnsi="Times New Roman" w:cs="Times New Roman"/>
                <w:sz w:val="20"/>
                <w:szCs w:val="20"/>
                <w:lang w:val="en-US" w:bidi="hi-IN"/>
              </w:rPr>
            </w:pPr>
            <w:ins w:id="7163" w:author="hp" w:date="2024-04-02T12:26:00Z">
              <w:r w:rsidRPr="00B86C34">
                <w:rPr>
                  <w:rFonts w:ascii="Times New Roman" w:hAnsi="Times New Roman" w:cs="Times New Roman"/>
                  <w:sz w:val="20"/>
                  <w:szCs w:val="20"/>
                  <w:lang w:val="en-US" w:bidi="hi-IN"/>
                </w:rPr>
                <w:t>6</w:t>
              </w:r>
            </w:ins>
          </w:p>
        </w:tc>
        <w:tc>
          <w:tcPr>
            <w:tcW w:w="1530" w:type="dxa"/>
            <w:tcPrChange w:id="7164" w:author="hp" w:date="2024-04-10T11:04:00Z">
              <w:tcPr>
                <w:tcW w:w="1530" w:type="dxa"/>
                <w:gridSpan w:val="2"/>
              </w:tcPr>
            </w:tcPrChange>
          </w:tcPr>
          <w:p w14:paraId="6AB27025" w14:textId="77777777" w:rsidR="003B1D75" w:rsidRPr="00B86C34" w:rsidRDefault="003B1D75" w:rsidP="00504D33">
            <w:pPr>
              <w:autoSpaceDE w:val="0"/>
              <w:autoSpaceDN w:val="0"/>
              <w:adjustRightInd w:val="0"/>
              <w:jc w:val="center"/>
              <w:rPr>
                <w:ins w:id="7165" w:author="hp" w:date="2024-04-02T12:26:00Z"/>
                <w:rFonts w:ascii="Times New Roman" w:hAnsi="Times New Roman" w:cs="Times New Roman"/>
                <w:sz w:val="20"/>
                <w:szCs w:val="20"/>
                <w:lang w:val="en-US" w:bidi="hi-IN"/>
              </w:rPr>
            </w:pPr>
            <w:ins w:id="7166" w:author="hp" w:date="2024-04-02T12:26:00Z">
              <w:r w:rsidRPr="00B86C34">
                <w:rPr>
                  <w:rFonts w:ascii="Times New Roman" w:hAnsi="Times New Roman" w:cs="Times New Roman"/>
                  <w:sz w:val="20"/>
                  <w:szCs w:val="20"/>
                  <w:lang w:val="en-US" w:bidi="hi-IN"/>
                </w:rPr>
                <w:t>24.855</w:t>
              </w:r>
            </w:ins>
          </w:p>
          <w:p w14:paraId="5A852B75" w14:textId="77777777" w:rsidR="003B1D75" w:rsidRPr="00B86C34" w:rsidRDefault="003B1D75" w:rsidP="00504D33">
            <w:pPr>
              <w:autoSpaceDE w:val="0"/>
              <w:autoSpaceDN w:val="0"/>
              <w:adjustRightInd w:val="0"/>
              <w:jc w:val="center"/>
              <w:rPr>
                <w:ins w:id="7167" w:author="hp" w:date="2024-04-02T12:26:00Z"/>
                <w:rFonts w:ascii="Times New Roman" w:hAnsi="Times New Roman" w:cs="Times New Roman"/>
                <w:sz w:val="20"/>
                <w:szCs w:val="20"/>
                <w:lang w:val="en-US" w:bidi="hi-IN"/>
              </w:rPr>
            </w:pPr>
            <w:ins w:id="7168" w:author="hp" w:date="2024-04-02T12:26:00Z">
              <w:r w:rsidRPr="00B86C34">
                <w:rPr>
                  <w:rFonts w:ascii="Times New Roman" w:hAnsi="Times New Roman" w:cs="Times New Roman"/>
                  <w:sz w:val="20"/>
                  <w:szCs w:val="20"/>
                  <w:lang w:val="en-US" w:bidi="hi-IN"/>
                </w:rPr>
                <w:t>25.175</w:t>
              </w:r>
            </w:ins>
          </w:p>
        </w:tc>
      </w:tr>
      <w:tr w:rsidR="00504D33" w:rsidRPr="00B86C34" w14:paraId="2E89E2C0" w14:textId="77777777" w:rsidTr="00061AF9">
        <w:trPr>
          <w:trHeight w:val="421"/>
          <w:ins w:id="7169" w:author="hp" w:date="2024-04-02T12:26:00Z"/>
          <w:trPrChange w:id="7170" w:author="hp" w:date="2024-04-10T11:04:00Z">
            <w:trPr>
              <w:trHeight w:val="421"/>
            </w:trPr>
          </w:trPrChange>
        </w:trPr>
        <w:tc>
          <w:tcPr>
            <w:tcW w:w="630" w:type="dxa"/>
            <w:tcPrChange w:id="7171" w:author="hp" w:date="2024-04-10T11:04:00Z">
              <w:tcPr>
                <w:tcW w:w="630" w:type="dxa"/>
                <w:gridSpan w:val="2"/>
              </w:tcPr>
            </w:tcPrChange>
          </w:tcPr>
          <w:p w14:paraId="732ADA0A" w14:textId="77777777" w:rsidR="003B1D75" w:rsidRPr="00340A3C" w:rsidRDefault="003B1D75">
            <w:pPr>
              <w:pStyle w:val="ListParagraph"/>
              <w:numPr>
                <w:ilvl w:val="0"/>
                <w:numId w:val="7"/>
              </w:numPr>
              <w:autoSpaceDE w:val="0"/>
              <w:autoSpaceDN w:val="0"/>
              <w:adjustRightInd w:val="0"/>
              <w:ind w:left="747" w:hanging="387"/>
              <w:jc w:val="center"/>
              <w:rPr>
                <w:ins w:id="7172" w:author="hp" w:date="2024-04-02T12:45:00Z"/>
                <w:rFonts w:ascii="Times New Roman" w:hAnsi="Times New Roman" w:cs="Times New Roman"/>
                <w:sz w:val="20"/>
                <w:szCs w:val="20"/>
                <w:lang w:val="en-US" w:bidi="hi-IN"/>
                <w:rPrChange w:id="7173" w:author="hp" w:date="2024-04-02T12:49:00Z">
                  <w:rPr>
                    <w:ins w:id="7174" w:author="hp" w:date="2024-04-02T12:45:00Z"/>
                    <w:lang w:val="en-US" w:bidi="hi-IN"/>
                  </w:rPr>
                </w:rPrChange>
              </w:rPr>
              <w:pPrChange w:id="7175" w:author="hp" w:date="2024-04-02T12:49:00Z">
                <w:pPr>
                  <w:framePr w:hSpace="180" w:wrap="around" w:vAnchor="text" w:hAnchor="page" w:x="436" w:y="81"/>
                  <w:autoSpaceDE w:val="0"/>
                  <w:autoSpaceDN w:val="0"/>
                  <w:adjustRightInd w:val="0"/>
                  <w:jc w:val="center"/>
                </w:pPr>
              </w:pPrChange>
            </w:pPr>
          </w:p>
        </w:tc>
        <w:tc>
          <w:tcPr>
            <w:tcW w:w="985" w:type="dxa"/>
            <w:tcPrChange w:id="7176" w:author="hp" w:date="2024-04-10T11:04:00Z">
              <w:tcPr>
                <w:tcW w:w="900" w:type="dxa"/>
                <w:gridSpan w:val="2"/>
              </w:tcPr>
            </w:tcPrChange>
          </w:tcPr>
          <w:p w14:paraId="4DFBA206" w14:textId="67FA967E" w:rsidR="003B1D75" w:rsidRPr="00E43B06" w:rsidRDefault="003B1D75" w:rsidP="00504D33">
            <w:pPr>
              <w:autoSpaceDE w:val="0"/>
              <w:autoSpaceDN w:val="0"/>
              <w:adjustRightInd w:val="0"/>
              <w:jc w:val="center"/>
              <w:rPr>
                <w:ins w:id="7177" w:author="hp" w:date="2024-04-02T12:26:00Z"/>
                <w:rFonts w:ascii="Times New Roman" w:hAnsi="Times New Roman" w:cs="Times New Roman"/>
                <w:sz w:val="20"/>
                <w:szCs w:val="20"/>
                <w:lang w:val="en-US" w:bidi="hi-IN"/>
              </w:rPr>
            </w:pPr>
            <w:ins w:id="7178" w:author="hp" w:date="2024-04-02T12:26:00Z">
              <w:r w:rsidRPr="00E43B06">
                <w:rPr>
                  <w:rFonts w:ascii="Times New Roman" w:hAnsi="Times New Roman" w:cs="Times New Roman"/>
                  <w:sz w:val="20"/>
                  <w:szCs w:val="20"/>
                  <w:lang w:val="en-US" w:bidi="hi-IN"/>
                </w:rPr>
                <w:t>55</w:t>
              </w:r>
            </w:ins>
            <w:ins w:id="7179" w:author="hp" w:date="2024-04-10T11:03:00Z">
              <w:r w:rsidR="00BD026B">
                <w:rPr>
                  <w:rFonts w:ascii="Times New Roman" w:hAnsi="Times New Roman" w:cs="Times New Roman"/>
                  <w:sz w:val="20"/>
                  <w:szCs w:val="20"/>
                  <w:lang w:val="en-US" w:bidi="hi-IN"/>
                </w:rPr>
                <w:t xml:space="preserve"> </w:t>
              </w:r>
            </w:ins>
            <w:ins w:id="7180" w:author="hp" w:date="2024-04-02T12:26:00Z">
              <w:r w:rsidRPr="00E43B06">
                <w:rPr>
                  <w:rFonts w:ascii="Times New Roman" w:hAnsi="Times New Roman" w:cs="Times New Roman"/>
                  <w:sz w:val="20"/>
                  <w:szCs w:val="20"/>
                  <w:lang w:val="en-US" w:bidi="hi-IN"/>
                </w:rPr>
                <w:t>×</w:t>
              </w:r>
            </w:ins>
            <w:ins w:id="7181" w:author="hp" w:date="2024-04-10T11:03:00Z">
              <w:r w:rsidR="00BD026B">
                <w:rPr>
                  <w:rFonts w:ascii="Times New Roman" w:hAnsi="Times New Roman" w:cs="Times New Roman"/>
                  <w:sz w:val="20"/>
                  <w:szCs w:val="20"/>
                  <w:lang w:val="en-US" w:bidi="hi-IN"/>
                </w:rPr>
                <w:t xml:space="preserve"> </w:t>
              </w:r>
            </w:ins>
            <w:ins w:id="7182" w:author="hp" w:date="2024-04-02T12:26:00Z">
              <w:r w:rsidRPr="00E43B06">
                <w:rPr>
                  <w:rFonts w:ascii="Times New Roman" w:hAnsi="Times New Roman" w:cs="Times New Roman"/>
                  <w:sz w:val="20"/>
                  <w:szCs w:val="20"/>
                  <w:lang w:val="en-US" w:bidi="hi-IN"/>
                </w:rPr>
                <w:t>52</w:t>
              </w:r>
            </w:ins>
          </w:p>
          <w:p w14:paraId="4983ABB4" w14:textId="3C9A0ECC" w:rsidR="003B1D75" w:rsidRPr="00E43B06" w:rsidRDefault="003B1D75" w:rsidP="00504D33">
            <w:pPr>
              <w:autoSpaceDE w:val="0"/>
              <w:autoSpaceDN w:val="0"/>
              <w:adjustRightInd w:val="0"/>
              <w:jc w:val="center"/>
              <w:rPr>
                <w:ins w:id="7183" w:author="hp" w:date="2024-04-02T12:26:00Z"/>
                <w:rFonts w:ascii="Times New Roman" w:hAnsi="Times New Roman" w:cs="Times New Roman"/>
                <w:sz w:val="20"/>
                <w:szCs w:val="20"/>
                <w:lang w:val="en-US" w:bidi="hi-IN"/>
              </w:rPr>
            </w:pPr>
            <w:ins w:id="7184" w:author="hp" w:date="2024-04-02T12:26:00Z">
              <w:r w:rsidRPr="00E43B06">
                <w:rPr>
                  <w:rFonts w:ascii="Times New Roman" w:hAnsi="Times New Roman" w:cs="Times New Roman"/>
                  <w:sz w:val="20"/>
                  <w:szCs w:val="20"/>
                  <w:lang w:val="en-US" w:bidi="hi-IN"/>
                </w:rPr>
                <w:t>(58</w:t>
              </w:r>
            </w:ins>
            <w:ins w:id="7185" w:author="hp" w:date="2024-04-10T11:03:00Z">
              <w:r w:rsidR="00BD026B">
                <w:rPr>
                  <w:rFonts w:ascii="Times New Roman" w:hAnsi="Times New Roman" w:cs="Times New Roman"/>
                  <w:sz w:val="20"/>
                  <w:szCs w:val="20"/>
                  <w:lang w:val="en-US" w:bidi="hi-IN"/>
                </w:rPr>
                <w:t xml:space="preserve"> </w:t>
              </w:r>
            </w:ins>
            <w:ins w:id="7186" w:author="hp" w:date="2024-04-02T12:26:00Z">
              <w:r w:rsidRPr="00E43B06">
                <w:rPr>
                  <w:rFonts w:ascii="Times New Roman" w:hAnsi="Times New Roman" w:cs="Times New Roman"/>
                  <w:sz w:val="20"/>
                  <w:szCs w:val="20"/>
                  <w:lang w:val="en-US" w:bidi="hi-IN"/>
                </w:rPr>
                <w:t>×</w:t>
              </w:r>
            </w:ins>
            <w:ins w:id="7187" w:author="hp" w:date="2024-04-10T11:03:00Z">
              <w:r w:rsidR="00BD026B">
                <w:rPr>
                  <w:rFonts w:ascii="Times New Roman" w:hAnsi="Times New Roman" w:cs="Times New Roman"/>
                  <w:sz w:val="20"/>
                  <w:szCs w:val="20"/>
                  <w:lang w:val="en-US" w:bidi="hi-IN"/>
                </w:rPr>
                <w:t xml:space="preserve"> </w:t>
              </w:r>
            </w:ins>
            <w:ins w:id="7188" w:author="hp" w:date="2024-04-02T12:26:00Z">
              <w:r w:rsidRPr="00E43B06">
                <w:rPr>
                  <w:rFonts w:ascii="Times New Roman" w:hAnsi="Times New Roman" w:cs="Times New Roman"/>
                  <w:sz w:val="20"/>
                  <w:szCs w:val="20"/>
                  <w:lang w:val="en-US" w:bidi="hi-IN"/>
                </w:rPr>
                <w:t>55)</w:t>
              </w:r>
            </w:ins>
          </w:p>
        </w:tc>
        <w:tc>
          <w:tcPr>
            <w:tcW w:w="640" w:type="dxa"/>
            <w:tcPrChange w:id="7189" w:author="hp" w:date="2024-04-10T11:04:00Z">
              <w:tcPr>
                <w:tcW w:w="725" w:type="dxa"/>
                <w:gridSpan w:val="2"/>
              </w:tcPr>
            </w:tcPrChange>
          </w:tcPr>
          <w:p w14:paraId="5B5EE4F7" w14:textId="77777777" w:rsidR="003B1D75" w:rsidRPr="00E43B06" w:rsidRDefault="003B1D75" w:rsidP="00504D33">
            <w:pPr>
              <w:autoSpaceDE w:val="0"/>
              <w:autoSpaceDN w:val="0"/>
              <w:adjustRightInd w:val="0"/>
              <w:jc w:val="center"/>
              <w:rPr>
                <w:ins w:id="7190" w:author="hp" w:date="2024-04-02T12:26:00Z"/>
                <w:rFonts w:ascii="Times New Roman" w:hAnsi="Times New Roman" w:cs="Times New Roman"/>
                <w:sz w:val="20"/>
                <w:szCs w:val="20"/>
                <w:lang w:val="en-US" w:bidi="hi-IN"/>
              </w:rPr>
            </w:pPr>
            <w:ins w:id="7191" w:author="hp" w:date="2024-04-02T12:26:00Z">
              <w:r w:rsidRPr="00E43B06">
                <w:rPr>
                  <w:rFonts w:ascii="Times New Roman" w:hAnsi="Times New Roman" w:cs="Times New Roman"/>
                  <w:sz w:val="20"/>
                  <w:szCs w:val="20"/>
                  <w:lang w:val="en-US" w:bidi="hi-IN"/>
                </w:rPr>
                <w:t>35</w:t>
              </w:r>
            </w:ins>
          </w:p>
          <w:p w14:paraId="6282C9FF" w14:textId="77777777" w:rsidR="003B1D75" w:rsidRPr="00E43B06" w:rsidRDefault="003B1D75" w:rsidP="00504D33">
            <w:pPr>
              <w:autoSpaceDE w:val="0"/>
              <w:autoSpaceDN w:val="0"/>
              <w:adjustRightInd w:val="0"/>
              <w:jc w:val="center"/>
              <w:rPr>
                <w:ins w:id="7192" w:author="hp" w:date="2024-04-02T12:26:00Z"/>
                <w:rFonts w:ascii="Times New Roman" w:hAnsi="Times New Roman" w:cs="Times New Roman"/>
                <w:sz w:val="20"/>
                <w:szCs w:val="20"/>
                <w:lang w:val="en-US" w:bidi="hi-IN"/>
              </w:rPr>
            </w:pPr>
            <w:ins w:id="7193" w:author="hp" w:date="2024-04-02T12:26:00Z">
              <w:r w:rsidRPr="00E43B06">
                <w:rPr>
                  <w:rFonts w:ascii="Times New Roman" w:hAnsi="Times New Roman" w:cs="Times New Roman"/>
                  <w:sz w:val="20"/>
                  <w:szCs w:val="20"/>
                  <w:lang w:val="en-US" w:bidi="hi-IN"/>
                </w:rPr>
                <w:t>37</w:t>
              </w:r>
            </w:ins>
          </w:p>
        </w:tc>
        <w:tc>
          <w:tcPr>
            <w:tcW w:w="630" w:type="dxa"/>
            <w:tcPrChange w:id="7194" w:author="hp" w:date="2024-04-10T11:04:00Z">
              <w:tcPr>
                <w:tcW w:w="630" w:type="dxa"/>
                <w:gridSpan w:val="2"/>
              </w:tcPr>
            </w:tcPrChange>
          </w:tcPr>
          <w:p w14:paraId="4E8C158D" w14:textId="77777777" w:rsidR="003B1D75" w:rsidRPr="00E43B06" w:rsidRDefault="003B1D75" w:rsidP="00504D33">
            <w:pPr>
              <w:autoSpaceDE w:val="0"/>
              <w:autoSpaceDN w:val="0"/>
              <w:adjustRightInd w:val="0"/>
              <w:jc w:val="center"/>
              <w:rPr>
                <w:ins w:id="7195" w:author="hp" w:date="2024-04-02T12:26:00Z"/>
                <w:rFonts w:ascii="Times New Roman" w:hAnsi="Times New Roman" w:cs="Times New Roman"/>
                <w:sz w:val="20"/>
                <w:szCs w:val="20"/>
                <w:lang w:val="en-US" w:bidi="hi-IN"/>
              </w:rPr>
            </w:pPr>
            <w:ins w:id="7196" w:author="hp" w:date="2024-04-02T12:26:00Z">
              <w:r w:rsidRPr="00E43B06">
                <w:rPr>
                  <w:rFonts w:ascii="Times New Roman" w:hAnsi="Times New Roman" w:cs="Times New Roman"/>
                  <w:sz w:val="20"/>
                  <w:szCs w:val="20"/>
                  <w:lang w:val="en-US" w:bidi="hi-IN"/>
                </w:rPr>
                <w:t>52.5</w:t>
              </w:r>
            </w:ins>
          </w:p>
          <w:p w14:paraId="6F239ADC" w14:textId="77777777" w:rsidR="003B1D75" w:rsidRPr="00E43B06" w:rsidRDefault="003B1D75" w:rsidP="00504D33">
            <w:pPr>
              <w:autoSpaceDE w:val="0"/>
              <w:autoSpaceDN w:val="0"/>
              <w:adjustRightInd w:val="0"/>
              <w:jc w:val="center"/>
              <w:rPr>
                <w:ins w:id="7197" w:author="hp" w:date="2024-04-02T12:26:00Z"/>
                <w:rFonts w:ascii="Times New Roman" w:hAnsi="Times New Roman" w:cs="Times New Roman"/>
                <w:sz w:val="20"/>
                <w:szCs w:val="20"/>
                <w:lang w:val="en-US" w:bidi="hi-IN"/>
              </w:rPr>
            </w:pPr>
            <w:ins w:id="7198" w:author="hp" w:date="2024-04-02T12:26:00Z">
              <w:r w:rsidRPr="00E43B06">
                <w:rPr>
                  <w:rFonts w:ascii="Times New Roman" w:hAnsi="Times New Roman" w:cs="Times New Roman"/>
                  <w:sz w:val="20"/>
                  <w:szCs w:val="20"/>
                  <w:lang w:val="en-US" w:bidi="hi-IN"/>
                </w:rPr>
                <w:t>55.5</w:t>
              </w:r>
            </w:ins>
          </w:p>
        </w:tc>
        <w:tc>
          <w:tcPr>
            <w:tcW w:w="810" w:type="dxa"/>
            <w:tcPrChange w:id="7199" w:author="hp" w:date="2024-04-10T11:04:00Z">
              <w:tcPr>
                <w:tcW w:w="810" w:type="dxa"/>
                <w:gridSpan w:val="2"/>
              </w:tcPr>
            </w:tcPrChange>
          </w:tcPr>
          <w:p w14:paraId="43F8E58E" w14:textId="77777777" w:rsidR="003B1D75" w:rsidRPr="00E43B06" w:rsidRDefault="003B1D75" w:rsidP="00504D33">
            <w:pPr>
              <w:autoSpaceDE w:val="0"/>
              <w:autoSpaceDN w:val="0"/>
              <w:adjustRightInd w:val="0"/>
              <w:jc w:val="center"/>
              <w:rPr>
                <w:ins w:id="7200" w:author="hp" w:date="2024-04-02T12:26:00Z"/>
                <w:rFonts w:ascii="Times New Roman" w:hAnsi="Times New Roman" w:cs="Times New Roman"/>
                <w:sz w:val="20"/>
                <w:szCs w:val="20"/>
                <w:lang w:val="en-US" w:bidi="hi-IN"/>
              </w:rPr>
            </w:pPr>
            <w:ins w:id="7201" w:author="hp" w:date="2024-04-02T12:26:00Z">
              <w:r w:rsidRPr="00E43B06">
                <w:rPr>
                  <w:rFonts w:ascii="Times New Roman" w:hAnsi="Times New Roman" w:cs="Times New Roman"/>
                  <w:sz w:val="20"/>
                  <w:szCs w:val="20"/>
                  <w:lang w:val="en-US" w:bidi="hi-IN"/>
                </w:rPr>
                <w:t>45.466</w:t>
              </w:r>
            </w:ins>
          </w:p>
          <w:p w14:paraId="3E8B4756" w14:textId="77777777" w:rsidR="003B1D75" w:rsidRPr="00E43B06" w:rsidRDefault="003B1D75" w:rsidP="00504D33">
            <w:pPr>
              <w:autoSpaceDE w:val="0"/>
              <w:autoSpaceDN w:val="0"/>
              <w:adjustRightInd w:val="0"/>
              <w:jc w:val="center"/>
              <w:rPr>
                <w:ins w:id="7202" w:author="hp" w:date="2024-04-02T12:26:00Z"/>
                <w:rFonts w:ascii="Times New Roman" w:hAnsi="Times New Roman" w:cs="Times New Roman"/>
                <w:sz w:val="20"/>
                <w:szCs w:val="20"/>
                <w:lang w:val="en-US" w:bidi="hi-IN"/>
              </w:rPr>
            </w:pPr>
            <w:ins w:id="7203" w:author="hp" w:date="2024-04-02T12:26:00Z">
              <w:r w:rsidRPr="00E43B06">
                <w:rPr>
                  <w:rFonts w:ascii="Times New Roman" w:hAnsi="Times New Roman" w:cs="Times New Roman"/>
                  <w:sz w:val="20"/>
                  <w:szCs w:val="20"/>
                  <w:lang w:val="en-US" w:bidi="hi-IN"/>
                </w:rPr>
                <w:t>48.064</w:t>
              </w:r>
            </w:ins>
          </w:p>
        </w:tc>
        <w:tc>
          <w:tcPr>
            <w:tcW w:w="810" w:type="dxa"/>
            <w:tcPrChange w:id="7204" w:author="hp" w:date="2024-04-10T11:04:00Z">
              <w:tcPr>
                <w:tcW w:w="810" w:type="dxa"/>
                <w:gridSpan w:val="2"/>
              </w:tcPr>
            </w:tcPrChange>
          </w:tcPr>
          <w:p w14:paraId="003C846A" w14:textId="77777777" w:rsidR="003B1D75" w:rsidRPr="00E43B06" w:rsidRDefault="003B1D75" w:rsidP="00504D33">
            <w:pPr>
              <w:autoSpaceDE w:val="0"/>
              <w:autoSpaceDN w:val="0"/>
              <w:adjustRightInd w:val="0"/>
              <w:jc w:val="center"/>
              <w:rPr>
                <w:ins w:id="7205" w:author="hp" w:date="2024-04-02T12:26:00Z"/>
                <w:rFonts w:ascii="Times New Roman" w:hAnsi="Times New Roman" w:cs="Times New Roman"/>
                <w:sz w:val="20"/>
                <w:szCs w:val="20"/>
                <w:lang w:val="en-US" w:bidi="hi-IN"/>
              </w:rPr>
            </w:pPr>
            <w:ins w:id="7206" w:author="hp" w:date="2024-04-02T12:26:00Z">
              <w:r w:rsidRPr="00E43B06">
                <w:rPr>
                  <w:rFonts w:ascii="Times New Roman" w:hAnsi="Times New Roman" w:cs="Times New Roman"/>
                  <w:sz w:val="20"/>
                  <w:szCs w:val="20"/>
                  <w:lang w:val="en-US" w:bidi="hi-IN"/>
                </w:rPr>
                <w:t>54.7</w:t>
              </w:r>
            </w:ins>
          </w:p>
          <w:p w14:paraId="2CB085A4" w14:textId="77777777" w:rsidR="003B1D75" w:rsidRPr="00E43B06" w:rsidRDefault="003B1D75" w:rsidP="00504D33">
            <w:pPr>
              <w:autoSpaceDE w:val="0"/>
              <w:autoSpaceDN w:val="0"/>
              <w:adjustRightInd w:val="0"/>
              <w:jc w:val="center"/>
              <w:rPr>
                <w:ins w:id="7207" w:author="hp" w:date="2024-04-02T12:26:00Z"/>
                <w:rFonts w:ascii="Times New Roman" w:hAnsi="Times New Roman" w:cs="Times New Roman"/>
                <w:sz w:val="20"/>
                <w:szCs w:val="20"/>
                <w:lang w:val="en-US" w:bidi="hi-IN"/>
              </w:rPr>
            </w:pPr>
            <w:ins w:id="7208" w:author="hp" w:date="2024-04-02T12:26:00Z">
              <w:r w:rsidRPr="00E43B06">
                <w:rPr>
                  <w:rFonts w:ascii="Times New Roman" w:hAnsi="Times New Roman" w:cs="Times New Roman"/>
                  <w:sz w:val="20"/>
                  <w:szCs w:val="20"/>
                  <w:lang w:val="en-US" w:bidi="hi-IN"/>
                </w:rPr>
                <w:t>57.7</w:t>
              </w:r>
            </w:ins>
          </w:p>
        </w:tc>
        <w:tc>
          <w:tcPr>
            <w:tcW w:w="630" w:type="dxa"/>
            <w:tcPrChange w:id="7209" w:author="hp" w:date="2024-04-10T11:04:00Z">
              <w:tcPr>
                <w:tcW w:w="630" w:type="dxa"/>
                <w:gridSpan w:val="2"/>
              </w:tcPr>
            </w:tcPrChange>
          </w:tcPr>
          <w:p w14:paraId="0B03A1BA" w14:textId="77777777" w:rsidR="003B1D75" w:rsidRPr="00E43B06" w:rsidRDefault="003B1D75" w:rsidP="00504D33">
            <w:pPr>
              <w:autoSpaceDE w:val="0"/>
              <w:autoSpaceDN w:val="0"/>
              <w:adjustRightInd w:val="0"/>
              <w:jc w:val="center"/>
              <w:rPr>
                <w:ins w:id="7210" w:author="hp" w:date="2024-04-02T12:26:00Z"/>
                <w:rFonts w:ascii="Times New Roman" w:hAnsi="Times New Roman" w:cs="Times New Roman"/>
                <w:sz w:val="20"/>
                <w:szCs w:val="20"/>
                <w:lang w:val="en-US" w:bidi="hi-IN"/>
              </w:rPr>
            </w:pPr>
            <w:ins w:id="7211" w:author="hp" w:date="2024-04-02T12:26:00Z">
              <w:r w:rsidRPr="00E43B06">
                <w:rPr>
                  <w:rFonts w:ascii="Times New Roman" w:hAnsi="Times New Roman" w:cs="Times New Roman"/>
                  <w:sz w:val="20"/>
                  <w:szCs w:val="20"/>
                  <w:lang w:val="en-US" w:bidi="hi-IN"/>
                </w:rPr>
                <w:t>51.7</w:t>
              </w:r>
            </w:ins>
          </w:p>
          <w:p w14:paraId="25600077" w14:textId="77777777" w:rsidR="003B1D75" w:rsidRPr="00E43B06" w:rsidRDefault="003B1D75" w:rsidP="00504D33">
            <w:pPr>
              <w:autoSpaceDE w:val="0"/>
              <w:autoSpaceDN w:val="0"/>
              <w:adjustRightInd w:val="0"/>
              <w:jc w:val="center"/>
              <w:rPr>
                <w:ins w:id="7212" w:author="hp" w:date="2024-04-02T12:26:00Z"/>
                <w:rFonts w:ascii="Times New Roman" w:hAnsi="Times New Roman" w:cs="Times New Roman"/>
                <w:sz w:val="20"/>
                <w:szCs w:val="20"/>
                <w:lang w:val="en-US" w:bidi="hi-IN"/>
              </w:rPr>
            </w:pPr>
            <w:ins w:id="7213" w:author="hp" w:date="2024-04-02T12:26:00Z">
              <w:r w:rsidRPr="00E43B06">
                <w:rPr>
                  <w:rFonts w:ascii="Times New Roman" w:hAnsi="Times New Roman" w:cs="Times New Roman"/>
                  <w:sz w:val="20"/>
                  <w:szCs w:val="20"/>
                  <w:lang w:val="en-US" w:bidi="hi-IN"/>
                </w:rPr>
                <w:t>54.7</w:t>
              </w:r>
            </w:ins>
          </w:p>
        </w:tc>
        <w:tc>
          <w:tcPr>
            <w:tcW w:w="990" w:type="dxa"/>
            <w:tcPrChange w:id="7214" w:author="hp" w:date="2024-04-10T11:04:00Z">
              <w:tcPr>
                <w:tcW w:w="990" w:type="dxa"/>
                <w:gridSpan w:val="2"/>
              </w:tcPr>
            </w:tcPrChange>
          </w:tcPr>
          <w:p w14:paraId="6EFE88EE" w14:textId="77777777" w:rsidR="003B1D75" w:rsidRPr="00E43B06" w:rsidRDefault="003B1D75" w:rsidP="00504D33">
            <w:pPr>
              <w:autoSpaceDE w:val="0"/>
              <w:autoSpaceDN w:val="0"/>
              <w:adjustRightInd w:val="0"/>
              <w:jc w:val="center"/>
              <w:rPr>
                <w:ins w:id="7215" w:author="hp" w:date="2024-04-02T12:26:00Z"/>
                <w:rFonts w:ascii="Times New Roman" w:hAnsi="Times New Roman" w:cs="Times New Roman"/>
                <w:sz w:val="20"/>
                <w:szCs w:val="20"/>
                <w:lang w:val="en-US" w:bidi="hi-IN"/>
              </w:rPr>
            </w:pPr>
            <w:ins w:id="7216" w:author="hp" w:date="2024-04-02T12:26:00Z">
              <w:r w:rsidRPr="00E43B06">
                <w:rPr>
                  <w:rFonts w:ascii="Times New Roman" w:hAnsi="Times New Roman" w:cs="Times New Roman"/>
                  <w:sz w:val="20"/>
                  <w:szCs w:val="20"/>
                  <w:lang w:val="en-US" w:bidi="hi-IN"/>
                </w:rPr>
                <w:t>54.79</w:t>
              </w:r>
            </w:ins>
          </w:p>
          <w:p w14:paraId="35D7F90A" w14:textId="77777777" w:rsidR="003B1D75" w:rsidRPr="00E43B06" w:rsidRDefault="003B1D75" w:rsidP="00504D33">
            <w:pPr>
              <w:autoSpaceDE w:val="0"/>
              <w:autoSpaceDN w:val="0"/>
              <w:adjustRightInd w:val="0"/>
              <w:jc w:val="center"/>
              <w:rPr>
                <w:ins w:id="7217" w:author="hp" w:date="2024-04-02T12:26:00Z"/>
                <w:rFonts w:ascii="Times New Roman" w:hAnsi="Times New Roman" w:cs="Times New Roman"/>
                <w:sz w:val="20"/>
                <w:szCs w:val="20"/>
                <w:lang w:val="en-US" w:bidi="hi-IN"/>
              </w:rPr>
            </w:pPr>
            <w:ins w:id="7218" w:author="hp" w:date="2024-04-02T12:26:00Z">
              <w:r w:rsidRPr="00E43B06">
                <w:rPr>
                  <w:rFonts w:ascii="Times New Roman" w:hAnsi="Times New Roman" w:cs="Times New Roman"/>
                  <w:sz w:val="20"/>
                  <w:szCs w:val="20"/>
                  <w:lang w:val="en-US" w:bidi="hi-IN"/>
                </w:rPr>
                <w:t>57.79</w:t>
              </w:r>
            </w:ins>
          </w:p>
        </w:tc>
        <w:tc>
          <w:tcPr>
            <w:tcW w:w="810" w:type="dxa"/>
            <w:tcPrChange w:id="7219" w:author="hp" w:date="2024-04-10T11:04:00Z">
              <w:tcPr>
                <w:tcW w:w="810" w:type="dxa"/>
                <w:gridSpan w:val="2"/>
              </w:tcPr>
            </w:tcPrChange>
          </w:tcPr>
          <w:p w14:paraId="3979C1BC" w14:textId="77777777" w:rsidR="003B1D75" w:rsidRPr="00E43B06" w:rsidRDefault="003B1D75" w:rsidP="00504D33">
            <w:pPr>
              <w:autoSpaceDE w:val="0"/>
              <w:autoSpaceDN w:val="0"/>
              <w:adjustRightInd w:val="0"/>
              <w:jc w:val="center"/>
              <w:rPr>
                <w:ins w:id="7220" w:author="hp" w:date="2024-04-02T12:26:00Z"/>
                <w:rFonts w:ascii="Times New Roman" w:hAnsi="Times New Roman" w:cs="Times New Roman"/>
                <w:sz w:val="20"/>
                <w:szCs w:val="20"/>
                <w:lang w:val="en-US" w:bidi="hi-IN"/>
              </w:rPr>
            </w:pPr>
            <w:ins w:id="7221" w:author="hp" w:date="2024-04-02T12:26:00Z">
              <w:r w:rsidRPr="00E43B06">
                <w:rPr>
                  <w:rFonts w:ascii="Times New Roman" w:hAnsi="Times New Roman" w:cs="Times New Roman"/>
                  <w:sz w:val="20"/>
                  <w:szCs w:val="20"/>
                  <w:lang w:val="en-US" w:bidi="hi-IN"/>
                </w:rPr>
                <w:t>51.91</w:t>
              </w:r>
            </w:ins>
          </w:p>
          <w:p w14:paraId="0F0A1F9E" w14:textId="77777777" w:rsidR="003B1D75" w:rsidRPr="00E43B06" w:rsidRDefault="003B1D75" w:rsidP="00504D33">
            <w:pPr>
              <w:autoSpaceDE w:val="0"/>
              <w:autoSpaceDN w:val="0"/>
              <w:adjustRightInd w:val="0"/>
              <w:jc w:val="center"/>
              <w:rPr>
                <w:ins w:id="7222" w:author="hp" w:date="2024-04-02T12:26:00Z"/>
                <w:rFonts w:ascii="Times New Roman" w:hAnsi="Times New Roman" w:cs="Times New Roman"/>
                <w:sz w:val="20"/>
                <w:szCs w:val="20"/>
                <w:lang w:val="en-US" w:bidi="hi-IN"/>
              </w:rPr>
            </w:pPr>
            <w:ins w:id="7223" w:author="hp" w:date="2024-04-02T12:26:00Z">
              <w:r w:rsidRPr="00E43B06">
                <w:rPr>
                  <w:rFonts w:ascii="Times New Roman" w:hAnsi="Times New Roman" w:cs="Times New Roman"/>
                  <w:sz w:val="20"/>
                  <w:szCs w:val="20"/>
                  <w:lang w:val="en-US" w:bidi="hi-IN"/>
                </w:rPr>
                <w:t>54.91</w:t>
              </w:r>
            </w:ins>
          </w:p>
        </w:tc>
        <w:tc>
          <w:tcPr>
            <w:tcW w:w="890" w:type="dxa"/>
            <w:tcPrChange w:id="7224" w:author="hp" w:date="2024-04-10T11:04:00Z">
              <w:tcPr>
                <w:tcW w:w="810" w:type="dxa"/>
                <w:gridSpan w:val="2"/>
              </w:tcPr>
            </w:tcPrChange>
          </w:tcPr>
          <w:p w14:paraId="126BAD78" w14:textId="0210FD89" w:rsidR="003B1D75" w:rsidRPr="00E43B06" w:rsidRDefault="003B1D75" w:rsidP="00504D33">
            <w:pPr>
              <w:autoSpaceDE w:val="0"/>
              <w:autoSpaceDN w:val="0"/>
              <w:adjustRightInd w:val="0"/>
              <w:jc w:val="center"/>
              <w:rPr>
                <w:ins w:id="7225" w:author="hp" w:date="2024-04-02T12:26:00Z"/>
                <w:rFonts w:ascii="Times New Roman" w:hAnsi="Times New Roman" w:cs="Times New Roman"/>
                <w:sz w:val="20"/>
                <w:szCs w:val="20"/>
                <w:lang w:val="en-US" w:bidi="hi-IN"/>
              </w:rPr>
            </w:pPr>
            <w:ins w:id="7226" w:author="hp" w:date="2024-04-02T12:26:00Z">
              <w:r w:rsidRPr="00E43B06">
                <w:rPr>
                  <w:rFonts w:ascii="Times New Roman" w:hAnsi="Times New Roman" w:cs="Times New Roman"/>
                  <w:sz w:val="20"/>
                  <w:szCs w:val="20"/>
                  <w:lang w:val="en-US" w:bidi="hi-IN"/>
                </w:rPr>
                <w:t>+</w:t>
              </w:r>
            </w:ins>
            <w:ins w:id="7227" w:author="hp" w:date="2024-04-10T11:03:00Z">
              <w:r w:rsidR="008A718E">
                <w:rPr>
                  <w:rFonts w:ascii="Times New Roman" w:hAnsi="Times New Roman" w:cs="Times New Roman"/>
                  <w:sz w:val="20"/>
                  <w:szCs w:val="20"/>
                  <w:lang w:val="en-US" w:bidi="hi-IN"/>
                </w:rPr>
                <w:t xml:space="preserve"> </w:t>
              </w:r>
            </w:ins>
            <w:ins w:id="7228" w:author="hp" w:date="2024-04-02T12:26:00Z">
              <w:r w:rsidRPr="00E43B06">
                <w:rPr>
                  <w:rFonts w:ascii="Times New Roman" w:hAnsi="Times New Roman" w:cs="Times New Roman"/>
                  <w:sz w:val="20"/>
                  <w:szCs w:val="20"/>
                  <w:lang w:val="en-US" w:bidi="hi-IN"/>
                </w:rPr>
                <w:t>0.425</w:t>
              </w:r>
            </w:ins>
          </w:p>
          <w:p w14:paraId="47EA897E" w14:textId="60DB2D16" w:rsidR="003B1D75" w:rsidRPr="00E43B06" w:rsidRDefault="003B1D75" w:rsidP="00504D33">
            <w:pPr>
              <w:autoSpaceDE w:val="0"/>
              <w:autoSpaceDN w:val="0"/>
              <w:adjustRightInd w:val="0"/>
              <w:jc w:val="center"/>
              <w:rPr>
                <w:ins w:id="7229" w:author="hp" w:date="2024-04-02T12:26:00Z"/>
                <w:rFonts w:ascii="Times New Roman" w:hAnsi="Times New Roman" w:cs="Times New Roman"/>
                <w:sz w:val="20"/>
                <w:szCs w:val="20"/>
                <w:lang w:val="en-US" w:bidi="hi-IN"/>
              </w:rPr>
            </w:pPr>
            <w:ins w:id="7230" w:author="hp" w:date="2024-04-02T12:26:00Z">
              <w:r w:rsidRPr="00E43B06">
                <w:rPr>
                  <w:rFonts w:ascii="Times New Roman" w:hAnsi="Times New Roman" w:cs="Times New Roman"/>
                  <w:sz w:val="20"/>
                  <w:szCs w:val="20"/>
                  <w:lang w:val="en-US" w:bidi="hi-IN"/>
                </w:rPr>
                <w:t>+</w:t>
              </w:r>
            </w:ins>
            <w:ins w:id="7231" w:author="hp" w:date="2024-04-10T11:03:00Z">
              <w:r w:rsidR="008A718E">
                <w:rPr>
                  <w:rFonts w:ascii="Times New Roman" w:hAnsi="Times New Roman" w:cs="Times New Roman"/>
                  <w:sz w:val="20"/>
                  <w:szCs w:val="20"/>
                  <w:lang w:val="en-US" w:bidi="hi-IN"/>
                </w:rPr>
                <w:t xml:space="preserve"> </w:t>
              </w:r>
            </w:ins>
            <w:ins w:id="7232" w:author="hp" w:date="2024-04-02T12:26:00Z">
              <w:r w:rsidRPr="00E43B06">
                <w:rPr>
                  <w:rFonts w:ascii="Times New Roman" w:hAnsi="Times New Roman" w:cs="Times New Roman"/>
                  <w:sz w:val="20"/>
                  <w:szCs w:val="20"/>
                  <w:lang w:val="en-US" w:bidi="hi-IN"/>
                </w:rPr>
                <w:t>0.425</w:t>
              </w:r>
            </w:ins>
          </w:p>
        </w:tc>
        <w:tc>
          <w:tcPr>
            <w:tcW w:w="820" w:type="dxa"/>
            <w:tcPrChange w:id="7233" w:author="hp" w:date="2024-04-10T11:04:00Z">
              <w:tcPr>
                <w:tcW w:w="900" w:type="dxa"/>
                <w:gridSpan w:val="2"/>
              </w:tcPr>
            </w:tcPrChange>
          </w:tcPr>
          <w:p w14:paraId="0BA989C2" w14:textId="77777777" w:rsidR="003B1D75" w:rsidRPr="00E43B06" w:rsidRDefault="003B1D75" w:rsidP="00504D33">
            <w:pPr>
              <w:autoSpaceDE w:val="0"/>
              <w:autoSpaceDN w:val="0"/>
              <w:adjustRightInd w:val="0"/>
              <w:jc w:val="center"/>
              <w:rPr>
                <w:ins w:id="7234" w:author="hp" w:date="2024-04-02T12:26:00Z"/>
                <w:rFonts w:ascii="Times New Roman" w:hAnsi="Times New Roman" w:cs="Times New Roman"/>
                <w:sz w:val="20"/>
                <w:szCs w:val="20"/>
                <w:lang w:val="en-US" w:bidi="hi-IN"/>
              </w:rPr>
            </w:pPr>
            <w:ins w:id="7235" w:author="hp" w:date="2024-04-02T12:26:00Z">
              <w:r w:rsidRPr="00E43B06">
                <w:rPr>
                  <w:rFonts w:ascii="Times New Roman" w:hAnsi="Times New Roman" w:cs="Times New Roman"/>
                  <w:sz w:val="20"/>
                  <w:szCs w:val="20"/>
                  <w:lang w:val="en-US" w:bidi="hi-IN"/>
                </w:rPr>
                <w:t>2.847</w:t>
              </w:r>
            </w:ins>
          </w:p>
          <w:p w14:paraId="021688EF" w14:textId="77777777" w:rsidR="003B1D75" w:rsidRPr="00E43B06" w:rsidRDefault="003B1D75" w:rsidP="00504D33">
            <w:pPr>
              <w:autoSpaceDE w:val="0"/>
              <w:autoSpaceDN w:val="0"/>
              <w:adjustRightInd w:val="0"/>
              <w:jc w:val="center"/>
              <w:rPr>
                <w:ins w:id="7236" w:author="hp" w:date="2024-04-02T12:26:00Z"/>
                <w:rFonts w:ascii="Times New Roman" w:hAnsi="Times New Roman" w:cs="Times New Roman"/>
                <w:sz w:val="20"/>
                <w:szCs w:val="20"/>
                <w:lang w:val="en-US" w:bidi="hi-IN"/>
              </w:rPr>
            </w:pPr>
            <w:ins w:id="7237" w:author="hp" w:date="2024-04-02T12:26:00Z">
              <w:r w:rsidRPr="00E43B06">
                <w:rPr>
                  <w:rFonts w:ascii="Times New Roman" w:hAnsi="Times New Roman" w:cs="Times New Roman"/>
                  <w:sz w:val="20"/>
                  <w:szCs w:val="20"/>
                  <w:lang w:val="en-US" w:bidi="hi-IN"/>
                </w:rPr>
                <w:t>2.847</w:t>
              </w:r>
            </w:ins>
          </w:p>
        </w:tc>
        <w:tc>
          <w:tcPr>
            <w:tcW w:w="810" w:type="dxa"/>
            <w:tcPrChange w:id="7238" w:author="hp" w:date="2024-04-10T11:04:00Z">
              <w:tcPr>
                <w:tcW w:w="810" w:type="dxa"/>
                <w:gridSpan w:val="2"/>
              </w:tcPr>
            </w:tcPrChange>
          </w:tcPr>
          <w:p w14:paraId="358FE7CE" w14:textId="77777777" w:rsidR="003B1D75" w:rsidRPr="00E43B06" w:rsidRDefault="003B1D75" w:rsidP="00504D33">
            <w:pPr>
              <w:autoSpaceDE w:val="0"/>
              <w:autoSpaceDN w:val="0"/>
              <w:adjustRightInd w:val="0"/>
              <w:jc w:val="center"/>
              <w:rPr>
                <w:ins w:id="7239" w:author="hp" w:date="2024-04-02T12:26:00Z"/>
                <w:rFonts w:ascii="Times New Roman" w:hAnsi="Times New Roman" w:cs="Times New Roman"/>
                <w:sz w:val="20"/>
                <w:szCs w:val="20"/>
                <w:lang w:val="en-US" w:bidi="hi-IN"/>
              </w:rPr>
            </w:pPr>
            <w:ins w:id="7240" w:author="hp" w:date="2024-04-02T12:26:00Z">
              <w:r w:rsidRPr="00E43B06">
                <w:rPr>
                  <w:rFonts w:ascii="Times New Roman" w:hAnsi="Times New Roman" w:cs="Times New Roman"/>
                  <w:sz w:val="20"/>
                  <w:szCs w:val="20"/>
                  <w:lang w:val="en-US" w:bidi="hi-IN"/>
                </w:rPr>
                <w:t>2.75</w:t>
              </w:r>
            </w:ins>
          </w:p>
          <w:p w14:paraId="6CBC9F67" w14:textId="77777777" w:rsidR="003B1D75" w:rsidRPr="00E43B06" w:rsidRDefault="003B1D75" w:rsidP="00504D33">
            <w:pPr>
              <w:autoSpaceDE w:val="0"/>
              <w:autoSpaceDN w:val="0"/>
              <w:adjustRightInd w:val="0"/>
              <w:jc w:val="center"/>
              <w:rPr>
                <w:ins w:id="7241" w:author="hp" w:date="2024-04-02T12:26:00Z"/>
                <w:rFonts w:ascii="Times New Roman" w:hAnsi="Times New Roman" w:cs="Times New Roman"/>
                <w:sz w:val="20"/>
                <w:szCs w:val="20"/>
                <w:lang w:val="en-US" w:bidi="hi-IN"/>
              </w:rPr>
            </w:pPr>
            <w:ins w:id="7242" w:author="hp" w:date="2024-04-02T12:26:00Z">
              <w:r w:rsidRPr="00E43B06">
                <w:rPr>
                  <w:rFonts w:ascii="Times New Roman" w:hAnsi="Times New Roman" w:cs="Times New Roman"/>
                  <w:sz w:val="20"/>
                  <w:szCs w:val="20"/>
                  <w:lang w:val="en-US" w:bidi="hi-IN"/>
                </w:rPr>
                <w:t>2.75</w:t>
              </w:r>
            </w:ins>
          </w:p>
        </w:tc>
        <w:tc>
          <w:tcPr>
            <w:tcW w:w="895" w:type="dxa"/>
            <w:tcPrChange w:id="7243" w:author="hp" w:date="2024-04-10T11:04:00Z">
              <w:tcPr>
                <w:tcW w:w="895" w:type="dxa"/>
                <w:gridSpan w:val="2"/>
              </w:tcPr>
            </w:tcPrChange>
          </w:tcPr>
          <w:p w14:paraId="1B3C33E6" w14:textId="77777777" w:rsidR="003B1D75" w:rsidRPr="00E43B06" w:rsidRDefault="003B1D75" w:rsidP="00504D33">
            <w:pPr>
              <w:autoSpaceDE w:val="0"/>
              <w:autoSpaceDN w:val="0"/>
              <w:adjustRightInd w:val="0"/>
              <w:jc w:val="center"/>
              <w:rPr>
                <w:ins w:id="7244" w:author="hp" w:date="2024-04-02T12:26:00Z"/>
                <w:rFonts w:ascii="Times New Roman" w:hAnsi="Times New Roman" w:cs="Times New Roman"/>
                <w:sz w:val="20"/>
                <w:szCs w:val="20"/>
                <w:lang w:val="en-US" w:bidi="hi-IN"/>
              </w:rPr>
            </w:pPr>
            <w:ins w:id="7245" w:author="hp" w:date="2024-04-02T12:26:00Z">
              <w:r w:rsidRPr="00E43B06">
                <w:rPr>
                  <w:rFonts w:ascii="Times New Roman" w:hAnsi="Times New Roman" w:cs="Times New Roman"/>
                  <w:sz w:val="20"/>
                  <w:szCs w:val="20"/>
                  <w:lang w:val="en-US" w:bidi="hi-IN"/>
                </w:rPr>
                <w:t>49.119</w:t>
              </w:r>
            </w:ins>
          </w:p>
          <w:p w14:paraId="6F9FAD3C" w14:textId="77777777" w:rsidR="003B1D75" w:rsidRPr="00E43B06" w:rsidRDefault="003B1D75" w:rsidP="00504D33">
            <w:pPr>
              <w:autoSpaceDE w:val="0"/>
              <w:autoSpaceDN w:val="0"/>
              <w:adjustRightInd w:val="0"/>
              <w:jc w:val="center"/>
              <w:rPr>
                <w:ins w:id="7246" w:author="hp" w:date="2024-04-02T12:26:00Z"/>
                <w:rFonts w:ascii="Times New Roman" w:hAnsi="Times New Roman" w:cs="Times New Roman"/>
                <w:sz w:val="20"/>
                <w:szCs w:val="20"/>
                <w:lang w:val="en-US" w:bidi="hi-IN"/>
              </w:rPr>
            </w:pPr>
            <w:ins w:id="7247" w:author="hp" w:date="2024-04-02T12:26:00Z">
              <w:r w:rsidRPr="00E43B06">
                <w:rPr>
                  <w:rFonts w:ascii="Times New Roman" w:hAnsi="Times New Roman" w:cs="Times New Roman"/>
                  <w:sz w:val="20"/>
                  <w:szCs w:val="20"/>
                  <w:lang w:val="en-US" w:bidi="hi-IN"/>
                </w:rPr>
                <w:t>52.122</w:t>
              </w:r>
            </w:ins>
          </w:p>
        </w:tc>
        <w:tc>
          <w:tcPr>
            <w:tcW w:w="895" w:type="dxa"/>
            <w:gridSpan w:val="2"/>
            <w:tcPrChange w:id="7248" w:author="hp" w:date="2024-04-10T11:04:00Z">
              <w:tcPr>
                <w:tcW w:w="810" w:type="dxa"/>
                <w:gridSpan w:val="2"/>
              </w:tcPr>
            </w:tcPrChange>
          </w:tcPr>
          <w:p w14:paraId="5BC5B6DB" w14:textId="77777777" w:rsidR="003B1D75" w:rsidRPr="00E43B06" w:rsidRDefault="003B1D75" w:rsidP="00504D33">
            <w:pPr>
              <w:autoSpaceDE w:val="0"/>
              <w:autoSpaceDN w:val="0"/>
              <w:adjustRightInd w:val="0"/>
              <w:jc w:val="center"/>
              <w:rPr>
                <w:ins w:id="7249" w:author="hp" w:date="2024-04-02T12:26:00Z"/>
                <w:rFonts w:ascii="Times New Roman" w:hAnsi="Times New Roman" w:cs="Times New Roman"/>
                <w:sz w:val="20"/>
                <w:szCs w:val="20"/>
                <w:lang w:val="en-US" w:bidi="hi-IN"/>
              </w:rPr>
            </w:pPr>
            <w:ins w:id="7250" w:author="hp" w:date="2024-04-02T12:26:00Z">
              <w:r w:rsidRPr="00E43B06">
                <w:rPr>
                  <w:rFonts w:ascii="Times New Roman" w:hAnsi="Times New Roman" w:cs="Times New Roman"/>
                  <w:sz w:val="20"/>
                  <w:szCs w:val="20"/>
                  <w:lang w:val="en-US" w:bidi="hi-IN"/>
                </w:rPr>
                <w:t>1.79</w:t>
              </w:r>
            </w:ins>
          </w:p>
          <w:p w14:paraId="4B04C44D" w14:textId="77777777" w:rsidR="003B1D75" w:rsidRPr="00E43B06" w:rsidRDefault="003B1D75" w:rsidP="00504D33">
            <w:pPr>
              <w:autoSpaceDE w:val="0"/>
              <w:autoSpaceDN w:val="0"/>
              <w:adjustRightInd w:val="0"/>
              <w:jc w:val="center"/>
              <w:rPr>
                <w:ins w:id="7251" w:author="hp" w:date="2024-04-02T12:26:00Z"/>
                <w:rFonts w:ascii="Times New Roman" w:hAnsi="Times New Roman" w:cs="Times New Roman"/>
                <w:sz w:val="20"/>
                <w:szCs w:val="20"/>
                <w:lang w:val="en-US" w:bidi="hi-IN"/>
              </w:rPr>
            </w:pPr>
            <w:ins w:id="7252" w:author="hp" w:date="2024-04-02T12:26:00Z">
              <w:r w:rsidRPr="00E43B06">
                <w:rPr>
                  <w:rFonts w:ascii="Times New Roman" w:hAnsi="Times New Roman" w:cs="Times New Roman"/>
                  <w:sz w:val="20"/>
                  <w:szCs w:val="20"/>
                  <w:lang w:val="en-US" w:bidi="hi-IN"/>
                </w:rPr>
                <w:t>1.79</w:t>
              </w:r>
            </w:ins>
          </w:p>
        </w:tc>
        <w:tc>
          <w:tcPr>
            <w:tcW w:w="810" w:type="dxa"/>
            <w:tcPrChange w:id="7253" w:author="hp" w:date="2024-04-10T11:04:00Z">
              <w:tcPr>
                <w:tcW w:w="630" w:type="dxa"/>
                <w:gridSpan w:val="2"/>
              </w:tcPr>
            </w:tcPrChange>
          </w:tcPr>
          <w:p w14:paraId="10EBA886" w14:textId="77777777" w:rsidR="003B1D75" w:rsidRPr="00E43B06" w:rsidRDefault="003B1D75" w:rsidP="00504D33">
            <w:pPr>
              <w:autoSpaceDE w:val="0"/>
              <w:autoSpaceDN w:val="0"/>
              <w:adjustRightInd w:val="0"/>
              <w:jc w:val="center"/>
              <w:rPr>
                <w:ins w:id="7254" w:author="hp" w:date="2024-04-02T12:26:00Z"/>
                <w:rFonts w:ascii="Times New Roman" w:hAnsi="Times New Roman" w:cs="Times New Roman"/>
                <w:sz w:val="20"/>
                <w:szCs w:val="20"/>
                <w:lang w:val="en-US" w:bidi="hi-IN"/>
              </w:rPr>
            </w:pPr>
            <w:ins w:id="7255" w:author="hp" w:date="2024-04-02T12:26:00Z">
              <w:r w:rsidRPr="00E43B06">
                <w:rPr>
                  <w:rFonts w:ascii="Times New Roman" w:hAnsi="Times New Roman" w:cs="Times New Roman"/>
                  <w:sz w:val="20"/>
                  <w:szCs w:val="20"/>
                  <w:lang w:val="en-US" w:bidi="hi-IN"/>
                </w:rPr>
                <w:t>3.00</w:t>
              </w:r>
            </w:ins>
          </w:p>
          <w:p w14:paraId="3BACDB65" w14:textId="77777777" w:rsidR="003B1D75" w:rsidRPr="00E43B06" w:rsidRDefault="003B1D75" w:rsidP="00504D33">
            <w:pPr>
              <w:autoSpaceDE w:val="0"/>
              <w:autoSpaceDN w:val="0"/>
              <w:adjustRightInd w:val="0"/>
              <w:jc w:val="center"/>
              <w:rPr>
                <w:ins w:id="7256" w:author="hp" w:date="2024-04-02T12:26:00Z"/>
                <w:rFonts w:ascii="Times New Roman" w:hAnsi="Times New Roman" w:cs="Times New Roman"/>
                <w:sz w:val="20"/>
                <w:szCs w:val="20"/>
                <w:lang w:val="en-US" w:bidi="hi-IN"/>
              </w:rPr>
            </w:pPr>
            <w:ins w:id="7257" w:author="hp" w:date="2024-04-02T12:26:00Z">
              <w:r w:rsidRPr="00E43B06">
                <w:rPr>
                  <w:rFonts w:ascii="Times New Roman" w:hAnsi="Times New Roman" w:cs="Times New Roman"/>
                  <w:sz w:val="20"/>
                  <w:szCs w:val="20"/>
                  <w:lang w:val="en-US" w:bidi="hi-IN"/>
                </w:rPr>
                <w:t>3.00</w:t>
              </w:r>
            </w:ins>
          </w:p>
        </w:tc>
        <w:tc>
          <w:tcPr>
            <w:tcW w:w="810" w:type="dxa"/>
            <w:tcPrChange w:id="7258" w:author="hp" w:date="2024-04-10T11:04:00Z">
              <w:tcPr>
                <w:tcW w:w="900" w:type="dxa"/>
                <w:gridSpan w:val="2"/>
              </w:tcPr>
            </w:tcPrChange>
          </w:tcPr>
          <w:p w14:paraId="71698CCD" w14:textId="77777777" w:rsidR="003B1D75" w:rsidRPr="00E43B06" w:rsidRDefault="003B1D75" w:rsidP="00504D33">
            <w:pPr>
              <w:autoSpaceDE w:val="0"/>
              <w:autoSpaceDN w:val="0"/>
              <w:adjustRightInd w:val="0"/>
              <w:jc w:val="center"/>
              <w:rPr>
                <w:ins w:id="7259" w:author="hp" w:date="2024-04-02T12:26:00Z"/>
                <w:rFonts w:ascii="Times New Roman" w:hAnsi="Times New Roman" w:cs="Times New Roman"/>
                <w:sz w:val="20"/>
                <w:szCs w:val="20"/>
                <w:lang w:val="en-US" w:bidi="hi-IN"/>
              </w:rPr>
            </w:pPr>
            <w:ins w:id="7260" w:author="hp" w:date="2024-04-02T12:26:00Z">
              <w:r w:rsidRPr="00E43B06">
                <w:rPr>
                  <w:rFonts w:ascii="Times New Roman" w:hAnsi="Times New Roman" w:cs="Times New Roman"/>
                  <w:sz w:val="20"/>
                  <w:szCs w:val="20"/>
                  <w:lang w:val="en-US" w:bidi="hi-IN"/>
                </w:rPr>
                <w:t>58.038</w:t>
              </w:r>
            </w:ins>
          </w:p>
          <w:p w14:paraId="794B8FE0" w14:textId="77777777" w:rsidR="003B1D75" w:rsidRPr="00E43B06" w:rsidRDefault="003B1D75" w:rsidP="00504D33">
            <w:pPr>
              <w:autoSpaceDE w:val="0"/>
              <w:autoSpaceDN w:val="0"/>
              <w:adjustRightInd w:val="0"/>
              <w:jc w:val="center"/>
              <w:rPr>
                <w:ins w:id="7261" w:author="hp" w:date="2024-04-02T12:26:00Z"/>
                <w:rFonts w:ascii="Times New Roman" w:hAnsi="Times New Roman" w:cs="Times New Roman"/>
                <w:sz w:val="20"/>
                <w:szCs w:val="20"/>
                <w:lang w:val="en-US" w:bidi="hi-IN"/>
              </w:rPr>
            </w:pPr>
            <w:ins w:id="7262" w:author="hp" w:date="2024-04-02T12:26:00Z">
              <w:r w:rsidRPr="00E43B06">
                <w:rPr>
                  <w:rFonts w:ascii="Times New Roman" w:hAnsi="Times New Roman" w:cs="Times New Roman"/>
                  <w:sz w:val="20"/>
                  <w:szCs w:val="20"/>
                  <w:lang w:val="en-US" w:bidi="hi-IN"/>
                </w:rPr>
                <w:t>61.049</w:t>
              </w:r>
            </w:ins>
          </w:p>
        </w:tc>
        <w:tc>
          <w:tcPr>
            <w:tcW w:w="990" w:type="dxa"/>
            <w:tcPrChange w:id="7263" w:author="hp" w:date="2024-04-10T11:04:00Z">
              <w:tcPr>
                <w:tcW w:w="1080" w:type="dxa"/>
                <w:gridSpan w:val="2"/>
              </w:tcPr>
            </w:tcPrChange>
          </w:tcPr>
          <w:p w14:paraId="62DB8ADF" w14:textId="77777777" w:rsidR="003B1D75" w:rsidRPr="00E43B06" w:rsidRDefault="003B1D75" w:rsidP="00504D33">
            <w:pPr>
              <w:autoSpaceDE w:val="0"/>
              <w:autoSpaceDN w:val="0"/>
              <w:adjustRightInd w:val="0"/>
              <w:jc w:val="center"/>
              <w:rPr>
                <w:ins w:id="7264" w:author="hp" w:date="2024-04-02T12:26:00Z"/>
                <w:rFonts w:ascii="Times New Roman" w:hAnsi="Times New Roman" w:cs="Times New Roman"/>
                <w:sz w:val="20"/>
                <w:szCs w:val="20"/>
                <w:lang w:val="en-US" w:bidi="hi-IN"/>
              </w:rPr>
            </w:pPr>
            <w:ins w:id="7265" w:author="hp" w:date="2024-04-02T12:26:00Z">
              <w:r w:rsidRPr="00E43B06">
                <w:rPr>
                  <w:rFonts w:ascii="Times New Roman" w:hAnsi="Times New Roman" w:cs="Times New Roman"/>
                  <w:sz w:val="20"/>
                  <w:szCs w:val="20"/>
                  <w:lang w:val="en-US" w:bidi="hi-IN"/>
                </w:rPr>
                <w:t>1.53</w:t>
              </w:r>
            </w:ins>
          </w:p>
          <w:p w14:paraId="1B6B68A7" w14:textId="77777777" w:rsidR="003B1D75" w:rsidRPr="00E43B06" w:rsidRDefault="003B1D75" w:rsidP="00504D33">
            <w:pPr>
              <w:autoSpaceDE w:val="0"/>
              <w:autoSpaceDN w:val="0"/>
              <w:adjustRightInd w:val="0"/>
              <w:jc w:val="center"/>
              <w:rPr>
                <w:ins w:id="7266" w:author="hp" w:date="2024-04-02T12:26:00Z"/>
                <w:rFonts w:ascii="Times New Roman" w:hAnsi="Times New Roman" w:cs="Times New Roman"/>
                <w:sz w:val="20"/>
                <w:szCs w:val="20"/>
                <w:lang w:val="en-US" w:bidi="hi-IN"/>
              </w:rPr>
            </w:pPr>
            <w:ins w:id="7267" w:author="hp" w:date="2024-04-02T12:26:00Z">
              <w:r w:rsidRPr="00E43B06">
                <w:rPr>
                  <w:rFonts w:ascii="Times New Roman" w:hAnsi="Times New Roman" w:cs="Times New Roman"/>
                  <w:sz w:val="20"/>
                  <w:szCs w:val="20"/>
                  <w:lang w:val="en-US" w:bidi="hi-IN"/>
                </w:rPr>
                <w:t>1.54</w:t>
              </w:r>
            </w:ins>
          </w:p>
        </w:tc>
        <w:tc>
          <w:tcPr>
            <w:tcW w:w="455" w:type="dxa"/>
            <w:tcPrChange w:id="7268" w:author="hp" w:date="2024-04-10T11:04:00Z">
              <w:tcPr>
                <w:tcW w:w="540" w:type="dxa"/>
                <w:gridSpan w:val="2"/>
              </w:tcPr>
            </w:tcPrChange>
          </w:tcPr>
          <w:p w14:paraId="029A87C4" w14:textId="77777777" w:rsidR="003B1D75" w:rsidRPr="00B86C34" w:rsidRDefault="003B1D75" w:rsidP="00504D33">
            <w:pPr>
              <w:autoSpaceDE w:val="0"/>
              <w:autoSpaceDN w:val="0"/>
              <w:adjustRightInd w:val="0"/>
              <w:jc w:val="center"/>
              <w:rPr>
                <w:ins w:id="7269" w:author="hp" w:date="2024-04-02T12:26:00Z"/>
                <w:rFonts w:ascii="Times New Roman" w:hAnsi="Times New Roman" w:cs="Times New Roman"/>
                <w:sz w:val="20"/>
                <w:szCs w:val="20"/>
                <w:lang w:val="en-US" w:bidi="hi-IN"/>
              </w:rPr>
            </w:pPr>
            <w:ins w:id="7270" w:author="hp" w:date="2024-04-02T12:26:00Z">
              <w:r w:rsidRPr="00B86C34">
                <w:rPr>
                  <w:rFonts w:ascii="Times New Roman" w:hAnsi="Times New Roman" w:cs="Times New Roman"/>
                  <w:sz w:val="20"/>
                  <w:szCs w:val="20"/>
                  <w:lang w:val="en-US" w:bidi="hi-IN"/>
                </w:rPr>
                <w:t>7</w:t>
              </w:r>
            </w:ins>
          </w:p>
          <w:p w14:paraId="7D572D69" w14:textId="77777777" w:rsidR="003B1D75" w:rsidRPr="00B86C34" w:rsidRDefault="003B1D75" w:rsidP="00504D33">
            <w:pPr>
              <w:autoSpaceDE w:val="0"/>
              <w:autoSpaceDN w:val="0"/>
              <w:adjustRightInd w:val="0"/>
              <w:jc w:val="center"/>
              <w:rPr>
                <w:ins w:id="7271" w:author="hp" w:date="2024-04-02T12:26:00Z"/>
                <w:rFonts w:ascii="Times New Roman" w:hAnsi="Times New Roman" w:cs="Times New Roman"/>
                <w:sz w:val="20"/>
                <w:szCs w:val="20"/>
                <w:lang w:val="en-US" w:bidi="hi-IN"/>
              </w:rPr>
            </w:pPr>
            <w:ins w:id="7272" w:author="hp" w:date="2024-04-02T12:26:00Z">
              <w:r w:rsidRPr="00B86C34">
                <w:rPr>
                  <w:rFonts w:ascii="Times New Roman" w:hAnsi="Times New Roman" w:cs="Times New Roman"/>
                  <w:sz w:val="20"/>
                  <w:szCs w:val="20"/>
                  <w:lang w:val="en-US" w:bidi="hi-IN"/>
                </w:rPr>
                <w:t>7</w:t>
              </w:r>
            </w:ins>
          </w:p>
        </w:tc>
        <w:tc>
          <w:tcPr>
            <w:tcW w:w="1530" w:type="dxa"/>
            <w:tcPrChange w:id="7273" w:author="hp" w:date="2024-04-10T11:04:00Z">
              <w:tcPr>
                <w:tcW w:w="1530" w:type="dxa"/>
                <w:gridSpan w:val="2"/>
              </w:tcPr>
            </w:tcPrChange>
          </w:tcPr>
          <w:p w14:paraId="147612BB" w14:textId="77777777" w:rsidR="003B1D75" w:rsidRPr="00B86C34" w:rsidRDefault="003B1D75" w:rsidP="00504D33">
            <w:pPr>
              <w:autoSpaceDE w:val="0"/>
              <w:autoSpaceDN w:val="0"/>
              <w:adjustRightInd w:val="0"/>
              <w:jc w:val="center"/>
              <w:rPr>
                <w:ins w:id="7274" w:author="hp" w:date="2024-04-02T12:26:00Z"/>
                <w:rFonts w:ascii="Times New Roman" w:hAnsi="Times New Roman" w:cs="Times New Roman"/>
                <w:sz w:val="20"/>
                <w:szCs w:val="20"/>
                <w:lang w:val="en-US" w:bidi="hi-IN"/>
              </w:rPr>
            </w:pPr>
            <w:ins w:id="7275" w:author="hp" w:date="2024-04-02T12:26:00Z">
              <w:r w:rsidRPr="00B86C34">
                <w:rPr>
                  <w:rFonts w:ascii="Times New Roman" w:hAnsi="Times New Roman" w:cs="Times New Roman"/>
                  <w:sz w:val="20"/>
                  <w:szCs w:val="20"/>
                  <w:lang w:val="en-US" w:bidi="hi-IN"/>
                </w:rPr>
                <w:t>29.396</w:t>
              </w:r>
            </w:ins>
          </w:p>
          <w:p w14:paraId="10B9449D" w14:textId="77777777" w:rsidR="003B1D75" w:rsidRPr="00B86C34" w:rsidRDefault="003B1D75" w:rsidP="00504D33">
            <w:pPr>
              <w:autoSpaceDE w:val="0"/>
              <w:autoSpaceDN w:val="0"/>
              <w:adjustRightInd w:val="0"/>
              <w:jc w:val="center"/>
              <w:rPr>
                <w:ins w:id="7276" w:author="hp" w:date="2024-04-02T12:26:00Z"/>
                <w:rFonts w:ascii="Times New Roman" w:hAnsi="Times New Roman" w:cs="Times New Roman"/>
                <w:sz w:val="20"/>
                <w:szCs w:val="20"/>
                <w:lang w:val="en-US" w:bidi="hi-IN"/>
              </w:rPr>
            </w:pPr>
            <w:ins w:id="7277" w:author="hp" w:date="2024-04-02T12:26:00Z">
              <w:r w:rsidRPr="00B86C34">
                <w:rPr>
                  <w:rFonts w:ascii="Times New Roman" w:hAnsi="Times New Roman" w:cs="Times New Roman"/>
                  <w:sz w:val="20"/>
                  <w:szCs w:val="20"/>
                  <w:lang w:val="en-US" w:bidi="hi-IN"/>
                </w:rPr>
                <w:t>29.535</w:t>
              </w:r>
            </w:ins>
          </w:p>
        </w:tc>
      </w:tr>
      <w:tr w:rsidR="00504D33" w:rsidRPr="00B86C34" w14:paraId="575B4CD3" w14:textId="77777777" w:rsidTr="00061AF9">
        <w:trPr>
          <w:trHeight w:val="421"/>
          <w:ins w:id="7278" w:author="hp" w:date="2024-04-02T12:26:00Z"/>
          <w:trPrChange w:id="7279" w:author="hp" w:date="2024-04-10T11:04:00Z">
            <w:trPr>
              <w:trHeight w:val="421"/>
            </w:trPr>
          </w:trPrChange>
        </w:trPr>
        <w:tc>
          <w:tcPr>
            <w:tcW w:w="630" w:type="dxa"/>
            <w:tcPrChange w:id="7280" w:author="hp" w:date="2024-04-10T11:04:00Z">
              <w:tcPr>
                <w:tcW w:w="630" w:type="dxa"/>
                <w:gridSpan w:val="2"/>
              </w:tcPr>
            </w:tcPrChange>
          </w:tcPr>
          <w:p w14:paraId="7ACC9D90" w14:textId="77777777" w:rsidR="003B1D75" w:rsidRPr="00340A3C" w:rsidRDefault="003B1D75">
            <w:pPr>
              <w:pStyle w:val="ListParagraph"/>
              <w:numPr>
                <w:ilvl w:val="0"/>
                <w:numId w:val="7"/>
              </w:numPr>
              <w:autoSpaceDE w:val="0"/>
              <w:autoSpaceDN w:val="0"/>
              <w:adjustRightInd w:val="0"/>
              <w:ind w:left="747" w:hanging="387"/>
              <w:jc w:val="center"/>
              <w:rPr>
                <w:ins w:id="7281" w:author="hp" w:date="2024-04-02T12:45:00Z"/>
                <w:rFonts w:ascii="Times New Roman" w:hAnsi="Times New Roman" w:cs="Times New Roman"/>
                <w:sz w:val="20"/>
                <w:szCs w:val="20"/>
                <w:lang w:val="en-US" w:bidi="hi-IN"/>
                <w:rPrChange w:id="7282" w:author="hp" w:date="2024-04-02T12:49:00Z">
                  <w:rPr>
                    <w:ins w:id="7283" w:author="hp" w:date="2024-04-02T12:45:00Z"/>
                    <w:lang w:val="en-US" w:bidi="hi-IN"/>
                  </w:rPr>
                </w:rPrChange>
              </w:rPr>
              <w:pPrChange w:id="7284" w:author="hp" w:date="2024-04-02T12:49:00Z">
                <w:pPr>
                  <w:framePr w:hSpace="180" w:wrap="around" w:vAnchor="text" w:hAnchor="page" w:x="436" w:y="81"/>
                  <w:autoSpaceDE w:val="0"/>
                  <w:autoSpaceDN w:val="0"/>
                  <w:adjustRightInd w:val="0"/>
                  <w:jc w:val="center"/>
                </w:pPr>
              </w:pPrChange>
            </w:pPr>
          </w:p>
        </w:tc>
        <w:tc>
          <w:tcPr>
            <w:tcW w:w="985" w:type="dxa"/>
            <w:tcPrChange w:id="7285" w:author="hp" w:date="2024-04-10T11:04:00Z">
              <w:tcPr>
                <w:tcW w:w="900" w:type="dxa"/>
                <w:gridSpan w:val="2"/>
              </w:tcPr>
            </w:tcPrChange>
          </w:tcPr>
          <w:p w14:paraId="16C597E6" w14:textId="30F2E421" w:rsidR="003B1D75" w:rsidRPr="00E43B06" w:rsidRDefault="003B1D75" w:rsidP="00504D33">
            <w:pPr>
              <w:autoSpaceDE w:val="0"/>
              <w:autoSpaceDN w:val="0"/>
              <w:adjustRightInd w:val="0"/>
              <w:jc w:val="center"/>
              <w:rPr>
                <w:ins w:id="7286" w:author="hp" w:date="2024-04-02T12:26:00Z"/>
                <w:rFonts w:ascii="Times New Roman" w:hAnsi="Times New Roman" w:cs="Times New Roman"/>
                <w:sz w:val="20"/>
                <w:szCs w:val="20"/>
                <w:lang w:val="en-US" w:bidi="hi-IN"/>
              </w:rPr>
            </w:pPr>
            <w:ins w:id="7287" w:author="hp" w:date="2024-04-02T12:26:00Z">
              <w:r w:rsidRPr="00E43B06">
                <w:rPr>
                  <w:rFonts w:ascii="Times New Roman" w:hAnsi="Times New Roman" w:cs="Times New Roman"/>
                  <w:sz w:val="20"/>
                  <w:szCs w:val="20"/>
                  <w:lang w:val="en-US" w:bidi="hi-IN"/>
                </w:rPr>
                <w:t>60</w:t>
              </w:r>
            </w:ins>
            <w:ins w:id="7288" w:author="hp" w:date="2024-04-10T11:03:00Z">
              <w:r w:rsidR="00BD026B">
                <w:rPr>
                  <w:rFonts w:ascii="Times New Roman" w:hAnsi="Times New Roman" w:cs="Times New Roman"/>
                  <w:sz w:val="20"/>
                  <w:szCs w:val="20"/>
                  <w:lang w:val="en-US" w:bidi="hi-IN"/>
                </w:rPr>
                <w:t xml:space="preserve"> </w:t>
              </w:r>
            </w:ins>
            <w:ins w:id="7289" w:author="hp" w:date="2024-04-02T12:26:00Z">
              <w:r w:rsidRPr="00E43B06">
                <w:rPr>
                  <w:rFonts w:ascii="Times New Roman" w:hAnsi="Times New Roman" w:cs="Times New Roman"/>
                  <w:sz w:val="20"/>
                  <w:szCs w:val="20"/>
                  <w:lang w:val="en-US" w:bidi="hi-IN"/>
                </w:rPr>
                <w:t>×</w:t>
              </w:r>
            </w:ins>
            <w:ins w:id="7290" w:author="hp" w:date="2024-04-10T11:03:00Z">
              <w:r w:rsidR="00BD026B">
                <w:rPr>
                  <w:rFonts w:ascii="Times New Roman" w:hAnsi="Times New Roman" w:cs="Times New Roman"/>
                  <w:sz w:val="20"/>
                  <w:szCs w:val="20"/>
                  <w:lang w:val="en-US" w:bidi="hi-IN"/>
                </w:rPr>
                <w:t xml:space="preserve"> </w:t>
              </w:r>
            </w:ins>
            <w:ins w:id="7291" w:author="hp" w:date="2024-04-02T12:26:00Z">
              <w:r w:rsidRPr="00E43B06">
                <w:rPr>
                  <w:rFonts w:ascii="Times New Roman" w:hAnsi="Times New Roman" w:cs="Times New Roman"/>
                  <w:sz w:val="20"/>
                  <w:szCs w:val="20"/>
                  <w:lang w:val="en-US" w:bidi="hi-IN"/>
                </w:rPr>
                <w:t>57</w:t>
              </w:r>
            </w:ins>
          </w:p>
          <w:p w14:paraId="35610C53" w14:textId="2381CACC" w:rsidR="003B1D75" w:rsidRPr="00E43B06" w:rsidRDefault="003B1D75" w:rsidP="00504D33">
            <w:pPr>
              <w:autoSpaceDE w:val="0"/>
              <w:autoSpaceDN w:val="0"/>
              <w:adjustRightInd w:val="0"/>
              <w:jc w:val="center"/>
              <w:rPr>
                <w:ins w:id="7292" w:author="hp" w:date="2024-04-02T12:26:00Z"/>
                <w:rFonts w:ascii="Times New Roman" w:hAnsi="Times New Roman" w:cs="Times New Roman"/>
                <w:sz w:val="20"/>
                <w:szCs w:val="20"/>
                <w:lang w:val="en-US" w:bidi="hi-IN"/>
              </w:rPr>
            </w:pPr>
            <w:ins w:id="7293" w:author="hp" w:date="2024-04-02T12:26:00Z">
              <w:r w:rsidRPr="00E43B06">
                <w:rPr>
                  <w:rFonts w:ascii="Times New Roman" w:hAnsi="Times New Roman" w:cs="Times New Roman"/>
                  <w:sz w:val="20"/>
                  <w:szCs w:val="20"/>
                  <w:lang w:val="en-US" w:bidi="hi-IN"/>
                </w:rPr>
                <w:t>(62</w:t>
              </w:r>
            </w:ins>
            <w:ins w:id="7294" w:author="hp" w:date="2024-04-10T11:03:00Z">
              <w:r w:rsidR="00BD026B">
                <w:rPr>
                  <w:rFonts w:ascii="Times New Roman" w:hAnsi="Times New Roman" w:cs="Times New Roman"/>
                  <w:sz w:val="20"/>
                  <w:szCs w:val="20"/>
                  <w:lang w:val="en-US" w:bidi="hi-IN"/>
                </w:rPr>
                <w:t xml:space="preserve"> </w:t>
              </w:r>
            </w:ins>
            <w:ins w:id="7295" w:author="hp" w:date="2024-04-02T12:26:00Z">
              <w:r w:rsidRPr="00E43B06">
                <w:rPr>
                  <w:rFonts w:ascii="Times New Roman" w:hAnsi="Times New Roman" w:cs="Times New Roman"/>
                  <w:sz w:val="20"/>
                  <w:szCs w:val="20"/>
                  <w:lang w:val="en-US" w:bidi="hi-IN"/>
                </w:rPr>
                <w:t>×</w:t>
              </w:r>
            </w:ins>
            <w:ins w:id="7296" w:author="hp" w:date="2024-04-10T11:03:00Z">
              <w:r w:rsidR="00BD026B">
                <w:rPr>
                  <w:rFonts w:ascii="Times New Roman" w:hAnsi="Times New Roman" w:cs="Times New Roman"/>
                  <w:sz w:val="20"/>
                  <w:szCs w:val="20"/>
                  <w:lang w:val="en-US" w:bidi="hi-IN"/>
                </w:rPr>
                <w:t xml:space="preserve"> </w:t>
              </w:r>
            </w:ins>
            <w:ins w:id="7297" w:author="hp" w:date="2024-04-02T12:26:00Z">
              <w:r w:rsidRPr="00E43B06">
                <w:rPr>
                  <w:rFonts w:ascii="Times New Roman" w:hAnsi="Times New Roman" w:cs="Times New Roman"/>
                  <w:sz w:val="20"/>
                  <w:szCs w:val="20"/>
                  <w:lang w:val="en-US" w:bidi="hi-IN"/>
                </w:rPr>
                <w:t>59)</w:t>
              </w:r>
            </w:ins>
          </w:p>
        </w:tc>
        <w:tc>
          <w:tcPr>
            <w:tcW w:w="640" w:type="dxa"/>
            <w:tcPrChange w:id="7298" w:author="hp" w:date="2024-04-10T11:04:00Z">
              <w:tcPr>
                <w:tcW w:w="725" w:type="dxa"/>
                <w:gridSpan w:val="2"/>
              </w:tcPr>
            </w:tcPrChange>
          </w:tcPr>
          <w:p w14:paraId="6722A7B6" w14:textId="77777777" w:rsidR="003B1D75" w:rsidRPr="00E43B06" w:rsidRDefault="003B1D75" w:rsidP="00504D33">
            <w:pPr>
              <w:autoSpaceDE w:val="0"/>
              <w:autoSpaceDN w:val="0"/>
              <w:adjustRightInd w:val="0"/>
              <w:jc w:val="center"/>
              <w:rPr>
                <w:ins w:id="7299" w:author="hp" w:date="2024-04-02T12:26:00Z"/>
                <w:rFonts w:ascii="Times New Roman" w:hAnsi="Times New Roman" w:cs="Times New Roman"/>
                <w:sz w:val="20"/>
                <w:szCs w:val="20"/>
                <w:lang w:val="en-US" w:bidi="hi-IN"/>
              </w:rPr>
            </w:pPr>
            <w:ins w:id="7300" w:author="hp" w:date="2024-04-02T12:26:00Z">
              <w:r w:rsidRPr="00E43B06">
                <w:rPr>
                  <w:rFonts w:ascii="Times New Roman" w:hAnsi="Times New Roman" w:cs="Times New Roman"/>
                  <w:sz w:val="20"/>
                  <w:szCs w:val="20"/>
                  <w:lang w:val="en-US" w:bidi="hi-IN"/>
                </w:rPr>
                <w:t>38</w:t>
              </w:r>
            </w:ins>
          </w:p>
          <w:p w14:paraId="3788EFF9" w14:textId="77777777" w:rsidR="003B1D75" w:rsidRPr="00E43B06" w:rsidRDefault="003B1D75" w:rsidP="00504D33">
            <w:pPr>
              <w:autoSpaceDE w:val="0"/>
              <w:autoSpaceDN w:val="0"/>
              <w:adjustRightInd w:val="0"/>
              <w:jc w:val="center"/>
              <w:rPr>
                <w:ins w:id="7301" w:author="hp" w:date="2024-04-02T12:26:00Z"/>
                <w:rFonts w:ascii="Times New Roman" w:hAnsi="Times New Roman" w:cs="Times New Roman"/>
                <w:sz w:val="20"/>
                <w:szCs w:val="20"/>
                <w:lang w:val="en-US" w:bidi="hi-IN"/>
              </w:rPr>
            </w:pPr>
            <w:ins w:id="7302" w:author="hp" w:date="2024-04-02T12:26:00Z">
              <w:r w:rsidRPr="00E43B06">
                <w:rPr>
                  <w:rFonts w:ascii="Times New Roman" w:hAnsi="Times New Roman" w:cs="Times New Roman"/>
                  <w:sz w:val="20"/>
                  <w:szCs w:val="20"/>
                  <w:lang w:val="en-US" w:bidi="hi-IN"/>
                </w:rPr>
                <w:t>40</w:t>
              </w:r>
            </w:ins>
          </w:p>
        </w:tc>
        <w:tc>
          <w:tcPr>
            <w:tcW w:w="630" w:type="dxa"/>
            <w:tcPrChange w:id="7303" w:author="hp" w:date="2024-04-10T11:04:00Z">
              <w:tcPr>
                <w:tcW w:w="630" w:type="dxa"/>
                <w:gridSpan w:val="2"/>
              </w:tcPr>
            </w:tcPrChange>
          </w:tcPr>
          <w:p w14:paraId="1B6AEACB" w14:textId="77777777" w:rsidR="003B1D75" w:rsidRPr="00E43B06" w:rsidRDefault="003B1D75" w:rsidP="00504D33">
            <w:pPr>
              <w:autoSpaceDE w:val="0"/>
              <w:autoSpaceDN w:val="0"/>
              <w:adjustRightInd w:val="0"/>
              <w:jc w:val="center"/>
              <w:rPr>
                <w:ins w:id="7304" w:author="hp" w:date="2024-04-02T12:26:00Z"/>
                <w:rFonts w:ascii="Times New Roman" w:hAnsi="Times New Roman" w:cs="Times New Roman"/>
                <w:sz w:val="20"/>
                <w:szCs w:val="20"/>
                <w:lang w:val="en-US" w:bidi="hi-IN"/>
              </w:rPr>
            </w:pPr>
            <w:ins w:id="7305" w:author="hp" w:date="2024-04-02T12:26:00Z">
              <w:r w:rsidRPr="00E43B06">
                <w:rPr>
                  <w:rFonts w:ascii="Times New Roman" w:hAnsi="Times New Roman" w:cs="Times New Roman"/>
                  <w:sz w:val="20"/>
                  <w:szCs w:val="20"/>
                  <w:lang w:val="en-US" w:bidi="hi-IN"/>
                </w:rPr>
                <w:t>57.0</w:t>
              </w:r>
            </w:ins>
          </w:p>
          <w:p w14:paraId="6FBE1E39" w14:textId="77777777" w:rsidR="003B1D75" w:rsidRPr="00E43B06" w:rsidRDefault="003B1D75" w:rsidP="00504D33">
            <w:pPr>
              <w:autoSpaceDE w:val="0"/>
              <w:autoSpaceDN w:val="0"/>
              <w:adjustRightInd w:val="0"/>
              <w:jc w:val="center"/>
              <w:rPr>
                <w:ins w:id="7306" w:author="hp" w:date="2024-04-02T12:26:00Z"/>
                <w:rFonts w:ascii="Times New Roman" w:hAnsi="Times New Roman" w:cs="Times New Roman"/>
                <w:sz w:val="20"/>
                <w:szCs w:val="20"/>
                <w:lang w:val="en-US" w:bidi="hi-IN"/>
              </w:rPr>
            </w:pPr>
            <w:ins w:id="7307" w:author="hp" w:date="2024-04-02T12:26:00Z">
              <w:r w:rsidRPr="00E43B06">
                <w:rPr>
                  <w:rFonts w:ascii="Times New Roman" w:hAnsi="Times New Roman" w:cs="Times New Roman"/>
                  <w:sz w:val="20"/>
                  <w:szCs w:val="20"/>
                  <w:lang w:val="en-US" w:bidi="hi-IN"/>
                </w:rPr>
                <w:t>60.0</w:t>
              </w:r>
            </w:ins>
          </w:p>
        </w:tc>
        <w:tc>
          <w:tcPr>
            <w:tcW w:w="810" w:type="dxa"/>
            <w:tcPrChange w:id="7308" w:author="hp" w:date="2024-04-10T11:04:00Z">
              <w:tcPr>
                <w:tcW w:w="810" w:type="dxa"/>
                <w:gridSpan w:val="2"/>
              </w:tcPr>
            </w:tcPrChange>
          </w:tcPr>
          <w:p w14:paraId="6B9A5E8D" w14:textId="77777777" w:rsidR="003B1D75" w:rsidRPr="00E43B06" w:rsidRDefault="003B1D75" w:rsidP="00504D33">
            <w:pPr>
              <w:autoSpaceDE w:val="0"/>
              <w:autoSpaceDN w:val="0"/>
              <w:adjustRightInd w:val="0"/>
              <w:jc w:val="center"/>
              <w:rPr>
                <w:ins w:id="7309" w:author="hp" w:date="2024-04-02T12:26:00Z"/>
                <w:rFonts w:ascii="Times New Roman" w:hAnsi="Times New Roman" w:cs="Times New Roman"/>
                <w:sz w:val="20"/>
                <w:szCs w:val="20"/>
                <w:lang w:val="en-US" w:bidi="hi-IN"/>
              </w:rPr>
            </w:pPr>
            <w:ins w:id="7310" w:author="hp" w:date="2024-04-02T12:26:00Z">
              <w:r w:rsidRPr="00E43B06">
                <w:rPr>
                  <w:rFonts w:ascii="Times New Roman" w:hAnsi="Times New Roman" w:cs="Times New Roman"/>
                  <w:sz w:val="20"/>
                  <w:szCs w:val="20"/>
                  <w:lang w:val="en-US" w:bidi="hi-IN"/>
                </w:rPr>
                <w:t>49.363</w:t>
              </w:r>
            </w:ins>
          </w:p>
          <w:p w14:paraId="1C2A2C27" w14:textId="77777777" w:rsidR="003B1D75" w:rsidRPr="00E43B06" w:rsidRDefault="003B1D75" w:rsidP="00504D33">
            <w:pPr>
              <w:autoSpaceDE w:val="0"/>
              <w:autoSpaceDN w:val="0"/>
              <w:adjustRightInd w:val="0"/>
              <w:jc w:val="center"/>
              <w:rPr>
                <w:ins w:id="7311" w:author="hp" w:date="2024-04-02T12:26:00Z"/>
                <w:rFonts w:ascii="Times New Roman" w:hAnsi="Times New Roman" w:cs="Times New Roman"/>
                <w:sz w:val="20"/>
                <w:szCs w:val="20"/>
                <w:lang w:val="en-US" w:bidi="hi-IN"/>
              </w:rPr>
            </w:pPr>
            <w:ins w:id="7312" w:author="hp" w:date="2024-04-02T12:26:00Z">
              <w:r w:rsidRPr="00E43B06">
                <w:rPr>
                  <w:rFonts w:ascii="Times New Roman" w:hAnsi="Times New Roman" w:cs="Times New Roman"/>
                  <w:sz w:val="20"/>
                  <w:szCs w:val="20"/>
                  <w:lang w:val="en-US" w:bidi="hi-IN"/>
                </w:rPr>
                <w:t>51.962</w:t>
              </w:r>
            </w:ins>
          </w:p>
        </w:tc>
        <w:tc>
          <w:tcPr>
            <w:tcW w:w="810" w:type="dxa"/>
            <w:tcPrChange w:id="7313" w:author="hp" w:date="2024-04-10T11:04:00Z">
              <w:tcPr>
                <w:tcW w:w="810" w:type="dxa"/>
                <w:gridSpan w:val="2"/>
              </w:tcPr>
            </w:tcPrChange>
          </w:tcPr>
          <w:p w14:paraId="18ECA16C" w14:textId="77777777" w:rsidR="003B1D75" w:rsidRPr="00E43B06" w:rsidRDefault="003B1D75" w:rsidP="00504D33">
            <w:pPr>
              <w:autoSpaceDE w:val="0"/>
              <w:autoSpaceDN w:val="0"/>
              <w:adjustRightInd w:val="0"/>
              <w:jc w:val="center"/>
              <w:rPr>
                <w:ins w:id="7314" w:author="hp" w:date="2024-04-02T12:26:00Z"/>
                <w:rFonts w:ascii="Times New Roman" w:hAnsi="Times New Roman" w:cs="Times New Roman"/>
                <w:sz w:val="20"/>
                <w:szCs w:val="20"/>
                <w:lang w:val="en-US" w:bidi="hi-IN"/>
              </w:rPr>
            </w:pPr>
            <w:ins w:id="7315" w:author="hp" w:date="2024-04-02T12:26:00Z">
              <w:r w:rsidRPr="00E43B06">
                <w:rPr>
                  <w:rFonts w:ascii="Times New Roman" w:hAnsi="Times New Roman" w:cs="Times New Roman"/>
                  <w:sz w:val="20"/>
                  <w:szCs w:val="20"/>
                  <w:lang w:val="en-US" w:bidi="hi-IN"/>
                </w:rPr>
                <w:t>59.7</w:t>
              </w:r>
            </w:ins>
          </w:p>
          <w:p w14:paraId="48F96A20" w14:textId="77777777" w:rsidR="003B1D75" w:rsidRPr="00E43B06" w:rsidRDefault="003B1D75" w:rsidP="00504D33">
            <w:pPr>
              <w:autoSpaceDE w:val="0"/>
              <w:autoSpaceDN w:val="0"/>
              <w:adjustRightInd w:val="0"/>
              <w:jc w:val="center"/>
              <w:rPr>
                <w:ins w:id="7316" w:author="hp" w:date="2024-04-02T12:26:00Z"/>
                <w:rFonts w:ascii="Times New Roman" w:hAnsi="Times New Roman" w:cs="Times New Roman"/>
                <w:sz w:val="20"/>
                <w:szCs w:val="20"/>
                <w:lang w:val="en-US" w:bidi="hi-IN"/>
              </w:rPr>
            </w:pPr>
            <w:ins w:id="7317" w:author="hp" w:date="2024-04-02T12:26:00Z">
              <w:r w:rsidRPr="00E43B06">
                <w:rPr>
                  <w:rFonts w:ascii="Times New Roman" w:hAnsi="Times New Roman" w:cs="Times New Roman"/>
                  <w:sz w:val="20"/>
                  <w:szCs w:val="20"/>
                  <w:lang w:val="en-US" w:bidi="hi-IN"/>
                </w:rPr>
                <w:t>61.7</w:t>
              </w:r>
            </w:ins>
          </w:p>
        </w:tc>
        <w:tc>
          <w:tcPr>
            <w:tcW w:w="630" w:type="dxa"/>
            <w:tcPrChange w:id="7318" w:author="hp" w:date="2024-04-10T11:04:00Z">
              <w:tcPr>
                <w:tcW w:w="630" w:type="dxa"/>
                <w:gridSpan w:val="2"/>
              </w:tcPr>
            </w:tcPrChange>
          </w:tcPr>
          <w:p w14:paraId="236928D1" w14:textId="77777777" w:rsidR="003B1D75" w:rsidRPr="00E43B06" w:rsidRDefault="003B1D75" w:rsidP="00504D33">
            <w:pPr>
              <w:autoSpaceDE w:val="0"/>
              <w:autoSpaceDN w:val="0"/>
              <w:adjustRightInd w:val="0"/>
              <w:jc w:val="center"/>
              <w:rPr>
                <w:ins w:id="7319" w:author="hp" w:date="2024-04-02T12:26:00Z"/>
                <w:rFonts w:ascii="Times New Roman" w:hAnsi="Times New Roman" w:cs="Times New Roman"/>
                <w:sz w:val="20"/>
                <w:szCs w:val="20"/>
                <w:lang w:val="en-US" w:bidi="hi-IN"/>
              </w:rPr>
            </w:pPr>
            <w:ins w:id="7320" w:author="hp" w:date="2024-04-02T12:26:00Z">
              <w:r w:rsidRPr="00E43B06">
                <w:rPr>
                  <w:rFonts w:ascii="Times New Roman" w:hAnsi="Times New Roman" w:cs="Times New Roman"/>
                  <w:sz w:val="20"/>
                  <w:szCs w:val="20"/>
                  <w:lang w:val="en-US" w:bidi="hi-IN"/>
                </w:rPr>
                <w:t>56.7</w:t>
              </w:r>
            </w:ins>
          </w:p>
          <w:p w14:paraId="144F8F94" w14:textId="77777777" w:rsidR="003B1D75" w:rsidRPr="00E43B06" w:rsidRDefault="003B1D75" w:rsidP="00504D33">
            <w:pPr>
              <w:autoSpaceDE w:val="0"/>
              <w:autoSpaceDN w:val="0"/>
              <w:adjustRightInd w:val="0"/>
              <w:jc w:val="center"/>
              <w:rPr>
                <w:ins w:id="7321" w:author="hp" w:date="2024-04-02T12:26:00Z"/>
                <w:rFonts w:ascii="Times New Roman" w:hAnsi="Times New Roman" w:cs="Times New Roman"/>
                <w:sz w:val="20"/>
                <w:szCs w:val="20"/>
                <w:lang w:val="en-US" w:bidi="hi-IN"/>
              </w:rPr>
            </w:pPr>
            <w:ins w:id="7322" w:author="hp" w:date="2024-04-02T12:26:00Z">
              <w:r w:rsidRPr="00E43B06">
                <w:rPr>
                  <w:rFonts w:ascii="Times New Roman" w:hAnsi="Times New Roman" w:cs="Times New Roman"/>
                  <w:sz w:val="20"/>
                  <w:szCs w:val="20"/>
                  <w:lang w:val="en-US" w:bidi="hi-IN"/>
                </w:rPr>
                <w:t>58.7</w:t>
              </w:r>
            </w:ins>
          </w:p>
        </w:tc>
        <w:tc>
          <w:tcPr>
            <w:tcW w:w="990" w:type="dxa"/>
            <w:tcPrChange w:id="7323" w:author="hp" w:date="2024-04-10T11:04:00Z">
              <w:tcPr>
                <w:tcW w:w="990" w:type="dxa"/>
                <w:gridSpan w:val="2"/>
              </w:tcPr>
            </w:tcPrChange>
          </w:tcPr>
          <w:p w14:paraId="4B43D657" w14:textId="77777777" w:rsidR="003B1D75" w:rsidRPr="00E43B06" w:rsidRDefault="003B1D75" w:rsidP="00504D33">
            <w:pPr>
              <w:autoSpaceDE w:val="0"/>
              <w:autoSpaceDN w:val="0"/>
              <w:adjustRightInd w:val="0"/>
              <w:jc w:val="center"/>
              <w:rPr>
                <w:ins w:id="7324" w:author="hp" w:date="2024-04-02T12:26:00Z"/>
                <w:rFonts w:ascii="Times New Roman" w:hAnsi="Times New Roman" w:cs="Times New Roman"/>
                <w:sz w:val="20"/>
                <w:szCs w:val="20"/>
                <w:lang w:val="en-US" w:bidi="hi-IN"/>
              </w:rPr>
            </w:pPr>
            <w:ins w:id="7325" w:author="hp" w:date="2024-04-02T12:26:00Z">
              <w:r w:rsidRPr="00E43B06">
                <w:rPr>
                  <w:rFonts w:ascii="Times New Roman" w:hAnsi="Times New Roman" w:cs="Times New Roman"/>
                  <w:sz w:val="20"/>
                  <w:szCs w:val="20"/>
                  <w:lang w:val="en-US" w:bidi="hi-IN"/>
                </w:rPr>
                <w:t>59.79</w:t>
              </w:r>
            </w:ins>
          </w:p>
          <w:p w14:paraId="04829C94" w14:textId="77777777" w:rsidR="003B1D75" w:rsidRPr="00E43B06" w:rsidRDefault="003B1D75" w:rsidP="00504D33">
            <w:pPr>
              <w:autoSpaceDE w:val="0"/>
              <w:autoSpaceDN w:val="0"/>
              <w:adjustRightInd w:val="0"/>
              <w:jc w:val="center"/>
              <w:rPr>
                <w:ins w:id="7326" w:author="hp" w:date="2024-04-02T12:26:00Z"/>
                <w:rFonts w:ascii="Times New Roman" w:hAnsi="Times New Roman" w:cs="Times New Roman"/>
                <w:sz w:val="20"/>
                <w:szCs w:val="20"/>
                <w:lang w:val="en-US" w:bidi="hi-IN"/>
              </w:rPr>
            </w:pPr>
            <w:ins w:id="7327" w:author="hp" w:date="2024-04-02T12:26:00Z">
              <w:r w:rsidRPr="00E43B06">
                <w:rPr>
                  <w:rFonts w:ascii="Times New Roman" w:hAnsi="Times New Roman" w:cs="Times New Roman"/>
                  <w:sz w:val="20"/>
                  <w:szCs w:val="20"/>
                  <w:lang w:val="en-US" w:bidi="hi-IN"/>
                </w:rPr>
                <w:t>61.79</w:t>
              </w:r>
            </w:ins>
          </w:p>
        </w:tc>
        <w:tc>
          <w:tcPr>
            <w:tcW w:w="810" w:type="dxa"/>
            <w:tcPrChange w:id="7328" w:author="hp" w:date="2024-04-10T11:04:00Z">
              <w:tcPr>
                <w:tcW w:w="810" w:type="dxa"/>
                <w:gridSpan w:val="2"/>
              </w:tcPr>
            </w:tcPrChange>
          </w:tcPr>
          <w:p w14:paraId="21BD8C7F" w14:textId="77777777" w:rsidR="003B1D75" w:rsidRPr="00E43B06" w:rsidRDefault="003B1D75" w:rsidP="00504D33">
            <w:pPr>
              <w:autoSpaceDE w:val="0"/>
              <w:autoSpaceDN w:val="0"/>
              <w:adjustRightInd w:val="0"/>
              <w:jc w:val="center"/>
              <w:rPr>
                <w:ins w:id="7329" w:author="hp" w:date="2024-04-02T12:26:00Z"/>
                <w:rFonts w:ascii="Times New Roman" w:hAnsi="Times New Roman" w:cs="Times New Roman"/>
                <w:sz w:val="20"/>
                <w:szCs w:val="20"/>
                <w:lang w:val="en-US" w:bidi="hi-IN"/>
              </w:rPr>
            </w:pPr>
            <w:ins w:id="7330" w:author="hp" w:date="2024-04-02T12:26:00Z">
              <w:r w:rsidRPr="00E43B06">
                <w:rPr>
                  <w:rFonts w:ascii="Times New Roman" w:hAnsi="Times New Roman" w:cs="Times New Roman"/>
                  <w:sz w:val="20"/>
                  <w:szCs w:val="20"/>
                  <w:lang w:val="en-US" w:bidi="hi-IN"/>
                </w:rPr>
                <w:t>56.91</w:t>
              </w:r>
            </w:ins>
          </w:p>
          <w:p w14:paraId="7FC3967C" w14:textId="77777777" w:rsidR="003B1D75" w:rsidRPr="00E43B06" w:rsidRDefault="003B1D75" w:rsidP="00504D33">
            <w:pPr>
              <w:autoSpaceDE w:val="0"/>
              <w:autoSpaceDN w:val="0"/>
              <w:adjustRightInd w:val="0"/>
              <w:jc w:val="center"/>
              <w:rPr>
                <w:ins w:id="7331" w:author="hp" w:date="2024-04-02T12:26:00Z"/>
                <w:rFonts w:ascii="Times New Roman" w:hAnsi="Times New Roman" w:cs="Times New Roman"/>
                <w:sz w:val="20"/>
                <w:szCs w:val="20"/>
                <w:lang w:val="en-US" w:bidi="hi-IN"/>
              </w:rPr>
            </w:pPr>
            <w:ins w:id="7332" w:author="hp" w:date="2024-04-02T12:26:00Z">
              <w:r w:rsidRPr="00E43B06">
                <w:rPr>
                  <w:rFonts w:ascii="Times New Roman" w:hAnsi="Times New Roman" w:cs="Times New Roman"/>
                  <w:sz w:val="20"/>
                  <w:szCs w:val="20"/>
                  <w:lang w:val="en-US" w:bidi="hi-IN"/>
                </w:rPr>
                <w:t>58.91</w:t>
              </w:r>
            </w:ins>
          </w:p>
        </w:tc>
        <w:tc>
          <w:tcPr>
            <w:tcW w:w="890" w:type="dxa"/>
            <w:tcPrChange w:id="7333" w:author="hp" w:date="2024-04-10T11:04:00Z">
              <w:tcPr>
                <w:tcW w:w="810" w:type="dxa"/>
                <w:gridSpan w:val="2"/>
              </w:tcPr>
            </w:tcPrChange>
          </w:tcPr>
          <w:p w14:paraId="0D7115A6" w14:textId="535D874D" w:rsidR="003B1D75" w:rsidRPr="00E43B06" w:rsidRDefault="003B1D75" w:rsidP="00504D33">
            <w:pPr>
              <w:autoSpaceDE w:val="0"/>
              <w:autoSpaceDN w:val="0"/>
              <w:adjustRightInd w:val="0"/>
              <w:jc w:val="center"/>
              <w:rPr>
                <w:ins w:id="7334" w:author="hp" w:date="2024-04-02T12:26:00Z"/>
                <w:rFonts w:ascii="Times New Roman" w:hAnsi="Times New Roman" w:cs="Times New Roman"/>
                <w:sz w:val="20"/>
                <w:szCs w:val="20"/>
                <w:lang w:val="en-US" w:bidi="hi-IN"/>
              </w:rPr>
            </w:pPr>
            <w:ins w:id="7335" w:author="hp" w:date="2024-04-02T12:26:00Z">
              <w:r w:rsidRPr="00E43B06">
                <w:rPr>
                  <w:rFonts w:ascii="Times New Roman" w:hAnsi="Times New Roman" w:cs="Times New Roman"/>
                  <w:sz w:val="20"/>
                  <w:szCs w:val="20"/>
                  <w:lang w:val="en-US" w:bidi="hi-IN"/>
                </w:rPr>
                <w:t>+</w:t>
              </w:r>
            </w:ins>
            <w:ins w:id="7336" w:author="hp" w:date="2024-04-10T11:03:00Z">
              <w:r w:rsidR="008A718E">
                <w:rPr>
                  <w:rFonts w:ascii="Times New Roman" w:hAnsi="Times New Roman" w:cs="Times New Roman"/>
                  <w:sz w:val="20"/>
                  <w:szCs w:val="20"/>
                  <w:lang w:val="en-US" w:bidi="hi-IN"/>
                </w:rPr>
                <w:t xml:space="preserve"> </w:t>
              </w:r>
            </w:ins>
            <w:ins w:id="7337" w:author="hp" w:date="2024-04-02T12:26:00Z">
              <w:r w:rsidRPr="00E43B06">
                <w:rPr>
                  <w:rFonts w:ascii="Times New Roman" w:hAnsi="Times New Roman" w:cs="Times New Roman"/>
                  <w:sz w:val="20"/>
                  <w:szCs w:val="20"/>
                  <w:lang w:val="en-US" w:bidi="hi-IN"/>
                </w:rPr>
                <w:t>0.675</w:t>
              </w:r>
            </w:ins>
          </w:p>
          <w:p w14:paraId="46584BDC" w14:textId="461C6B71" w:rsidR="003B1D75" w:rsidRPr="00E43B06" w:rsidRDefault="003B1D75" w:rsidP="00504D33">
            <w:pPr>
              <w:autoSpaceDE w:val="0"/>
              <w:autoSpaceDN w:val="0"/>
              <w:adjustRightInd w:val="0"/>
              <w:jc w:val="center"/>
              <w:rPr>
                <w:ins w:id="7338" w:author="hp" w:date="2024-04-02T12:26:00Z"/>
                <w:rFonts w:ascii="Times New Roman" w:hAnsi="Times New Roman" w:cs="Times New Roman"/>
                <w:sz w:val="20"/>
                <w:szCs w:val="20"/>
                <w:lang w:val="en-US" w:bidi="hi-IN"/>
              </w:rPr>
            </w:pPr>
            <w:ins w:id="7339" w:author="hp" w:date="2024-04-02T12:26:00Z">
              <w:r w:rsidRPr="00E43B06">
                <w:rPr>
                  <w:rFonts w:ascii="Times New Roman" w:hAnsi="Times New Roman" w:cs="Times New Roman"/>
                  <w:sz w:val="20"/>
                  <w:szCs w:val="20"/>
                  <w:lang w:val="en-US" w:bidi="hi-IN"/>
                </w:rPr>
                <w:t>+</w:t>
              </w:r>
            </w:ins>
            <w:ins w:id="7340" w:author="hp" w:date="2024-04-10T11:03:00Z">
              <w:r w:rsidR="008A718E">
                <w:rPr>
                  <w:rFonts w:ascii="Times New Roman" w:hAnsi="Times New Roman" w:cs="Times New Roman"/>
                  <w:sz w:val="20"/>
                  <w:szCs w:val="20"/>
                  <w:lang w:val="en-US" w:bidi="hi-IN"/>
                </w:rPr>
                <w:t xml:space="preserve"> </w:t>
              </w:r>
            </w:ins>
            <w:ins w:id="7341" w:author="hp" w:date="2024-04-02T12:26:00Z">
              <w:r w:rsidRPr="00E43B06">
                <w:rPr>
                  <w:rFonts w:ascii="Times New Roman" w:hAnsi="Times New Roman" w:cs="Times New Roman"/>
                  <w:sz w:val="20"/>
                  <w:szCs w:val="20"/>
                  <w:lang w:val="en-US" w:bidi="hi-IN"/>
                </w:rPr>
                <w:t>0.175</w:t>
              </w:r>
            </w:ins>
          </w:p>
        </w:tc>
        <w:tc>
          <w:tcPr>
            <w:tcW w:w="820" w:type="dxa"/>
            <w:tcPrChange w:id="7342" w:author="hp" w:date="2024-04-10T11:04:00Z">
              <w:tcPr>
                <w:tcW w:w="900" w:type="dxa"/>
                <w:gridSpan w:val="2"/>
              </w:tcPr>
            </w:tcPrChange>
          </w:tcPr>
          <w:p w14:paraId="4463067F" w14:textId="77777777" w:rsidR="003B1D75" w:rsidRPr="00E43B06" w:rsidRDefault="003B1D75" w:rsidP="00504D33">
            <w:pPr>
              <w:autoSpaceDE w:val="0"/>
              <w:autoSpaceDN w:val="0"/>
              <w:adjustRightInd w:val="0"/>
              <w:jc w:val="center"/>
              <w:rPr>
                <w:ins w:id="7343" w:author="hp" w:date="2024-04-02T12:26:00Z"/>
                <w:rFonts w:ascii="Times New Roman" w:hAnsi="Times New Roman" w:cs="Times New Roman"/>
                <w:sz w:val="20"/>
                <w:szCs w:val="20"/>
                <w:lang w:val="en-US" w:bidi="hi-IN"/>
              </w:rPr>
            </w:pPr>
            <w:ins w:id="7344" w:author="hp" w:date="2024-04-02T12:26:00Z">
              <w:r w:rsidRPr="00E43B06">
                <w:rPr>
                  <w:rFonts w:ascii="Times New Roman" w:hAnsi="Times New Roman" w:cs="Times New Roman"/>
                  <w:sz w:val="20"/>
                  <w:szCs w:val="20"/>
                  <w:lang w:val="en-US" w:bidi="hi-IN"/>
                </w:rPr>
                <w:t>3.136</w:t>
              </w:r>
            </w:ins>
          </w:p>
          <w:p w14:paraId="25FD0C3B" w14:textId="77777777" w:rsidR="003B1D75" w:rsidRPr="00E43B06" w:rsidRDefault="003B1D75" w:rsidP="00504D33">
            <w:pPr>
              <w:autoSpaceDE w:val="0"/>
              <w:autoSpaceDN w:val="0"/>
              <w:adjustRightInd w:val="0"/>
              <w:jc w:val="center"/>
              <w:rPr>
                <w:ins w:id="7345" w:author="hp" w:date="2024-04-02T12:26:00Z"/>
                <w:rFonts w:ascii="Times New Roman" w:hAnsi="Times New Roman" w:cs="Times New Roman"/>
                <w:sz w:val="20"/>
                <w:szCs w:val="20"/>
                <w:lang w:val="en-US" w:bidi="hi-IN"/>
              </w:rPr>
            </w:pPr>
            <w:ins w:id="7346" w:author="hp" w:date="2024-04-02T12:26:00Z">
              <w:r w:rsidRPr="00E43B06">
                <w:rPr>
                  <w:rFonts w:ascii="Times New Roman" w:hAnsi="Times New Roman" w:cs="Times New Roman"/>
                  <w:sz w:val="20"/>
                  <w:szCs w:val="20"/>
                  <w:lang w:val="en-US" w:bidi="hi-IN"/>
                </w:rPr>
                <w:t>2.558</w:t>
              </w:r>
            </w:ins>
          </w:p>
        </w:tc>
        <w:tc>
          <w:tcPr>
            <w:tcW w:w="810" w:type="dxa"/>
            <w:tcPrChange w:id="7347" w:author="hp" w:date="2024-04-10T11:04:00Z">
              <w:tcPr>
                <w:tcW w:w="810" w:type="dxa"/>
                <w:gridSpan w:val="2"/>
              </w:tcPr>
            </w:tcPrChange>
          </w:tcPr>
          <w:p w14:paraId="77CB01F5" w14:textId="77777777" w:rsidR="003B1D75" w:rsidRPr="00E43B06" w:rsidRDefault="003B1D75" w:rsidP="00504D33">
            <w:pPr>
              <w:autoSpaceDE w:val="0"/>
              <w:autoSpaceDN w:val="0"/>
              <w:adjustRightInd w:val="0"/>
              <w:jc w:val="center"/>
              <w:rPr>
                <w:ins w:id="7348" w:author="hp" w:date="2024-04-02T12:26:00Z"/>
                <w:rFonts w:ascii="Times New Roman" w:hAnsi="Times New Roman" w:cs="Times New Roman"/>
                <w:sz w:val="20"/>
                <w:szCs w:val="20"/>
                <w:lang w:val="en-US" w:bidi="hi-IN"/>
              </w:rPr>
            </w:pPr>
            <w:ins w:id="7349" w:author="hp" w:date="2024-04-02T12:26:00Z">
              <w:r w:rsidRPr="00E43B06">
                <w:rPr>
                  <w:rFonts w:ascii="Times New Roman" w:hAnsi="Times New Roman" w:cs="Times New Roman"/>
                  <w:sz w:val="20"/>
                  <w:szCs w:val="20"/>
                  <w:lang w:val="en-US" w:bidi="hi-IN"/>
                </w:rPr>
                <w:t>2.75</w:t>
              </w:r>
            </w:ins>
          </w:p>
          <w:p w14:paraId="4216FBA1" w14:textId="77777777" w:rsidR="003B1D75" w:rsidRPr="00E43B06" w:rsidRDefault="003B1D75" w:rsidP="00504D33">
            <w:pPr>
              <w:autoSpaceDE w:val="0"/>
              <w:autoSpaceDN w:val="0"/>
              <w:adjustRightInd w:val="0"/>
              <w:jc w:val="center"/>
              <w:rPr>
                <w:ins w:id="7350" w:author="hp" w:date="2024-04-02T12:26:00Z"/>
                <w:rFonts w:ascii="Times New Roman" w:hAnsi="Times New Roman" w:cs="Times New Roman"/>
                <w:sz w:val="20"/>
                <w:szCs w:val="20"/>
                <w:lang w:val="en-US" w:bidi="hi-IN"/>
              </w:rPr>
            </w:pPr>
            <w:ins w:id="7351" w:author="hp" w:date="2024-04-02T12:26:00Z">
              <w:r w:rsidRPr="00E43B06">
                <w:rPr>
                  <w:rFonts w:ascii="Times New Roman" w:hAnsi="Times New Roman" w:cs="Times New Roman"/>
                  <w:sz w:val="20"/>
                  <w:szCs w:val="20"/>
                  <w:lang w:val="en-US" w:bidi="hi-IN"/>
                </w:rPr>
                <w:t>2.75</w:t>
              </w:r>
            </w:ins>
          </w:p>
        </w:tc>
        <w:tc>
          <w:tcPr>
            <w:tcW w:w="895" w:type="dxa"/>
            <w:tcPrChange w:id="7352" w:author="hp" w:date="2024-04-10T11:04:00Z">
              <w:tcPr>
                <w:tcW w:w="895" w:type="dxa"/>
                <w:gridSpan w:val="2"/>
              </w:tcPr>
            </w:tcPrChange>
          </w:tcPr>
          <w:p w14:paraId="06C0316C" w14:textId="77777777" w:rsidR="003B1D75" w:rsidRPr="00E43B06" w:rsidRDefault="003B1D75" w:rsidP="00504D33">
            <w:pPr>
              <w:autoSpaceDE w:val="0"/>
              <w:autoSpaceDN w:val="0"/>
              <w:adjustRightInd w:val="0"/>
              <w:jc w:val="center"/>
              <w:rPr>
                <w:ins w:id="7353" w:author="hp" w:date="2024-04-02T12:26:00Z"/>
                <w:rFonts w:ascii="Times New Roman" w:hAnsi="Times New Roman" w:cs="Times New Roman"/>
                <w:sz w:val="20"/>
                <w:szCs w:val="20"/>
                <w:lang w:val="en-US" w:bidi="hi-IN"/>
              </w:rPr>
            </w:pPr>
            <w:ins w:id="7354" w:author="hp" w:date="2024-04-02T12:26:00Z">
              <w:r w:rsidRPr="00E43B06">
                <w:rPr>
                  <w:rFonts w:ascii="Times New Roman" w:hAnsi="Times New Roman" w:cs="Times New Roman"/>
                  <w:sz w:val="20"/>
                  <w:szCs w:val="20"/>
                  <w:lang w:val="en-US" w:bidi="hi-IN"/>
                </w:rPr>
                <w:t>54.181</w:t>
              </w:r>
            </w:ins>
          </w:p>
          <w:p w14:paraId="1634BF39" w14:textId="77777777" w:rsidR="003B1D75" w:rsidRPr="00E43B06" w:rsidRDefault="003B1D75" w:rsidP="00504D33">
            <w:pPr>
              <w:autoSpaceDE w:val="0"/>
              <w:autoSpaceDN w:val="0"/>
              <w:adjustRightInd w:val="0"/>
              <w:jc w:val="center"/>
              <w:rPr>
                <w:ins w:id="7355" w:author="hp" w:date="2024-04-02T12:26:00Z"/>
                <w:rFonts w:ascii="Times New Roman" w:hAnsi="Times New Roman" w:cs="Times New Roman"/>
                <w:sz w:val="20"/>
                <w:szCs w:val="20"/>
                <w:lang w:val="en-US" w:bidi="hi-IN"/>
              </w:rPr>
            </w:pPr>
            <w:ins w:id="7356" w:author="hp" w:date="2024-04-02T12:26:00Z">
              <w:r w:rsidRPr="00E43B06">
                <w:rPr>
                  <w:rFonts w:ascii="Times New Roman" w:hAnsi="Times New Roman" w:cs="Times New Roman"/>
                  <w:sz w:val="20"/>
                  <w:szCs w:val="20"/>
                  <w:lang w:val="en-US" w:bidi="hi-IN"/>
                </w:rPr>
                <w:t>56.150</w:t>
              </w:r>
            </w:ins>
          </w:p>
        </w:tc>
        <w:tc>
          <w:tcPr>
            <w:tcW w:w="895" w:type="dxa"/>
            <w:gridSpan w:val="2"/>
            <w:tcPrChange w:id="7357" w:author="hp" w:date="2024-04-10T11:04:00Z">
              <w:tcPr>
                <w:tcW w:w="810" w:type="dxa"/>
                <w:gridSpan w:val="2"/>
              </w:tcPr>
            </w:tcPrChange>
          </w:tcPr>
          <w:p w14:paraId="0098B006" w14:textId="77777777" w:rsidR="003B1D75" w:rsidRPr="00E43B06" w:rsidRDefault="003B1D75" w:rsidP="00504D33">
            <w:pPr>
              <w:autoSpaceDE w:val="0"/>
              <w:autoSpaceDN w:val="0"/>
              <w:adjustRightInd w:val="0"/>
              <w:jc w:val="center"/>
              <w:rPr>
                <w:ins w:id="7358" w:author="hp" w:date="2024-04-02T12:26:00Z"/>
                <w:rFonts w:ascii="Times New Roman" w:hAnsi="Times New Roman" w:cs="Times New Roman"/>
                <w:sz w:val="20"/>
                <w:szCs w:val="20"/>
                <w:lang w:val="en-US" w:bidi="hi-IN"/>
              </w:rPr>
            </w:pPr>
            <w:ins w:id="7359" w:author="hp" w:date="2024-04-02T12:26:00Z">
              <w:r w:rsidRPr="00E43B06">
                <w:rPr>
                  <w:rFonts w:ascii="Times New Roman" w:hAnsi="Times New Roman" w:cs="Times New Roman"/>
                  <w:sz w:val="20"/>
                  <w:szCs w:val="20"/>
                  <w:lang w:val="en-US" w:bidi="hi-IN"/>
                </w:rPr>
                <w:t>1.75</w:t>
              </w:r>
            </w:ins>
          </w:p>
          <w:p w14:paraId="7CA58023" w14:textId="77777777" w:rsidR="003B1D75" w:rsidRPr="00E43B06" w:rsidRDefault="003B1D75" w:rsidP="00504D33">
            <w:pPr>
              <w:autoSpaceDE w:val="0"/>
              <w:autoSpaceDN w:val="0"/>
              <w:adjustRightInd w:val="0"/>
              <w:jc w:val="center"/>
              <w:rPr>
                <w:ins w:id="7360" w:author="hp" w:date="2024-04-02T12:26:00Z"/>
                <w:rFonts w:ascii="Times New Roman" w:hAnsi="Times New Roman" w:cs="Times New Roman"/>
                <w:sz w:val="20"/>
                <w:szCs w:val="20"/>
                <w:lang w:val="en-US" w:bidi="hi-IN"/>
              </w:rPr>
            </w:pPr>
            <w:ins w:id="7361" w:author="hp" w:date="2024-04-02T12:26:00Z">
              <w:r w:rsidRPr="00E43B06">
                <w:rPr>
                  <w:rFonts w:ascii="Times New Roman" w:hAnsi="Times New Roman" w:cs="Times New Roman"/>
                  <w:sz w:val="20"/>
                  <w:szCs w:val="20"/>
                  <w:lang w:val="en-US" w:bidi="hi-IN"/>
                </w:rPr>
                <w:t>1.84</w:t>
              </w:r>
            </w:ins>
          </w:p>
        </w:tc>
        <w:tc>
          <w:tcPr>
            <w:tcW w:w="810" w:type="dxa"/>
            <w:tcPrChange w:id="7362" w:author="hp" w:date="2024-04-10T11:04:00Z">
              <w:tcPr>
                <w:tcW w:w="630" w:type="dxa"/>
                <w:gridSpan w:val="2"/>
              </w:tcPr>
            </w:tcPrChange>
          </w:tcPr>
          <w:p w14:paraId="7431B420" w14:textId="77777777" w:rsidR="003B1D75" w:rsidRPr="00E43B06" w:rsidRDefault="003B1D75" w:rsidP="00504D33">
            <w:pPr>
              <w:autoSpaceDE w:val="0"/>
              <w:autoSpaceDN w:val="0"/>
              <w:adjustRightInd w:val="0"/>
              <w:jc w:val="center"/>
              <w:rPr>
                <w:ins w:id="7363" w:author="hp" w:date="2024-04-02T12:26:00Z"/>
                <w:rFonts w:ascii="Times New Roman" w:hAnsi="Times New Roman" w:cs="Times New Roman"/>
                <w:sz w:val="20"/>
                <w:szCs w:val="20"/>
                <w:lang w:val="en-US" w:bidi="hi-IN"/>
              </w:rPr>
            </w:pPr>
            <w:ins w:id="7364" w:author="hp" w:date="2024-04-02T12:26:00Z">
              <w:r w:rsidRPr="00E43B06">
                <w:rPr>
                  <w:rFonts w:ascii="Times New Roman" w:hAnsi="Times New Roman" w:cs="Times New Roman"/>
                  <w:sz w:val="20"/>
                  <w:szCs w:val="20"/>
                  <w:lang w:val="en-US" w:bidi="hi-IN"/>
                </w:rPr>
                <w:t>3.00</w:t>
              </w:r>
            </w:ins>
          </w:p>
          <w:p w14:paraId="31D82D48" w14:textId="257F1643" w:rsidR="003B1D75" w:rsidRPr="00E43B06" w:rsidRDefault="00061AF9">
            <w:pPr>
              <w:autoSpaceDE w:val="0"/>
              <w:autoSpaceDN w:val="0"/>
              <w:adjustRightInd w:val="0"/>
              <w:ind w:left="-17" w:firstLine="17"/>
              <w:rPr>
                <w:ins w:id="7365" w:author="hp" w:date="2024-04-02T12:26:00Z"/>
                <w:rFonts w:ascii="Times New Roman" w:hAnsi="Times New Roman" w:cs="Times New Roman"/>
                <w:sz w:val="20"/>
                <w:szCs w:val="20"/>
                <w:lang w:val="en-US" w:bidi="hi-IN"/>
              </w:rPr>
              <w:pPrChange w:id="7366" w:author="hp" w:date="2024-04-10T11:05:00Z">
                <w:pPr>
                  <w:framePr w:hSpace="180" w:wrap="around" w:vAnchor="text" w:hAnchor="page" w:x="1" w:y="81"/>
                  <w:autoSpaceDE w:val="0"/>
                  <w:autoSpaceDN w:val="0"/>
                  <w:adjustRightInd w:val="0"/>
                  <w:jc w:val="center"/>
                </w:pPr>
              </w:pPrChange>
            </w:pPr>
            <w:ins w:id="7367" w:author="hp" w:date="2024-04-10T11:04:00Z">
              <w:r>
                <w:rPr>
                  <w:rFonts w:ascii="Times New Roman" w:hAnsi="Times New Roman" w:cs="Times New Roman"/>
                  <w:sz w:val="20"/>
                  <w:szCs w:val="20"/>
                  <w:lang w:val="en-US" w:bidi="hi-IN"/>
                </w:rPr>
                <w:t xml:space="preserve"> </w:t>
              </w:r>
            </w:ins>
            <w:ins w:id="7368" w:author="hp" w:date="2024-04-10T11:05:00Z">
              <w:r>
                <w:rPr>
                  <w:rFonts w:ascii="Times New Roman" w:hAnsi="Times New Roman" w:cs="Times New Roman"/>
                  <w:sz w:val="20"/>
                  <w:szCs w:val="20"/>
                  <w:lang w:val="en-US" w:bidi="hi-IN"/>
                </w:rPr>
                <w:t xml:space="preserve"> </w:t>
              </w:r>
            </w:ins>
            <w:ins w:id="7369" w:author="hp" w:date="2024-04-02T12:26:00Z">
              <w:r w:rsidR="003B1D75" w:rsidRPr="00E43B06">
                <w:rPr>
                  <w:rFonts w:ascii="Times New Roman" w:hAnsi="Times New Roman" w:cs="Times New Roman"/>
                  <w:sz w:val="20"/>
                  <w:szCs w:val="20"/>
                  <w:lang w:val="en-US" w:bidi="hi-IN"/>
                </w:rPr>
                <w:t>3.00</w:t>
              </w:r>
            </w:ins>
          </w:p>
        </w:tc>
        <w:tc>
          <w:tcPr>
            <w:tcW w:w="810" w:type="dxa"/>
            <w:tcPrChange w:id="7370" w:author="hp" w:date="2024-04-10T11:04:00Z">
              <w:tcPr>
                <w:tcW w:w="900" w:type="dxa"/>
                <w:gridSpan w:val="2"/>
              </w:tcPr>
            </w:tcPrChange>
          </w:tcPr>
          <w:p w14:paraId="4D4DEE29" w14:textId="77777777" w:rsidR="003B1D75" w:rsidRPr="00E43B06" w:rsidRDefault="003B1D75" w:rsidP="00504D33">
            <w:pPr>
              <w:autoSpaceDE w:val="0"/>
              <w:autoSpaceDN w:val="0"/>
              <w:adjustRightInd w:val="0"/>
              <w:jc w:val="center"/>
              <w:rPr>
                <w:ins w:id="7371" w:author="hp" w:date="2024-04-02T12:26:00Z"/>
                <w:rFonts w:ascii="Times New Roman" w:hAnsi="Times New Roman" w:cs="Times New Roman"/>
                <w:sz w:val="20"/>
                <w:szCs w:val="20"/>
                <w:lang w:val="en-US" w:bidi="hi-IN"/>
              </w:rPr>
            </w:pPr>
            <w:ins w:id="7372" w:author="hp" w:date="2024-04-02T12:26:00Z">
              <w:r w:rsidRPr="00E43B06">
                <w:rPr>
                  <w:rFonts w:ascii="Times New Roman" w:hAnsi="Times New Roman" w:cs="Times New Roman"/>
                  <w:sz w:val="20"/>
                  <w:szCs w:val="20"/>
                  <w:lang w:val="en-US" w:bidi="hi-IN"/>
                </w:rPr>
                <w:t>63.047</w:t>
              </w:r>
            </w:ins>
          </w:p>
          <w:p w14:paraId="41B66DEA" w14:textId="77777777" w:rsidR="003B1D75" w:rsidRPr="00E43B06" w:rsidRDefault="003B1D75" w:rsidP="00504D33">
            <w:pPr>
              <w:autoSpaceDE w:val="0"/>
              <w:autoSpaceDN w:val="0"/>
              <w:adjustRightInd w:val="0"/>
              <w:jc w:val="center"/>
              <w:rPr>
                <w:ins w:id="7373" w:author="hp" w:date="2024-04-02T12:26:00Z"/>
                <w:rFonts w:ascii="Times New Roman" w:hAnsi="Times New Roman" w:cs="Times New Roman"/>
                <w:sz w:val="20"/>
                <w:szCs w:val="20"/>
                <w:lang w:val="en-US" w:bidi="hi-IN"/>
              </w:rPr>
            </w:pPr>
            <w:ins w:id="7374" w:author="hp" w:date="2024-04-02T12:26:00Z">
              <w:r w:rsidRPr="00E43B06">
                <w:rPr>
                  <w:rFonts w:ascii="Times New Roman" w:hAnsi="Times New Roman" w:cs="Times New Roman"/>
                  <w:sz w:val="20"/>
                  <w:szCs w:val="20"/>
                  <w:lang w:val="en-US" w:bidi="hi-IN"/>
                </w:rPr>
                <w:t>65.160</w:t>
              </w:r>
            </w:ins>
          </w:p>
        </w:tc>
        <w:tc>
          <w:tcPr>
            <w:tcW w:w="990" w:type="dxa"/>
            <w:tcPrChange w:id="7375" w:author="hp" w:date="2024-04-10T11:04:00Z">
              <w:tcPr>
                <w:tcW w:w="1080" w:type="dxa"/>
                <w:gridSpan w:val="2"/>
              </w:tcPr>
            </w:tcPrChange>
          </w:tcPr>
          <w:p w14:paraId="0EA38DBE" w14:textId="77777777" w:rsidR="003B1D75" w:rsidRPr="00E43B06" w:rsidRDefault="003B1D75" w:rsidP="00504D33">
            <w:pPr>
              <w:autoSpaceDE w:val="0"/>
              <w:autoSpaceDN w:val="0"/>
              <w:adjustRightInd w:val="0"/>
              <w:jc w:val="center"/>
              <w:rPr>
                <w:ins w:id="7376" w:author="hp" w:date="2024-04-02T12:26:00Z"/>
                <w:rFonts w:ascii="Times New Roman" w:hAnsi="Times New Roman" w:cs="Times New Roman"/>
                <w:sz w:val="20"/>
                <w:szCs w:val="20"/>
                <w:lang w:val="en-US" w:bidi="hi-IN"/>
              </w:rPr>
            </w:pPr>
            <w:ins w:id="7377" w:author="hp" w:date="2024-04-02T12:26:00Z">
              <w:r w:rsidRPr="00E43B06">
                <w:rPr>
                  <w:rFonts w:ascii="Times New Roman" w:hAnsi="Times New Roman" w:cs="Times New Roman"/>
                  <w:sz w:val="20"/>
                  <w:szCs w:val="20"/>
                  <w:lang w:val="en-US" w:bidi="hi-IN"/>
                </w:rPr>
                <w:t>1052</w:t>
              </w:r>
            </w:ins>
          </w:p>
          <w:p w14:paraId="33815C6F" w14:textId="77777777" w:rsidR="003B1D75" w:rsidRPr="00E43B06" w:rsidRDefault="003B1D75" w:rsidP="00504D33">
            <w:pPr>
              <w:autoSpaceDE w:val="0"/>
              <w:autoSpaceDN w:val="0"/>
              <w:adjustRightInd w:val="0"/>
              <w:jc w:val="center"/>
              <w:rPr>
                <w:ins w:id="7378" w:author="hp" w:date="2024-04-02T12:26:00Z"/>
                <w:rFonts w:ascii="Times New Roman" w:hAnsi="Times New Roman" w:cs="Times New Roman"/>
                <w:sz w:val="20"/>
                <w:szCs w:val="20"/>
                <w:lang w:val="en-US" w:bidi="hi-IN"/>
              </w:rPr>
            </w:pPr>
            <w:ins w:id="7379" w:author="hp" w:date="2024-04-02T12:26:00Z">
              <w:r w:rsidRPr="00E43B06">
                <w:rPr>
                  <w:rFonts w:ascii="Times New Roman" w:hAnsi="Times New Roman" w:cs="Times New Roman"/>
                  <w:sz w:val="20"/>
                  <w:szCs w:val="20"/>
                  <w:lang w:val="en-US" w:bidi="hi-IN"/>
                </w:rPr>
                <w:t>1058</w:t>
              </w:r>
            </w:ins>
          </w:p>
        </w:tc>
        <w:tc>
          <w:tcPr>
            <w:tcW w:w="455" w:type="dxa"/>
            <w:tcPrChange w:id="7380" w:author="hp" w:date="2024-04-10T11:04:00Z">
              <w:tcPr>
                <w:tcW w:w="540" w:type="dxa"/>
                <w:gridSpan w:val="2"/>
              </w:tcPr>
            </w:tcPrChange>
          </w:tcPr>
          <w:p w14:paraId="04C3E0D3" w14:textId="77777777" w:rsidR="003B1D75" w:rsidRPr="00B86C34" w:rsidRDefault="003B1D75" w:rsidP="00504D33">
            <w:pPr>
              <w:autoSpaceDE w:val="0"/>
              <w:autoSpaceDN w:val="0"/>
              <w:adjustRightInd w:val="0"/>
              <w:jc w:val="center"/>
              <w:rPr>
                <w:ins w:id="7381" w:author="hp" w:date="2024-04-02T12:26:00Z"/>
                <w:rFonts w:ascii="Times New Roman" w:hAnsi="Times New Roman" w:cs="Times New Roman"/>
                <w:sz w:val="20"/>
                <w:szCs w:val="20"/>
                <w:lang w:val="en-US" w:bidi="hi-IN"/>
              </w:rPr>
            </w:pPr>
            <w:ins w:id="7382" w:author="hp" w:date="2024-04-02T12:26:00Z">
              <w:r w:rsidRPr="00B86C34">
                <w:rPr>
                  <w:rFonts w:ascii="Times New Roman" w:hAnsi="Times New Roman" w:cs="Times New Roman"/>
                  <w:sz w:val="20"/>
                  <w:szCs w:val="20"/>
                  <w:lang w:val="en-US" w:bidi="hi-IN"/>
                </w:rPr>
                <w:t>7</w:t>
              </w:r>
            </w:ins>
          </w:p>
          <w:p w14:paraId="6994B19A" w14:textId="77777777" w:rsidR="003B1D75" w:rsidRPr="00B86C34" w:rsidRDefault="003B1D75" w:rsidP="00504D33">
            <w:pPr>
              <w:autoSpaceDE w:val="0"/>
              <w:autoSpaceDN w:val="0"/>
              <w:adjustRightInd w:val="0"/>
              <w:jc w:val="center"/>
              <w:rPr>
                <w:ins w:id="7383" w:author="hp" w:date="2024-04-02T12:26:00Z"/>
                <w:rFonts w:ascii="Times New Roman" w:hAnsi="Times New Roman" w:cs="Times New Roman"/>
                <w:sz w:val="20"/>
                <w:szCs w:val="20"/>
                <w:lang w:val="en-US" w:bidi="hi-IN"/>
              </w:rPr>
            </w:pPr>
            <w:ins w:id="7384" w:author="hp" w:date="2024-04-02T12:26:00Z">
              <w:r w:rsidRPr="00B86C34">
                <w:rPr>
                  <w:rFonts w:ascii="Times New Roman" w:hAnsi="Times New Roman" w:cs="Times New Roman"/>
                  <w:sz w:val="20"/>
                  <w:szCs w:val="20"/>
                  <w:lang w:val="en-US" w:bidi="hi-IN"/>
                </w:rPr>
                <w:t>7</w:t>
              </w:r>
            </w:ins>
          </w:p>
        </w:tc>
        <w:tc>
          <w:tcPr>
            <w:tcW w:w="1530" w:type="dxa"/>
            <w:tcPrChange w:id="7385" w:author="hp" w:date="2024-04-10T11:04:00Z">
              <w:tcPr>
                <w:tcW w:w="1530" w:type="dxa"/>
                <w:gridSpan w:val="2"/>
              </w:tcPr>
            </w:tcPrChange>
          </w:tcPr>
          <w:p w14:paraId="086E4E92" w14:textId="77777777" w:rsidR="003B1D75" w:rsidRPr="00B86C34" w:rsidRDefault="003B1D75" w:rsidP="00504D33">
            <w:pPr>
              <w:autoSpaceDE w:val="0"/>
              <w:autoSpaceDN w:val="0"/>
              <w:adjustRightInd w:val="0"/>
              <w:jc w:val="center"/>
              <w:rPr>
                <w:ins w:id="7386" w:author="hp" w:date="2024-04-02T12:26:00Z"/>
                <w:rFonts w:ascii="Times New Roman" w:hAnsi="Times New Roman" w:cs="Times New Roman"/>
                <w:sz w:val="20"/>
                <w:szCs w:val="20"/>
                <w:lang w:val="en-US" w:bidi="hi-IN"/>
              </w:rPr>
            </w:pPr>
            <w:ins w:id="7387" w:author="hp" w:date="2024-04-02T12:26:00Z">
              <w:r w:rsidRPr="00B86C34">
                <w:rPr>
                  <w:rFonts w:ascii="Times New Roman" w:hAnsi="Times New Roman" w:cs="Times New Roman"/>
                  <w:sz w:val="20"/>
                  <w:szCs w:val="20"/>
                  <w:lang w:val="en-US" w:bidi="hi-IN"/>
                </w:rPr>
                <w:t>29.855</w:t>
              </w:r>
            </w:ins>
          </w:p>
          <w:p w14:paraId="0AC8E08E" w14:textId="77777777" w:rsidR="003B1D75" w:rsidRPr="00B86C34" w:rsidRDefault="003B1D75" w:rsidP="00504D33">
            <w:pPr>
              <w:autoSpaceDE w:val="0"/>
              <w:autoSpaceDN w:val="0"/>
              <w:adjustRightInd w:val="0"/>
              <w:jc w:val="center"/>
              <w:rPr>
                <w:ins w:id="7388" w:author="hp" w:date="2024-04-02T12:26:00Z"/>
                <w:rFonts w:ascii="Times New Roman" w:hAnsi="Times New Roman" w:cs="Times New Roman"/>
                <w:sz w:val="20"/>
                <w:szCs w:val="20"/>
                <w:lang w:val="en-US" w:bidi="hi-IN"/>
              </w:rPr>
            </w:pPr>
            <w:ins w:id="7389" w:author="hp" w:date="2024-04-02T12:26:00Z">
              <w:r w:rsidRPr="00B86C34">
                <w:rPr>
                  <w:rFonts w:ascii="Times New Roman" w:hAnsi="Times New Roman" w:cs="Times New Roman"/>
                  <w:sz w:val="20"/>
                  <w:szCs w:val="20"/>
                  <w:lang w:val="en-US" w:bidi="hi-IN"/>
                </w:rPr>
                <w:t>29.495</w:t>
              </w:r>
            </w:ins>
          </w:p>
        </w:tc>
      </w:tr>
      <w:moveToRangeEnd w:id="5813"/>
    </w:tbl>
    <w:p w14:paraId="649F1F0E" w14:textId="77777777" w:rsidR="00211EAA" w:rsidRPr="00B86C34" w:rsidRDefault="00211EAA"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47774536"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45A6FC63"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322D3EA7"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0CC95A99" w14:textId="77777777" w:rsidR="00CE5EA7" w:rsidRPr="00B86C34" w:rsidRDefault="00CE5EA7"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23A54F77" w14:textId="77777777" w:rsidR="00211EAA" w:rsidRPr="00B86C34" w:rsidRDefault="00211EAA" w:rsidP="004116A3">
      <w:pPr>
        <w:autoSpaceDE w:val="0"/>
        <w:autoSpaceDN w:val="0"/>
        <w:adjustRightInd w:val="0"/>
        <w:spacing w:after="0" w:line="240" w:lineRule="auto"/>
        <w:rPr>
          <w:rFonts w:ascii="Times New Roman" w:hAnsi="Times New Roman" w:cs="Times New Roman"/>
          <w:sz w:val="20"/>
          <w:szCs w:val="20"/>
          <w:lang w:val="en-US" w:bidi="hi-IN"/>
        </w:rPr>
      </w:pPr>
    </w:p>
    <w:p w14:paraId="17E63E55" w14:textId="77777777" w:rsidR="00211EAA" w:rsidRPr="00B86C34" w:rsidRDefault="00211EAA" w:rsidP="004116A3">
      <w:pPr>
        <w:autoSpaceDE w:val="0"/>
        <w:autoSpaceDN w:val="0"/>
        <w:adjustRightInd w:val="0"/>
        <w:spacing w:after="0" w:line="240" w:lineRule="auto"/>
        <w:jc w:val="center"/>
        <w:rPr>
          <w:rFonts w:ascii="Times New Roman" w:hAnsi="Times New Roman" w:cs="Times New Roman"/>
          <w:sz w:val="20"/>
          <w:szCs w:val="20"/>
          <w:lang w:val="en-US" w:bidi="hi-IN"/>
        </w:rPr>
      </w:pPr>
    </w:p>
    <w:tbl>
      <w:tblPr>
        <w:tblStyle w:val="TableGrid"/>
        <w:tblW w:w="2371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821"/>
        <w:gridCol w:w="1235"/>
        <w:gridCol w:w="1439"/>
        <w:gridCol w:w="1235"/>
        <w:gridCol w:w="1236"/>
        <w:gridCol w:w="1441"/>
        <w:gridCol w:w="1237"/>
        <w:gridCol w:w="1855"/>
        <w:gridCol w:w="1244"/>
        <w:gridCol w:w="1237"/>
        <w:gridCol w:w="1236"/>
        <w:gridCol w:w="1238"/>
        <w:gridCol w:w="1236"/>
        <w:gridCol w:w="1648"/>
        <w:gridCol w:w="1237"/>
        <w:gridCol w:w="716"/>
        <w:gridCol w:w="1757"/>
        <w:gridCol w:w="17"/>
      </w:tblGrid>
      <w:tr w:rsidR="003608C5" w:rsidRPr="00B86C34" w:rsidDel="00C06AA0" w14:paraId="51EFC53B" w14:textId="77777777" w:rsidTr="00392174">
        <w:trPr>
          <w:trHeight w:val="739"/>
          <w:del w:id="7390" w:author="hp" w:date="2024-04-02T12:26:00Z"/>
        </w:trPr>
        <w:tc>
          <w:tcPr>
            <w:tcW w:w="23711" w:type="dxa"/>
            <w:gridSpan w:val="19"/>
          </w:tcPr>
          <w:p w14:paraId="76F1FBE5" w14:textId="77777777" w:rsidR="003608C5" w:rsidRPr="00B86C34" w:rsidDel="00C06AA0" w:rsidRDefault="00A627DD" w:rsidP="004116A3">
            <w:pPr>
              <w:autoSpaceDE w:val="0"/>
              <w:autoSpaceDN w:val="0"/>
              <w:adjustRightInd w:val="0"/>
              <w:jc w:val="center"/>
              <w:rPr>
                <w:del w:id="7391" w:author="hp" w:date="2024-04-02T12:26:00Z"/>
                <w:rFonts w:ascii="Times New Roman" w:hAnsi="Times New Roman" w:cs="Times New Roman"/>
                <w:b/>
                <w:bCs/>
                <w:sz w:val="20"/>
                <w:szCs w:val="20"/>
                <w:lang w:val="en-US" w:bidi="hi-IN"/>
              </w:rPr>
            </w:pPr>
            <w:del w:id="7392" w:author="hp" w:date="2024-04-02T12:26:00Z">
              <w:r w:rsidRPr="00B86C34" w:rsidDel="00C06AA0">
                <w:rPr>
                  <w:rFonts w:ascii="Times New Roman" w:hAnsi="Times New Roman" w:cs="Times New Roman"/>
                  <w:b/>
                  <w:bCs/>
                  <w:sz w:val="20"/>
                  <w:szCs w:val="20"/>
                  <w:lang w:val="en-US" w:bidi="hi-IN"/>
                </w:rPr>
                <w:delText>Table 3 Dimensions for Involute Splines of Module (1.5)</w:delText>
              </w:r>
            </w:del>
          </w:p>
          <w:p w14:paraId="3C598929" w14:textId="77777777" w:rsidR="003608C5" w:rsidRPr="00B86C34" w:rsidDel="00C06AA0" w:rsidRDefault="003608C5" w:rsidP="004116A3">
            <w:pPr>
              <w:autoSpaceDE w:val="0"/>
              <w:autoSpaceDN w:val="0"/>
              <w:adjustRightInd w:val="0"/>
              <w:jc w:val="center"/>
              <w:rPr>
                <w:del w:id="7393" w:author="hp" w:date="2024-04-02T12:26:00Z"/>
                <w:rFonts w:ascii="Times New Roman" w:hAnsi="Times New Roman" w:cs="Times New Roman"/>
                <w:sz w:val="20"/>
                <w:szCs w:val="20"/>
                <w:lang w:val="en-US" w:bidi="hi-IN"/>
              </w:rPr>
            </w:pPr>
            <w:del w:id="7394" w:author="hp" w:date="2024-04-02T12:26:00Z">
              <w:r w:rsidRPr="00B86C34" w:rsidDel="00C06AA0">
                <w:rPr>
                  <w:rFonts w:ascii="Times New Roman" w:hAnsi="Times New Roman" w:cs="Times New Roman"/>
                  <w:sz w:val="20"/>
                  <w:szCs w:val="20"/>
                  <w:lang w:val="en-US" w:bidi="hi-IN"/>
                </w:rPr>
                <w:delText>(</w:delText>
              </w:r>
              <w:r w:rsidRPr="00B86C34" w:rsidDel="00C06AA0">
                <w:rPr>
                  <w:rFonts w:ascii="Times New Roman" w:hAnsi="Times New Roman" w:cs="Times New Roman"/>
                  <w:i/>
                  <w:sz w:val="20"/>
                  <w:szCs w:val="20"/>
                  <w:lang w:val="en-US" w:bidi="hi-IN"/>
                </w:rPr>
                <w:delText>Clauses</w:delText>
              </w:r>
              <w:r w:rsidRPr="00B86C34" w:rsidDel="00C06AA0">
                <w:rPr>
                  <w:rFonts w:ascii="Times New Roman" w:hAnsi="Times New Roman" w:cs="Times New Roman"/>
                  <w:sz w:val="20"/>
                  <w:szCs w:val="20"/>
                  <w:lang w:val="en-US" w:bidi="hi-IN"/>
                </w:rPr>
                <w:delText xml:space="preserve"> </w:delText>
              </w:r>
              <w:r w:rsidR="008C1498" w:rsidRPr="00B86C34" w:rsidDel="00C06AA0">
                <w:rPr>
                  <w:rFonts w:ascii="Times New Roman" w:hAnsi="Times New Roman" w:cs="Times New Roman"/>
                  <w:sz w:val="20"/>
                  <w:szCs w:val="20"/>
                  <w:lang w:val="en-US" w:bidi="hi-IN"/>
                </w:rPr>
                <w:delText>6</w:delText>
              </w:r>
              <w:r w:rsidRPr="00B86C34" w:rsidDel="00C06AA0">
                <w:rPr>
                  <w:rFonts w:ascii="Times New Roman" w:hAnsi="Times New Roman" w:cs="Times New Roman"/>
                  <w:sz w:val="20"/>
                  <w:szCs w:val="20"/>
                  <w:lang w:val="en-US" w:bidi="hi-IN"/>
                </w:rPr>
                <w:delText xml:space="preserve">.2 to </w:delText>
              </w:r>
              <w:r w:rsidR="008C1498" w:rsidRPr="00B86C34" w:rsidDel="00C06AA0">
                <w:rPr>
                  <w:rFonts w:ascii="Times New Roman" w:hAnsi="Times New Roman" w:cs="Times New Roman"/>
                  <w:sz w:val="20"/>
                  <w:szCs w:val="20"/>
                  <w:lang w:val="en-US" w:bidi="hi-IN"/>
                </w:rPr>
                <w:delText>6</w:delText>
              </w:r>
              <w:r w:rsidRPr="00B86C34" w:rsidDel="00C06AA0">
                <w:rPr>
                  <w:rFonts w:ascii="Times New Roman" w:hAnsi="Times New Roman" w:cs="Times New Roman"/>
                  <w:sz w:val="20"/>
                  <w:szCs w:val="20"/>
                  <w:lang w:val="en-US" w:bidi="hi-IN"/>
                </w:rPr>
                <w:delText>.10)</w:delText>
              </w:r>
            </w:del>
          </w:p>
        </w:tc>
      </w:tr>
      <w:tr w:rsidR="003608C5" w:rsidRPr="00B86C34" w:rsidDel="00C06AA0" w14:paraId="015B4D4D" w14:textId="77777777" w:rsidTr="00392174">
        <w:trPr>
          <w:trHeight w:val="400"/>
          <w:del w:id="7395" w:author="hp" w:date="2024-04-02T12:26:00Z"/>
        </w:trPr>
        <w:tc>
          <w:tcPr>
            <w:tcW w:w="23711" w:type="dxa"/>
            <w:gridSpan w:val="19"/>
          </w:tcPr>
          <w:p w14:paraId="766E5261" w14:textId="77777777" w:rsidR="003608C5" w:rsidRPr="00B86C34" w:rsidDel="00C06AA0" w:rsidRDefault="003608C5" w:rsidP="004116A3">
            <w:pPr>
              <w:autoSpaceDE w:val="0"/>
              <w:autoSpaceDN w:val="0"/>
              <w:adjustRightInd w:val="0"/>
              <w:jc w:val="center"/>
              <w:rPr>
                <w:del w:id="7396" w:author="hp" w:date="2024-04-02T12:26:00Z"/>
                <w:rFonts w:ascii="Times New Roman" w:hAnsi="Times New Roman" w:cs="Times New Roman"/>
                <w:sz w:val="20"/>
                <w:szCs w:val="20"/>
                <w:lang w:val="en-US" w:bidi="hi-IN"/>
              </w:rPr>
            </w:pPr>
            <w:del w:id="7397" w:author="hp" w:date="2024-04-02T12:26:00Z">
              <w:r w:rsidRPr="00B86C34" w:rsidDel="00C06AA0">
                <w:rPr>
                  <w:rFonts w:ascii="Times New Roman" w:hAnsi="Times New Roman" w:cs="Times New Roman"/>
                  <w:sz w:val="20"/>
                  <w:szCs w:val="20"/>
                  <w:lang w:val="en-US" w:bidi="hi-IN"/>
                </w:rPr>
                <w:delText>All dimensions in millimetres.</w:delText>
              </w:r>
            </w:del>
          </w:p>
        </w:tc>
      </w:tr>
      <w:tr w:rsidR="003608C5" w:rsidRPr="00B86C34" w:rsidDel="00C06AA0" w14:paraId="0D1967AF" w14:textId="77777777" w:rsidTr="00386C85">
        <w:trPr>
          <w:trHeight w:val="421"/>
          <w:del w:id="7398" w:author="hp" w:date="2024-04-02T12:26:00Z"/>
        </w:trPr>
        <w:tc>
          <w:tcPr>
            <w:tcW w:w="1646" w:type="dxa"/>
          </w:tcPr>
          <w:p w14:paraId="26B13267" w14:textId="77777777" w:rsidR="003608C5" w:rsidRPr="00B86C34" w:rsidDel="00C06AA0" w:rsidRDefault="003608C5" w:rsidP="004116A3">
            <w:pPr>
              <w:autoSpaceDE w:val="0"/>
              <w:autoSpaceDN w:val="0"/>
              <w:adjustRightInd w:val="0"/>
              <w:jc w:val="center"/>
              <w:rPr>
                <w:del w:id="7399" w:author="hp" w:date="2024-04-02T12:26:00Z"/>
                <w:rFonts w:ascii="Times New Roman" w:hAnsi="Times New Roman" w:cs="Times New Roman"/>
                <w:b/>
                <w:bCs/>
                <w:sz w:val="20"/>
                <w:szCs w:val="20"/>
                <w:lang w:val="en-US" w:bidi="hi-IN"/>
              </w:rPr>
            </w:pPr>
            <w:del w:id="7400" w:author="hp" w:date="2024-04-02T12:26:00Z">
              <w:r w:rsidRPr="00B86C34" w:rsidDel="00C06AA0">
                <w:rPr>
                  <w:rFonts w:ascii="Times New Roman" w:hAnsi="Times New Roman" w:cs="Times New Roman"/>
                  <w:b/>
                  <w:bCs/>
                  <w:sz w:val="20"/>
                  <w:szCs w:val="20"/>
                  <w:lang w:val="en-US" w:bidi="hi-IN"/>
                </w:rPr>
                <w:delText>NOMINAL SIZE</w:delText>
              </w:r>
            </w:del>
          </w:p>
        </w:tc>
        <w:tc>
          <w:tcPr>
            <w:tcW w:w="11743" w:type="dxa"/>
            <w:gridSpan w:val="9"/>
          </w:tcPr>
          <w:p w14:paraId="76E7726E" w14:textId="77777777" w:rsidR="003608C5" w:rsidRPr="00B86C34" w:rsidDel="00C06AA0" w:rsidRDefault="003608C5" w:rsidP="004116A3">
            <w:pPr>
              <w:autoSpaceDE w:val="0"/>
              <w:autoSpaceDN w:val="0"/>
              <w:adjustRightInd w:val="0"/>
              <w:jc w:val="center"/>
              <w:rPr>
                <w:del w:id="7401" w:author="hp" w:date="2024-04-02T12:26:00Z"/>
                <w:rFonts w:ascii="Times New Roman" w:hAnsi="Times New Roman" w:cs="Times New Roman"/>
                <w:b/>
                <w:bCs/>
                <w:sz w:val="20"/>
                <w:szCs w:val="20"/>
                <w:lang w:val="en-US" w:bidi="hi-IN"/>
              </w:rPr>
            </w:pPr>
          </w:p>
        </w:tc>
        <w:tc>
          <w:tcPr>
            <w:tcW w:w="3711" w:type="dxa"/>
            <w:gridSpan w:val="3"/>
          </w:tcPr>
          <w:p w14:paraId="281DE993" w14:textId="77777777" w:rsidR="003608C5" w:rsidRPr="00B86C34" w:rsidDel="00C06AA0" w:rsidRDefault="003608C5" w:rsidP="004116A3">
            <w:pPr>
              <w:autoSpaceDE w:val="0"/>
              <w:autoSpaceDN w:val="0"/>
              <w:adjustRightInd w:val="0"/>
              <w:jc w:val="center"/>
              <w:rPr>
                <w:del w:id="7402" w:author="hp" w:date="2024-04-02T12:26:00Z"/>
                <w:rFonts w:ascii="Times New Roman" w:hAnsi="Times New Roman" w:cs="Times New Roman"/>
                <w:b/>
                <w:bCs/>
                <w:sz w:val="20"/>
                <w:szCs w:val="20"/>
                <w:lang w:val="en-US" w:bidi="hi-IN"/>
              </w:rPr>
            </w:pPr>
            <w:del w:id="7403" w:author="hp" w:date="2024-04-02T12:26:00Z">
              <w:r w:rsidRPr="00B86C34" w:rsidDel="00C06AA0">
                <w:rPr>
                  <w:rFonts w:ascii="Times New Roman" w:hAnsi="Times New Roman" w:cs="Times New Roman"/>
                  <w:b/>
                  <w:bCs/>
                  <w:sz w:val="20"/>
                  <w:szCs w:val="20"/>
                  <w:lang w:val="en-US" w:bidi="hi-IN"/>
                </w:rPr>
                <w:delText>INTERNAL SPLINE</w:delText>
              </w:r>
            </w:del>
          </w:p>
        </w:tc>
        <w:tc>
          <w:tcPr>
            <w:tcW w:w="6611" w:type="dxa"/>
            <w:gridSpan w:val="6"/>
          </w:tcPr>
          <w:p w14:paraId="1E967529" w14:textId="77777777" w:rsidR="003608C5" w:rsidRPr="00B86C34" w:rsidDel="00C06AA0" w:rsidRDefault="003608C5" w:rsidP="004116A3">
            <w:pPr>
              <w:autoSpaceDE w:val="0"/>
              <w:autoSpaceDN w:val="0"/>
              <w:adjustRightInd w:val="0"/>
              <w:jc w:val="center"/>
              <w:rPr>
                <w:del w:id="7404" w:author="hp" w:date="2024-04-02T12:26:00Z"/>
                <w:rFonts w:ascii="Times New Roman" w:hAnsi="Times New Roman" w:cs="Times New Roman"/>
                <w:b/>
                <w:bCs/>
                <w:sz w:val="20"/>
                <w:szCs w:val="20"/>
                <w:lang w:val="en-US" w:bidi="hi-IN"/>
              </w:rPr>
            </w:pPr>
            <w:del w:id="7405" w:author="hp" w:date="2024-04-02T12:26:00Z">
              <w:r w:rsidRPr="00B86C34" w:rsidDel="00C06AA0">
                <w:rPr>
                  <w:rFonts w:ascii="Times New Roman" w:hAnsi="Times New Roman" w:cs="Times New Roman"/>
                  <w:b/>
                  <w:bCs/>
                  <w:sz w:val="20"/>
                  <w:szCs w:val="20"/>
                  <w:lang w:val="en-US" w:bidi="hi-IN"/>
                </w:rPr>
                <w:delText>EXTERNAL SPLINE</w:delText>
              </w:r>
            </w:del>
          </w:p>
        </w:tc>
      </w:tr>
      <w:tr w:rsidR="003608C5" w:rsidRPr="00B86C34" w:rsidDel="00C06AA0" w14:paraId="1F6CCA7B" w14:textId="77777777" w:rsidTr="00386C85">
        <w:trPr>
          <w:gridAfter w:val="1"/>
          <w:wAfter w:w="17" w:type="dxa"/>
          <w:trHeight w:val="421"/>
          <w:del w:id="7406" w:author="hp" w:date="2024-04-02T12:26:00Z"/>
        </w:trPr>
        <w:tc>
          <w:tcPr>
            <w:tcW w:w="1646" w:type="dxa"/>
          </w:tcPr>
          <w:p w14:paraId="22AB6A7C" w14:textId="77777777" w:rsidR="003608C5" w:rsidRPr="00B86C34" w:rsidDel="00C06AA0" w:rsidRDefault="003608C5" w:rsidP="004116A3">
            <w:pPr>
              <w:autoSpaceDE w:val="0"/>
              <w:autoSpaceDN w:val="0"/>
              <w:adjustRightInd w:val="0"/>
              <w:jc w:val="center"/>
              <w:rPr>
                <w:del w:id="7407" w:author="hp" w:date="2024-04-02T12:26:00Z"/>
                <w:rFonts w:ascii="Times New Roman" w:hAnsi="Times New Roman" w:cs="Times New Roman"/>
                <w:b/>
                <w:bCs/>
                <w:sz w:val="20"/>
                <w:szCs w:val="20"/>
                <w:lang w:val="en-US" w:bidi="hi-IN"/>
              </w:rPr>
            </w:pPr>
          </w:p>
        </w:tc>
        <w:tc>
          <w:tcPr>
            <w:tcW w:w="11743" w:type="dxa"/>
            <w:gridSpan w:val="9"/>
          </w:tcPr>
          <w:p w14:paraId="2520DC95" w14:textId="77777777" w:rsidR="003608C5" w:rsidRPr="00B86C34" w:rsidDel="00C06AA0" w:rsidRDefault="003608C5" w:rsidP="004116A3">
            <w:pPr>
              <w:autoSpaceDE w:val="0"/>
              <w:autoSpaceDN w:val="0"/>
              <w:adjustRightInd w:val="0"/>
              <w:jc w:val="center"/>
              <w:rPr>
                <w:del w:id="7408" w:author="hp" w:date="2024-04-02T12:26:00Z"/>
                <w:rFonts w:ascii="Times New Roman" w:hAnsi="Times New Roman" w:cs="Times New Roman"/>
                <w:b/>
                <w:bCs/>
                <w:sz w:val="20"/>
                <w:szCs w:val="20"/>
                <w:lang w:val="en-US" w:bidi="hi-IN"/>
              </w:rPr>
            </w:pPr>
          </w:p>
        </w:tc>
        <w:tc>
          <w:tcPr>
            <w:tcW w:w="1237" w:type="dxa"/>
          </w:tcPr>
          <w:p w14:paraId="78BB092E" w14:textId="77777777" w:rsidR="003608C5" w:rsidRPr="00B86C34" w:rsidDel="00C06AA0" w:rsidRDefault="003608C5" w:rsidP="004116A3">
            <w:pPr>
              <w:autoSpaceDE w:val="0"/>
              <w:autoSpaceDN w:val="0"/>
              <w:adjustRightInd w:val="0"/>
              <w:jc w:val="center"/>
              <w:rPr>
                <w:del w:id="7409" w:author="hp" w:date="2024-04-02T12:26:00Z"/>
                <w:rFonts w:ascii="Times New Roman" w:hAnsi="Times New Roman" w:cs="Times New Roman"/>
                <w:b/>
                <w:bCs/>
                <w:sz w:val="20"/>
                <w:szCs w:val="20"/>
                <w:lang w:val="en-US" w:bidi="hi-IN"/>
              </w:rPr>
            </w:pPr>
            <w:del w:id="7410" w:author="hp" w:date="2024-04-02T12:26:00Z">
              <w:r w:rsidRPr="00B86C34" w:rsidDel="00C06AA0">
                <w:rPr>
                  <w:rFonts w:ascii="Times New Roman" w:hAnsi="Times New Roman" w:cs="Times New Roman"/>
                  <w:b/>
                  <w:bCs/>
                  <w:sz w:val="20"/>
                  <w:szCs w:val="20"/>
                  <w:lang w:val="en-US" w:bidi="hi-IN"/>
                </w:rPr>
                <w:delText>Pin Dia</w:delText>
              </w:r>
            </w:del>
          </w:p>
        </w:tc>
        <w:tc>
          <w:tcPr>
            <w:tcW w:w="1236" w:type="dxa"/>
          </w:tcPr>
          <w:p w14:paraId="3A5C2DBC" w14:textId="77777777" w:rsidR="003608C5" w:rsidRPr="00B86C34" w:rsidDel="00C06AA0" w:rsidRDefault="003608C5" w:rsidP="004116A3">
            <w:pPr>
              <w:autoSpaceDE w:val="0"/>
              <w:autoSpaceDN w:val="0"/>
              <w:adjustRightInd w:val="0"/>
              <w:jc w:val="center"/>
              <w:rPr>
                <w:del w:id="7411" w:author="hp" w:date="2024-04-02T12:26:00Z"/>
                <w:rFonts w:ascii="Times New Roman" w:hAnsi="Times New Roman" w:cs="Times New Roman"/>
                <w:b/>
                <w:bCs/>
                <w:sz w:val="20"/>
                <w:szCs w:val="20"/>
                <w:lang w:val="en-US" w:bidi="hi-IN"/>
              </w:rPr>
            </w:pPr>
            <w:del w:id="7412" w:author="hp" w:date="2024-04-02T12:26:00Z">
              <w:r w:rsidRPr="00B86C34" w:rsidDel="00C06AA0">
                <w:rPr>
                  <w:rFonts w:ascii="Times New Roman" w:hAnsi="Times New Roman" w:cs="Times New Roman"/>
                  <w:b/>
                  <w:bCs/>
                  <w:sz w:val="20"/>
                  <w:szCs w:val="20"/>
                  <w:lang w:val="en-US" w:bidi="hi-IN"/>
                </w:rPr>
                <w:delText>Measurement Between pine</w:delText>
              </w:r>
            </w:del>
          </w:p>
        </w:tc>
        <w:tc>
          <w:tcPr>
            <w:tcW w:w="1238" w:type="dxa"/>
          </w:tcPr>
          <w:p w14:paraId="7D53613B" w14:textId="77777777" w:rsidR="003608C5" w:rsidRPr="00B86C34" w:rsidDel="00C06AA0" w:rsidRDefault="003608C5" w:rsidP="004116A3">
            <w:pPr>
              <w:autoSpaceDE w:val="0"/>
              <w:autoSpaceDN w:val="0"/>
              <w:adjustRightInd w:val="0"/>
              <w:jc w:val="center"/>
              <w:rPr>
                <w:del w:id="7413" w:author="hp" w:date="2024-04-02T12:26:00Z"/>
                <w:rFonts w:ascii="Times New Roman" w:hAnsi="Times New Roman" w:cs="Times New Roman"/>
                <w:b/>
                <w:bCs/>
                <w:sz w:val="20"/>
                <w:szCs w:val="20"/>
                <w:lang w:val="en-US" w:bidi="hi-IN"/>
              </w:rPr>
            </w:pPr>
            <w:del w:id="7414" w:author="hp" w:date="2024-04-02T12:26:00Z">
              <w:r w:rsidRPr="00B86C34" w:rsidDel="00C06AA0">
                <w:rPr>
                  <w:rFonts w:ascii="Times New Roman" w:hAnsi="Times New Roman" w:cs="Times New Roman"/>
                  <w:b/>
                  <w:bCs/>
                  <w:sz w:val="20"/>
                  <w:szCs w:val="20"/>
                  <w:lang w:val="en-US" w:bidi="hi-IN"/>
                </w:rPr>
                <w:delText>Deviation Factor</w:delText>
              </w:r>
            </w:del>
          </w:p>
        </w:tc>
        <w:tc>
          <w:tcPr>
            <w:tcW w:w="1236" w:type="dxa"/>
          </w:tcPr>
          <w:p w14:paraId="02C60FC5" w14:textId="77777777" w:rsidR="003608C5" w:rsidRPr="00B86C34" w:rsidDel="00C06AA0" w:rsidRDefault="003608C5" w:rsidP="004116A3">
            <w:pPr>
              <w:autoSpaceDE w:val="0"/>
              <w:autoSpaceDN w:val="0"/>
              <w:adjustRightInd w:val="0"/>
              <w:jc w:val="center"/>
              <w:rPr>
                <w:del w:id="7415" w:author="hp" w:date="2024-04-02T12:26:00Z"/>
                <w:rFonts w:ascii="Times New Roman" w:hAnsi="Times New Roman" w:cs="Times New Roman"/>
                <w:b/>
                <w:bCs/>
                <w:sz w:val="20"/>
                <w:szCs w:val="20"/>
                <w:lang w:val="en-US" w:bidi="hi-IN"/>
              </w:rPr>
            </w:pPr>
            <w:del w:id="7416" w:author="hp" w:date="2024-04-02T12:26:00Z">
              <w:r w:rsidRPr="00B86C34" w:rsidDel="00C06AA0">
                <w:rPr>
                  <w:rFonts w:ascii="Times New Roman" w:hAnsi="Times New Roman" w:cs="Times New Roman"/>
                  <w:b/>
                  <w:bCs/>
                  <w:sz w:val="20"/>
                  <w:szCs w:val="20"/>
                  <w:lang w:val="en-US" w:bidi="hi-IN"/>
                </w:rPr>
                <w:delText>Pin Dia</w:delText>
              </w:r>
            </w:del>
          </w:p>
        </w:tc>
        <w:tc>
          <w:tcPr>
            <w:tcW w:w="1648" w:type="dxa"/>
          </w:tcPr>
          <w:p w14:paraId="0357AB72" w14:textId="77777777" w:rsidR="003608C5" w:rsidRPr="00B86C34" w:rsidDel="00C06AA0" w:rsidRDefault="003608C5" w:rsidP="004116A3">
            <w:pPr>
              <w:autoSpaceDE w:val="0"/>
              <w:autoSpaceDN w:val="0"/>
              <w:adjustRightInd w:val="0"/>
              <w:jc w:val="center"/>
              <w:rPr>
                <w:del w:id="7417" w:author="hp" w:date="2024-04-02T12:26:00Z"/>
                <w:rFonts w:ascii="Times New Roman" w:hAnsi="Times New Roman" w:cs="Times New Roman"/>
                <w:b/>
                <w:bCs/>
                <w:sz w:val="20"/>
                <w:szCs w:val="20"/>
                <w:lang w:val="en-US" w:bidi="hi-IN"/>
              </w:rPr>
            </w:pPr>
            <w:del w:id="7418" w:author="hp" w:date="2024-04-02T12:26:00Z">
              <w:r w:rsidRPr="00B86C34" w:rsidDel="00C06AA0">
                <w:rPr>
                  <w:rFonts w:ascii="Times New Roman" w:hAnsi="Times New Roman" w:cs="Times New Roman"/>
                  <w:b/>
                  <w:bCs/>
                  <w:sz w:val="20"/>
                  <w:szCs w:val="20"/>
                  <w:lang w:val="en-US" w:bidi="hi-IN"/>
                </w:rPr>
                <w:delText>Measurement Over Pins</w:delText>
              </w:r>
            </w:del>
          </w:p>
        </w:tc>
        <w:tc>
          <w:tcPr>
            <w:tcW w:w="1237" w:type="dxa"/>
          </w:tcPr>
          <w:p w14:paraId="5558F4B4" w14:textId="77777777" w:rsidR="003608C5" w:rsidRPr="00B86C34" w:rsidDel="00C06AA0" w:rsidRDefault="003608C5" w:rsidP="004116A3">
            <w:pPr>
              <w:autoSpaceDE w:val="0"/>
              <w:autoSpaceDN w:val="0"/>
              <w:adjustRightInd w:val="0"/>
              <w:jc w:val="center"/>
              <w:rPr>
                <w:del w:id="7419" w:author="hp" w:date="2024-04-02T12:26:00Z"/>
                <w:rFonts w:ascii="Times New Roman" w:hAnsi="Times New Roman" w:cs="Times New Roman"/>
                <w:b/>
                <w:bCs/>
                <w:sz w:val="20"/>
                <w:szCs w:val="20"/>
                <w:lang w:val="en-US" w:bidi="hi-IN"/>
              </w:rPr>
            </w:pPr>
            <w:del w:id="7420" w:author="hp" w:date="2024-04-02T12:26:00Z">
              <w:r w:rsidRPr="00B86C34" w:rsidDel="00C06AA0">
                <w:rPr>
                  <w:rFonts w:ascii="Times New Roman" w:hAnsi="Times New Roman" w:cs="Times New Roman"/>
                  <w:b/>
                  <w:bCs/>
                  <w:sz w:val="20"/>
                  <w:szCs w:val="20"/>
                  <w:lang w:val="en-US" w:bidi="hi-IN"/>
                </w:rPr>
                <w:delText>Deviation Factor</w:delText>
              </w:r>
            </w:del>
          </w:p>
        </w:tc>
        <w:tc>
          <w:tcPr>
            <w:tcW w:w="2473" w:type="dxa"/>
            <w:gridSpan w:val="2"/>
          </w:tcPr>
          <w:p w14:paraId="50B08861" w14:textId="77777777" w:rsidR="003608C5" w:rsidRPr="00B86C34" w:rsidDel="00C06AA0" w:rsidRDefault="003608C5" w:rsidP="004116A3">
            <w:pPr>
              <w:autoSpaceDE w:val="0"/>
              <w:autoSpaceDN w:val="0"/>
              <w:adjustRightInd w:val="0"/>
              <w:jc w:val="center"/>
              <w:rPr>
                <w:del w:id="7421" w:author="hp" w:date="2024-04-02T12:26:00Z"/>
                <w:rFonts w:ascii="Times New Roman" w:hAnsi="Times New Roman" w:cs="Times New Roman"/>
                <w:b/>
                <w:bCs/>
                <w:sz w:val="20"/>
                <w:szCs w:val="20"/>
                <w:lang w:val="en-US" w:bidi="hi-IN"/>
              </w:rPr>
            </w:pPr>
            <w:del w:id="7422" w:author="hp" w:date="2024-04-02T12:26:00Z">
              <w:r w:rsidRPr="00B86C34" w:rsidDel="00C06AA0">
                <w:rPr>
                  <w:rFonts w:ascii="Times New Roman" w:hAnsi="Times New Roman" w:cs="Times New Roman"/>
                  <w:b/>
                  <w:bCs/>
                  <w:sz w:val="20"/>
                  <w:szCs w:val="20"/>
                  <w:lang w:val="en-US" w:bidi="hi-IN"/>
                </w:rPr>
                <w:delText>Tooth Thickness Over z' Teeth</w:delText>
              </w:r>
            </w:del>
          </w:p>
        </w:tc>
      </w:tr>
      <w:tr w:rsidR="003608C5" w:rsidRPr="00B86C34" w:rsidDel="00C06AA0" w14:paraId="1590DEC8" w14:textId="77777777" w:rsidTr="00386C85">
        <w:trPr>
          <w:gridAfter w:val="1"/>
          <w:wAfter w:w="17" w:type="dxa"/>
          <w:trHeight w:val="567"/>
          <w:del w:id="7423" w:author="hp" w:date="2024-04-02T12:26:00Z"/>
        </w:trPr>
        <w:tc>
          <w:tcPr>
            <w:tcW w:w="1646" w:type="dxa"/>
          </w:tcPr>
          <w:p w14:paraId="2BA090F9" w14:textId="77777777" w:rsidR="003608C5" w:rsidRPr="00B86C34" w:rsidDel="00C06AA0" w:rsidRDefault="003608C5" w:rsidP="004116A3">
            <w:pPr>
              <w:autoSpaceDE w:val="0"/>
              <w:autoSpaceDN w:val="0"/>
              <w:adjustRightInd w:val="0"/>
              <w:jc w:val="center"/>
              <w:rPr>
                <w:del w:id="7424" w:author="hp" w:date="2024-04-02T12:26:00Z"/>
                <w:rFonts w:ascii="Times New Roman" w:hAnsi="Times New Roman" w:cs="Times New Roman"/>
                <w:b/>
                <w:bCs/>
                <w:sz w:val="20"/>
                <w:szCs w:val="20"/>
                <w:lang w:val="en-US" w:bidi="hi-IN"/>
              </w:rPr>
            </w:pPr>
          </w:p>
        </w:tc>
        <w:tc>
          <w:tcPr>
            <w:tcW w:w="11743" w:type="dxa"/>
            <w:gridSpan w:val="9"/>
          </w:tcPr>
          <w:p w14:paraId="49E67474" w14:textId="77777777" w:rsidR="003608C5" w:rsidRPr="00B86C34" w:rsidDel="00C06AA0" w:rsidRDefault="003608C5" w:rsidP="004116A3">
            <w:pPr>
              <w:autoSpaceDE w:val="0"/>
              <w:autoSpaceDN w:val="0"/>
              <w:adjustRightInd w:val="0"/>
              <w:jc w:val="center"/>
              <w:rPr>
                <w:del w:id="7425" w:author="hp" w:date="2024-04-02T12:26:00Z"/>
                <w:rFonts w:ascii="Times New Roman" w:hAnsi="Times New Roman" w:cs="Times New Roman"/>
                <w:b/>
                <w:bCs/>
                <w:sz w:val="20"/>
                <w:szCs w:val="20"/>
                <w:lang w:val="en-US" w:bidi="hi-IN"/>
              </w:rPr>
            </w:pPr>
          </w:p>
        </w:tc>
        <w:tc>
          <w:tcPr>
            <w:tcW w:w="1237" w:type="dxa"/>
          </w:tcPr>
          <w:p w14:paraId="290E515F" w14:textId="77777777" w:rsidR="003608C5" w:rsidRPr="00B86C34" w:rsidDel="00C06AA0" w:rsidRDefault="003608C5" w:rsidP="004116A3">
            <w:pPr>
              <w:autoSpaceDE w:val="0"/>
              <w:autoSpaceDN w:val="0"/>
              <w:adjustRightInd w:val="0"/>
              <w:jc w:val="center"/>
              <w:rPr>
                <w:del w:id="7426" w:author="hp" w:date="2024-04-02T12:26:00Z"/>
                <w:rFonts w:ascii="Times New Roman" w:hAnsi="Times New Roman" w:cs="Times New Roman"/>
                <w:b/>
                <w:bCs/>
                <w:sz w:val="20"/>
                <w:szCs w:val="20"/>
                <w:lang w:val="en-US" w:bidi="hi-IN"/>
              </w:rPr>
            </w:pPr>
          </w:p>
        </w:tc>
        <w:tc>
          <w:tcPr>
            <w:tcW w:w="1236" w:type="dxa"/>
          </w:tcPr>
          <w:p w14:paraId="25546B13" w14:textId="77777777" w:rsidR="003608C5" w:rsidRPr="00B86C34" w:rsidDel="00C06AA0" w:rsidRDefault="003608C5" w:rsidP="004116A3">
            <w:pPr>
              <w:autoSpaceDE w:val="0"/>
              <w:autoSpaceDN w:val="0"/>
              <w:adjustRightInd w:val="0"/>
              <w:jc w:val="center"/>
              <w:rPr>
                <w:del w:id="7427" w:author="hp" w:date="2024-04-02T12:26:00Z"/>
                <w:rFonts w:ascii="Times New Roman" w:hAnsi="Times New Roman" w:cs="Times New Roman"/>
                <w:b/>
                <w:bCs/>
                <w:sz w:val="20"/>
                <w:szCs w:val="20"/>
                <w:lang w:val="en-US" w:bidi="hi-IN"/>
              </w:rPr>
            </w:pPr>
          </w:p>
        </w:tc>
        <w:tc>
          <w:tcPr>
            <w:tcW w:w="1238" w:type="dxa"/>
          </w:tcPr>
          <w:p w14:paraId="329C8F45" w14:textId="77777777" w:rsidR="003608C5" w:rsidRPr="00B86C34" w:rsidDel="00C06AA0" w:rsidRDefault="003608C5" w:rsidP="004116A3">
            <w:pPr>
              <w:autoSpaceDE w:val="0"/>
              <w:autoSpaceDN w:val="0"/>
              <w:adjustRightInd w:val="0"/>
              <w:jc w:val="center"/>
              <w:rPr>
                <w:del w:id="7428" w:author="hp" w:date="2024-04-02T12:26:00Z"/>
                <w:rFonts w:ascii="Times New Roman" w:hAnsi="Times New Roman" w:cs="Times New Roman"/>
                <w:b/>
                <w:bCs/>
                <w:sz w:val="20"/>
                <w:szCs w:val="20"/>
                <w:lang w:val="en-US" w:bidi="hi-IN"/>
              </w:rPr>
            </w:pPr>
          </w:p>
        </w:tc>
        <w:tc>
          <w:tcPr>
            <w:tcW w:w="1236" w:type="dxa"/>
          </w:tcPr>
          <w:p w14:paraId="3B311BF7" w14:textId="77777777" w:rsidR="003608C5" w:rsidRPr="00B86C34" w:rsidDel="00C06AA0" w:rsidRDefault="003608C5" w:rsidP="004116A3">
            <w:pPr>
              <w:autoSpaceDE w:val="0"/>
              <w:autoSpaceDN w:val="0"/>
              <w:adjustRightInd w:val="0"/>
              <w:jc w:val="center"/>
              <w:rPr>
                <w:del w:id="7429" w:author="hp" w:date="2024-04-02T12:26:00Z"/>
                <w:rFonts w:ascii="Times New Roman" w:hAnsi="Times New Roman" w:cs="Times New Roman"/>
                <w:b/>
                <w:bCs/>
                <w:sz w:val="20"/>
                <w:szCs w:val="20"/>
                <w:lang w:val="en-US" w:bidi="hi-IN"/>
              </w:rPr>
            </w:pPr>
          </w:p>
        </w:tc>
        <w:tc>
          <w:tcPr>
            <w:tcW w:w="1648" w:type="dxa"/>
          </w:tcPr>
          <w:p w14:paraId="660A9AA9" w14:textId="77777777" w:rsidR="003608C5" w:rsidRPr="00B86C34" w:rsidDel="00C06AA0" w:rsidRDefault="003608C5" w:rsidP="004116A3">
            <w:pPr>
              <w:autoSpaceDE w:val="0"/>
              <w:autoSpaceDN w:val="0"/>
              <w:adjustRightInd w:val="0"/>
              <w:jc w:val="center"/>
              <w:rPr>
                <w:del w:id="7430" w:author="hp" w:date="2024-04-02T12:26:00Z"/>
                <w:rFonts w:ascii="Times New Roman" w:hAnsi="Times New Roman" w:cs="Times New Roman"/>
                <w:b/>
                <w:bCs/>
                <w:sz w:val="20"/>
                <w:szCs w:val="20"/>
                <w:lang w:val="en-US" w:bidi="hi-IN"/>
              </w:rPr>
            </w:pPr>
          </w:p>
        </w:tc>
        <w:tc>
          <w:tcPr>
            <w:tcW w:w="1237" w:type="dxa"/>
          </w:tcPr>
          <w:p w14:paraId="3FDC2D9F" w14:textId="77777777" w:rsidR="003608C5" w:rsidRPr="00B86C34" w:rsidDel="00C06AA0" w:rsidRDefault="003608C5" w:rsidP="004116A3">
            <w:pPr>
              <w:autoSpaceDE w:val="0"/>
              <w:autoSpaceDN w:val="0"/>
              <w:adjustRightInd w:val="0"/>
              <w:jc w:val="center"/>
              <w:rPr>
                <w:del w:id="7431" w:author="hp" w:date="2024-04-02T12:26:00Z"/>
                <w:rFonts w:ascii="Times New Roman" w:hAnsi="Times New Roman" w:cs="Times New Roman"/>
                <w:b/>
                <w:bCs/>
                <w:sz w:val="20"/>
                <w:szCs w:val="20"/>
                <w:lang w:val="en-US" w:bidi="hi-IN"/>
              </w:rPr>
            </w:pPr>
          </w:p>
        </w:tc>
        <w:tc>
          <w:tcPr>
            <w:tcW w:w="716" w:type="dxa"/>
          </w:tcPr>
          <w:p w14:paraId="7CCEF9A2" w14:textId="77777777" w:rsidR="003608C5" w:rsidRPr="00B86C34" w:rsidDel="00C06AA0" w:rsidRDefault="003608C5" w:rsidP="004116A3">
            <w:pPr>
              <w:autoSpaceDE w:val="0"/>
              <w:autoSpaceDN w:val="0"/>
              <w:adjustRightInd w:val="0"/>
              <w:jc w:val="center"/>
              <w:rPr>
                <w:del w:id="7432" w:author="hp" w:date="2024-04-02T12:26:00Z"/>
                <w:rFonts w:ascii="Times New Roman" w:hAnsi="Times New Roman" w:cs="Times New Roman"/>
                <w:b/>
                <w:bCs/>
                <w:sz w:val="20"/>
                <w:szCs w:val="20"/>
                <w:lang w:val="en-US" w:bidi="hi-IN"/>
              </w:rPr>
            </w:pPr>
          </w:p>
        </w:tc>
        <w:tc>
          <w:tcPr>
            <w:tcW w:w="1757" w:type="dxa"/>
          </w:tcPr>
          <w:p w14:paraId="2B4BC9FE" w14:textId="77777777" w:rsidR="003608C5" w:rsidRPr="00B86C34" w:rsidDel="00C06AA0" w:rsidRDefault="003608C5" w:rsidP="004116A3">
            <w:pPr>
              <w:autoSpaceDE w:val="0"/>
              <w:autoSpaceDN w:val="0"/>
              <w:adjustRightInd w:val="0"/>
              <w:jc w:val="center"/>
              <w:rPr>
                <w:del w:id="7433" w:author="hp" w:date="2024-04-02T12:26:00Z"/>
                <w:rFonts w:ascii="Times New Roman" w:hAnsi="Times New Roman" w:cs="Times New Roman"/>
                <w:b/>
                <w:bCs/>
                <w:sz w:val="20"/>
                <w:szCs w:val="20"/>
                <w:lang w:val="en-US" w:bidi="hi-IN"/>
              </w:rPr>
            </w:pPr>
            <w:del w:id="7434" w:author="hp" w:date="2024-04-02T12:26:00Z">
              <w:r w:rsidRPr="00B86C34" w:rsidDel="00C06AA0">
                <w:rPr>
                  <w:rFonts w:ascii="Times New Roman" w:hAnsi="Times New Roman" w:cs="Times New Roman"/>
                  <w:b/>
                  <w:bCs/>
                  <w:sz w:val="20"/>
                  <w:szCs w:val="20"/>
                  <w:lang w:val="en-US" w:bidi="hi-IN"/>
                </w:rPr>
                <w:delText>Tooth thickness deviation factor 0.866</w:delText>
              </w:r>
            </w:del>
          </w:p>
        </w:tc>
      </w:tr>
      <w:tr w:rsidR="00386C85" w:rsidRPr="00B86C34" w:rsidDel="00C06AA0" w14:paraId="087EE3F6" w14:textId="77777777" w:rsidTr="00386C85">
        <w:trPr>
          <w:gridAfter w:val="1"/>
          <w:wAfter w:w="17" w:type="dxa"/>
          <w:trHeight w:val="421"/>
          <w:del w:id="7435" w:author="hp" w:date="2024-04-02T12:26:00Z"/>
        </w:trPr>
        <w:tc>
          <w:tcPr>
            <w:tcW w:w="1646" w:type="dxa"/>
          </w:tcPr>
          <w:p w14:paraId="71BF5966" w14:textId="77777777" w:rsidR="00386C85" w:rsidRPr="00B86C34" w:rsidDel="00C06AA0" w:rsidRDefault="00386C85" w:rsidP="004116A3">
            <w:pPr>
              <w:autoSpaceDE w:val="0"/>
              <w:autoSpaceDN w:val="0"/>
              <w:adjustRightInd w:val="0"/>
              <w:jc w:val="center"/>
              <w:rPr>
                <w:del w:id="7436" w:author="hp" w:date="2024-04-02T12:26:00Z"/>
                <w:rFonts w:ascii="Times New Roman" w:hAnsi="Times New Roman" w:cs="Times New Roman"/>
                <w:sz w:val="20"/>
                <w:szCs w:val="20"/>
                <w:lang w:val="en-US" w:bidi="hi-IN"/>
              </w:rPr>
            </w:pPr>
            <w:del w:id="7437"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1</w:delText>
              </w:r>
              <w:r w:rsidRPr="00B86C34" w:rsidDel="00C06AA0">
                <w:rPr>
                  <w:rFonts w:ascii="Times New Roman" w:hAnsi="Times New Roman" w:cs="Times New Roman"/>
                  <w:sz w:val="20"/>
                  <w:szCs w:val="20"/>
                  <w:lang w:val="en-US" w:bidi="hi-IN"/>
                </w:rPr>
                <w:delText xml:space="preserve">× </w:delText>
              </w:r>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2</w:delText>
              </w:r>
            </w:del>
          </w:p>
        </w:tc>
        <w:tc>
          <w:tcPr>
            <w:tcW w:w="821" w:type="dxa"/>
          </w:tcPr>
          <w:p w14:paraId="54D5877A" w14:textId="77777777" w:rsidR="00386C85" w:rsidRPr="00B86C34" w:rsidDel="00C06AA0" w:rsidRDefault="00386C85" w:rsidP="004116A3">
            <w:pPr>
              <w:autoSpaceDE w:val="0"/>
              <w:autoSpaceDN w:val="0"/>
              <w:adjustRightInd w:val="0"/>
              <w:jc w:val="center"/>
              <w:rPr>
                <w:del w:id="7438" w:author="hp" w:date="2024-04-02T12:26:00Z"/>
                <w:rFonts w:ascii="Times New Roman" w:hAnsi="Times New Roman" w:cs="Times New Roman"/>
                <w:i/>
                <w:iCs/>
                <w:sz w:val="20"/>
                <w:szCs w:val="20"/>
                <w:lang w:val="en-US" w:bidi="hi-IN"/>
              </w:rPr>
            </w:pPr>
            <w:del w:id="7439" w:author="hp" w:date="2024-04-02T12:26:00Z">
              <w:r w:rsidRPr="00B86C34" w:rsidDel="00C06AA0">
                <w:rPr>
                  <w:rFonts w:ascii="Times New Roman" w:hAnsi="Times New Roman" w:cs="Times New Roman"/>
                  <w:i/>
                  <w:iCs/>
                  <w:sz w:val="20"/>
                  <w:szCs w:val="20"/>
                  <w:lang w:val="en-US" w:bidi="hi-IN"/>
                </w:rPr>
                <w:delText>z</w:delText>
              </w:r>
            </w:del>
          </w:p>
        </w:tc>
        <w:tc>
          <w:tcPr>
            <w:tcW w:w="1235" w:type="dxa"/>
          </w:tcPr>
          <w:p w14:paraId="1EBB430A" w14:textId="77777777" w:rsidR="00386C85" w:rsidRPr="00B86C34" w:rsidDel="00C06AA0" w:rsidRDefault="00386C85" w:rsidP="004116A3">
            <w:pPr>
              <w:autoSpaceDE w:val="0"/>
              <w:autoSpaceDN w:val="0"/>
              <w:adjustRightInd w:val="0"/>
              <w:jc w:val="center"/>
              <w:rPr>
                <w:del w:id="7440" w:author="hp" w:date="2024-04-02T12:26:00Z"/>
                <w:rFonts w:ascii="Times New Roman" w:hAnsi="Times New Roman" w:cs="Times New Roman"/>
                <w:sz w:val="20"/>
                <w:szCs w:val="20"/>
                <w:lang w:val="en-US" w:bidi="hi-IN"/>
              </w:rPr>
            </w:pPr>
            <w:del w:id="7441"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0</w:delText>
              </w:r>
            </w:del>
          </w:p>
        </w:tc>
        <w:tc>
          <w:tcPr>
            <w:tcW w:w="1439" w:type="dxa"/>
          </w:tcPr>
          <w:p w14:paraId="1107A9CE" w14:textId="77777777" w:rsidR="00386C85" w:rsidRPr="00B86C34" w:rsidDel="00C06AA0" w:rsidRDefault="00386C85" w:rsidP="004116A3">
            <w:pPr>
              <w:autoSpaceDE w:val="0"/>
              <w:autoSpaceDN w:val="0"/>
              <w:adjustRightInd w:val="0"/>
              <w:jc w:val="center"/>
              <w:rPr>
                <w:del w:id="7442" w:author="hp" w:date="2024-04-02T12:26:00Z"/>
                <w:rFonts w:ascii="Times New Roman" w:hAnsi="Times New Roman" w:cs="Times New Roman"/>
                <w:sz w:val="20"/>
                <w:szCs w:val="20"/>
                <w:vertAlign w:val="subscript"/>
                <w:lang w:val="en-US" w:bidi="hi-IN"/>
              </w:rPr>
            </w:pPr>
            <w:del w:id="7443"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b</w:delText>
              </w:r>
            </w:del>
          </w:p>
        </w:tc>
        <w:tc>
          <w:tcPr>
            <w:tcW w:w="1235" w:type="dxa"/>
          </w:tcPr>
          <w:p w14:paraId="6E0A0F23" w14:textId="77777777" w:rsidR="00386C85" w:rsidRPr="00B86C34" w:rsidDel="00C06AA0" w:rsidRDefault="00386C85" w:rsidP="004116A3">
            <w:pPr>
              <w:autoSpaceDE w:val="0"/>
              <w:autoSpaceDN w:val="0"/>
              <w:adjustRightInd w:val="0"/>
              <w:jc w:val="center"/>
              <w:rPr>
                <w:del w:id="7444" w:author="hp" w:date="2024-04-02T12:26:00Z"/>
                <w:rFonts w:ascii="Times New Roman" w:hAnsi="Times New Roman" w:cs="Times New Roman"/>
                <w:sz w:val="20"/>
                <w:szCs w:val="20"/>
                <w:lang w:val="en-US" w:bidi="hi-IN"/>
              </w:rPr>
            </w:pPr>
            <w:del w:id="7445"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3</w:delText>
              </w:r>
            </w:del>
          </w:p>
        </w:tc>
        <w:tc>
          <w:tcPr>
            <w:tcW w:w="1236" w:type="dxa"/>
          </w:tcPr>
          <w:p w14:paraId="12F3A09D" w14:textId="77777777" w:rsidR="00386C85" w:rsidRPr="00B86C34" w:rsidDel="00C06AA0" w:rsidRDefault="00386C85" w:rsidP="004116A3">
            <w:pPr>
              <w:autoSpaceDE w:val="0"/>
              <w:autoSpaceDN w:val="0"/>
              <w:adjustRightInd w:val="0"/>
              <w:jc w:val="center"/>
              <w:rPr>
                <w:del w:id="7446" w:author="hp" w:date="2024-04-02T12:26:00Z"/>
                <w:rFonts w:ascii="Times New Roman" w:hAnsi="Times New Roman" w:cs="Times New Roman"/>
                <w:sz w:val="20"/>
                <w:szCs w:val="20"/>
                <w:vertAlign w:val="subscript"/>
                <w:lang w:val="en-US" w:bidi="hi-IN"/>
              </w:rPr>
            </w:pPr>
            <w:del w:id="7447"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4</w:delText>
              </w:r>
            </w:del>
          </w:p>
        </w:tc>
        <w:tc>
          <w:tcPr>
            <w:tcW w:w="1441" w:type="dxa"/>
          </w:tcPr>
          <w:p w14:paraId="276553EB" w14:textId="77777777" w:rsidR="00386C85" w:rsidRPr="00B86C34" w:rsidDel="00C06AA0" w:rsidRDefault="00386C85" w:rsidP="004116A3">
            <w:pPr>
              <w:autoSpaceDE w:val="0"/>
              <w:autoSpaceDN w:val="0"/>
              <w:adjustRightInd w:val="0"/>
              <w:jc w:val="center"/>
              <w:rPr>
                <w:del w:id="7448" w:author="hp" w:date="2024-04-02T12:26:00Z"/>
                <w:rFonts w:ascii="Times New Roman" w:hAnsi="Times New Roman" w:cs="Times New Roman"/>
                <w:sz w:val="20"/>
                <w:szCs w:val="20"/>
                <w:lang w:val="en-US" w:bidi="hi-IN"/>
              </w:rPr>
            </w:pPr>
            <w:del w:id="7449"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5</w:delText>
              </w:r>
              <w:r w:rsidRPr="00B86C34" w:rsidDel="00C06AA0">
                <w:rPr>
                  <w:rFonts w:ascii="Times New Roman" w:hAnsi="Times New Roman" w:cs="Times New Roman"/>
                  <w:sz w:val="20"/>
                  <w:szCs w:val="20"/>
                  <w:lang w:val="en-US" w:bidi="hi-IN"/>
                </w:rPr>
                <w:delText xml:space="preserve"> </w:delText>
              </w:r>
              <w:r w:rsidRPr="00B86C34" w:rsidDel="00C06AA0">
                <w:rPr>
                  <w:rFonts w:ascii="Times New Roman" w:hAnsi="Times New Roman" w:cs="Times New Roman"/>
                  <w:i/>
                  <w:iCs/>
                  <w:sz w:val="20"/>
                  <w:szCs w:val="20"/>
                  <w:lang w:val="en-US" w:bidi="hi-IN"/>
                </w:rPr>
                <w:delText>Min</w:delText>
              </w:r>
            </w:del>
          </w:p>
        </w:tc>
        <w:tc>
          <w:tcPr>
            <w:tcW w:w="1237" w:type="dxa"/>
          </w:tcPr>
          <w:p w14:paraId="755130A4" w14:textId="77777777" w:rsidR="00386C85" w:rsidRPr="00B86C34" w:rsidDel="00C06AA0" w:rsidRDefault="00386C85" w:rsidP="004116A3">
            <w:pPr>
              <w:autoSpaceDE w:val="0"/>
              <w:autoSpaceDN w:val="0"/>
              <w:adjustRightInd w:val="0"/>
              <w:jc w:val="center"/>
              <w:rPr>
                <w:del w:id="7450" w:author="hp" w:date="2024-04-02T12:26:00Z"/>
                <w:rFonts w:ascii="Times New Roman" w:hAnsi="Times New Roman" w:cs="Times New Roman"/>
                <w:sz w:val="20"/>
                <w:szCs w:val="20"/>
                <w:lang w:val="en-US" w:bidi="hi-IN"/>
              </w:rPr>
            </w:pPr>
            <w:del w:id="7451" w:author="hp" w:date="2024-04-02T12:26:00Z">
              <w:r w:rsidRPr="00B86C34" w:rsidDel="00C06AA0">
                <w:rPr>
                  <w:rFonts w:ascii="Times New Roman" w:hAnsi="Times New Roman" w:cs="Times New Roman"/>
                  <w:i/>
                  <w:iCs/>
                  <w:sz w:val="20"/>
                  <w:szCs w:val="20"/>
                  <w:lang w:val="en-US" w:bidi="hi-IN"/>
                </w:rPr>
                <w:delText>d</w:delText>
              </w:r>
              <w:r w:rsidRPr="00B86C34" w:rsidDel="00C06AA0">
                <w:rPr>
                  <w:rFonts w:ascii="Times New Roman" w:hAnsi="Times New Roman" w:cs="Times New Roman"/>
                  <w:sz w:val="20"/>
                  <w:szCs w:val="20"/>
                  <w:vertAlign w:val="subscript"/>
                  <w:lang w:val="en-US" w:bidi="hi-IN"/>
                </w:rPr>
                <w:delText>6</w:delText>
              </w:r>
              <w:r w:rsidRPr="00B86C34" w:rsidDel="00C06AA0">
                <w:rPr>
                  <w:rFonts w:ascii="Times New Roman" w:hAnsi="Times New Roman" w:cs="Times New Roman"/>
                  <w:i/>
                  <w:iCs/>
                  <w:sz w:val="20"/>
                  <w:szCs w:val="20"/>
                  <w:lang w:val="en-US" w:bidi="hi-IN"/>
                </w:rPr>
                <w:delText xml:space="preserve"> Max</w:delText>
              </w:r>
            </w:del>
          </w:p>
        </w:tc>
        <w:tc>
          <w:tcPr>
            <w:tcW w:w="1855" w:type="dxa"/>
          </w:tcPr>
          <w:p w14:paraId="46C3EE5A" w14:textId="77777777" w:rsidR="00386C85" w:rsidRPr="00B86C34" w:rsidDel="00C06AA0" w:rsidRDefault="00386C85" w:rsidP="004116A3">
            <w:pPr>
              <w:autoSpaceDE w:val="0"/>
              <w:autoSpaceDN w:val="0"/>
              <w:adjustRightInd w:val="0"/>
              <w:jc w:val="center"/>
              <w:rPr>
                <w:del w:id="7452" w:author="hp" w:date="2024-04-02T12:26:00Z"/>
                <w:rFonts w:ascii="Times New Roman" w:hAnsi="Times New Roman" w:cs="Times New Roman"/>
                <w:i/>
                <w:iCs/>
                <w:sz w:val="20"/>
                <w:szCs w:val="20"/>
                <w:lang w:val="en-US" w:bidi="hi-IN"/>
              </w:rPr>
            </w:pPr>
            <w:del w:id="7453" w:author="hp" w:date="2024-04-02T12:26:00Z">
              <w:r w:rsidRPr="00B86C34" w:rsidDel="00C06AA0">
                <w:rPr>
                  <w:rFonts w:ascii="Times New Roman" w:hAnsi="Times New Roman" w:cs="Times New Roman"/>
                  <w:i/>
                  <w:iCs/>
                  <w:sz w:val="20"/>
                  <w:szCs w:val="20"/>
                  <w:lang w:val="en-US" w:bidi="hi-IN"/>
                </w:rPr>
                <w:delText>xm</w:delText>
              </w:r>
            </w:del>
          </w:p>
        </w:tc>
        <w:tc>
          <w:tcPr>
            <w:tcW w:w="1244" w:type="dxa"/>
          </w:tcPr>
          <w:p w14:paraId="659BC663" w14:textId="77777777" w:rsidR="00386C85" w:rsidRPr="00B86C34" w:rsidDel="00C06AA0" w:rsidRDefault="00386C85" w:rsidP="004116A3">
            <w:pPr>
              <w:autoSpaceDE w:val="0"/>
              <w:autoSpaceDN w:val="0"/>
              <w:adjustRightInd w:val="0"/>
              <w:jc w:val="center"/>
              <w:rPr>
                <w:del w:id="7454" w:author="hp" w:date="2024-04-02T12:26:00Z"/>
                <w:rFonts w:ascii="Times New Roman" w:hAnsi="Times New Roman" w:cs="Times New Roman"/>
                <w:sz w:val="20"/>
                <w:szCs w:val="20"/>
                <w:lang w:val="en-US" w:bidi="hi-IN"/>
              </w:rPr>
            </w:pPr>
            <w:del w:id="7455" w:author="hp" w:date="2024-04-02T12:26:00Z">
              <w:r w:rsidRPr="00B86C34" w:rsidDel="00C06AA0">
                <w:rPr>
                  <w:rFonts w:ascii="Times New Roman" w:hAnsi="Times New Roman" w:cs="Times New Roman"/>
                  <w:i/>
                  <w:iCs/>
                  <w:sz w:val="20"/>
                  <w:szCs w:val="20"/>
                  <w:lang w:val="en-US" w:bidi="hi-IN"/>
                </w:rPr>
                <w:delText>l</w:delText>
              </w:r>
              <w:r w:rsidRPr="00B86C34" w:rsidDel="00C06AA0">
                <w:rPr>
                  <w:rFonts w:ascii="Times New Roman" w:hAnsi="Times New Roman" w:cs="Times New Roman"/>
                  <w:sz w:val="20"/>
                  <w:szCs w:val="20"/>
                  <w:vertAlign w:val="subscript"/>
                  <w:lang w:val="en-US" w:bidi="hi-IN"/>
                </w:rPr>
                <w:delText xml:space="preserve">o = </w:delText>
              </w:r>
              <w:r w:rsidRPr="00B86C34" w:rsidDel="00C06AA0">
                <w:rPr>
                  <w:rFonts w:ascii="Times New Roman" w:hAnsi="Times New Roman" w:cs="Times New Roman"/>
                  <w:i/>
                  <w:iCs/>
                  <w:sz w:val="20"/>
                  <w:szCs w:val="20"/>
                  <w:lang w:val="en-US" w:bidi="hi-IN"/>
                </w:rPr>
                <w:delText>s</w:delText>
              </w:r>
              <w:r w:rsidRPr="00B86C34" w:rsidDel="00C06AA0">
                <w:rPr>
                  <w:rFonts w:ascii="Times New Roman" w:hAnsi="Times New Roman" w:cs="Times New Roman"/>
                  <w:sz w:val="20"/>
                  <w:szCs w:val="20"/>
                  <w:vertAlign w:val="subscript"/>
                  <w:lang w:val="en-US" w:bidi="hi-IN"/>
                </w:rPr>
                <w:delText>o</w:delText>
              </w:r>
            </w:del>
          </w:p>
        </w:tc>
        <w:tc>
          <w:tcPr>
            <w:tcW w:w="1237" w:type="dxa"/>
          </w:tcPr>
          <w:p w14:paraId="2416C00C" w14:textId="77777777" w:rsidR="00386C85" w:rsidRPr="00B86C34" w:rsidDel="00C06AA0" w:rsidRDefault="00386C85" w:rsidP="004116A3">
            <w:pPr>
              <w:autoSpaceDE w:val="0"/>
              <w:autoSpaceDN w:val="0"/>
              <w:adjustRightInd w:val="0"/>
              <w:jc w:val="center"/>
              <w:rPr>
                <w:del w:id="7456" w:author="hp" w:date="2024-04-02T12:26:00Z"/>
                <w:rFonts w:ascii="Times New Roman" w:hAnsi="Times New Roman" w:cs="Times New Roman"/>
                <w:i/>
                <w:iCs/>
                <w:sz w:val="20"/>
                <w:szCs w:val="20"/>
                <w:lang w:val="en-US" w:bidi="hi-IN"/>
              </w:rPr>
            </w:pPr>
            <w:del w:id="7457" w:author="hp" w:date="2024-04-02T12:26:00Z">
              <w:r w:rsidRPr="00B86C34" w:rsidDel="00C06AA0">
                <w:rPr>
                  <w:rFonts w:ascii="Times New Roman" w:hAnsi="Times New Roman" w:cs="Times New Roman"/>
                  <w:i/>
                  <w:iCs/>
                  <w:sz w:val="20"/>
                  <w:szCs w:val="20"/>
                  <w:lang w:val="en-US" w:bidi="hi-IN"/>
                </w:rPr>
                <w:delText>d</w:delText>
              </w:r>
            </w:del>
          </w:p>
        </w:tc>
        <w:tc>
          <w:tcPr>
            <w:tcW w:w="1236" w:type="dxa"/>
          </w:tcPr>
          <w:p w14:paraId="17D25E69" w14:textId="77777777" w:rsidR="00386C85" w:rsidRPr="00B86C34" w:rsidDel="00C06AA0" w:rsidRDefault="00386C85" w:rsidP="004116A3">
            <w:pPr>
              <w:autoSpaceDE w:val="0"/>
              <w:autoSpaceDN w:val="0"/>
              <w:adjustRightInd w:val="0"/>
              <w:jc w:val="center"/>
              <w:rPr>
                <w:del w:id="7458" w:author="hp" w:date="2024-04-02T12:26:00Z"/>
                <w:rFonts w:ascii="Times New Roman" w:hAnsi="Times New Roman" w:cs="Times New Roman"/>
                <w:sz w:val="20"/>
                <w:szCs w:val="20"/>
                <w:vertAlign w:val="subscript"/>
                <w:lang w:val="en-US" w:bidi="hi-IN"/>
              </w:rPr>
            </w:pPr>
            <w:del w:id="7459" w:author="hp" w:date="2024-04-02T12:26:00Z">
              <w:r w:rsidRPr="00B86C34" w:rsidDel="00C06AA0">
                <w:rPr>
                  <w:rFonts w:ascii="Times New Roman" w:hAnsi="Times New Roman" w:cs="Times New Roman"/>
                  <w:i/>
                  <w:iCs/>
                  <w:sz w:val="20"/>
                  <w:szCs w:val="20"/>
                  <w:lang w:val="en-US" w:bidi="hi-IN"/>
                </w:rPr>
                <w:delText>M</w:delText>
              </w:r>
              <w:r w:rsidRPr="00B86C34" w:rsidDel="00C06AA0">
                <w:rPr>
                  <w:rFonts w:ascii="Times New Roman" w:hAnsi="Times New Roman" w:cs="Times New Roman"/>
                  <w:sz w:val="20"/>
                  <w:szCs w:val="20"/>
                  <w:vertAlign w:val="subscript"/>
                  <w:lang w:val="en-US" w:bidi="hi-IN"/>
                </w:rPr>
                <w:delText>i</w:delText>
              </w:r>
            </w:del>
          </w:p>
        </w:tc>
        <w:tc>
          <w:tcPr>
            <w:tcW w:w="1238" w:type="dxa"/>
          </w:tcPr>
          <w:p w14:paraId="7C7C91A5" w14:textId="77777777" w:rsidR="00386C85" w:rsidRPr="00B86C34" w:rsidDel="00C06AA0" w:rsidRDefault="00386C85" w:rsidP="004116A3">
            <w:pPr>
              <w:autoSpaceDE w:val="0"/>
              <w:autoSpaceDN w:val="0"/>
              <w:adjustRightInd w:val="0"/>
              <w:jc w:val="center"/>
              <w:rPr>
                <w:del w:id="7460" w:author="hp" w:date="2024-04-02T12:26:00Z"/>
                <w:rFonts w:ascii="Times New Roman" w:hAnsi="Times New Roman" w:cs="Times New Roman"/>
                <w:sz w:val="20"/>
                <w:szCs w:val="20"/>
                <w:vertAlign w:val="subscript"/>
                <w:lang w:val="en-US" w:bidi="hi-IN"/>
              </w:rPr>
            </w:pPr>
            <w:del w:id="7461" w:author="hp" w:date="2024-04-02T12:26:00Z">
              <w:r w:rsidRPr="00B86C34" w:rsidDel="00C06AA0">
                <w:rPr>
                  <w:rFonts w:ascii="Times New Roman" w:hAnsi="Times New Roman" w:cs="Times New Roman"/>
                  <w:i/>
                  <w:iCs/>
                  <w:sz w:val="20"/>
                  <w:szCs w:val="20"/>
                  <w:lang w:val="en-US" w:bidi="hi-IN"/>
                </w:rPr>
                <w:delText>f</w:delText>
              </w:r>
              <w:r w:rsidRPr="00B86C34" w:rsidDel="00C06AA0">
                <w:rPr>
                  <w:rFonts w:ascii="Times New Roman" w:hAnsi="Times New Roman" w:cs="Times New Roman"/>
                  <w:sz w:val="20"/>
                  <w:szCs w:val="20"/>
                  <w:vertAlign w:val="subscript"/>
                  <w:lang w:val="en-US" w:bidi="hi-IN"/>
                </w:rPr>
                <w:delText>i</w:delText>
              </w:r>
            </w:del>
          </w:p>
        </w:tc>
        <w:tc>
          <w:tcPr>
            <w:tcW w:w="1236" w:type="dxa"/>
          </w:tcPr>
          <w:p w14:paraId="51EC6D49" w14:textId="77777777" w:rsidR="00386C85" w:rsidRPr="00B86C34" w:rsidDel="00C06AA0" w:rsidRDefault="00386C85" w:rsidP="004116A3">
            <w:pPr>
              <w:autoSpaceDE w:val="0"/>
              <w:autoSpaceDN w:val="0"/>
              <w:adjustRightInd w:val="0"/>
              <w:jc w:val="center"/>
              <w:rPr>
                <w:del w:id="7462" w:author="hp" w:date="2024-04-02T12:26:00Z"/>
                <w:rFonts w:ascii="Times New Roman" w:hAnsi="Times New Roman" w:cs="Times New Roman"/>
                <w:i/>
                <w:iCs/>
                <w:sz w:val="20"/>
                <w:szCs w:val="20"/>
                <w:lang w:val="en-US" w:bidi="hi-IN"/>
              </w:rPr>
            </w:pPr>
            <w:del w:id="7463" w:author="hp" w:date="2024-04-02T12:26:00Z">
              <w:r w:rsidRPr="00B86C34" w:rsidDel="00C06AA0">
                <w:rPr>
                  <w:rFonts w:ascii="Times New Roman" w:hAnsi="Times New Roman" w:cs="Times New Roman"/>
                  <w:i/>
                  <w:iCs/>
                  <w:sz w:val="20"/>
                  <w:szCs w:val="20"/>
                  <w:lang w:val="en-US" w:bidi="hi-IN"/>
                </w:rPr>
                <w:delText>d</w:delText>
              </w:r>
            </w:del>
          </w:p>
        </w:tc>
        <w:tc>
          <w:tcPr>
            <w:tcW w:w="1648" w:type="dxa"/>
          </w:tcPr>
          <w:p w14:paraId="76297D95" w14:textId="77777777" w:rsidR="00386C85" w:rsidRPr="00B86C34" w:rsidDel="00C06AA0" w:rsidRDefault="00386C85" w:rsidP="004116A3">
            <w:pPr>
              <w:autoSpaceDE w:val="0"/>
              <w:autoSpaceDN w:val="0"/>
              <w:adjustRightInd w:val="0"/>
              <w:jc w:val="center"/>
              <w:rPr>
                <w:del w:id="7464" w:author="hp" w:date="2024-04-02T12:26:00Z"/>
                <w:rFonts w:ascii="Times New Roman" w:hAnsi="Times New Roman" w:cs="Times New Roman"/>
                <w:sz w:val="20"/>
                <w:szCs w:val="20"/>
                <w:lang w:val="en-US" w:bidi="hi-IN"/>
              </w:rPr>
            </w:pPr>
            <w:del w:id="7465" w:author="hp" w:date="2024-04-02T12:26:00Z">
              <w:r w:rsidRPr="00B86C34" w:rsidDel="00C06AA0">
                <w:rPr>
                  <w:rFonts w:ascii="Times New Roman" w:hAnsi="Times New Roman" w:cs="Times New Roman"/>
                  <w:i/>
                  <w:iCs/>
                  <w:sz w:val="20"/>
                  <w:szCs w:val="20"/>
                  <w:lang w:val="en-US" w:bidi="hi-IN"/>
                </w:rPr>
                <w:delText>M</w:delText>
              </w:r>
              <w:r w:rsidRPr="00B86C34" w:rsidDel="00C06AA0">
                <w:rPr>
                  <w:rFonts w:ascii="Times New Roman" w:hAnsi="Times New Roman" w:cs="Times New Roman"/>
                  <w:sz w:val="20"/>
                  <w:szCs w:val="20"/>
                  <w:vertAlign w:val="subscript"/>
                  <w:lang w:val="en-US" w:bidi="hi-IN"/>
                </w:rPr>
                <w:delText>a</w:delText>
              </w:r>
            </w:del>
          </w:p>
        </w:tc>
        <w:tc>
          <w:tcPr>
            <w:tcW w:w="1237" w:type="dxa"/>
          </w:tcPr>
          <w:p w14:paraId="30C3A4D5" w14:textId="77777777" w:rsidR="00386C85" w:rsidRPr="00B86C34" w:rsidDel="00C06AA0" w:rsidRDefault="00386C85" w:rsidP="004116A3">
            <w:pPr>
              <w:autoSpaceDE w:val="0"/>
              <w:autoSpaceDN w:val="0"/>
              <w:adjustRightInd w:val="0"/>
              <w:jc w:val="center"/>
              <w:rPr>
                <w:del w:id="7466" w:author="hp" w:date="2024-04-02T12:26:00Z"/>
                <w:rFonts w:ascii="Times New Roman" w:hAnsi="Times New Roman" w:cs="Times New Roman"/>
                <w:sz w:val="20"/>
                <w:szCs w:val="20"/>
                <w:lang w:val="en-US" w:bidi="hi-IN"/>
              </w:rPr>
            </w:pPr>
            <w:del w:id="7467" w:author="hp" w:date="2024-04-02T12:26:00Z">
              <w:r w:rsidRPr="00B86C34" w:rsidDel="00C06AA0">
                <w:rPr>
                  <w:rFonts w:ascii="Times New Roman" w:hAnsi="Times New Roman" w:cs="Times New Roman"/>
                  <w:i/>
                  <w:iCs/>
                  <w:sz w:val="20"/>
                  <w:szCs w:val="20"/>
                  <w:lang w:val="en-US" w:bidi="hi-IN"/>
                </w:rPr>
                <w:delText>f</w:delText>
              </w:r>
              <w:r w:rsidRPr="00B86C34" w:rsidDel="00C06AA0">
                <w:rPr>
                  <w:rFonts w:ascii="Times New Roman" w:hAnsi="Times New Roman" w:cs="Times New Roman"/>
                  <w:sz w:val="20"/>
                  <w:szCs w:val="20"/>
                  <w:vertAlign w:val="subscript"/>
                  <w:lang w:val="en-US" w:bidi="hi-IN"/>
                </w:rPr>
                <w:delText>a</w:delText>
              </w:r>
            </w:del>
          </w:p>
        </w:tc>
        <w:tc>
          <w:tcPr>
            <w:tcW w:w="716" w:type="dxa"/>
          </w:tcPr>
          <w:p w14:paraId="5C9741D7" w14:textId="77777777" w:rsidR="00386C85" w:rsidRPr="00B86C34" w:rsidDel="00C06AA0" w:rsidRDefault="00386C85" w:rsidP="004116A3">
            <w:pPr>
              <w:autoSpaceDE w:val="0"/>
              <w:autoSpaceDN w:val="0"/>
              <w:adjustRightInd w:val="0"/>
              <w:jc w:val="center"/>
              <w:rPr>
                <w:del w:id="7468" w:author="hp" w:date="2024-04-02T12:26:00Z"/>
                <w:rFonts w:ascii="Times New Roman" w:hAnsi="Times New Roman" w:cs="Times New Roman"/>
                <w:sz w:val="20"/>
                <w:szCs w:val="20"/>
                <w:lang w:val="en-US" w:bidi="hi-IN"/>
              </w:rPr>
            </w:pPr>
            <w:del w:id="7469" w:author="hp" w:date="2024-04-02T12:26:00Z">
              <w:r w:rsidRPr="00B86C34" w:rsidDel="00C06AA0">
                <w:rPr>
                  <w:rFonts w:ascii="Times New Roman" w:hAnsi="Times New Roman" w:cs="Times New Roman"/>
                  <w:i/>
                  <w:iCs/>
                  <w:sz w:val="20"/>
                  <w:szCs w:val="20"/>
                  <w:lang w:val="en-US" w:bidi="hi-IN"/>
                </w:rPr>
                <w:delText>Z</w:delText>
              </w:r>
              <w:r w:rsidRPr="00B86C34" w:rsidDel="00C06AA0">
                <w:rPr>
                  <w:rFonts w:ascii="Times New Roman" w:hAnsi="Times New Roman" w:cs="Times New Roman"/>
                  <w:sz w:val="20"/>
                  <w:szCs w:val="20"/>
                  <w:lang w:val="en-US" w:bidi="hi-IN"/>
                </w:rPr>
                <w:delText>'</w:delText>
              </w:r>
            </w:del>
          </w:p>
        </w:tc>
        <w:tc>
          <w:tcPr>
            <w:tcW w:w="1757" w:type="dxa"/>
          </w:tcPr>
          <w:p w14:paraId="31C5B35E" w14:textId="77777777" w:rsidR="00386C85" w:rsidRPr="00B86C34" w:rsidDel="00C06AA0" w:rsidRDefault="00386C85" w:rsidP="004116A3">
            <w:pPr>
              <w:autoSpaceDE w:val="0"/>
              <w:autoSpaceDN w:val="0"/>
              <w:adjustRightInd w:val="0"/>
              <w:jc w:val="center"/>
              <w:rPr>
                <w:del w:id="7470" w:author="hp" w:date="2024-04-02T12:26:00Z"/>
                <w:rFonts w:ascii="Times New Roman" w:hAnsi="Times New Roman" w:cs="Times New Roman"/>
                <w:sz w:val="20"/>
                <w:szCs w:val="20"/>
                <w:lang w:val="en-US" w:bidi="hi-IN"/>
              </w:rPr>
            </w:pPr>
          </w:p>
        </w:tc>
      </w:tr>
      <w:tr w:rsidR="00392174" w:rsidRPr="00B86C34" w:rsidDel="00C06AA0" w14:paraId="683EA91D" w14:textId="77777777" w:rsidTr="00386C85">
        <w:trPr>
          <w:gridAfter w:val="1"/>
          <w:wAfter w:w="17" w:type="dxa"/>
          <w:trHeight w:val="421"/>
          <w:del w:id="7471" w:author="hp" w:date="2024-04-02T12:26:00Z"/>
        </w:trPr>
        <w:tc>
          <w:tcPr>
            <w:tcW w:w="1646" w:type="dxa"/>
          </w:tcPr>
          <w:p w14:paraId="06FBFA6F" w14:textId="77777777" w:rsidR="00BE2D1E" w:rsidRPr="00B86C34" w:rsidDel="00C06AA0" w:rsidRDefault="00BE2D1E" w:rsidP="004116A3">
            <w:pPr>
              <w:autoSpaceDE w:val="0"/>
              <w:autoSpaceDN w:val="0"/>
              <w:adjustRightInd w:val="0"/>
              <w:jc w:val="center"/>
              <w:rPr>
                <w:del w:id="7472" w:author="hp" w:date="2024-04-02T12:26:00Z"/>
                <w:rFonts w:ascii="Times New Roman" w:hAnsi="Times New Roman" w:cs="Times New Roman"/>
                <w:sz w:val="20"/>
                <w:szCs w:val="20"/>
                <w:lang w:val="en-US" w:bidi="hi-IN"/>
              </w:rPr>
            </w:pPr>
            <w:del w:id="7473" w:author="hp" w:date="2024-04-02T12:26:00Z">
              <w:r w:rsidRPr="00B86C34" w:rsidDel="00C06AA0">
                <w:rPr>
                  <w:rFonts w:ascii="Times New Roman" w:hAnsi="Times New Roman" w:cs="Times New Roman"/>
                  <w:sz w:val="20"/>
                  <w:szCs w:val="20"/>
                  <w:lang w:val="en-US" w:bidi="hi-IN"/>
                </w:rPr>
                <w:delText>12×</w:delText>
              </w:r>
              <w:r w:rsidR="00802C3F" w:rsidRPr="00B86C34" w:rsidDel="00C06AA0">
                <w:rPr>
                  <w:rFonts w:ascii="Times New Roman" w:hAnsi="Times New Roman" w:cs="Times New Roman"/>
                  <w:sz w:val="20"/>
                  <w:szCs w:val="20"/>
                  <w:lang w:val="en-US" w:bidi="hi-IN"/>
                </w:rPr>
                <w:delText>9</w:delText>
              </w:r>
            </w:del>
          </w:p>
          <w:p w14:paraId="0BC3324B" w14:textId="77777777" w:rsidR="00802C3F" w:rsidRPr="00B86C34" w:rsidDel="00C06AA0" w:rsidRDefault="00802C3F" w:rsidP="004116A3">
            <w:pPr>
              <w:autoSpaceDE w:val="0"/>
              <w:autoSpaceDN w:val="0"/>
              <w:adjustRightInd w:val="0"/>
              <w:jc w:val="center"/>
              <w:rPr>
                <w:del w:id="7474" w:author="hp" w:date="2024-04-02T12:26:00Z"/>
                <w:rFonts w:ascii="Times New Roman" w:hAnsi="Times New Roman" w:cs="Times New Roman"/>
                <w:sz w:val="20"/>
                <w:szCs w:val="20"/>
                <w:lang w:val="en-US" w:bidi="hi-IN"/>
              </w:rPr>
            </w:pPr>
            <w:del w:id="7475" w:author="hp" w:date="2024-04-02T12:26:00Z">
              <w:r w:rsidRPr="00B86C34" w:rsidDel="00C06AA0">
                <w:rPr>
                  <w:rFonts w:ascii="Times New Roman" w:hAnsi="Times New Roman" w:cs="Times New Roman"/>
                  <w:sz w:val="20"/>
                  <w:szCs w:val="20"/>
                  <w:lang w:val="en-US" w:bidi="hi-IN"/>
                </w:rPr>
                <w:delText>15×12</w:delText>
              </w:r>
            </w:del>
          </w:p>
        </w:tc>
        <w:tc>
          <w:tcPr>
            <w:tcW w:w="821" w:type="dxa"/>
          </w:tcPr>
          <w:p w14:paraId="5A6D230A" w14:textId="77777777" w:rsidR="00BE2D1E" w:rsidRPr="00B86C34" w:rsidDel="00C06AA0" w:rsidRDefault="00802C3F" w:rsidP="004116A3">
            <w:pPr>
              <w:autoSpaceDE w:val="0"/>
              <w:autoSpaceDN w:val="0"/>
              <w:adjustRightInd w:val="0"/>
              <w:jc w:val="center"/>
              <w:rPr>
                <w:del w:id="7476" w:author="hp" w:date="2024-04-02T12:26:00Z"/>
                <w:rFonts w:ascii="Times New Roman" w:hAnsi="Times New Roman" w:cs="Times New Roman"/>
                <w:sz w:val="20"/>
                <w:szCs w:val="20"/>
                <w:lang w:val="en-US" w:bidi="hi-IN"/>
              </w:rPr>
            </w:pPr>
            <w:del w:id="7477" w:author="hp" w:date="2024-04-02T12:26:00Z">
              <w:r w:rsidRPr="00B86C34" w:rsidDel="00C06AA0">
                <w:rPr>
                  <w:rFonts w:ascii="Times New Roman" w:hAnsi="Times New Roman" w:cs="Times New Roman"/>
                  <w:sz w:val="20"/>
                  <w:szCs w:val="20"/>
                  <w:lang w:val="en-US" w:bidi="hi-IN"/>
                </w:rPr>
                <w:delText>6</w:delText>
              </w:r>
            </w:del>
          </w:p>
          <w:p w14:paraId="27E60E87" w14:textId="77777777" w:rsidR="00802C3F" w:rsidRPr="00B86C34" w:rsidDel="00C06AA0" w:rsidRDefault="00802C3F" w:rsidP="004116A3">
            <w:pPr>
              <w:autoSpaceDE w:val="0"/>
              <w:autoSpaceDN w:val="0"/>
              <w:adjustRightInd w:val="0"/>
              <w:jc w:val="center"/>
              <w:rPr>
                <w:del w:id="7478" w:author="hp" w:date="2024-04-02T12:26:00Z"/>
                <w:rFonts w:ascii="Times New Roman" w:hAnsi="Times New Roman" w:cs="Times New Roman"/>
                <w:sz w:val="20"/>
                <w:szCs w:val="20"/>
                <w:lang w:val="en-US" w:bidi="hi-IN"/>
              </w:rPr>
            </w:pPr>
            <w:del w:id="7479" w:author="hp" w:date="2024-04-02T12:26:00Z">
              <w:r w:rsidRPr="00B86C34" w:rsidDel="00C06AA0">
                <w:rPr>
                  <w:rFonts w:ascii="Times New Roman" w:hAnsi="Times New Roman" w:cs="Times New Roman"/>
                  <w:sz w:val="20"/>
                  <w:szCs w:val="20"/>
                  <w:lang w:val="en-US" w:bidi="hi-IN"/>
                </w:rPr>
                <w:delText>8</w:delText>
              </w:r>
            </w:del>
          </w:p>
        </w:tc>
        <w:tc>
          <w:tcPr>
            <w:tcW w:w="1235" w:type="dxa"/>
          </w:tcPr>
          <w:p w14:paraId="3FC806FE" w14:textId="77777777" w:rsidR="00BE2D1E" w:rsidRPr="00B86C34" w:rsidDel="00C06AA0" w:rsidRDefault="00802C3F" w:rsidP="004116A3">
            <w:pPr>
              <w:autoSpaceDE w:val="0"/>
              <w:autoSpaceDN w:val="0"/>
              <w:adjustRightInd w:val="0"/>
              <w:jc w:val="center"/>
              <w:rPr>
                <w:del w:id="7480" w:author="hp" w:date="2024-04-02T12:26:00Z"/>
                <w:rFonts w:ascii="Times New Roman" w:hAnsi="Times New Roman" w:cs="Times New Roman"/>
                <w:sz w:val="20"/>
                <w:szCs w:val="20"/>
                <w:lang w:val="en-US" w:bidi="hi-IN"/>
              </w:rPr>
            </w:pPr>
            <w:del w:id="7481" w:author="hp" w:date="2024-04-02T12:26:00Z">
              <w:r w:rsidRPr="00B86C34" w:rsidDel="00C06AA0">
                <w:rPr>
                  <w:rFonts w:ascii="Times New Roman" w:hAnsi="Times New Roman" w:cs="Times New Roman"/>
                  <w:sz w:val="20"/>
                  <w:szCs w:val="20"/>
                  <w:lang w:val="en-US" w:bidi="hi-IN"/>
                </w:rPr>
                <w:delText>9.0</w:delText>
              </w:r>
            </w:del>
          </w:p>
          <w:p w14:paraId="77C10FB8" w14:textId="77777777" w:rsidR="00802C3F" w:rsidRPr="00B86C34" w:rsidDel="00C06AA0" w:rsidRDefault="00802C3F" w:rsidP="004116A3">
            <w:pPr>
              <w:autoSpaceDE w:val="0"/>
              <w:autoSpaceDN w:val="0"/>
              <w:adjustRightInd w:val="0"/>
              <w:jc w:val="center"/>
              <w:rPr>
                <w:del w:id="7482" w:author="hp" w:date="2024-04-02T12:26:00Z"/>
                <w:rFonts w:ascii="Times New Roman" w:hAnsi="Times New Roman" w:cs="Times New Roman"/>
                <w:sz w:val="20"/>
                <w:szCs w:val="20"/>
                <w:lang w:val="en-US" w:bidi="hi-IN"/>
              </w:rPr>
            </w:pPr>
            <w:del w:id="7483" w:author="hp" w:date="2024-04-02T12:26:00Z">
              <w:r w:rsidRPr="00B86C34" w:rsidDel="00C06AA0">
                <w:rPr>
                  <w:rFonts w:ascii="Times New Roman" w:hAnsi="Times New Roman" w:cs="Times New Roman"/>
                  <w:sz w:val="20"/>
                  <w:szCs w:val="20"/>
                  <w:lang w:val="en-US" w:bidi="hi-IN"/>
                </w:rPr>
                <w:delText>12.0</w:delText>
              </w:r>
            </w:del>
          </w:p>
        </w:tc>
        <w:tc>
          <w:tcPr>
            <w:tcW w:w="1439" w:type="dxa"/>
          </w:tcPr>
          <w:p w14:paraId="4484F0B1" w14:textId="77777777" w:rsidR="00BE2D1E" w:rsidRPr="00B86C34" w:rsidDel="00C06AA0" w:rsidRDefault="00802C3F" w:rsidP="004116A3">
            <w:pPr>
              <w:autoSpaceDE w:val="0"/>
              <w:autoSpaceDN w:val="0"/>
              <w:adjustRightInd w:val="0"/>
              <w:jc w:val="center"/>
              <w:rPr>
                <w:del w:id="7484" w:author="hp" w:date="2024-04-02T12:26:00Z"/>
                <w:rFonts w:ascii="Times New Roman" w:hAnsi="Times New Roman" w:cs="Times New Roman"/>
                <w:sz w:val="20"/>
                <w:szCs w:val="20"/>
                <w:lang w:val="en-US" w:bidi="hi-IN"/>
              </w:rPr>
            </w:pPr>
            <w:del w:id="7485" w:author="hp" w:date="2024-04-02T12:26:00Z">
              <w:r w:rsidRPr="00B86C34" w:rsidDel="00C06AA0">
                <w:rPr>
                  <w:rFonts w:ascii="Times New Roman" w:hAnsi="Times New Roman" w:cs="Times New Roman"/>
                  <w:sz w:val="20"/>
                  <w:szCs w:val="20"/>
                  <w:lang w:val="en-US" w:bidi="hi-IN"/>
                </w:rPr>
                <w:delText>7.794</w:delText>
              </w:r>
            </w:del>
          </w:p>
          <w:p w14:paraId="3B12910A" w14:textId="77777777" w:rsidR="00802C3F" w:rsidRPr="00B86C34" w:rsidDel="00C06AA0" w:rsidRDefault="00802C3F" w:rsidP="004116A3">
            <w:pPr>
              <w:autoSpaceDE w:val="0"/>
              <w:autoSpaceDN w:val="0"/>
              <w:adjustRightInd w:val="0"/>
              <w:jc w:val="center"/>
              <w:rPr>
                <w:del w:id="7486" w:author="hp" w:date="2024-04-02T12:26:00Z"/>
                <w:rFonts w:ascii="Times New Roman" w:hAnsi="Times New Roman" w:cs="Times New Roman"/>
                <w:sz w:val="20"/>
                <w:szCs w:val="20"/>
                <w:lang w:val="en-US" w:bidi="hi-IN"/>
              </w:rPr>
            </w:pPr>
            <w:del w:id="7487" w:author="hp" w:date="2024-04-02T12:26:00Z">
              <w:r w:rsidRPr="00B86C34" w:rsidDel="00C06AA0">
                <w:rPr>
                  <w:rFonts w:ascii="Times New Roman" w:hAnsi="Times New Roman" w:cs="Times New Roman"/>
                  <w:sz w:val="20"/>
                  <w:szCs w:val="20"/>
                  <w:lang w:val="en-US" w:bidi="hi-IN"/>
                </w:rPr>
                <w:delText>10.392</w:delText>
              </w:r>
            </w:del>
          </w:p>
        </w:tc>
        <w:tc>
          <w:tcPr>
            <w:tcW w:w="1235" w:type="dxa"/>
          </w:tcPr>
          <w:p w14:paraId="52530532" w14:textId="77777777" w:rsidR="00BE2D1E" w:rsidRPr="00B86C34" w:rsidDel="00C06AA0" w:rsidRDefault="00802C3F" w:rsidP="004116A3">
            <w:pPr>
              <w:autoSpaceDE w:val="0"/>
              <w:autoSpaceDN w:val="0"/>
              <w:adjustRightInd w:val="0"/>
              <w:jc w:val="center"/>
              <w:rPr>
                <w:del w:id="7488" w:author="hp" w:date="2024-04-02T12:26:00Z"/>
                <w:rFonts w:ascii="Times New Roman" w:hAnsi="Times New Roman" w:cs="Times New Roman"/>
                <w:sz w:val="20"/>
                <w:szCs w:val="20"/>
                <w:lang w:val="en-US" w:bidi="hi-IN"/>
              </w:rPr>
            </w:pPr>
            <w:del w:id="7489" w:author="hp" w:date="2024-04-02T12:26:00Z">
              <w:r w:rsidRPr="00B86C34" w:rsidDel="00C06AA0">
                <w:rPr>
                  <w:rFonts w:ascii="Times New Roman" w:hAnsi="Times New Roman" w:cs="Times New Roman"/>
                  <w:sz w:val="20"/>
                  <w:szCs w:val="20"/>
                  <w:lang w:val="en-US" w:bidi="hi-IN"/>
                </w:rPr>
                <w:delText>11.7</w:delText>
              </w:r>
            </w:del>
          </w:p>
          <w:p w14:paraId="55FB43D4" w14:textId="77777777" w:rsidR="00802C3F" w:rsidRPr="00B86C34" w:rsidDel="00C06AA0" w:rsidRDefault="00802C3F" w:rsidP="004116A3">
            <w:pPr>
              <w:autoSpaceDE w:val="0"/>
              <w:autoSpaceDN w:val="0"/>
              <w:adjustRightInd w:val="0"/>
              <w:jc w:val="center"/>
              <w:rPr>
                <w:del w:id="7490" w:author="hp" w:date="2024-04-02T12:26:00Z"/>
                <w:rFonts w:ascii="Times New Roman" w:hAnsi="Times New Roman" w:cs="Times New Roman"/>
                <w:sz w:val="20"/>
                <w:szCs w:val="20"/>
                <w:lang w:val="en-US" w:bidi="hi-IN"/>
              </w:rPr>
            </w:pPr>
            <w:del w:id="7491" w:author="hp" w:date="2024-04-02T12:26:00Z">
              <w:r w:rsidRPr="00B86C34" w:rsidDel="00C06AA0">
                <w:rPr>
                  <w:rFonts w:ascii="Times New Roman" w:hAnsi="Times New Roman" w:cs="Times New Roman"/>
                  <w:sz w:val="20"/>
                  <w:szCs w:val="20"/>
                  <w:lang w:val="en-US" w:bidi="hi-IN"/>
                </w:rPr>
                <w:delText>14.7</w:delText>
              </w:r>
            </w:del>
          </w:p>
        </w:tc>
        <w:tc>
          <w:tcPr>
            <w:tcW w:w="1236" w:type="dxa"/>
          </w:tcPr>
          <w:p w14:paraId="2365EEBD" w14:textId="77777777" w:rsidR="00BE2D1E" w:rsidRPr="00B86C34" w:rsidDel="00C06AA0" w:rsidRDefault="00802C3F" w:rsidP="004116A3">
            <w:pPr>
              <w:autoSpaceDE w:val="0"/>
              <w:autoSpaceDN w:val="0"/>
              <w:adjustRightInd w:val="0"/>
              <w:jc w:val="center"/>
              <w:rPr>
                <w:del w:id="7492" w:author="hp" w:date="2024-04-02T12:26:00Z"/>
                <w:rFonts w:ascii="Times New Roman" w:hAnsi="Times New Roman" w:cs="Times New Roman"/>
                <w:sz w:val="20"/>
                <w:szCs w:val="20"/>
                <w:lang w:val="en-US" w:bidi="hi-IN"/>
              </w:rPr>
            </w:pPr>
            <w:del w:id="7493" w:author="hp" w:date="2024-04-02T12:26:00Z">
              <w:r w:rsidRPr="00B86C34" w:rsidDel="00C06AA0">
                <w:rPr>
                  <w:rFonts w:ascii="Times New Roman" w:hAnsi="Times New Roman" w:cs="Times New Roman"/>
                  <w:sz w:val="20"/>
                  <w:szCs w:val="20"/>
                  <w:lang w:val="en-US" w:bidi="hi-IN"/>
                </w:rPr>
                <w:delText>8.7</w:delText>
              </w:r>
            </w:del>
          </w:p>
          <w:p w14:paraId="18849085" w14:textId="77777777" w:rsidR="00802C3F" w:rsidRPr="00B86C34" w:rsidDel="00C06AA0" w:rsidRDefault="00802C3F" w:rsidP="004116A3">
            <w:pPr>
              <w:autoSpaceDE w:val="0"/>
              <w:autoSpaceDN w:val="0"/>
              <w:adjustRightInd w:val="0"/>
              <w:jc w:val="center"/>
              <w:rPr>
                <w:del w:id="7494" w:author="hp" w:date="2024-04-02T12:26:00Z"/>
                <w:rFonts w:ascii="Times New Roman" w:hAnsi="Times New Roman" w:cs="Times New Roman"/>
                <w:sz w:val="20"/>
                <w:szCs w:val="20"/>
                <w:lang w:val="en-US" w:bidi="hi-IN"/>
              </w:rPr>
            </w:pPr>
            <w:del w:id="7495" w:author="hp" w:date="2024-04-02T12:26:00Z">
              <w:r w:rsidRPr="00B86C34" w:rsidDel="00C06AA0">
                <w:rPr>
                  <w:rFonts w:ascii="Times New Roman" w:hAnsi="Times New Roman" w:cs="Times New Roman"/>
                  <w:sz w:val="20"/>
                  <w:szCs w:val="20"/>
                  <w:lang w:val="en-US" w:bidi="hi-IN"/>
                </w:rPr>
                <w:delText>11.7</w:delText>
              </w:r>
            </w:del>
          </w:p>
        </w:tc>
        <w:tc>
          <w:tcPr>
            <w:tcW w:w="1441" w:type="dxa"/>
          </w:tcPr>
          <w:p w14:paraId="30A8F936" w14:textId="77777777" w:rsidR="00BE2D1E" w:rsidRPr="00B86C34" w:rsidDel="00C06AA0" w:rsidRDefault="00802C3F" w:rsidP="004116A3">
            <w:pPr>
              <w:autoSpaceDE w:val="0"/>
              <w:autoSpaceDN w:val="0"/>
              <w:adjustRightInd w:val="0"/>
              <w:jc w:val="center"/>
              <w:rPr>
                <w:del w:id="7496" w:author="hp" w:date="2024-04-02T12:26:00Z"/>
                <w:rFonts w:ascii="Times New Roman" w:hAnsi="Times New Roman" w:cs="Times New Roman"/>
                <w:sz w:val="20"/>
                <w:szCs w:val="20"/>
                <w:lang w:val="en-US" w:bidi="hi-IN"/>
              </w:rPr>
            </w:pPr>
            <w:del w:id="7497" w:author="hp" w:date="2024-04-02T12:26:00Z">
              <w:r w:rsidRPr="00B86C34" w:rsidDel="00C06AA0">
                <w:rPr>
                  <w:rFonts w:ascii="Times New Roman" w:hAnsi="Times New Roman" w:cs="Times New Roman"/>
                  <w:sz w:val="20"/>
                  <w:szCs w:val="20"/>
                  <w:lang w:val="en-US" w:bidi="hi-IN"/>
                </w:rPr>
                <w:delText>11.76</w:delText>
              </w:r>
            </w:del>
          </w:p>
          <w:p w14:paraId="5D6D5D9D" w14:textId="77777777" w:rsidR="00802C3F" w:rsidRPr="00B86C34" w:rsidDel="00C06AA0" w:rsidRDefault="00802C3F" w:rsidP="004116A3">
            <w:pPr>
              <w:autoSpaceDE w:val="0"/>
              <w:autoSpaceDN w:val="0"/>
              <w:adjustRightInd w:val="0"/>
              <w:jc w:val="center"/>
              <w:rPr>
                <w:del w:id="7498" w:author="hp" w:date="2024-04-02T12:26:00Z"/>
                <w:rFonts w:ascii="Times New Roman" w:hAnsi="Times New Roman" w:cs="Times New Roman"/>
                <w:sz w:val="20"/>
                <w:szCs w:val="20"/>
                <w:lang w:val="en-US" w:bidi="hi-IN"/>
              </w:rPr>
            </w:pPr>
            <w:del w:id="7499" w:author="hp" w:date="2024-04-02T12:26:00Z">
              <w:r w:rsidRPr="00B86C34" w:rsidDel="00C06AA0">
                <w:rPr>
                  <w:rFonts w:ascii="Times New Roman" w:hAnsi="Times New Roman" w:cs="Times New Roman"/>
                  <w:sz w:val="20"/>
                  <w:szCs w:val="20"/>
                  <w:lang w:val="en-US" w:bidi="hi-IN"/>
                </w:rPr>
                <w:delText>14.76</w:delText>
              </w:r>
            </w:del>
          </w:p>
        </w:tc>
        <w:tc>
          <w:tcPr>
            <w:tcW w:w="1237" w:type="dxa"/>
          </w:tcPr>
          <w:p w14:paraId="47AD3770" w14:textId="77777777" w:rsidR="00BE2D1E" w:rsidRPr="00B86C34" w:rsidDel="00C06AA0" w:rsidRDefault="00802C3F" w:rsidP="004116A3">
            <w:pPr>
              <w:autoSpaceDE w:val="0"/>
              <w:autoSpaceDN w:val="0"/>
              <w:adjustRightInd w:val="0"/>
              <w:jc w:val="center"/>
              <w:rPr>
                <w:del w:id="7500" w:author="hp" w:date="2024-04-02T12:26:00Z"/>
                <w:rFonts w:ascii="Times New Roman" w:hAnsi="Times New Roman" w:cs="Times New Roman"/>
                <w:sz w:val="20"/>
                <w:szCs w:val="20"/>
                <w:lang w:val="en-US" w:bidi="hi-IN"/>
              </w:rPr>
            </w:pPr>
            <w:del w:id="7501" w:author="hp" w:date="2024-04-02T12:26:00Z">
              <w:r w:rsidRPr="00B86C34" w:rsidDel="00C06AA0">
                <w:rPr>
                  <w:rFonts w:ascii="Times New Roman" w:hAnsi="Times New Roman" w:cs="Times New Roman"/>
                  <w:sz w:val="20"/>
                  <w:szCs w:val="20"/>
                  <w:lang w:val="en-US" w:bidi="hi-IN"/>
                </w:rPr>
                <w:delText>8.94</w:delText>
              </w:r>
            </w:del>
          </w:p>
          <w:p w14:paraId="5B3490A3" w14:textId="77777777" w:rsidR="00802C3F" w:rsidRPr="00B86C34" w:rsidDel="00C06AA0" w:rsidRDefault="00802C3F" w:rsidP="004116A3">
            <w:pPr>
              <w:autoSpaceDE w:val="0"/>
              <w:autoSpaceDN w:val="0"/>
              <w:adjustRightInd w:val="0"/>
              <w:jc w:val="center"/>
              <w:rPr>
                <w:del w:id="7502" w:author="hp" w:date="2024-04-02T12:26:00Z"/>
                <w:rFonts w:ascii="Times New Roman" w:hAnsi="Times New Roman" w:cs="Times New Roman"/>
                <w:sz w:val="20"/>
                <w:szCs w:val="20"/>
                <w:lang w:val="en-US" w:bidi="hi-IN"/>
              </w:rPr>
            </w:pPr>
            <w:del w:id="7503" w:author="hp" w:date="2024-04-02T12:26:00Z">
              <w:r w:rsidRPr="00B86C34" w:rsidDel="00C06AA0">
                <w:rPr>
                  <w:rFonts w:ascii="Times New Roman" w:hAnsi="Times New Roman" w:cs="Times New Roman"/>
                  <w:sz w:val="20"/>
                  <w:szCs w:val="20"/>
                  <w:lang w:val="en-US" w:bidi="hi-IN"/>
                </w:rPr>
                <w:delText>11.94</w:delText>
              </w:r>
            </w:del>
          </w:p>
        </w:tc>
        <w:tc>
          <w:tcPr>
            <w:tcW w:w="1855" w:type="dxa"/>
          </w:tcPr>
          <w:p w14:paraId="0A9DABF6" w14:textId="77777777" w:rsidR="00BE2D1E" w:rsidRPr="00B86C34" w:rsidDel="00C06AA0" w:rsidRDefault="00802C3F" w:rsidP="004116A3">
            <w:pPr>
              <w:autoSpaceDE w:val="0"/>
              <w:autoSpaceDN w:val="0"/>
              <w:adjustRightInd w:val="0"/>
              <w:jc w:val="center"/>
              <w:rPr>
                <w:del w:id="7504" w:author="hp" w:date="2024-04-02T12:26:00Z"/>
                <w:rFonts w:ascii="Times New Roman" w:hAnsi="Times New Roman" w:cs="Times New Roman"/>
                <w:sz w:val="20"/>
                <w:szCs w:val="20"/>
                <w:lang w:val="en-US" w:bidi="hi-IN"/>
              </w:rPr>
            </w:pPr>
            <w:del w:id="7505" w:author="hp" w:date="2024-04-02T12:26:00Z">
              <w:r w:rsidRPr="00B86C34" w:rsidDel="00C06AA0">
                <w:rPr>
                  <w:rFonts w:ascii="Times New Roman" w:hAnsi="Times New Roman" w:cs="Times New Roman"/>
                  <w:sz w:val="20"/>
                  <w:szCs w:val="20"/>
                  <w:lang w:val="en-US" w:bidi="hi-IN"/>
                </w:rPr>
                <w:delText>+0.675</w:delText>
              </w:r>
            </w:del>
          </w:p>
          <w:p w14:paraId="5DDAC1AD" w14:textId="77777777" w:rsidR="00802C3F" w:rsidRPr="00B86C34" w:rsidDel="00C06AA0" w:rsidRDefault="00802C3F" w:rsidP="004116A3">
            <w:pPr>
              <w:autoSpaceDE w:val="0"/>
              <w:autoSpaceDN w:val="0"/>
              <w:adjustRightInd w:val="0"/>
              <w:jc w:val="center"/>
              <w:rPr>
                <w:del w:id="7506" w:author="hp" w:date="2024-04-02T12:26:00Z"/>
                <w:rFonts w:ascii="Times New Roman" w:hAnsi="Times New Roman" w:cs="Times New Roman"/>
                <w:sz w:val="20"/>
                <w:szCs w:val="20"/>
                <w:lang w:val="en-US" w:bidi="hi-IN"/>
              </w:rPr>
            </w:pPr>
            <w:del w:id="7507"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2C44E45D" w14:textId="77777777" w:rsidR="00BE2D1E" w:rsidRPr="00B86C34" w:rsidDel="00C06AA0" w:rsidRDefault="00802C3F" w:rsidP="004116A3">
            <w:pPr>
              <w:autoSpaceDE w:val="0"/>
              <w:autoSpaceDN w:val="0"/>
              <w:adjustRightInd w:val="0"/>
              <w:jc w:val="center"/>
              <w:rPr>
                <w:del w:id="7508" w:author="hp" w:date="2024-04-02T12:26:00Z"/>
                <w:rFonts w:ascii="Times New Roman" w:hAnsi="Times New Roman" w:cs="Times New Roman"/>
                <w:sz w:val="20"/>
                <w:szCs w:val="20"/>
                <w:lang w:val="en-US" w:bidi="hi-IN"/>
              </w:rPr>
            </w:pPr>
            <w:del w:id="7509" w:author="hp" w:date="2024-04-02T12:26:00Z">
              <w:r w:rsidRPr="00B86C34" w:rsidDel="00C06AA0">
                <w:rPr>
                  <w:rFonts w:ascii="Times New Roman" w:hAnsi="Times New Roman" w:cs="Times New Roman"/>
                  <w:sz w:val="20"/>
                  <w:szCs w:val="20"/>
                  <w:lang w:val="en-US" w:bidi="hi-IN"/>
                </w:rPr>
                <w:delText>3.136</w:delText>
              </w:r>
            </w:del>
          </w:p>
          <w:p w14:paraId="69F98771" w14:textId="77777777" w:rsidR="00802C3F" w:rsidRPr="00B86C34" w:rsidDel="00C06AA0" w:rsidRDefault="00802C3F" w:rsidP="004116A3">
            <w:pPr>
              <w:autoSpaceDE w:val="0"/>
              <w:autoSpaceDN w:val="0"/>
              <w:adjustRightInd w:val="0"/>
              <w:jc w:val="center"/>
              <w:rPr>
                <w:del w:id="7510" w:author="hp" w:date="2024-04-02T12:26:00Z"/>
                <w:rFonts w:ascii="Times New Roman" w:hAnsi="Times New Roman" w:cs="Times New Roman"/>
                <w:sz w:val="20"/>
                <w:szCs w:val="20"/>
                <w:lang w:val="en-US" w:bidi="hi-IN"/>
              </w:rPr>
            </w:pPr>
            <w:del w:id="7511"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24CDFB14" w14:textId="77777777" w:rsidR="00BE2D1E" w:rsidRPr="00B86C34" w:rsidDel="00C06AA0" w:rsidRDefault="00802C3F" w:rsidP="004116A3">
            <w:pPr>
              <w:autoSpaceDE w:val="0"/>
              <w:autoSpaceDN w:val="0"/>
              <w:adjustRightInd w:val="0"/>
              <w:jc w:val="center"/>
              <w:rPr>
                <w:del w:id="7512" w:author="hp" w:date="2024-04-02T12:26:00Z"/>
                <w:rFonts w:ascii="Times New Roman" w:hAnsi="Times New Roman" w:cs="Times New Roman"/>
                <w:sz w:val="20"/>
                <w:szCs w:val="20"/>
                <w:lang w:val="en-US" w:bidi="hi-IN"/>
              </w:rPr>
            </w:pPr>
            <w:del w:id="7513" w:author="hp" w:date="2024-04-02T12:26:00Z">
              <w:r w:rsidRPr="00B86C34" w:rsidDel="00C06AA0">
                <w:rPr>
                  <w:rFonts w:ascii="Times New Roman" w:hAnsi="Times New Roman" w:cs="Times New Roman"/>
                  <w:sz w:val="20"/>
                  <w:szCs w:val="20"/>
                  <w:lang w:val="en-US" w:bidi="hi-IN"/>
                </w:rPr>
                <w:delText>2.75</w:delText>
              </w:r>
            </w:del>
          </w:p>
          <w:p w14:paraId="0D25FFDE" w14:textId="77777777" w:rsidR="00802C3F" w:rsidRPr="00B86C34" w:rsidDel="00C06AA0" w:rsidRDefault="00802C3F" w:rsidP="004116A3">
            <w:pPr>
              <w:autoSpaceDE w:val="0"/>
              <w:autoSpaceDN w:val="0"/>
              <w:adjustRightInd w:val="0"/>
              <w:jc w:val="center"/>
              <w:rPr>
                <w:del w:id="7514" w:author="hp" w:date="2024-04-02T12:26:00Z"/>
                <w:rFonts w:ascii="Times New Roman" w:hAnsi="Times New Roman" w:cs="Times New Roman"/>
                <w:sz w:val="20"/>
                <w:szCs w:val="20"/>
                <w:lang w:val="en-US" w:bidi="hi-IN"/>
              </w:rPr>
            </w:pPr>
            <w:del w:id="7515"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05D593B6" w14:textId="77777777" w:rsidR="00BE2D1E" w:rsidRPr="00B86C34" w:rsidDel="00C06AA0" w:rsidRDefault="00802C3F" w:rsidP="004116A3">
            <w:pPr>
              <w:autoSpaceDE w:val="0"/>
              <w:autoSpaceDN w:val="0"/>
              <w:adjustRightInd w:val="0"/>
              <w:jc w:val="center"/>
              <w:rPr>
                <w:del w:id="7516" w:author="hp" w:date="2024-04-02T12:26:00Z"/>
                <w:rFonts w:ascii="Times New Roman" w:hAnsi="Times New Roman" w:cs="Times New Roman"/>
                <w:sz w:val="20"/>
                <w:szCs w:val="20"/>
                <w:lang w:val="en-US" w:bidi="hi-IN"/>
              </w:rPr>
            </w:pPr>
            <w:del w:id="7517" w:author="hp" w:date="2024-04-02T12:26:00Z">
              <w:r w:rsidRPr="00B86C34" w:rsidDel="00C06AA0">
                <w:rPr>
                  <w:rFonts w:ascii="Times New Roman" w:hAnsi="Times New Roman" w:cs="Times New Roman"/>
                  <w:sz w:val="20"/>
                  <w:szCs w:val="20"/>
                  <w:lang w:val="en-US" w:bidi="hi-IN"/>
                </w:rPr>
                <w:delText>6.180</w:delText>
              </w:r>
            </w:del>
          </w:p>
          <w:p w14:paraId="6D905919" w14:textId="77777777" w:rsidR="00802C3F" w:rsidRPr="00B86C34" w:rsidDel="00C06AA0" w:rsidRDefault="00802C3F" w:rsidP="004116A3">
            <w:pPr>
              <w:autoSpaceDE w:val="0"/>
              <w:autoSpaceDN w:val="0"/>
              <w:adjustRightInd w:val="0"/>
              <w:jc w:val="center"/>
              <w:rPr>
                <w:del w:id="7518" w:author="hp" w:date="2024-04-02T12:26:00Z"/>
                <w:rFonts w:ascii="Times New Roman" w:hAnsi="Times New Roman" w:cs="Times New Roman"/>
                <w:sz w:val="20"/>
                <w:szCs w:val="20"/>
                <w:lang w:val="en-US" w:bidi="hi-IN"/>
              </w:rPr>
            </w:pPr>
            <w:del w:id="7519" w:author="hp" w:date="2024-04-02T12:26:00Z">
              <w:r w:rsidRPr="00B86C34" w:rsidDel="00C06AA0">
                <w:rPr>
                  <w:rFonts w:ascii="Times New Roman" w:hAnsi="Times New Roman" w:cs="Times New Roman"/>
                  <w:sz w:val="20"/>
                  <w:szCs w:val="20"/>
                  <w:lang w:val="en-US" w:bidi="hi-IN"/>
                </w:rPr>
                <w:delText>9.180</w:delText>
              </w:r>
            </w:del>
          </w:p>
        </w:tc>
        <w:tc>
          <w:tcPr>
            <w:tcW w:w="1238" w:type="dxa"/>
          </w:tcPr>
          <w:p w14:paraId="55B705D2" w14:textId="77777777" w:rsidR="00BE2D1E" w:rsidRPr="00B86C34" w:rsidDel="00C06AA0" w:rsidRDefault="00802C3F" w:rsidP="004116A3">
            <w:pPr>
              <w:autoSpaceDE w:val="0"/>
              <w:autoSpaceDN w:val="0"/>
              <w:adjustRightInd w:val="0"/>
              <w:jc w:val="center"/>
              <w:rPr>
                <w:del w:id="7520" w:author="hp" w:date="2024-04-02T12:26:00Z"/>
                <w:rFonts w:ascii="Times New Roman" w:hAnsi="Times New Roman" w:cs="Times New Roman"/>
                <w:sz w:val="20"/>
                <w:szCs w:val="20"/>
                <w:lang w:val="en-US" w:bidi="hi-IN"/>
              </w:rPr>
            </w:pPr>
            <w:del w:id="7521" w:author="hp" w:date="2024-04-02T12:26:00Z">
              <w:r w:rsidRPr="00B86C34" w:rsidDel="00C06AA0">
                <w:rPr>
                  <w:rFonts w:ascii="Times New Roman" w:hAnsi="Times New Roman" w:cs="Times New Roman"/>
                  <w:sz w:val="20"/>
                  <w:szCs w:val="20"/>
                  <w:lang w:val="en-US" w:bidi="hi-IN"/>
                </w:rPr>
                <w:delText>1.77</w:delText>
              </w:r>
            </w:del>
          </w:p>
          <w:p w14:paraId="69673F4D" w14:textId="77777777" w:rsidR="00802C3F" w:rsidRPr="00B86C34" w:rsidDel="00C06AA0" w:rsidRDefault="00802C3F" w:rsidP="004116A3">
            <w:pPr>
              <w:autoSpaceDE w:val="0"/>
              <w:autoSpaceDN w:val="0"/>
              <w:adjustRightInd w:val="0"/>
              <w:jc w:val="center"/>
              <w:rPr>
                <w:del w:id="7522" w:author="hp" w:date="2024-04-02T12:26:00Z"/>
                <w:rFonts w:ascii="Times New Roman" w:hAnsi="Times New Roman" w:cs="Times New Roman"/>
                <w:sz w:val="20"/>
                <w:szCs w:val="20"/>
                <w:lang w:val="en-US" w:bidi="hi-IN"/>
              </w:rPr>
            </w:pPr>
            <w:del w:id="7523" w:author="hp" w:date="2024-04-02T12:26:00Z">
              <w:r w:rsidRPr="00B86C34" w:rsidDel="00C06AA0">
                <w:rPr>
                  <w:rFonts w:ascii="Times New Roman" w:hAnsi="Times New Roman" w:cs="Times New Roman"/>
                  <w:sz w:val="20"/>
                  <w:szCs w:val="20"/>
                  <w:lang w:val="en-US" w:bidi="hi-IN"/>
                </w:rPr>
                <w:delText>1.76</w:delText>
              </w:r>
            </w:del>
          </w:p>
        </w:tc>
        <w:tc>
          <w:tcPr>
            <w:tcW w:w="1236" w:type="dxa"/>
          </w:tcPr>
          <w:p w14:paraId="38F44A09" w14:textId="77777777" w:rsidR="00BE2D1E" w:rsidRPr="00B86C34" w:rsidDel="00C06AA0" w:rsidRDefault="00802C3F" w:rsidP="004116A3">
            <w:pPr>
              <w:autoSpaceDE w:val="0"/>
              <w:autoSpaceDN w:val="0"/>
              <w:adjustRightInd w:val="0"/>
              <w:jc w:val="center"/>
              <w:rPr>
                <w:del w:id="7524" w:author="hp" w:date="2024-04-02T12:26:00Z"/>
                <w:rFonts w:ascii="Times New Roman" w:hAnsi="Times New Roman" w:cs="Times New Roman"/>
                <w:sz w:val="20"/>
                <w:szCs w:val="20"/>
                <w:lang w:val="en-US" w:bidi="hi-IN"/>
              </w:rPr>
            </w:pPr>
            <w:del w:id="7525" w:author="hp" w:date="2024-04-02T12:26:00Z">
              <w:r w:rsidRPr="00B86C34" w:rsidDel="00C06AA0">
                <w:rPr>
                  <w:rFonts w:ascii="Times New Roman" w:hAnsi="Times New Roman" w:cs="Times New Roman"/>
                  <w:sz w:val="20"/>
                  <w:szCs w:val="20"/>
                  <w:lang w:val="en-US" w:bidi="hi-IN"/>
                </w:rPr>
                <w:delText>5.50</w:delText>
              </w:r>
            </w:del>
          </w:p>
          <w:p w14:paraId="0EC905AD" w14:textId="77777777" w:rsidR="00802C3F" w:rsidRPr="00B86C34" w:rsidDel="00C06AA0" w:rsidRDefault="00802C3F" w:rsidP="004116A3">
            <w:pPr>
              <w:autoSpaceDE w:val="0"/>
              <w:autoSpaceDN w:val="0"/>
              <w:adjustRightInd w:val="0"/>
              <w:jc w:val="center"/>
              <w:rPr>
                <w:del w:id="7526" w:author="hp" w:date="2024-04-02T12:26:00Z"/>
                <w:rFonts w:ascii="Times New Roman" w:hAnsi="Times New Roman" w:cs="Times New Roman"/>
                <w:sz w:val="20"/>
                <w:szCs w:val="20"/>
                <w:lang w:val="en-US" w:bidi="hi-IN"/>
              </w:rPr>
            </w:pPr>
            <w:del w:id="7527" w:author="hp" w:date="2024-04-02T12:26:00Z">
              <w:r w:rsidRPr="00B86C34" w:rsidDel="00C06AA0">
                <w:rPr>
                  <w:rFonts w:ascii="Times New Roman" w:hAnsi="Times New Roman" w:cs="Times New Roman"/>
                  <w:sz w:val="20"/>
                  <w:szCs w:val="20"/>
                  <w:lang w:val="en-US" w:bidi="hi-IN"/>
                </w:rPr>
                <w:delText>4.50</w:delText>
              </w:r>
            </w:del>
          </w:p>
        </w:tc>
        <w:tc>
          <w:tcPr>
            <w:tcW w:w="1648" w:type="dxa"/>
          </w:tcPr>
          <w:p w14:paraId="50EB7F7C" w14:textId="77777777" w:rsidR="00BE2D1E" w:rsidRPr="00B86C34" w:rsidDel="00C06AA0" w:rsidRDefault="00802C3F" w:rsidP="004116A3">
            <w:pPr>
              <w:autoSpaceDE w:val="0"/>
              <w:autoSpaceDN w:val="0"/>
              <w:adjustRightInd w:val="0"/>
              <w:jc w:val="center"/>
              <w:rPr>
                <w:del w:id="7528" w:author="hp" w:date="2024-04-02T12:26:00Z"/>
                <w:rFonts w:ascii="Times New Roman" w:hAnsi="Times New Roman" w:cs="Times New Roman"/>
                <w:sz w:val="20"/>
                <w:szCs w:val="20"/>
                <w:lang w:val="en-US" w:bidi="hi-IN"/>
              </w:rPr>
            </w:pPr>
            <w:del w:id="7529" w:author="hp" w:date="2024-04-02T12:26:00Z">
              <w:r w:rsidRPr="00B86C34" w:rsidDel="00C06AA0">
                <w:rPr>
                  <w:rFonts w:ascii="Times New Roman" w:hAnsi="Times New Roman" w:cs="Times New Roman"/>
                  <w:sz w:val="20"/>
                  <w:szCs w:val="20"/>
                  <w:lang w:val="en-US" w:bidi="hi-IN"/>
                </w:rPr>
                <w:delText>2.173</w:delText>
              </w:r>
            </w:del>
          </w:p>
          <w:p w14:paraId="75869661" w14:textId="77777777" w:rsidR="00802C3F" w:rsidRPr="00B86C34" w:rsidDel="00C06AA0" w:rsidRDefault="00802C3F" w:rsidP="004116A3">
            <w:pPr>
              <w:autoSpaceDE w:val="0"/>
              <w:autoSpaceDN w:val="0"/>
              <w:adjustRightInd w:val="0"/>
              <w:jc w:val="center"/>
              <w:rPr>
                <w:del w:id="7530" w:author="hp" w:date="2024-04-02T12:26:00Z"/>
                <w:rFonts w:ascii="Times New Roman" w:hAnsi="Times New Roman" w:cs="Times New Roman"/>
                <w:sz w:val="20"/>
                <w:szCs w:val="20"/>
                <w:lang w:val="en-US" w:bidi="hi-IN"/>
              </w:rPr>
            </w:pPr>
            <w:del w:id="7531" w:author="hp" w:date="2024-04-02T12:26:00Z">
              <w:r w:rsidRPr="00B86C34" w:rsidDel="00C06AA0">
                <w:rPr>
                  <w:rFonts w:ascii="Times New Roman" w:hAnsi="Times New Roman" w:cs="Times New Roman"/>
                  <w:sz w:val="20"/>
                  <w:szCs w:val="20"/>
                  <w:lang w:val="en-US" w:bidi="hi-IN"/>
                </w:rPr>
                <w:delText>21.155</w:delText>
              </w:r>
            </w:del>
          </w:p>
        </w:tc>
        <w:tc>
          <w:tcPr>
            <w:tcW w:w="1237" w:type="dxa"/>
          </w:tcPr>
          <w:p w14:paraId="4743FB61" w14:textId="77777777" w:rsidR="00BE2D1E" w:rsidRPr="00B86C34" w:rsidDel="00C06AA0" w:rsidRDefault="00802C3F" w:rsidP="004116A3">
            <w:pPr>
              <w:autoSpaceDE w:val="0"/>
              <w:autoSpaceDN w:val="0"/>
              <w:adjustRightInd w:val="0"/>
              <w:jc w:val="center"/>
              <w:rPr>
                <w:del w:id="7532" w:author="hp" w:date="2024-04-02T12:26:00Z"/>
                <w:rFonts w:ascii="Times New Roman" w:hAnsi="Times New Roman" w:cs="Times New Roman"/>
                <w:sz w:val="20"/>
                <w:szCs w:val="20"/>
                <w:lang w:val="en-US" w:bidi="hi-IN"/>
              </w:rPr>
            </w:pPr>
            <w:del w:id="7533" w:author="hp" w:date="2024-04-02T12:26:00Z">
              <w:r w:rsidRPr="00B86C34" w:rsidDel="00C06AA0">
                <w:rPr>
                  <w:rFonts w:ascii="Times New Roman" w:hAnsi="Times New Roman" w:cs="Times New Roman"/>
                  <w:sz w:val="20"/>
                  <w:szCs w:val="20"/>
                  <w:lang w:val="en-US" w:bidi="hi-IN"/>
                </w:rPr>
                <w:delText>1.02</w:delText>
              </w:r>
            </w:del>
          </w:p>
          <w:p w14:paraId="160F80B2" w14:textId="77777777" w:rsidR="00802C3F" w:rsidRPr="00B86C34" w:rsidDel="00C06AA0" w:rsidRDefault="00802C3F" w:rsidP="004116A3">
            <w:pPr>
              <w:autoSpaceDE w:val="0"/>
              <w:autoSpaceDN w:val="0"/>
              <w:adjustRightInd w:val="0"/>
              <w:jc w:val="center"/>
              <w:rPr>
                <w:del w:id="7534" w:author="hp" w:date="2024-04-02T12:26:00Z"/>
                <w:rFonts w:ascii="Times New Roman" w:hAnsi="Times New Roman" w:cs="Times New Roman"/>
                <w:sz w:val="20"/>
                <w:szCs w:val="20"/>
                <w:lang w:val="en-US" w:bidi="hi-IN"/>
              </w:rPr>
            </w:pPr>
            <w:del w:id="7535" w:author="hp" w:date="2024-04-02T12:26:00Z">
              <w:r w:rsidRPr="00B86C34" w:rsidDel="00C06AA0">
                <w:rPr>
                  <w:rFonts w:ascii="Times New Roman" w:hAnsi="Times New Roman" w:cs="Times New Roman"/>
                  <w:sz w:val="20"/>
                  <w:szCs w:val="20"/>
                  <w:lang w:val="en-US" w:bidi="hi-IN"/>
                </w:rPr>
                <w:delText>1.11</w:delText>
              </w:r>
            </w:del>
          </w:p>
        </w:tc>
        <w:tc>
          <w:tcPr>
            <w:tcW w:w="716" w:type="dxa"/>
          </w:tcPr>
          <w:p w14:paraId="6BC8F8F0" w14:textId="77777777" w:rsidR="00BE2D1E" w:rsidRPr="00B86C34" w:rsidDel="00C06AA0" w:rsidRDefault="00802C3F" w:rsidP="004116A3">
            <w:pPr>
              <w:autoSpaceDE w:val="0"/>
              <w:autoSpaceDN w:val="0"/>
              <w:adjustRightInd w:val="0"/>
              <w:jc w:val="center"/>
              <w:rPr>
                <w:del w:id="7536" w:author="hp" w:date="2024-04-02T12:26:00Z"/>
                <w:rFonts w:ascii="Times New Roman" w:hAnsi="Times New Roman" w:cs="Times New Roman"/>
                <w:sz w:val="20"/>
                <w:szCs w:val="20"/>
                <w:lang w:val="en-US" w:bidi="hi-IN"/>
              </w:rPr>
            </w:pPr>
            <w:del w:id="7537" w:author="hp" w:date="2024-04-02T12:26:00Z">
              <w:r w:rsidRPr="00B86C34" w:rsidDel="00C06AA0">
                <w:rPr>
                  <w:rFonts w:ascii="Times New Roman" w:hAnsi="Times New Roman" w:cs="Times New Roman"/>
                  <w:sz w:val="20"/>
                  <w:szCs w:val="20"/>
                  <w:lang w:val="en-US" w:bidi="hi-IN"/>
                </w:rPr>
                <w:delText>2</w:delText>
              </w:r>
            </w:del>
          </w:p>
          <w:p w14:paraId="18030BF2" w14:textId="77777777" w:rsidR="00802C3F" w:rsidRPr="00B86C34" w:rsidDel="00C06AA0" w:rsidRDefault="00802C3F" w:rsidP="004116A3">
            <w:pPr>
              <w:autoSpaceDE w:val="0"/>
              <w:autoSpaceDN w:val="0"/>
              <w:adjustRightInd w:val="0"/>
              <w:jc w:val="center"/>
              <w:rPr>
                <w:del w:id="7538" w:author="hp" w:date="2024-04-02T12:26:00Z"/>
                <w:rFonts w:ascii="Times New Roman" w:hAnsi="Times New Roman" w:cs="Times New Roman"/>
                <w:sz w:val="20"/>
                <w:szCs w:val="20"/>
                <w:lang w:val="en-US" w:bidi="hi-IN"/>
              </w:rPr>
            </w:pPr>
            <w:del w:id="7539" w:author="hp" w:date="2024-04-02T12:26:00Z">
              <w:r w:rsidRPr="00B86C34" w:rsidDel="00C06AA0">
                <w:rPr>
                  <w:rFonts w:ascii="Times New Roman" w:hAnsi="Times New Roman" w:cs="Times New Roman"/>
                  <w:sz w:val="20"/>
                  <w:szCs w:val="20"/>
                  <w:lang w:val="en-US" w:bidi="hi-IN"/>
                </w:rPr>
                <w:delText>2</w:delText>
              </w:r>
            </w:del>
          </w:p>
        </w:tc>
        <w:tc>
          <w:tcPr>
            <w:tcW w:w="1757" w:type="dxa"/>
          </w:tcPr>
          <w:p w14:paraId="47EE0706" w14:textId="77777777" w:rsidR="00BE2D1E" w:rsidRPr="00B86C34" w:rsidDel="00C06AA0" w:rsidRDefault="00802C3F" w:rsidP="004116A3">
            <w:pPr>
              <w:autoSpaceDE w:val="0"/>
              <w:autoSpaceDN w:val="0"/>
              <w:adjustRightInd w:val="0"/>
              <w:jc w:val="center"/>
              <w:rPr>
                <w:del w:id="7540" w:author="hp" w:date="2024-04-02T12:26:00Z"/>
                <w:rFonts w:ascii="Times New Roman" w:hAnsi="Times New Roman" w:cs="Times New Roman"/>
                <w:sz w:val="20"/>
                <w:szCs w:val="20"/>
                <w:lang w:val="en-US" w:bidi="hi-IN"/>
              </w:rPr>
            </w:pPr>
            <w:del w:id="7541" w:author="hp" w:date="2024-04-02T12:26:00Z">
              <w:r w:rsidRPr="00B86C34" w:rsidDel="00C06AA0">
                <w:rPr>
                  <w:rFonts w:ascii="Times New Roman" w:hAnsi="Times New Roman" w:cs="Times New Roman"/>
                  <w:sz w:val="20"/>
                  <w:szCs w:val="20"/>
                  <w:lang w:val="en-US" w:bidi="hi-IN"/>
                </w:rPr>
                <w:delText>7.216</w:delText>
              </w:r>
            </w:del>
          </w:p>
          <w:p w14:paraId="11904F4B" w14:textId="77777777" w:rsidR="00802C3F" w:rsidRPr="00B86C34" w:rsidDel="00C06AA0" w:rsidRDefault="00802C3F" w:rsidP="004116A3">
            <w:pPr>
              <w:autoSpaceDE w:val="0"/>
              <w:autoSpaceDN w:val="0"/>
              <w:adjustRightInd w:val="0"/>
              <w:jc w:val="center"/>
              <w:rPr>
                <w:del w:id="7542" w:author="hp" w:date="2024-04-02T12:26:00Z"/>
                <w:rFonts w:ascii="Times New Roman" w:hAnsi="Times New Roman" w:cs="Times New Roman"/>
                <w:sz w:val="20"/>
                <w:szCs w:val="20"/>
                <w:lang w:val="en-US" w:bidi="hi-IN"/>
              </w:rPr>
            </w:pPr>
            <w:del w:id="7543" w:author="hp" w:date="2024-04-02T12:26:00Z">
              <w:r w:rsidRPr="00B86C34" w:rsidDel="00C06AA0">
                <w:rPr>
                  <w:rFonts w:ascii="Times New Roman" w:hAnsi="Times New Roman" w:cs="Times New Roman"/>
                  <w:sz w:val="20"/>
                  <w:szCs w:val="20"/>
                  <w:lang w:val="en-US" w:bidi="hi-IN"/>
                </w:rPr>
                <w:delText>7.355</w:delText>
              </w:r>
            </w:del>
          </w:p>
        </w:tc>
      </w:tr>
      <w:tr w:rsidR="00392174" w:rsidRPr="00B86C34" w:rsidDel="00C06AA0" w14:paraId="5BA7F06C" w14:textId="77777777" w:rsidTr="00386C85">
        <w:trPr>
          <w:gridAfter w:val="1"/>
          <w:wAfter w:w="17" w:type="dxa"/>
          <w:trHeight w:val="421"/>
          <w:del w:id="7544" w:author="hp" w:date="2024-04-02T12:26:00Z"/>
        </w:trPr>
        <w:tc>
          <w:tcPr>
            <w:tcW w:w="1646" w:type="dxa"/>
          </w:tcPr>
          <w:p w14:paraId="46EAB891" w14:textId="77777777" w:rsidR="00802C3F" w:rsidRPr="00B86C34" w:rsidDel="00C06AA0" w:rsidRDefault="00802C3F" w:rsidP="004116A3">
            <w:pPr>
              <w:autoSpaceDE w:val="0"/>
              <w:autoSpaceDN w:val="0"/>
              <w:adjustRightInd w:val="0"/>
              <w:jc w:val="center"/>
              <w:rPr>
                <w:del w:id="7545" w:author="hp" w:date="2024-04-02T12:26:00Z"/>
                <w:rFonts w:ascii="Times New Roman" w:hAnsi="Times New Roman" w:cs="Times New Roman"/>
                <w:sz w:val="20"/>
                <w:szCs w:val="20"/>
                <w:lang w:val="en-US" w:bidi="hi-IN"/>
              </w:rPr>
            </w:pPr>
            <w:del w:id="7546" w:author="hp" w:date="2024-04-02T12:26:00Z">
              <w:r w:rsidRPr="00B86C34" w:rsidDel="00C06AA0">
                <w:rPr>
                  <w:rFonts w:ascii="Times New Roman" w:hAnsi="Times New Roman" w:cs="Times New Roman"/>
                  <w:sz w:val="20"/>
                  <w:szCs w:val="20"/>
                  <w:lang w:val="en-US" w:bidi="hi-IN"/>
                </w:rPr>
                <w:delText>17×14</w:delText>
              </w:r>
            </w:del>
          </w:p>
          <w:p w14:paraId="35B77642" w14:textId="77777777" w:rsidR="00802C3F" w:rsidRPr="00B86C34" w:rsidDel="00C06AA0" w:rsidRDefault="00802C3F" w:rsidP="004116A3">
            <w:pPr>
              <w:autoSpaceDE w:val="0"/>
              <w:autoSpaceDN w:val="0"/>
              <w:adjustRightInd w:val="0"/>
              <w:jc w:val="center"/>
              <w:rPr>
                <w:del w:id="7547" w:author="hp" w:date="2024-04-02T12:26:00Z"/>
                <w:rFonts w:ascii="Times New Roman" w:hAnsi="Times New Roman" w:cs="Times New Roman"/>
                <w:sz w:val="20"/>
                <w:szCs w:val="20"/>
                <w:lang w:val="en-US" w:bidi="hi-IN"/>
              </w:rPr>
            </w:pPr>
            <w:del w:id="7548" w:author="hp" w:date="2024-04-02T12:26:00Z">
              <w:r w:rsidRPr="00B86C34" w:rsidDel="00C06AA0">
                <w:rPr>
                  <w:rFonts w:ascii="Times New Roman" w:hAnsi="Times New Roman" w:cs="Times New Roman"/>
                  <w:sz w:val="20"/>
                  <w:szCs w:val="20"/>
                  <w:lang w:val="en-US" w:bidi="hi-IN"/>
                </w:rPr>
                <w:delText>18×15</w:delText>
              </w:r>
            </w:del>
          </w:p>
        </w:tc>
        <w:tc>
          <w:tcPr>
            <w:tcW w:w="821" w:type="dxa"/>
          </w:tcPr>
          <w:p w14:paraId="5A4084D0" w14:textId="77777777" w:rsidR="00802C3F" w:rsidRPr="00B86C34" w:rsidDel="00C06AA0" w:rsidRDefault="00802C3F" w:rsidP="004116A3">
            <w:pPr>
              <w:autoSpaceDE w:val="0"/>
              <w:autoSpaceDN w:val="0"/>
              <w:adjustRightInd w:val="0"/>
              <w:jc w:val="center"/>
              <w:rPr>
                <w:del w:id="7549" w:author="hp" w:date="2024-04-02T12:26:00Z"/>
                <w:rFonts w:ascii="Times New Roman" w:hAnsi="Times New Roman" w:cs="Times New Roman"/>
                <w:sz w:val="20"/>
                <w:szCs w:val="20"/>
                <w:lang w:val="en-US" w:bidi="hi-IN"/>
              </w:rPr>
            </w:pPr>
            <w:del w:id="7550" w:author="hp" w:date="2024-04-02T12:26:00Z">
              <w:r w:rsidRPr="00B86C34" w:rsidDel="00C06AA0">
                <w:rPr>
                  <w:rFonts w:ascii="Times New Roman" w:hAnsi="Times New Roman" w:cs="Times New Roman"/>
                  <w:sz w:val="20"/>
                  <w:szCs w:val="20"/>
                  <w:lang w:val="en-US" w:bidi="hi-IN"/>
                </w:rPr>
                <w:delText>10</w:delText>
              </w:r>
            </w:del>
          </w:p>
          <w:p w14:paraId="7833FA4C" w14:textId="77777777" w:rsidR="00802C3F" w:rsidRPr="00B86C34" w:rsidDel="00C06AA0" w:rsidRDefault="00802C3F" w:rsidP="004116A3">
            <w:pPr>
              <w:autoSpaceDE w:val="0"/>
              <w:autoSpaceDN w:val="0"/>
              <w:adjustRightInd w:val="0"/>
              <w:jc w:val="center"/>
              <w:rPr>
                <w:del w:id="7551" w:author="hp" w:date="2024-04-02T12:26:00Z"/>
                <w:rFonts w:ascii="Times New Roman" w:hAnsi="Times New Roman" w:cs="Times New Roman"/>
                <w:sz w:val="20"/>
                <w:szCs w:val="20"/>
                <w:lang w:val="en-US" w:bidi="hi-IN"/>
              </w:rPr>
            </w:pPr>
            <w:del w:id="7552" w:author="hp" w:date="2024-04-02T12:26:00Z">
              <w:r w:rsidRPr="00B86C34" w:rsidDel="00C06AA0">
                <w:rPr>
                  <w:rFonts w:ascii="Times New Roman" w:hAnsi="Times New Roman" w:cs="Times New Roman"/>
                  <w:sz w:val="20"/>
                  <w:szCs w:val="20"/>
                  <w:lang w:val="en-US" w:bidi="hi-IN"/>
                </w:rPr>
                <w:delText>10</w:delText>
              </w:r>
            </w:del>
          </w:p>
        </w:tc>
        <w:tc>
          <w:tcPr>
            <w:tcW w:w="1235" w:type="dxa"/>
          </w:tcPr>
          <w:p w14:paraId="7D163489" w14:textId="77777777" w:rsidR="00802C3F" w:rsidRPr="00B86C34" w:rsidDel="00C06AA0" w:rsidRDefault="00802C3F" w:rsidP="004116A3">
            <w:pPr>
              <w:autoSpaceDE w:val="0"/>
              <w:autoSpaceDN w:val="0"/>
              <w:adjustRightInd w:val="0"/>
              <w:jc w:val="center"/>
              <w:rPr>
                <w:del w:id="7553" w:author="hp" w:date="2024-04-02T12:26:00Z"/>
                <w:rFonts w:ascii="Times New Roman" w:hAnsi="Times New Roman" w:cs="Times New Roman"/>
                <w:sz w:val="20"/>
                <w:szCs w:val="20"/>
                <w:lang w:val="en-US" w:bidi="hi-IN"/>
              </w:rPr>
            </w:pPr>
            <w:del w:id="7554" w:author="hp" w:date="2024-04-02T12:26:00Z">
              <w:r w:rsidRPr="00B86C34" w:rsidDel="00C06AA0">
                <w:rPr>
                  <w:rFonts w:ascii="Times New Roman" w:hAnsi="Times New Roman" w:cs="Times New Roman"/>
                  <w:sz w:val="20"/>
                  <w:szCs w:val="20"/>
                  <w:lang w:val="en-US" w:bidi="hi-IN"/>
                </w:rPr>
                <w:delText>15.0</w:delText>
              </w:r>
            </w:del>
          </w:p>
          <w:p w14:paraId="57EA6095" w14:textId="77777777" w:rsidR="00802C3F" w:rsidRPr="00B86C34" w:rsidDel="00C06AA0" w:rsidRDefault="00802C3F" w:rsidP="004116A3">
            <w:pPr>
              <w:autoSpaceDE w:val="0"/>
              <w:autoSpaceDN w:val="0"/>
              <w:adjustRightInd w:val="0"/>
              <w:jc w:val="center"/>
              <w:rPr>
                <w:del w:id="7555" w:author="hp" w:date="2024-04-02T12:26:00Z"/>
                <w:rFonts w:ascii="Times New Roman" w:hAnsi="Times New Roman" w:cs="Times New Roman"/>
                <w:sz w:val="20"/>
                <w:szCs w:val="20"/>
                <w:lang w:val="en-US" w:bidi="hi-IN"/>
              </w:rPr>
            </w:pPr>
            <w:del w:id="7556" w:author="hp" w:date="2024-04-02T12:26:00Z">
              <w:r w:rsidRPr="00B86C34" w:rsidDel="00C06AA0">
                <w:rPr>
                  <w:rFonts w:ascii="Times New Roman" w:hAnsi="Times New Roman" w:cs="Times New Roman"/>
                  <w:sz w:val="20"/>
                  <w:szCs w:val="20"/>
                  <w:lang w:val="en-US" w:bidi="hi-IN"/>
                </w:rPr>
                <w:delText>15.0</w:delText>
              </w:r>
            </w:del>
          </w:p>
        </w:tc>
        <w:tc>
          <w:tcPr>
            <w:tcW w:w="1439" w:type="dxa"/>
          </w:tcPr>
          <w:p w14:paraId="558814DC" w14:textId="77777777" w:rsidR="00802C3F" w:rsidRPr="00B86C34" w:rsidDel="00C06AA0" w:rsidRDefault="00802C3F" w:rsidP="004116A3">
            <w:pPr>
              <w:autoSpaceDE w:val="0"/>
              <w:autoSpaceDN w:val="0"/>
              <w:adjustRightInd w:val="0"/>
              <w:jc w:val="center"/>
              <w:rPr>
                <w:del w:id="7557" w:author="hp" w:date="2024-04-02T12:26:00Z"/>
                <w:rFonts w:ascii="Times New Roman" w:hAnsi="Times New Roman" w:cs="Times New Roman"/>
                <w:sz w:val="20"/>
                <w:szCs w:val="20"/>
                <w:lang w:val="en-US" w:bidi="hi-IN"/>
              </w:rPr>
            </w:pPr>
            <w:del w:id="7558" w:author="hp" w:date="2024-04-02T12:26:00Z">
              <w:r w:rsidRPr="00B86C34" w:rsidDel="00C06AA0">
                <w:rPr>
                  <w:rFonts w:ascii="Times New Roman" w:hAnsi="Times New Roman" w:cs="Times New Roman"/>
                  <w:sz w:val="20"/>
                  <w:szCs w:val="20"/>
                  <w:lang w:val="en-US" w:bidi="hi-IN"/>
                </w:rPr>
                <w:delText>12.990</w:delText>
              </w:r>
            </w:del>
          </w:p>
          <w:p w14:paraId="609528DE" w14:textId="77777777" w:rsidR="00802C3F" w:rsidRPr="00B86C34" w:rsidDel="00C06AA0" w:rsidRDefault="00802C3F" w:rsidP="004116A3">
            <w:pPr>
              <w:autoSpaceDE w:val="0"/>
              <w:autoSpaceDN w:val="0"/>
              <w:adjustRightInd w:val="0"/>
              <w:jc w:val="center"/>
              <w:rPr>
                <w:del w:id="7559" w:author="hp" w:date="2024-04-02T12:26:00Z"/>
                <w:rFonts w:ascii="Times New Roman" w:hAnsi="Times New Roman" w:cs="Times New Roman"/>
                <w:sz w:val="20"/>
                <w:szCs w:val="20"/>
                <w:lang w:val="en-US" w:bidi="hi-IN"/>
              </w:rPr>
            </w:pPr>
            <w:del w:id="7560" w:author="hp" w:date="2024-04-02T12:26:00Z">
              <w:r w:rsidRPr="00B86C34" w:rsidDel="00C06AA0">
                <w:rPr>
                  <w:rFonts w:ascii="Times New Roman" w:hAnsi="Times New Roman" w:cs="Times New Roman"/>
                  <w:sz w:val="20"/>
                  <w:szCs w:val="20"/>
                  <w:lang w:val="en-US" w:bidi="hi-IN"/>
                </w:rPr>
                <w:delText>12.990</w:delText>
              </w:r>
            </w:del>
          </w:p>
        </w:tc>
        <w:tc>
          <w:tcPr>
            <w:tcW w:w="1235" w:type="dxa"/>
          </w:tcPr>
          <w:p w14:paraId="554DAA88" w14:textId="77777777" w:rsidR="00802C3F" w:rsidRPr="00B86C34" w:rsidDel="00C06AA0" w:rsidRDefault="00802C3F" w:rsidP="004116A3">
            <w:pPr>
              <w:autoSpaceDE w:val="0"/>
              <w:autoSpaceDN w:val="0"/>
              <w:adjustRightInd w:val="0"/>
              <w:jc w:val="center"/>
              <w:rPr>
                <w:del w:id="7561" w:author="hp" w:date="2024-04-02T12:26:00Z"/>
                <w:rFonts w:ascii="Times New Roman" w:hAnsi="Times New Roman" w:cs="Times New Roman"/>
                <w:sz w:val="20"/>
                <w:szCs w:val="20"/>
                <w:lang w:val="en-US" w:bidi="hi-IN"/>
              </w:rPr>
            </w:pPr>
            <w:del w:id="7562" w:author="hp" w:date="2024-04-02T12:26:00Z">
              <w:r w:rsidRPr="00B86C34" w:rsidDel="00C06AA0">
                <w:rPr>
                  <w:rFonts w:ascii="Times New Roman" w:hAnsi="Times New Roman" w:cs="Times New Roman"/>
                  <w:sz w:val="20"/>
                  <w:szCs w:val="20"/>
                  <w:lang w:val="en-US" w:bidi="hi-IN"/>
                </w:rPr>
                <w:delText>16.7</w:delText>
              </w:r>
            </w:del>
          </w:p>
          <w:p w14:paraId="1F94141A" w14:textId="77777777" w:rsidR="00802C3F" w:rsidRPr="00B86C34" w:rsidDel="00C06AA0" w:rsidRDefault="00802C3F" w:rsidP="004116A3">
            <w:pPr>
              <w:autoSpaceDE w:val="0"/>
              <w:autoSpaceDN w:val="0"/>
              <w:adjustRightInd w:val="0"/>
              <w:jc w:val="center"/>
              <w:rPr>
                <w:del w:id="7563" w:author="hp" w:date="2024-04-02T12:26:00Z"/>
                <w:rFonts w:ascii="Times New Roman" w:hAnsi="Times New Roman" w:cs="Times New Roman"/>
                <w:sz w:val="20"/>
                <w:szCs w:val="20"/>
                <w:lang w:val="en-US" w:bidi="hi-IN"/>
              </w:rPr>
            </w:pPr>
            <w:del w:id="7564" w:author="hp" w:date="2024-04-02T12:26:00Z">
              <w:r w:rsidRPr="00B86C34" w:rsidDel="00C06AA0">
                <w:rPr>
                  <w:rFonts w:ascii="Times New Roman" w:hAnsi="Times New Roman" w:cs="Times New Roman"/>
                  <w:sz w:val="20"/>
                  <w:szCs w:val="20"/>
                  <w:lang w:val="en-US" w:bidi="hi-IN"/>
                </w:rPr>
                <w:delText>17.7</w:delText>
              </w:r>
            </w:del>
          </w:p>
        </w:tc>
        <w:tc>
          <w:tcPr>
            <w:tcW w:w="1236" w:type="dxa"/>
          </w:tcPr>
          <w:p w14:paraId="0ED3E41E" w14:textId="77777777" w:rsidR="00802C3F" w:rsidRPr="00B86C34" w:rsidDel="00C06AA0" w:rsidRDefault="00802C3F" w:rsidP="004116A3">
            <w:pPr>
              <w:autoSpaceDE w:val="0"/>
              <w:autoSpaceDN w:val="0"/>
              <w:adjustRightInd w:val="0"/>
              <w:jc w:val="center"/>
              <w:rPr>
                <w:del w:id="7565" w:author="hp" w:date="2024-04-02T12:26:00Z"/>
                <w:rFonts w:ascii="Times New Roman" w:hAnsi="Times New Roman" w:cs="Times New Roman"/>
                <w:sz w:val="20"/>
                <w:szCs w:val="20"/>
                <w:lang w:val="en-US" w:bidi="hi-IN"/>
              </w:rPr>
            </w:pPr>
            <w:del w:id="7566" w:author="hp" w:date="2024-04-02T12:26:00Z">
              <w:r w:rsidRPr="00B86C34" w:rsidDel="00C06AA0">
                <w:rPr>
                  <w:rFonts w:ascii="Times New Roman" w:hAnsi="Times New Roman" w:cs="Times New Roman"/>
                  <w:sz w:val="20"/>
                  <w:szCs w:val="20"/>
                  <w:lang w:val="en-US" w:bidi="hi-IN"/>
                </w:rPr>
                <w:delText>13.7</w:delText>
              </w:r>
            </w:del>
          </w:p>
          <w:p w14:paraId="71E30EFD" w14:textId="77777777" w:rsidR="00802C3F" w:rsidRPr="00B86C34" w:rsidDel="00C06AA0" w:rsidRDefault="00802C3F" w:rsidP="004116A3">
            <w:pPr>
              <w:autoSpaceDE w:val="0"/>
              <w:autoSpaceDN w:val="0"/>
              <w:adjustRightInd w:val="0"/>
              <w:jc w:val="center"/>
              <w:rPr>
                <w:del w:id="7567" w:author="hp" w:date="2024-04-02T12:26:00Z"/>
                <w:rFonts w:ascii="Times New Roman" w:hAnsi="Times New Roman" w:cs="Times New Roman"/>
                <w:sz w:val="20"/>
                <w:szCs w:val="20"/>
                <w:lang w:val="en-US" w:bidi="hi-IN"/>
              </w:rPr>
            </w:pPr>
            <w:del w:id="7568" w:author="hp" w:date="2024-04-02T12:26:00Z">
              <w:r w:rsidRPr="00B86C34" w:rsidDel="00C06AA0">
                <w:rPr>
                  <w:rFonts w:ascii="Times New Roman" w:hAnsi="Times New Roman" w:cs="Times New Roman"/>
                  <w:sz w:val="20"/>
                  <w:szCs w:val="20"/>
                  <w:lang w:val="en-US" w:bidi="hi-IN"/>
                </w:rPr>
                <w:delText>14.7</w:delText>
              </w:r>
            </w:del>
          </w:p>
        </w:tc>
        <w:tc>
          <w:tcPr>
            <w:tcW w:w="1441" w:type="dxa"/>
          </w:tcPr>
          <w:p w14:paraId="2EC2F3AD" w14:textId="77777777" w:rsidR="00802C3F" w:rsidRPr="00B86C34" w:rsidDel="00C06AA0" w:rsidRDefault="00802C3F" w:rsidP="004116A3">
            <w:pPr>
              <w:autoSpaceDE w:val="0"/>
              <w:autoSpaceDN w:val="0"/>
              <w:adjustRightInd w:val="0"/>
              <w:jc w:val="center"/>
              <w:rPr>
                <w:del w:id="7569" w:author="hp" w:date="2024-04-02T12:26:00Z"/>
                <w:rFonts w:ascii="Times New Roman" w:hAnsi="Times New Roman" w:cs="Times New Roman"/>
                <w:sz w:val="20"/>
                <w:szCs w:val="20"/>
                <w:lang w:val="en-US" w:bidi="hi-IN"/>
              </w:rPr>
            </w:pPr>
            <w:del w:id="7570" w:author="hp" w:date="2024-04-02T12:26:00Z">
              <w:r w:rsidRPr="00B86C34" w:rsidDel="00C06AA0">
                <w:rPr>
                  <w:rFonts w:ascii="Times New Roman" w:hAnsi="Times New Roman" w:cs="Times New Roman"/>
                  <w:sz w:val="20"/>
                  <w:szCs w:val="20"/>
                  <w:lang w:val="en-US" w:bidi="hi-IN"/>
                </w:rPr>
                <w:delText>16.77</w:delText>
              </w:r>
            </w:del>
          </w:p>
          <w:p w14:paraId="080AFFC1" w14:textId="77777777" w:rsidR="00802C3F" w:rsidRPr="00B86C34" w:rsidDel="00C06AA0" w:rsidRDefault="00802C3F" w:rsidP="004116A3">
            <w:pPr>
              <w:autoSpaceDE w:val="0"/>
              <w:autoSpaceDN w:val="0"/>
              <w:adjustRightInd w:val="0"/>
              <w:jc w:val="center"/>
              <w:rPr>
                <w:del w:id="7571" w:author="hp" w:date="2024-04-02T12:26:00Z"/>
                <w:rFonts w:ascii="Times New Roman" w:hAnsi="Times New Roman" w:cs="Times New Roman"/>
                <w:sz w:val="20"/>
                <w:szCs w:val="20"/>
                <w:lang w:val="en-US" w:bidi="hi-IN"/>
              </w:rPr>
            </w:pPr>
            <w:del w:id="7572" w:author="hp" w:date="2024-04-02T12:26:00Z">
              <w:r w:rsidRPr="00B86C34" w:rsidDel="00C06AA0">
                <w:rPr>
                  <w:rFonts w:ascii="Times New Roman" w:hAnsi="Times New Roman" w:cs="Times New Roman"/>
                  <w:sz w:val="20"/>
                  <w:szCs w:val="20"/>
                  <w:lang w:val="en-US" w:bidi="hi-IN"/>
                </w:rPr>
                <w:delText>17.77</w:delText>
              </w:r>
            </w:del>
          </w:p>
        </w:tc>
        <w:tc>
          <w:tcPr>
            <w:tcW w:w="1237" w:type="dxa"/>
          </w:tcPr>
          <w:p w14:paraId="290242AA" w14:textId="77777777" w:rsidR="00802C3F" w:rsidRPr="00B86C34" w:rsidDel="00C06AA0" w:rsidRDefault="00802C3F" w:rsidP="004116A3">
            <w:pPr>
              <w:autoSpaceDE w:val="0"/>
              <w:autoSpaceDN w:val="0"/>
              <w:adjustRightInd w:val="0"/>
              <w:jc w:val="center"/>
              <w:rPr>
                <w:del w:id="7573" w:author="hp" w:date="2024-04-02T12:26:00Z"/>
                <w:rFonts w:ascii="Times New Roman" w:hAnsi="Times New Roman" w:cs="Times New Roman"/>
                <w:sz w:val="20"/>
                <w:szCs w:val="20"/>
                <w:lang w:val="en-US" w:bidi="hi-IN"/>
              </w:rPr>
            </w:pPr>
            <w:del w:id="7574" w:author="hp" w:date="2024-04-02T12:26:00Z">
              <w:r w:rsidRPr="00B86C34" w:rsidDel="00C06AA0">
                <w:rPr>
                  <w:rFonts w:ascii="Times New Roman" w:hAnsi="Times New Roman" w:cs="Times New Roman"/>
                  <w:sz w:val="20"/>
                  <w:szCs w:val="20"/>
                  <w:lang w:val="en-US" w:bidi="hi-IN"/>
                </w:rPr>
                <w:delText>13.93</w:delText>
              </w:r>
            </w:del>
          </w:p>
          <w:p w14:paraId="56C44C66" w14:textId="77777777" w:rsidR="00802C3F" w:rsidRPr="00B86C34" w:rsidDel="00C06AA0" w:rsidRDefault="00802C3F" w:rsidP="004116A3">
            <w:pPr>
              <w:autoSpaceDE w:val="0"/>
              <w:autoSpaceDN w:val="0"/>
              <w:adjustRightInd w:val="0"/>
              <w:jc w:val="center"/>
              <w:rPr>
                <w:del w:id="7575" w:author="hp" w:date="2024-04-02T12:26:00Z"/>
                <w:rFonts w:ascii="Times New Roman" w:hAnsi="Times New Roman" w:cs="Times New Roman"/>
                <w:sz w:val="20"/>
                <w:szCs w:val="20"/>
                <w:lang w:val="en-US" w:bidi="hi-IN"/>
              </w:rPr>
            </w:pPr>
            <w:del w:id="7576" w:author="hp" w:date="2024-04-02T12:26:00Z">
              <w:r w:rsidRPr="00B86C34" w:rsidDel="00C06AA0">
                <w:rPr>
                  <w:rFonts w:ascii="Times New Roman" w:hAnsi="Times New Roman" w:cs="Times New Roman"/>
                  <w:sz w:val="20"/>
                  <w:szCs w:val="20"/>
                  <w:lang w:val="en-US" w:bidi="hi-IN"/>
                </w:rPr>
                <w:delText>14.93</w:delText>
              </w:r>
            </w:del>
          </w:p>
        </w:tc>
        <w:tc>
          <w:tcPr>
            <w:tcW w:w="1855" w:type="dxa"/>
          </w:tcPr>
          <w:p w14:paraId="43B3BA53" w14:textId="77777777" w:rsidR="00802C3F" w:rsidRPr="00B86C34" w:rsidDel="00C06AA0" w:rsidRDefault="00802C3F" w:rsidP="004116A3">
            <w:pPr>
              <w:autoSpaceDE w:val="0"/>
              <w:autoSpaceDN w:val="0"/>
              <w:adjustRightInd w:val="0"/>
              <w:jc w:val="center"/>
              <w:rPr>
                <w:del w:id="7577" w:author="hp" w:date="2024-04-02T12:26:00Z"/>
                <w:rFonts w:ascii="Times New Roman" w:hAnsi="Times New Roman" w:cs="Times New Roman"/>
                <w:sz w:val="20"/>
                <w:szCs w:val="20"/>
                <w:lang w:val="en-US" w:bidi="hi-IN"/>
              </w:rPr>
            </w:pPr>
            <w:del w:id="7578" w:author="hp" w:date="2024-04-02T12:26:00Z">
              <w:r w:rsidRPr="00B86C34" w:rsidDel="00C06AA0">
                <w:rPr>
                  <w:rFonts w:ascii="Times New Roman" w:hAnsi="Times New Roman" w:cs="Times New Roman"/>
                  <w:sz w:val="20"/>
                  <w:szCs w:val="20"/>
                  <w:lang w:val="en-US" w:bidi="hi-IN"/>
                </w:rPr>
                <w:delText>+0.175</w:delText>
              </w:r>
            </w:del>
          </w:p>
          <w:p w14:paraId="60FFD0C0" w14:textId="77777777" w:rsidR="00802C3F" w:rsidRPr="00B86C34" w:rsidDel="00C06AA0" w:rsidRDefault="00802C3F" w:rsidP="004116A3">
            <w:pPr>
              <w:autoSpaceDE w:val="0"/>
              <w:autoSpaceDN w:val="0"/>
              <w:adjustRightInd w:val="0"/>
              <w:jc w:val="center"/>
              <w:rPr>
                <w:del w:id="7579" w:author="hp" w:date="2024-04-02T12:26:00Z"/>
                <w:rFonts w:ascii="Times New Roman" w:hAnsi="Times New Roman" w:cs="Times New Roman"/>
                <w:sz w:val="20"/>
                <w:szCs w:val="20"/>
                <w:lang w:val="en-US" w:bidi="hi-IN"/>
              </w:rPr>
            </w:pPr>
            <w:del w:id="7580"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50F84458" w14:textId="77777777" w:rsidR="00802C3F" w:rsidRPr="00B86C34" w:rsidDel="00C06AA0" w:rsidRDefault="00802C3F" w:rsidP="004116A3">
            <w:pPr>
              <w:autoSpaceDE w:val="0"/>
              <w:autoSpaceDN w:val="0"/>
              <w:adjustRightInd w:val="0"/>
              <w:jc w:val="center"/>
              <w:rPr>
                <w:del w:id="7581" w:author="hp" w:date="2024-04-02T12:26:00Z"/>
                <w:rFonts w:ascii="Times New Roman" w:hAnsi="Times New Roman" w:cs="Times New Roman"/>
                <w:sz w:val="20"/>
                <w:szCs w:val="20"/>
                <w:lang w:val="en-US" w:bidi="hi-IN"/>
              </w:rPr>
            </w:pPr>
            <w:del w:id="7582" w:author="hp" w:date="2024-04-02T12:26:00Z">
              <w:r w:rsidRPr="00B86C34" w:rsidDel="00C06AA0">
                <w:rPr>
                  <w:rFonts w:ascii="Times New Roman" w:hAnsi="Times New Roman" w:cs="Times New Roman"/>
                  <w:sz w:val="20"/>
                  <w:szCs w:val="20"/>
                  <w:lang w:val="en-US" w:bidi="hi-IN"/>
                </w:rPr>
                <w:delText>2.558</w:delText>
              </w:r>
            </w:del>
          </w:p>
          <w:p w14:paraId="5F62C1B4" w14:textId="77777777" w:rsidR="00802C3F" w:rsidRPr="00B86C34" w:rsidDel="00C06AA0" w:rsidRDefault="00802C3F" w:rsidP="004116A3">
            <w:pPr>
              <w:autoSpaceDE w:val="0"/>
              <w:autoSpaceDN w:val="0"/>
              <w:adjustRightInd w:val="0"/>
              <w:jc w:val="center"/>
              <w:rPr>
                <w:del w:id="7583" w:author="hp" w:date="2024-04-02T12:26:00Z"/>
                <w:rFonts w:ascii="Times New Roman" w:hAnsi="Times New Roman" w:cs="Times New Roman"/>
                <w:sz w:val="20"/>
                <w:szCs w:val="20"/>
                <w:lang w:val="en-US" w:bidi="hi-IN"/>
              </w:rPr>
            </w:pPr>
            <w:del w:id="7584"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6AADF925" w14:textId="77777777" w:rsidR="00802C3F" w:rsidRPr="00B86C34" w:rsidDel="00C06AA0" w:rsidRDefault="00802C3F" w:rsidP="004116A3">
            <w:pPr>
              <w:autoSpaceDE w:val="0"/>
              <w:autoSpaceDN w:val="0"/>
              <w:adjustRightInd w:val="0"/>
              <w:jc w:val="center"/>
              <w:rPr>
                <w:del w:id="7585" w:author="hp" w:date="2024-04-02T12:26:00Z"/>
                <w:rFonts w:ascii="Times New Roman" w:hAnsi="Times New Roman" w:cs="Times New Roman"/>
                <w:sz w:val="20"/>
                <w:szCs w:val="20"/>
                <w:lang w:val="en-US" w:bidi="hi-IN"/>
              </w:rPr>
            </w:pPr>
            <w:del w:id="7586" w:author="hp" w:date="2024-04-02T12:26:00Z">
              <w:r w:rsidRPr="00B86C34" w:rsidDel="00C06AA0">
                <w:rPr>
                  <w:rFonts w:ascii="Times New Roman" w:hAnsi="Times New Roman" w:cs="Times New Roman"/>
                  <w:sz w:val="20"/>
                  <w:szCs w:val="20"/>
                  <w:lang w:val="en-US" w:bidi="hi-IN"/>
                </w:rPr>
                <w:delText>2.75</w:delText>
              </w:r>
            </w:del>
          </w:p>
          <w:p w14:paraId="2F3BE9B8" w14:textId="77777777" w:rsidR="00802C3F" w:rsidRPr="00B86C34" w:rsidDel="00C06AA0" w:rsidRDefault="00802C3F" w:rsidP="004116A3">
            <w:pPr>
              <w:autoSpaceDE w:val="0"/>
              <w:autoSpaceDN w:val="0"/>
              <w:adjustRightInd w:val="0"/>
              <w:jc w:val="center"/>
              <w:rPr>
                <w:del w:id="7587" w:author="hp" w:date="2024-04-02T12:26:00Z"/>
                <w:rFonts w:ascii="Times New Roman" w:hAnsi="Times New Roman" w:cs="Times New Roman"/>
                <w:sz w:val="20"/>
                <w:szCs w:val="20"/>
                <w:lang w:val="en-US" w:bidi="hi-IN"/>
              </w:rPr>
            </w:pPr>
            <w:del w:id="7588"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881F330" w14:textId="77777777" w:rsidR="00802C3F" w:rsidRPr="00B86C34" w:rsidDel="00C06AA0" w:rsidRDefault="00802C3F" w:rsidP="004116A3">
            <w:pPr>
              <w:autoSpaceDE w:val="0"/>
              <w:autoSpaceDN w:val="0"/>
              <w:adjustRightInd w:val="0"/>
              <w:jc w:val="center"/>
              <w:rPr>
                <w:del w:id="7589" w:author="hp" w:date="2024-04-02T12:26:00Z"/>
                <w:rFonts w:ascii="Times New Roman" w:hAnsi="Times New Roman" w:cs="Times New Roman"/>
                <w:sz w:val="20"/>
                <w:szCs w:val="20"/>
                <w:lang w:val="en-US" w:bidi="hi-IN"/>
              </w:rPr>
            </w:pPr>
            <w:del w:id="7590" w:author="hp" w:date="2024-04-02T12:26:00Z">
              <w:r w:rsidRPr="00B86C34" w:rsidDel="00C06AA0">
                <w:rPr>
                  <w:rFonts w:ascii="Times New Roman" w:hAnsi="Times New Roman" w:cs="Times New Roman"/>
                  <w:sz w:val="20"/>
                  <w:szCs w:val="20"/>
                  <w:lang w:val="en-US" w:bidi="hi-IN"/>
                </w:rPr>
                <w:delText>10.985</w:delText>
              </w:r>
            </w:del>
          </w:p>
          <w:p w14:paraId="1C5B4CE2" w14:textId="77777777" w:rsidR="00802C3F" w:rsidRPr="00B86C34" w:rsidDel="00C06AA0" w:rsidRDefault="00802C3F" w:rsidP="004116A3">
            <w:pPr>
              <w:autoSpaceDE w:val="0"/>
              <w:autoSpaceDN w:val="0"/>
              <w:adjustRightInd w:val="0"/>
              <w:jc w:val="center"/>
              <w:rPr>
                <w:del w:id="7591" w:author="hp" w:date="2024-04-02T12:26:00Z"/>
                <w:rFonts w:ascii="Times New Roman" w:hAnsi="Times New Roman" w:cs="Times New Roman"/>
                <w:sz w:val="20"/>
                <w:szCs w:val="20"/>
                <w:lang w:val="en-US" w:bidi="hi-IN"/>
              </w:rPr>
            </w:pPr>
            <w:del w:id="7592" w:author="hp" w:date="2024-04-02T12:26:00Z">
              <w:r w:rsidRPr="00B86C34" w:rsidDel="00C06AA0">
                <w:rPr>
                  <w:rFonts w:ascii="Times New Roman" w:hAnsi="Times New Roman" w:cs="Times New Roman"/>
                  <w:sz w:val="20"/>
                  <w:szCs w:val="20"/>
                  <w:lang w:val="en-US" w:bidi="hi-IN"/>
                </w:rPr>
                <w:delText>12.181</w:delText>
              </w:r>
            </w:del>
          </w:p>
        </w:tc>
        <w:tc>
          <w:tcPr>
            <w:tcW w:w="1238" w:type="dxa"/>
          </w:tcPr>
          <w:p w14:paraId="75A148C6" w14:textId="77777777" w:rsidR="00802C3F" w:rsidRPr="00B86C34" w:rsidDel="00C06AA0" w:rsidRDefault="00802C3F" w:rsidP="004116A3">
            <w:pPr>
              <w:autoSpaceDE w:val="0"/>
              <w:autoSpaceDN w:val="0"/>
              <w:adjustRightInd w:val="0"/>
              <w:jc w:val="center"/>
              <w:rPr>
                <w:del w:id="7593" w:author="hp" w:date="2024-04-02T12:26:00Z"/>
                <w:rFonts w:ascii="Times New Roman" w:hAnsi="Times New Roman" w:cs="Times New Roman"/>
                <w:sz w:val="20"/>
                <w:szCs w:val="20"/>
                <w:lang w:val="en-US" w:bidi="hi-IN"/>
              </w:rPr>
            </w:pPr>
            <w:del w:id="7594" w:author="hp" w:date="2024-04-02T12:26:00Z">
              <w:r w:rsidRPr="00B86C34" w:rsidDel="00C06AA0">
                <w:rPr>
                  <w:rFonts w:ascii="Times New Roman" w:hAnsi="Times New Roman" w:cs="Times New Roman"/>
                  <w:sz w:val="20"/>
                  <w:szCs w:val="20"/>
                  <w:lang w:val="en-US" w:bidi="hi-IN"/>
                </w:rPr>
                <w:delText>2.67</w:delText>
              </w:r>
            </w:del>
          </w:p>
          <w:p w14:paraId="4771C97E" w14:textId="77777777" w:rsidR="00802C3F" w:rsidRPr="00B86C34" w:rsidDel="00C06AA0" w:rsidRDefault="00802C3F" w:rsidP="004116A3">
            <w:pPr>
              <w:autoSpaceDE w:val="0"/>
              <w:autoSpaceDN w:val="0"/>
              <w:adjustRightInd w:val="0"/>
              <w:jc w:val="center"/>
              <w:rPr>
                <w:del w:id="7595" w:author="hp" w:date="2024-04-02T12:26:00Z"/>
                <w:rFonts w:ascii="Times New Roman" w:hAnsi="Times New Roman" w:cs="Times New Roman"/>
                <w:sz w:val="20"/>
                <w:szCs w:val="20"/>
                <w:lang w:val="en-US" w:bidi="hi-IN"/>
              </w:rPr>
            </w:pPr>
            <w:del w:id="7596" w:author="hp" w:date="2024-04-02T12:26:00Z">
              <w:r w:rsidRPr="00B86C34" w:rsidDel="00C06AA0">
                <w:rPr>
                  <w:rFonts w:ascii="Times New Roman" w:hAnsi="Times New Roman" w:cs="Times New Roman"/>
                  <w:sz w:val="20"/>
                  <w:szCs w:val="20"/>
                  <w:lang w:val="en-US" w:bidi="hi-IN"/>
                </w:rPr>
                <w:delText>1.76</w:delText>
              </w:r>
            </w:del>
          </w:p>
        </w:tc>
        <w:tc>
          <w:tcPr>
            <w:tcW w:w="1236" w:type="dxa"/>
          </w:tcPr>
          <w:p w14:paraId="734BC076" w14:textId="77777777" w:rsidR="00802C3F" w:rsidRPr="00B86C34" w:rsidDel="00C06AA0" w:rsidRDefault="00802C3F" w:rsidP="004116A3">
            <w:pPr>
              <w:autoSpaceDE w:val="0"/>
              <w:autoSpaceDN w:val="0"/>
              <w:adjustRightInd w:val="0"/>
              <w:jc w:val="center"/>
              <w:rPr>
                <w:del w:id="7597" w:author="hp" w:date="2024-04-02T12:26:00Z"/>
                <w:rFonts w:ascii="Times New Roman" w:hAnsi="Times New Roman" w:cs="Times New Roman"/>
                <w:sz w:val="20"/>
                <w:szCs w:val="20"/>
                <w:lang w:val="en-US" w:bidi="hi-IN"/>
              </w:rPr>
            </w:pPr>
            <w:del w:id="7598" w:author="hp" w:date="2024-04-02T12:26:00Z">
              <w:r w:rsidRPr="00B86C34" w:rsidDel="00C06AA0">
                <w:rPr>
                  <w:rFonts w:ascii="Times New Roman" w:hAnsi="Times New Roman" w:cs="Times New Roman"/>
                  <w:sz w:val="20"/>
                  <w:szCs w:val="20"/>
                  <w:lang w:val="en-US" w:bidi="hi-IN"/>
                </w:rPr>
                <w:delText>3.25</w:delText>
              </w:r>
            </w:del>
          </w:p>
          <w:p w14:paraId="3C2358F7" w14:textId="77777777" w:rsidR="00802C3F" w:rsidRPr="00B86C34" w:rsidDel="00C06AA0" w:rsidRDefault="00802C3F" w:rsidP="004116A3">
            <w:pPr>
              <w:autoSpaceDE w:val="0"/>
              <w:autoSpaceDN w:val="0"/>
              <w:adjustRightInd w:val="0"/>
              <w:jc w:val="center"/>
              <w:rPr>
                <w:del w:id="7599" w:author="hp" w:date="2024-04-02T12:26:00Z"/>
                <w:rFonts w:ascii="Times New Roman" w:hAnsi="Times New Roman" w:cs="Times New Roman"/>
                <w:sz w:val="20"/>
                <w:szCs w:val="20"/>
                <w:lang w:val="en-US" w:bidi="hi-IN"/>
              </w:rPr>
            </w:pPr>
            <w:del w:id="7600" w:author="hp" w:date="2024-04-02T12:26:00Z">
              <w:r w:rsidRPr="00B86C34" w:rsidDel="00C06AA0">
                <w:rPr>
                  <w:rFonts w:ascii="Times New Roman" w:hAnsi="Times New Roman" w:cs="Times New Roman"/>
                  <w:sz w:val="20"/>
                  <w:szCs w:val="20"/>
                  <w:lang w:val="en-US" w:bidi="hi-IN"/>
                </w:rPr>
                <w:delText>4.00</w:delText>
              </w:r>
            </w:del>
          </w:p>
        </w:tc>
        <w:tc>
          <w:tcPr>
            <w:tcW w:w="1648" w:type="dxa"/>
          </w:tcPr>
          <w:p w14:paraId="3318DD5D" w14:textId="77777777" w:rsidR="00802C3F" w:rsidRPr="00B86C34" w:rsidDel="00C06AA0" w:rsidRDefault="00802C3F" w:rsidP="004116A3">
            <w:pPr>
              <w:autoSpaceDE w:val="0"/>
              <w:autoSpaceDN w:val="0"/>
              <w:adjustRightInd w:val="0"/>
              <w:jc w:val="center"/>
              <w:rPr>
                <w:del w:id="7601" w:author="hp" w:date="2024-04-02T12:26:00Z"/>
                <w:rFonts w:ascii="Times New Roman" w:hAnsi="Times New Roman" w:cs="Times New Roman"/>
                <w:sz w:val="20"/>
                <w:szCs w:val="20"/>
                <w:lang w:val="en-US" w:bidi="hi-IN"/>
              </w:rPr>
            </w:pPr>
            <w:del w:id="7602" w:author="hp" w:date="2024-04-02T12:26:00Z">
              <w:r w:rsidRPr="00B86C34" w:rsidDel="00C06AA0">
                <w:rPr>
                  <w:rFonts w:ascii="Times New Roman" w:hAnsi="Times New Roman" w:cs="Times New Roman"/>
                  <w:sz w:val="20"/>
                  <w:szCs w:val="20"/>
                  <w:lang w:val="en-US" w:bidi="hi-IN"/>
                </w:rPr>
                <w:delText>2.0593</w:delText>
              </w:r>
            </w:del>
          </w:p>
          <w:p w14:paraId="5BF10642" w14:textId="77777777" w:rsidR="00802C3F" w:rsidRPr="00B86C34" w:rsidDel="00C06AA0" w:rsidRDefault="00802C3F" w:rsidP="004116A3">
            <w:pPr>
              <w:autoSpaceDE w:val="0"/>
              <w:autoSpaceDN w:val="0"/>
              <w:adjustRightInd w:val="0"/>
              <w:jc w:val="center"/>
              <w:rPr>
                <w:del w:id="7603" w:author="hp" w:date="2024-04-02T12:26:00Z"/>
                <w:rFonts w:ascii="Times New Roman" w:hAnsi="Times New Roman" w:cs="Times New Roman"/>
                <w:sz w:val="20"/>
                <w:szCs w:val="20"/>
                <w:lang w:val="en-US" w:bidi="hi-IN"/>
              </w:rPr>
            </w:pPr>
            <w:del w:id="7604" w:author="hp" w:date="2024-04-02T12:26:00Z">
              <w:r w:rsidRPr="00B86C34" w:rsidDel="00C06AA0">
                <w:rPr>
                  <w:rFonts w:ascii="Times New Roman" w:hAnsi="Times New Roman" w:cs="Times New Roman"/>
                  <w:sz w:val="20"/>
                  <w:szCs w:val="20"/>
                  <w:lang w:val="en-US" w:bidi="hi-IN"/>
                </w:rPr>
                <w:delText>23.127</w:delText>
              </w:r>
            </w:del>
          </w:p>
        </w:tc>
        <w:tc>
          <w:tcPr>
            <w:tcW w:w="1237" w:type="dxa"/>
          </w:tcPr>
          <w:p w14:paraId="488A0B23" w14:textId="77777777" w:rsidR="00802C3F" w:rsidRPr="00B86C34" w:rsidDel="00C06AA0" w:rsidRDefault="00802C3F" w:rsidP="004116A3">
            <w:pPr>
              <w:autoSpaceDE w:val="0"/>
              <w:autoSpaceDN w:val="0"/>
              <w:adjustRightInd w:val="0"/>
              <w:jc w:val="center"/>
              <w:rPr>
                <w:del w:id="7605" w:author="hp" w:date="2024-04-02T12:26:00Z"/>
                <w:rFonts w:ascii="Times New Roman" w:hAnsi="Times New Roman" w:cs="Times New Roman"/>
                <w:sz w:val="20"/>
                <w:szCs w:val="20"/>
                <w:lang w:val="en-US" w:bidi="hi-IN"/>
              </w:rPr>
            </w:pPr>
            <w:del w:id="7606" w:author="hp" w:date="2024-04-02T12:26:00Z">
              <w:r w:rsidRPr="00B86C34" w:rsidDel="00C06AA0">
                <w:rPr>
                  <w:rFonts w:ascii="Times New Roman" w:hAnsi="Times New Roman" w:cs="Times New Roman"/>
                  <w:sz w:val="20"/>
                  <w:szCs w:val="20"/>
                  <w:lang w:val="en-US" w:bidi="hi-IN"/>
                </w:rPr>
                <w:delText>1.31</w:delText>
              </w:r>
            </w:del>
          </w:p>
          <w:p w14:paraId="72DA0C89" w14:textId="77777777" w:rsidR="00802C3F" w:rsidRPr="00B86C34" w:rsidDel="00C06AA0" w:rsidRDefault="00802C3F" w:rsidP="004116A3">
            <w:pPr>
              <w:autoSpaceDE w:val="0"/>
              <w:autoSpaceDN w:val="0"/>
              <w:adjustRightInd w:val="0"/>
              <w:jc w:val="center"/>
              <w:rPr>
                <w:del w:id="7607" w:author="hp" w:date="2024-04-02T12:26:00Z"/>
                <w:rFonts w:ascii="Times New Roman" w:hAnsi="Times New Roman" w:cs="Times New Roman"/>
                <w:sz w:val="20"/>
                <w:szCs w:val="20"/>
                <w:lang w:val="en-US" w:bidi="hi-IN"/>
              </w:rPr>
            </w:pPr>
            <w:del w:id="7608" w:author="hp" w:date="2024-04-02T12:26:00Z">
              <w:r w:rsidRPr="00B86C34" w:rsidDel="00C06AA0">
                <w:rPr>
                  <w:rFonts w:ascii="Times New Roman" w:hAnsi="Times New Roman" w:cs="Times New Roman"/>
                  <w:sz w:val="20"/>
                  <w:szCs w:val="20"/>
                  <w:lang w:val="en-US" w:bidi="hi-IN"/>
                </w:rPr>
                <w:delText>1.18</w:delText>
              </w:r>
            </w:del>
          </w:p>
        </w:tc>
        <w:tc>
          <w:tcPr>
            <w:tcW w:w="716" w:type="dxa"/>
          </w:tcPr>
          <w:p w14:paraId="321FE745" w14:textId="77777777" w:rsidR="00802C3F" w:rsidRPr="00B86C34" w:rsidDel="00C06AA0" w:rsidRDefault="00802C3F" w:rsidP="004116A3">
            <w:pPr>
              <w:autoSpaceDE w:val="0"/>
              <w:autoSpaceDN w:val="0"/>
              <w:adjustRightInd w:val="0"/>
              <w:jc w:val="center"/>
              <w:rPr>
                <w:del w:id="7609" w:author="hp" w:date="2024-04-02T12:26:00Z"/>
                <w:rFonts w:ascii="Times New Roman" w:hAnsi="Times New Roman" w:cs="Times New Roman"/>
                <w:sz w:val="20"/>
                <w:szCs w:val="20"/>
                <w:lang w:val="en-US" w:bidi="hi-IN"/>
              </w:rPr>
            </w:pPr>
            <w:del w:id="7610" w:author="hp" w:date="2024-04-02T12:26:00Z">
              <w:r w:rsidRPr="00B86C34" w:rsidDel="00C06AA0">
                <w:rPr>
                  <w:rFonts w:ascii="Times New Roman" w:hAnsi="Times New Roman" w:cs="Times New Roman"/>
                  <w:sz w:val="20"/>
                  <w:szCs w:val="20"/>
                  <w:lang w:val="en-US" w:bidi="hi-IN"/>
                </w:rPr>
                <w:delText>2</w:delText>
              </w:r>
            </w:del>
          </w:p>
          <w:p w14:paraId="0CF81384" w14:textId="77777777" w:rsidR="00802C3F" w:rsidRPr="00B86C34" w:rsidDel="00C06AA0" w:rsidRDefault="00802C3F" w:rsidP="004116A3">
            <w:pPr>
              <w:autoSpaceDE w:val="0"/>
              <w:autoSpaceDN w:val="0"/>
              <w:adjustRightInd w:val="0"/>
              <w:jc w:val="center"/>
              <w:rPr>
                <w:del w:id="7611" w:author="hp" w:date="2024-04-02T12:26:00Z"/>
                <w:rFonts w:ascii="Times New Roman" w:hAnsi="Times New Roman" w:cs="Times New Roman"/>
                <w:sz w:val="20"/>
                <w:szCs w:val="20"/>
                <w:lang w:val="en-US" w:bidi="hi-IN"/>
              </w:rPr>
            </w:pPr>
            <w:del w:id="7612" w:author="hp" w:date="2024-04-02T12:26:00Z">
              <w:r w:rsidRPr="00B86C34" w:rsidDel="00C06AA0">
                <w:rPr>
                  <w:rFonts w:ascii="Times New Roman" w:hAnsi="Times New Roman" w:cs="Times New Roman"/>
                  <w:sz w:val="20"/>
                  <w:szCs w:val="20"/>
                  <w:lang w:val="en-US" w:bidi="hi-IN"/>
                </w:rPr>
                <w:delText>-</w:delText>
              </w:r>
            </w:del>
          </w:p>
        </w:tc>
        <w:tc>
          <w:tcPr>
            <w:tcW w:w="1757" w:type="dxa"/>
          </w:tcPr>
          <w:p w14:paraId="24117371" w14:textId="77777777" w:rsidR="00802C3F" w:rsidRPr="00B86C34" w:rsidDel="00C06AA0" w:rsidRDefault="00802C3F" w:rsidP="004116A3">
            <w:pPr>
              <w:autoSpaceDE w:val="0"/>
              <w:autoSpaceDN w:val="0"/>
              <w:adjustRightInd w:val="0"/>
              <w:jc w:val="center"/>
              <w:rPr>
                <w:del w:id="7613" w:author="hp" w:date="2024-04-02T12:26:00Z"/>
                <w:rFonts w:ascii="Times New Roman" w:hAnsi="Times New Roman" w:cs="Times New Roman"/>
                <w:sz w:val="20"/>
                <w:szCs w:val="20"/>
                <w:lang w:val="en-US" w:bidi="hi-IN"/>
              </w:rPr>
            </w:pPr>
            <w:del w:id="7614" w:author="hp" w:date="2024-04-02T12:26:00Z">
              <w:r w:rsidRPr="00B86C34" w:rsidDel="00C06AA0">
                <w:rPr>
                  <w:rFonts w:ascii="Times New Roman" w:hAnsi="Times New Roman" w:cs="Times New Roman"/>
                  <w:sz w:val="20"/>
                  <w:szCs w:val="20"/>
                  <w:lang w:val="en-US" w:bidi="hi-IN"/>
                </w:rPr>
                <w:delText>6.995</w:delText>
              </w:r>
            </w:del>
          </w:p>
          <w:p w14:paraId="4C866A46" w14:textId="77777777" w:rsidR="00802C3F" w:rsidRPr="00B86C34" w:rsidDel="00C06AA0" w:rsidRDefault="00802C3F" w:rsidP="004116A3">
            <w:pPr>
              <w:autoSpaceDE w:val="0"/>
              <w:autoSpaceDN w:val="0"/>
              <w:adjustRightInd w:val="0"/>
              <w:jc w:val="center"/>
              <w:rPr>
                <w:del w:id="7615" w:author="hp" w:date="2024-04-02T12:26:00Z"/>
                <w:rFonts w:ascii="Times New Roman" w:hAnsi="Times New Roman" w:cs="Times New Roman"/>
                <w:sz w:val="20"/>
                <w:szCs w:val="20"/>
                <w:lang w:val="en-US" w:bidi="hi-IN"/>
              </w:rPr>
            </w:pPr>
            <w:del w:id="7616" w:author="hp" w:date="2024-04-02T12:26:00Z">
              <w:r w:rsidRPr="00B86C34" w:rsidDel="00C06AA0">
                <w:rPr>
                  <w:rFonts w:ascii="Times New Roman" w:hAnsi="Times New Roman" w:cs="Times New Roman"/>
                  <w:sz w:val="20"/>
                  <w:szCs w:val="20"/>
                  <w:lang w:val="en-US" w:bidi="hi-IN"/>
                </w:rPr>
                <w:delText>-</w:delText>
              </w:r>
            </w:del>
          </w:p>
        </w:tc>
      </w:tr>
      <w:tr w:rsidR="00392174" w:rsidRPr="00B86C34" w:rsidDel="00C06AA0" w14:paraId="0F7988C9" w14:textId="77777777" w:rsidTr="00386C85">
        <w:trPr>
          <w:gridAfter w:val="1"/>
          <w:wAfter w:w="17" w:type="dxa"/>
          <w:trHeight w:val="421"/>
          <w:del w:id="7617" w:author="hp" w:date="2024-04-02T12:26:00Z"/>
        </w:trPr>
        <w:tc>
          <w:tcPr>
            <w:tcW w:w="1646" w:type="dxa"/>
          </w:tcPr>
          <w:p w14:paraId="54BF35C7" w14:textId="77777777" w:rsidR="00802C3F" w:rsidRPr="00B86C34" w:rsidDel="00C06AA0" w:rsidRDefault="00802C3F" w:rsidP="004116A3">
            <w:pPr>
              <w:autoSpaceDE w:val="0"/>
              <w:autoSpaceDN w:val="0"/>
              <w:adjustRightInd w:val="0"/>
              <w:jc w:val="center"/>
              <w:rPr>
                <w:del w:id="7618" w:author="hp" w:date="2024-04-02T12:26:00Z"/>
                <w:rFonts w:ascii="Times New Roman" w:hAnsi="Times New Roman" w:cs="Times New Roman"/>
                <w:sz w:val="20"/>
                <w:szCs w:val="20"/>
                <w:lang w:val="en-US" w:bidi="hi-IN"/>
              </w:rPr>
            </w:pPr>
            <w:del w:id="7619" w:author="hp" w:date="2024-04-02T12:26:00Z">
              <w:r w:rsidRPr="00B86C34" w:rsidDel="00C06AA0">
                <w:rPr>
                  <w:rFonts w:ascii="Times New Roman" w:hAnsi="Times New Roman" w:cs="Times New Roman"/>
                  <w:sz w:val="20"/>
                  <w:szCs w:val="20"/>
                  <w:lang w:val="en-US" w:bidi="hi-IN"/>
                </w:rPr>
                <w:delText>20×17</w:delText>
              </w:r>
            </w:del>
          </w:p>
          <w:p w14:paraId="467EE544" w14:textId="77777777" w:rsidR="00802C3F" w:rsidRPr="00B86C34" w:rsidDel="00C06AA0" w:rsidRDefault="00802C3F" w:rsidP="004116A3">
            <w:pPr>
              <w:autoSpaceDE w:val="0"/>
              <w:autoSpaceDN w:val="0"/>
              <w:adjustRightInd w:val="0"/>
              <w:jc w:val="center"/>
              <w:rPr>
                <w:del w:id="7620" w:author="hp" w:date="2024-04-02T12:26:00Z"/>
                <w:rFonts w:ascii="Times New Roman" w:hAnsi="Times New Roman" w:cs="Times New Roman"/>
                <w:sz w:val="20"/>
                <w:szCs w:val="20"/>
                <w:lang w:val="en-US" w:bidi="hi-IN"/>
              </w:rPr>
            </w:pPr>
            <w:del w:id="7621" w:author="hp" w:date="2024-04-02T12:26:00Z">
              <w:r w:rsidRPr="00B86C34" w:rsidDel="00C06AA0">
                <w:rPr>
                  <w:rFonts w:ascii="Times New Roman" w:hAnsi="Times New Roman" w:cs="Times New Roman"/>
                  <w:sz w:val="20"/>
                  <w:szCs w:val="20"/>
                  <w:lang w:val="en-US" w:bidi="hi-IN"/>
                </w:rPr>
                <w:delText>22×19</w:delText>
              </w:r>
            </w:del>
          </w:p>
        </w:tc>
        <w:tc>
          <w:tcPr>
            <w:tcW w:w="821" w:type="dxa"/>
          </w:tcPr>
          <w:p w14:paraId="0D2E309B" w14:textId="77777777" w:rsidR="00802C3F" w:rsidRPr="00B86C34" w:rsidDel="00C06AA0" w:rsidRDefault="00802C3F" w:rsidP="004116A3">
            <w:pPr>
              <w:autoSpaceDE w:val="0"/>
              <w:autoSpaceDN w:val="0"/>
              <w:adjustRightInd w:val="0"/>
              <w:jc w:val="center"/>
              <w:rPr>
                <w:del w:id="7622" w:author="hp" w:date="2024-04-02T12:26:00Z"/>
                <w:rFonts w:ascii="Times New Roman" w:hAnsi="Times New Roman" w:cs="Times New Roman"/>
                <w:sz w:val="20"/>
                <w:szCs w:val="20"/>
                <w:lang w:val="en-US" w:bidi="hi-IN"/>
              </w:rPr>
            </w:pPr>
            <w:del w:id="7623" w:author="hp" w:date="2024-04-02T12:26:00Z">
              <w:r w:rsidRPr="00B86C34" w:rsidDel="00C06AA0">
                <w:rPr>
                  <w:rFonts w:ascii="Times New Roman" w:hAnsi="Times New Roman" w:cs="Times New Roman"/>
                  <w:sz w:val="20"/>
                  <w:szCs w:val="20"/>
                  <w:lang w:val="en-US" w:bidi="hi-IN"/>
                </w:rPr>
                <w:delText>12</w:delText>
              </w:r>
            </w:del>
          </w:p>
          <w:p w14:paraId="400B680D" w14:textId="77777777" w:rsidR="00802C3F" w:rsidRPr="00B86C34" w:rsidDel="00C06AA0" w:rsidRDefault="00802C3F" w:rsidP="004116A3">
            <w:pPr>
              <w:autoSpaceDE w:val="0"/>
              <w:autoSpaceDN w:val="0"/>
              <w:adjustRightInd w:val="0"/>
              <w:jc w:val="center"/>
              <w:rPr>
                <w:del w:id="7624" w:author="hp" w:date="2024-04-02T12:26:00Z"/>
                <w:rFonts w:ascii="Times New Roman" w:hAnsi="Times New Roman" w:cs="Times New Roman"/>
                <w:sz w:val="20"/>
                <w:szCs w:val="20"/>
                <w:lang w:val="en-US" w:bidi="hi-IN"/>
              </w:rPr>
            </w:pPr>
            <w:del w:id="7625" w:author="hp" w:date="2024-04-02T12:26:00Z">
              <w:r w:rsidRPr="00B86C34" w:rsidDel="00C06AA0">
                <w:rPr>
                  <w:rFonts w:ascii="Times New Roman" w:hAnsi="Times New Roman" w:cs="Times New Roman"/>
                  <w:sz w:val="20"/>
                  <w:szCs w:val="20"/>
                  <w:lang w:val="en-US" w:bidi="hi-IN"/>
                </w:rPr>
                <w:delText>13</w:delText>
              </w:r>
            </w:del>
          </w:p>
        </w:tc>
        <w:tc>
          <w:tcPr>
            <w:tcW w:w="1235" w:type="dxa"/>
          </w:tcPr>
          <w:p w14:paraId="10A387FA" w14:textId="77777777" w:rsidR="00802C3F" w:rsidRPr="00B86C34" w:rsidDel="00C06AA0" w:rsidRDefault="00802C3F" w:rsidP="004116A3">
            <w:pPr>
              <w:autoSpaceDE w:val="0"/>
              <w:autoSpaceDN w:val="0"/>
              <w:adjustRightInd w:val="0"/>
              <w:jc w:val="center"/>
              <w:rPr>
                <w:del w:id="7626" w:author="hp" w:date="2024-04-02T12:26:00Z"/>
                <w:rFonts w:ascii="Times New Roman" w:hAnsi="Times New Roman" w:cs="Times New Roman"/>
                <w:sz w:val="20"/>
                <w:szCs w:val="20"/>
                <w:lang w:val="en-US" w:bidi="hi-IN"/>
              </w:rPr>
            </w:pPr>
            <w:del w:id="7627" w:author="hp" w:date="2024-04-02T12:26:00Z">
              <w:r w:rsidRPr="00B86C34" w:rsidDel="00C06AA0">
                <w:rPr>
                  <w:rFonts w:ascii="Times New Roman" w:hAnsi="Times New Roman" w:cs="Times New Roman"/>
                  <w:sz w:val="20"/>
                  <w:szCs w:val="20"/>
                  <w:lang w:val="en-US" w:bidi="hi-IN"/>
                </w:rPr>
                <w:delText>18.0</w:delText>
              </w:r>
            </w:del>
          </w:p>
          <w:p w14:paraId="6CA43FB5" w14:textId="77777777" w:rsidR="00802C3F" w:rsidRPr="00B86C34" w:rsidDel="00C06AA0" w:rsidRDefault="00802C3F" w:rsidP="004116A3">
            <w:pPr>
              <w:autoSpaceDE w:val="0"/>
              <w:autoSpaceDN w:val="0"/>
              <w:adjustRightInd w:val="0"/>
              <w:jc w:val="center"/>
              <w:rPr>
                <w:del w:id="7628" w:author="hp" w:date="2024-04-02T12:26:00Z"/>
                <w:rFonts w:ascii="Times New Roman" w:hAnsi="Times New Roman" w:cs="Times New Roman"/>
                <w:sz w:val="20"/>
                <w:szCs w:val="20"/>
                <w:lang w:val="en-US" w:bidi="hi-IN"/>
              </w:rPr>
            </w:pPr>
            <w:del w:id="7629" w:author="hp" w:date="2024-04-02T12:26:00Z">
              <w:r w:rsidRPr="00B86C34" w:rsidDel="00C06AA0">
                <w:rPr>
                  <w:rFonts w:ascii="Times New Roman" w:hAnsi="Times New Roman" w:cs="Times New Roman"/>
                  <w:sz w:val="20"/>
                  <w:szCs w:val="20"/>
                  <w:lang w:val="en-US" w:bidi="hi-IN"/>
                </w:rPr>
                <w:delText>19.5</w:delText>
              </w:r>
            </w:del>
          </w:p>
        </w:tc>
        <w:tc>
          <w:tcPr>
            <w:tcW w:w="1439" w:type="dxa"/>
          </w:tcPr>
          <w:p w14:paraId="742D044D" w14:textId="77777777" w:rsidR="00802C3F" w:rsidRPr="00B86C34" w:rsidDel="00C06AA0" w:rsidRDefault="00802C3F" w:rsidP="004116A3">
            <w:pPr>
              <w:autoSpaceDE w:val="0"/>
              <w:autoSpaceDN w:val="0"/>
              <w:adjustRightInd w:val="0"/>
              <w:jc w:val="center"/>
              <w:rPr>
                <w:del w:id="7630" w:author="hp" w:date="2024-04-02T12:26:00Z"/>
                <w:rFonts w:ascii="Times New Roman" w:hAnsi="Times New Roman" w:cs="Times New Roman"/>
                <w:sz w:val="20"/>
                <w:szCs w:val="20"/>
                <w:lang w:val="en-US" w:bidi="hi-IN"/>
              </w:rPr>
            </w:pPr>
            <w:del w:id="7631" w:author="hp" w:date="2024-04-02T12:26:00Z">
              <w:r w:rsidRPr="00B86C34" w:rsidDel="00C06AA0">
                <w:rPr>
                  <w:rFonts w:ascii="Times New Roman" w:hAnsi="Times New Roman" w:cs="Times New Roman"/>
                  <w:sz w:val="20"/>
                  <w:szCs w:val="20"/>
                  <w:lang w:val="en-US" w:bidi="hi-IN"/>
                </w:rPr>
                <w:delText>15.588</w:delText>
              </w:r>
            </w:del>
          </w:p>
          <w:p w14:paraId="7E0B006B" w14:textId="77777777" w:rsidR="00802C3F" w:rsidRPr="00B86C34" w:rsidDel="00C06AA0" w:rsidRDefault="00802C3F" w:rsidP="004116A3">
            <w:pPr>
              <w:autoSpaceDE w:val="0"/>
              <w:autoSpaceDN w:val="0"/>
              <w:adjustRightInd w:val="0"/>
              <w:jc w:val="center"/>
              <w:rPr>
                <w:del w:id="7632" w:author="hp" w:date="2024-04-02T12:26:00Z"/>
                <w:rFonts w:ascii="Times New Roman" w:hAnsi="Times New Roman" w:cs="Times New Roman"/>
                <w:sz w:val="20"/>
                <w:szCs w:val="20"/>
                <w:lang w:val="en-US" w:bidi="hi-IN"/>
              </w:rPr>
            </w:pPr>
            <w:del w:id="7633" w:author="hp" w:date="2024-04-02T12:26:00Z">
              <w:r w:rsidRPr="00B86C34" w:rsidDel="00C06AA0">
                <w:rPr>
                  <w:rFonts w:ascii="Times New Roman" w:hAnsi="Times New Roman" w:cs="Times New Roman"/>
                  <w:sz w:val="20"/>
                  <w:szCs w:val="20"/>
                  <w:lang w:val="en-US" w:bidi="hi-IN"/>
                </w:rPr>
                <w:delText>16.887</w:delText>
              </w:r>
            </w:del>
          </w:p>
        </w:tc>
        <w:tc>
          <w:tcPr>
            <w:tcW w:w="1235" w:type="dxa"/>
          </w:tcPr>
          <w:p w14:paraId="071C1238" w14:textId="77777777" w:rsidR="00802C3F" w:rsidRPr="00B86C34" w:rsidDel="00C06AA0" w:rsidRDefault="00802C3F" w:rsidP="004116A3">
            <w:pPr>
              <w:autoSpaceDE w:val="0"/>
              <w:autoSpaceDN w:val="0"/>
              <w:adjustRightInd w:val="0"/>
              <w:jc w:val="center"/>
              <w:rPr>
                <w:del w:id="7634" w:author="hp" w:date="2024-04-02T12:26:00Z"/>
                <w:rFonts w:ascii="Times New Roman" w:hAnsi="Times New Roman" w:cs="Times New Roman"/>
                <w:sz w:val="20"/>
                <w:szCs w:val="20"/>
                <w:lang w:val="en-US" w:bidi="hi-IN"/>
              </w:rPr>
            </w:pPr>
            <w:del w:id="7635" w:author="hp" w:date="2024-04-02T12:26:00Z">
              <w:r w:rsidRPr="00B86C34" w:rsidDel="00C06AA0">
                <w:rPr>
                  <w:rFonts w:ascii="Times New Roman" w:hAnsi="Times New Roman" w:cs="Times New Roman"/>
                  <w:sz w:val="20"/>
                  <w:szCs w:val="20"/>
                  <w:lang w:val="en-US" w:bidi="hi-IN"/>
                </w:rPr>
                <w:delText>19.7</w:delText>
              </w:r>
            </w:del>
          </w:p>
          <w:p w14:paraId="5AF39FDF" w14:textId="77777777" w:rsidR="00802C3F" w:rsidRPr="00B86C34" w:rsidDel="00C06AA0" w:rsidRDefault="00802C3F" w:rsidP="004116A3">
            <w:pPr>
              <w:autoSpaceDE w:val="0"/>
              <w:autoSpaceDN w:val="0"/>
              <w:adjustRightInd w:val="0"/>
              <w:jc w:val="center"/>
              <w:rPr>
                <w:del w:id="7636" w:author="hp" w:date="2024-04-02T12:26:00Z"/>
                <w:rFonts w:ascii="Times New Roman" w:hAnsi="Times New Roman" w:cs="Times New Roman"/>
                <w:sz w:val="20"/>
                <w:szCs w:val="20"/>
                <w:lang w:val="en-US" w:bidi="hi-IN"/>
              </w:rPr>
            </w:pPr>
            <w:del w:id="7637" w:author="hp" w:date="2024-04-02T12:26:00Z">
              <w:r w:rsidRPr="00B86C34" w:rsidDel="00C06AA0">
                <w:rPr>
                  <w:rFonts w:ascii="Times New Roman" w:hAnsi="Times New Roman" w:cs="Times New Roman"/>
                  <w:sz w:val="20"/>
                  <w:szCs w:val="20"/>
                  <w:lang w:val="en-US" w:bidi="hi-IN"/>
                </w:rPr>
                <w:delText>21.7</w:delText>
              </w:r>
            </w:del>
          </w:p>
        </w:tc>
        <w:tc>
          <w:tcPr>
            <w:tcW w:w="1236" w:type="dxa"/>
          </w:tcPr>
          <w:p w14:paraId="4F490A53" w14:textId="77777777" w:rsidR="00802C3F" w:rsidRPr="00B86C34" w:rsidDel="00C06AA0" w:rsidRDefault="00802C3F" w:rsidP="004116A3">
            <w:pPr>
              <w:autoSpaceDE w:val="0"/>
              <w:autoSpaceDN w:val="0"/>
              <w:adjustRightInd w:val="0"/>
              <w:jc w:val="center"/>
              <w:rPr>
                <w:del w:id="7638" w:author="hp" w:date="2024-04-02T12:26:00Z"/>
                <w:rFonts w:ascii="Times New Roman" w:hAnsi="Times New Roman" w:cs="Times New Roman"/>
                <w:sz w:val="20"/>
                <w:szCs w:val="20"/>
                <w:lang w:val="en-US" w:bidi="hi-IN"/>
              </w:rPr>
            </w:pPr>
            <w:del w:id="7639" w:author="hp" w:date="2024-04-02T12:26:00Z">
              <w:r w:rsidRPr="00B86C34" w:rsidDel="00C06AA0">
                <w:rPr>
                  <w:rFonts w:ascii="Times New Roman" w:hAnsi="Times New Roman" w:cs="Times New Roman"/>
                  <w:sz w:val="20"/>
                  <w:szCs w:val="20"/>
                  <w:lang w:val="en-US" w:bidi="hi-IN"/>
                </w:rPr>
                <w:delText>16.7</w:delText>
              </w:r>
            </w:del>
          </w:p>
          <w:p w14:paraId="401DE39A" w14:textId="77777777" w:rsidR="00802C3F" w:rsidRPr="00B86C34" w:rsidDel="00C06AA0" w:rsidRDefault="00802C3F" w:rsidP="004116A3">
            <w:pPr>
              <w:autoSpaceDE w:val="0"/>
              <w:autoSpaceDN w:val="0"/>
              <w:adjustRightInd w:val="0"/>
              <w:jc w:val="center"/>
              <w:rPr>
                <w:del w:id="7640" w:author="hp" w:date="2024-04-02T12:26:00Z"/>
                <w:rFonts w:ascii="Times New Roman" w:hAnsi="Times New Roman" w:cs="Times New Roman"/>
                <w:sz w:val="20"/>
                <w:szCs w:val="20"/>
                <w:lang w:val="en-US" w:bidi="hi-IN"/>
              </w:rPr>
            </w:pPr>
            <w:del w:id="7641" w:author="hp" w:date="2024-04-02T12:26:00Z">
              <w:r w:rsidRPr="00B86C34" w:rsidDel="00C06AA0">
                <w:rPr>
                  <w:rFonts w:ascii="Times New Roman" w:hAnsi="Times New Roman" w:cs="Times New Roman"/>
                  <w:sz w:val="20"/>
                  <w:szCs w:val="20"/>
                  <w:lang w:val="en-US" w:bidi="hi-IN"/>
                </w:rPr>
                <w:delText>18.7</w:delText>
              </w:r>
            </w:del>
          </w:p>
        </w:tc>
        <w:tc>
          <w:tcPr>
            <w:tcW w:w="1441" w:type="dxa"/>
          </w:tcPr>
          <w:p w14:paraId="55B14F6E" w14:textId="77777777" w:rsidR="00802C3F" w:rsidRPr="00B86C34" w:rsidDel="00C06AA0" w:rsidRDefault="00802C3F" w:rsidP="004116A3">
            <w:pPr>
              <w:autoSpaceDE w:val="0"/>
              <w:autoSpaceDN w:val="0"/>
              <w:adjustRightInd w:val="0"/>
              <w:jc w:val="center"/>
              <w:rPr>
                <w:del w:id="7642" w:author="hp" w:date="2024-04-02T12:26:00Z"/>
                <w:rFonts w:ascii="Times New Roman" w:hAnsi="Times New Roman" w:cs="Times New Roman"/>
                <w:sz w:val="20"/>
                <w:szCs w:val="20"/>
                <w:lang w:val="en-US" w:bidi="hi-IN"/>
              </w:rPr>
            </w:pPr>
            <w:del w:id="7643" w:author="hp" w:date="2024-04-02T12:26:00Z">
              <w:r w:rsidRPr="00B86C34" w:rsidDel="00C06AA0">
                <w:rPr>
                  <w:rFonts w:ascii="Times New Roman" w:hAnsi="Times New Roman" w:cs="Times New Roman"/>
                  <w:sz w:val="20"/>
                  <w:szCs w:val="20"/>
                  <w:lang w:val="en-US" w:bidi="hi-IN"/>
                </w:rPr>
                <w:delText>19.77</w:delText>
              </w:r>
            </w:del>
          </w:p>
          <w:p w14:paraId="0E41098D" w14:textId="77777777" w:rsidR="00802C3F" w:rsidRPr="00B86C34" w:rsidDel="00C06AA0" w:rsidRDefault="00802C3F" w:rsidP="004116A3">
            <w:pPr>
              <w:autoSpaceDE w:val="0"/>
              <w:autoSpaceDN w:val="0"/>
              <w:adjustRightInd w:val="0"/>
              <w:jc w:val="center"/>
              <w:rPr>
                <w:del w:id="7644" w:author="hp" w:date="2024-04-02T12:26:00Z"/>
                <w:rFonts w:ascii="Times New Roman" w:hAnsi="Times New Roman" w:cs="Times New Roman"/>
                <w:sz w:val="20"/>
                <w:szCs w:val="20"/>
                <w:lang w:val="en-US" w:bidi="hi-IN"/>
              </w:rPr>
            </w:pPr>
            <w:del w:id="7645" w:author="hp" w:date="2024-04-02T12:26:00Z">
              <w:r w:rsidRPr="00B86C34" w:rsidDel="00C06AA0">
                <w:rPr>
                  <w:rFonts w:ascii="Times New Roman" w:hAnsi="Times New Roman" w:cs="Times New Roman"/>
                  <w:sz w:val="20"/>
                  <w:szCs w:val="20"/>
                  <w:lang w:val="en-US" w:bidi="hi-IN"/>
                </w:rPr>
                <w:delText>21.77</w:delText>
              </w:r>
            </w:del>
          </w:p>
        </w:tc>
        <w:tc>
          <w:tcPr>
            <w:tcW w:w="1237" w:type="dxa"/>
          </w:tcPr>
          <w:p w14:paraId="701830D9" w14:textId="77777777" w:rsidR="00802C3F" w:rsidRPr="00B86C34" w:rsidDel="00C06AA0" w:rsidRDefault="00802C3F" w:rsidP="004116A3">
            <w:pPr>
              <w:autoSpaceDE w:val="0"/>
              <w:autoSpaceDN w:val="0"/>
              <w:adjustRightInd w:val="0"/>
              <w:jc w:val="center"/>
              <w:rPr>
                <w:del w:id="7646" w:author="hp" w:date="2024-04-02T12:26:00Z"/>
                <w:rFonts w:ascii="Times New Roman" w:hAnsi="Times New Roman" w:cs="Times New Roman"/>
                <w:sz w:val="20"/>
                <w:szCs w:val="20"/>
                <w:lang w:val="en-US" w:bidi="hi-IN"/>
              </w:rPr>
            </w:pPr>
            <w:del w:id="7647" w:author="hp" w:date="2024-04-02T12:26:00Z">
              <w:r w:rsidRPr="00B86C34" w:rsidDel="00C06AA0">
                <w:rPr>
                  <w:rFonts w:ascii="Times New Roman" w:hAnsi="Times New Roman" w:cs="Times New Roman"/>
                  <w:sz w:val="20"/>
                  <w:szCs w:val="20"/>
                  <w:lang w:val="en-US" w:bidi="hi-IN"/>
                </w:rPr>
                <w:delText>16.93</w:delText>
              </w:r>
            </w:del>
          </w:p>
          <w:p w14:paraId="6B16F1BC" w14:textId="77777777" w:rsidR="00802C3F" w:rsidRPr="00B86C34" w:rsidDel="00C06AA0" w:rsidRDefault="00802C3F" w:rsidP="004116A3">
            <w:pPr>
              <w:autoSpaceDE w:val="0"/>
              <w:autoSpaceDN w:val="0"/>
              <w:adjustRightInd w:val="0"/>
              <w:jc w:val="center"/>
              <w:rPr>
                <w:del w:id="7648" w:author="hp" w:date="2024-04-02T12:26:00Z"/>
                <w:rFonts w:ascii="Times New Roman" w:hAnsi="Times New Roman" w:cs="Times New Roman"/>
                <w:sz w:val="20"/>
                <w:szCs w:val="20"/>
                <w:lang w:val="en-US" w:bidi="hi-IN"/>
              </w:rPr>
            </w:pPr>
            <w:del w:id="7649" w:author="hp" w:date="2024-04-02T12:26:00Z">
              <w:r w:rsidRPr="00B86C34" w:rsidDel="00C06AA0">
                <w:rPr>
                  <w:rFonts w:ascii="Times New Roman" w:hAnsi="Times New Roman" w:cs="Times New Roman"/>
                  <w:sz w:val="20"/>
                  <w:szCs w:val="20"/>
                  <w:lang w:val="en-US" w:bidi="hi-IN"/>
                </w:rPr>
                <w:delText>18.93</w:delText>
              </w:r>
            </w:del>
          </w:p>
        </w:tc>
        <w:tc>
          <w:tcPr>
            <w:tcW w:w="1855" w:type="dxa"/>
          </w:tcPr>
          <w:p w14:paraId="6A44B1B4" w14:textId="77777777" w:rsidR="00802C3F" w:rsidRPr="00B86C34" w:rsidDel="00C06AA0" w:rsidRDefault="00802C3F" w:rsidP="004116A3">
            <w:pPr>
              <w:autoSpaceDE w:val="0"/>
              <w:autoSpaceDN w:val="0"/>
              <w:adjustRightInd w:val="0"/>
              <w:jc w:val="center"/>
              <w:rPr>
                <w:del w:id="7650" w:author="hp" w:date="2024-04-02T12:26:00Z"/>
                <w:rFonts w:ascii="Times New Roman" w:hAnsi="Times New Roman" w:cs="Times New Roman"/>
                <w:sz w:val="20"/>
                <w:szCs w:val="20"/>
                <w:lang w:val="en-US" w:bidi="hi-IN"/>
              </w:rPr>
            </w:pPr>
            <w:del w:id="7651" w:author="hp" w:date="2024-04-02T12:26:00Z">
              <w:r w:rsidRPr="00B86C34" w:rsidDel="00C06AA0">
                <w:rPr>
                  <w:rFonts w:ascii="Times New Roman" w:hAnsi="Times New Roman" w:cs="Times New Roman"/>
                  <w:sz w:val="20"/>
                  <w:szCs w:val="20"/>
                  <w:lang w:val="en-US" w:bidi="hi-IN"/>
                </w:rPr>
                <w:delText>+0.175</w:delText>
              </w:r>
            </w:del>
          </w:p>
          <w:p w14:paraId="686242B2" w14:textId="77777777" w:rsidR="00802C3F" w:rsidRPr="00B86C34" w:rsidDel="00C06AA0" w:rsidRDefault="00802C3F" w:rsidP="004116A3">
            <w:pPr>
              <w:autoSpaceDE w:val="0"/>
              <w:autoSpaceDN w:val="0"/>
              <w:adjustRightInd w:val="0"/>
              <w:jc w:val="center"/>
              <w:rPr>
                <w:del w:id="7652" w:author="hp" w:date="2024-04-02T12:26:00Z"/>
                <w:rFonts w:ascii="Times New Roman" w:hAnsi="Times New Roman" w:cs="Times New Roman"/>
                <w:sz w:val="20"/>
                <w:szCs w:val="20"/>
                <w:lang w:val="en-US" w:bidi="hi-IN"/>
              </w:rPr>
            </w:pPr>
            <w:del w:id="7653"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1CA58D9E" w14:textId="77777777" w:rsidR="00802C3F" w:rsidRPr="00B86C34" w:rsidDel="00C06AA0" w:rsidRDefault="00802C3F" w:rsidP="004116A3">
            <w:pPr>
              <w:autoSpaceDE w:val="0"/>
              <w:autoSpaceDN w:val="0"/>
              <w:adjustRightInd w:val="0"/>
              <w:jc w:val="center"/>
              <w:rPr>
                <w:del w:id="7654" w:author="hp" w:date="2024-04-02T12:26:00Z"/>
                <w:rFonts w:ascii="Times New Roman" w:hAnsi="Times New Roman" w:cs="Times New Roman"/>
                <w:sz w:val="20"/>
                <w:szCs w:val="20"/>
                <w:lang w:val="en-US" w:bidi="hi-IN"/>
              </w:rPr>
            </w:pPr>
            <w:del w:id="7655" w:author="hp" w:date="2024-04-02T12:26:00Z">
              <w:r w:rsidRPr="00B86C34" w:rsidDel="00C06AA0">
                <w:rPr>
                  <w:rFonts w:ascii="Times New Roman" w:hAnsi="Times New Roman" w:cs="Times New Roman"/>
                  <w:sz w:val="20"/>
                  <w:szCs w:val="20"/>
                  <w:lang w:val="en-US" w:bidi="hi-IN"/>
                </w:rPr>
                <w:delText>2.558</w:delText>
              </w:r>
            </w:del>
          </w:p>
          <w:p w14:paraId="1636AFE8" w14:textId="77777777" w:rsidR="00802C3F" w:rsidRPr="00B86C34" w:rsidDel="00C06AA0" w:rsidRDefault="00802C3F" w:rsidP="004116A3">
            <w:pPr>
              <w:autoSpaceDE w:val="0"/>
              <w:autoSpaceDN w:val="0"/>
              <w:adjustRightInd w:val="0"/>
              <w:jc w:val="center"/>
              <w:rPr>
                <w:del w:id="7656" w:author="hp" w:date="2024-04-02T12:26:00Z"/>
                <w:rFonts w:ascii="Times New Roman" w:hAnsi="Times New Roman" w:cs="Times New Roman"/>
                <w:sz w:val="20"/>
                <w:szCs w:val="20"/>
                <w:lang w:val="en-US" w:bidi="hi-IN"/>
              </w:rPr>
            </w:pPr>
            <w:del w:id="7657"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4B071206" w14:textId="77777777" w:rsidR="00802C3F" w:rsidRPr="00B86C34" w:rsidDel="00C06AA0" w:rsidRDefault="00802C3F" w:rsidP="004116A3">
            <w:pPr>
              <w:autoSpaceDE w:val="0"/>
              <w:autoSpaceDN w:val="0"/>
              <w:adjustRightInd w:val="0"/>
              <w:jc w:val="center"/>
              <w:rPr>
                <w:del w:id="7658" w:author="hp" w:date="2024-04-02T12:26:00Z"/>
                <w:rFonts w:ascii="Times New Roman" w:hAnsi="Times New Roman" w:cs="Times New Roman"/>
                <w:sz w:val="20"/>
                <w:szCs w:val="20"/>
                <w:lang w:val="en-US" w:bidi="hi-IN"/>
              </w:rPr>
            </w:pPr>
            <w:del w:id="7659" w:author="hp" w:date="2024-04-02T12:26:00Z">
              <w:r w:rsidRPr="00B86C34" w:rsidDel="00C06AA0">
                <w:rPr>
                  <w:rFonts w:ascii="Times New Roman" w:hAnsi="Times New Roman" w:cs="Times New Roman"/>
                  <w:sz w:val="20"/>
                  <w:szCs w:val="20"/>
                  <w:lang w:val="en-US" w:bidi="hi-IN"/>
                </w:rPr>
                <w:delText>2.75</w:delText>
              </w:r>
            </w:del>
          </w:p>
          <w:p w14:paraId="694B599A" w14:textId="77777777" w:rsidR="00802C3F" w:rsidRPr="00B86C34" w:rsidDel="00C06AA0" w:rsidRDefault="00802C3F" w:rsidP="004116A3">
            <w:pPr>
              <w:autoSpaceDE w:val="0"/>
              <w:autoSpaceDN w:val="0"/>
              <w:adjustRightInd w:val="0"/>
              <w:jc w:val="center"/>
              <w:rPr>
                <w:del w:id="7660" w:author="hp" w:date="2024-04-02T12:26:00Z"/>
                <w:rFonts w:ascii="Times New Roman" w:hAnsi="Times New Roman" w:cs="Times New Roman"/>
                <w:sz w:val="20"/>
                <w:szCs w:val="20"/>
                <w:lang w:val="en-US" w:bidi="hi-IN"/>
              </w:rPr>
            </w:pPr>
            <w:del w:id="7661"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0AB95898" w14:textId="77777777" w:rsidR="00802C3F" w:rsidRPr="00B86C34" w:rsidDel="00C06AA0" w:rsidRDefault="00802C3F" w:rsidP="004116A3">
            <w:pPr>
              <w:autoSpaceDE w:val="0"/>
              <w:autoSpaceDN w:val="0"/>
              <w:adjustRightInd w:val="0"/>
              <w:jc w:val="center"/>
              <w:rPr>
                <w:del w:id="7662" w:author="hp" w:date="2024-04-02T12:26:00Z"/>
                <w:rFonts w:ascii="Times New Roman" w:hAnsi="Times New Roman" w:cs="Times New Roman"/>
                <w:sz w:val="20"/>
                <w:szCs w:val="20"/>
                <w:lang w:val="en-US" w:bidi="hi-IN"/>
              </w:rPr>
            </w:pPr>
            <w:del w:id="7663" w:author="hp" w:date="2024-04-02T12:26:00Z">
              <w:r w:rsidRPr="00B86C34" w:rsidDel="00C06AA0">
                <w:rPr>
                  <w:rFonts w:ascii="Times New Roman" w:hAnsi="Times New Roman" w:cs="Times New Roman"/>
                  <w:sz w:val="20"/>
                  <w:szCs w:val="20"/>
                  <w:lang w:val="en-US" w:bidi="hi-IN"/>
                </w:rPr>
                <w:delText>14.038</w:delText>
              </w:r>
            </w:del>
          </w:p>
          <w:p w14:paraId="03886510" w14:textId="77777777" w:rsidR="00802C3F" w:rsidRPr="00B86C34" w:rsidDel="00C06AA0" w:rsidRDefault="00802C3F" w:rsidP="004116A3">
            <w:pPr>
              <w:autoSpaceDE w:val="0"/>
              <w:autoSpaceDN w:val="0"/>
              <w:adjustRightInd w:val="0"/>
              <w:jc w:val="center"/>
              <w:rPr>
                <w:del w:id="7664" w:author="hp" w:date="2024-04-02T12:26:00Z"/>
                <w:rFonts w:ascii="Times New Roman" w:hAnsi="Times New Roman" w:cs="Times New Roman"/>
                <w:sz w:val="20"/>
                <w:szCs w:val="20"/>
                <w:lang w:val="en-US" w:bidi="hi-IN"/>
              </w:rPr>
            </w:pPr>
            <w:del w:id="7665" w:author="hp" w:date="2024-04-02T12:26:00Z">
              <w:r w:rsidRPr="00B86C34" w:rsidDel="00C06AA0">
                <w:rPr>
                  <w:rFonts w:ascii="Times New Roman" w:hAnsi="Times New Roman" w:cs="Times New Roman"/>
                  <w:sz w:val="20"/>
                  <w:szCs w:val="20"/>
                  <w:lang w:val="en-US" w:bidi="hi-IN"/>
                </w:rPr>
                <w:delText>16.014</w:delText>
              </w:r>
            </w:del>
          </w:p>
        </w:tc>
        <w:tc>
          <w:tcPr>
            <w:tcW w:w="1238" w:type="dxa"/>
          </w:tcPr>
          <w:p w14:paraId="2299BFE0" w14:textId="77777777" w:rsidR="00802C3F" w:rsidRPr="00B86C34" w:rsidDel="00C06AA0" w:rsidRDefault="00802C3F" w:rsidP="004116A3">
            <w:pPr>
              <w:autoSpaceDE w:val="0"/>
              <w:autoSpaceDN w:val="0"/>
              <w:adjustRightInd w:val="0"/>
              <w:jc w:val="center"/>
              <w:rPr>
                <w:del w:id="7666" w:author="hp" w:date="2024-04-02T12:26:00Z"/>
                <w:rFonts w:ascii="Times New Roman" w:hAnsi="Times New Roman" w:cs="Times New Roman"/>
                <w:sz w:val="20"/>
                <w:szCs w:val="20"/>
                <w:lang w:val="en-US" w:bidi="hi-IN"/>
              </w:rPr>
            </w:pPr>
            <w:del w:id="7667" w:author="hp" w:date="2024-04-02T12:26:00Z">
              <w:r w:rsidRPr="00B86C34" w:rsidDel="00C06AA0">
                <w:rPr>
                  <w:rFonts w:ascii="Times New Roman" w:hAnsi="Times New Roman" w:cs="Times New Roman"/>
                  <w:sz w:val="20"/>
                  <w:szCs w:val="20"/>
                  <w:lang w:val="en-US" w:bidi="hi-IN"/>
                </w:rPr>
                <w:delText>2.33</w:delText>
              </w:r>
            </w:del>
          </w:p>
          <w:p w14:paraId="7F62BC87" w14:textId="77777777" w:rsidR="00802C3F" w:rsidRPr="00B86C34" w:rsidDel="00C06AA0" w:rsidRDefault="00802C3F" w:rsidP="004116A3">
            <w:pPr>
              <w:autoSpaceDE w:val="0"/>
              <w:autoSpaceDN w:val="0"/>
              <w:adjustRightInd w:val="0"/>
              <w:jc w:val="center"/>
              <w:rPr>
                <w:del w:id="7668" w:author="hp" w:date="2024-04-02T12:26:00Z"/>
                <w:rFonts w:ascii="Times New Roman" w:hAnsi="Times New Roman" w:cs="Times New Roman"/>
                <w:sz w:val="20"/>
                <w:szCs w:val="20"/>
                <w:lang w:val="en-US" w:bidi="hi-IN"/>
              </w:rPr>
            </w:pPr>
            <w:del w:id="7669" w:author="hp" w:date="2024-04-02T12:26:00Z">
              <w:r w:rsidRPr="00B86C34" w:rsidDel="00C06AA0">
                <w:rPr>
                  <w:rFonts w:ascii="Times New Roman" w:hAnsi="Times New Roman" w:cs="Times New Roman"/>
                  <w:sz w:val="20"/>
                  <w:szCs w:val="20"/>
                  <w:lang w:val="en-US" w:bidi="hi-IN"/>
                </w:rPr>
                <w:delText>1.91</w:delText>
              </w:r>
            </w:del>
          </w:p>
        </w:tc>
        <w:tc>
          <w:tcPr>
            <w:tcW w:w="1236" w:type="dxa"/>
          </w:tcPr>
          <w:p w14:paraId="09E7842D" w14:textId="77777777" w:rsidR="00802C3F" w:rsidRPr="00B86C34" w:rsidDel="00C06AA0" w:rsidRDefault="00802C3F" w:rsidP="004116A3">
            <w:pPr>
              <w:autoSpaceDE w:val="0"/>
              <w:autoSpaceDN w:val="0"/>
              <w:adjustRightInd w:val="0"/>
              <w:jc w:val="center"/>
              <w:rPr>
                <w:del w:id="7670" w:author="hp" w:date="2024-04-02T12:26:00Z"/>
                <w:rFonts w:ascii="Times New Roman" w:hAnsi="Times New Roman" w:cs="Times New Roman"/>
                <w:sz w:val="20"/>
                <w:szCs w:val="20"/>
                <w:lang w:val="en-US" w:bidi="hi-IN"/>
              </w:rPr>
            </w:pPr>
            <w:del w:id="7671" w:author="hp" w:date="2024-04-02T12:26:00Z">
              <w:r w:rsidRPr="00B86C34" w:rsidDel="00C06AA0">
                <w:rPr>
                  <w:rFonts w:ascii="Times New Roman" w:hAnsi="Times New Roman" w:cs="Times New Roman"/>
                  <w:sz w:val="20"/>
                  <w:szCs w:val="20"/>
                  <w:lang w:val="en-US" w:bidi="hi-IN"/>
                </w:rPr>
                <w:delText>3.00</w:delText>
              </w:r>
            </w:del>
          </w:p>
          <w:p w14:paraId="11C67304" w14:textId="77777777" w:rsidR="00802C3F" w:rsidRPr="00B86C34" w:rsidDel="00C06AA0" w:rsidRDefault="00802C3F" w:rsidP="004116A3">
            <w:pPr>
              <w:autoSpaceDE w:val="0"/>
              <w:autoSpaceDN w:val="0"/>
              <w:adjustRightInd w:val="0"/>
              <w:jc w:val="center"/>
              <w:rPr>
                <w:del w:id="7672" w:author="hp" w:date="2024-04-02T12:26:00Z"/>
                <w:rFonts w:ascii="Times New Roman" w:hAnsi="Times New Roman" w:cs="Times New Roman"/>
                <w:sz w:val="20"/>
                <w:szCs w:val="20"/>
                <w:lang w:val="en-US" w:bidi="hi-IN"/>
              </w:rPr>
            </w:pPr>
            <w:del w:id="7673" w:author="hp" w:date="2024-04-02T12:26:00Z">
              <w:r w:rsidRPr="00B86C34" w:rsidDel="00C06AA0">
                <w:rPr>
                  <w:rFonts w:ascii="Times New Roman" w:hAnsi="Times New Roman" w:cs="Times New Roman"/>
                  <w:sz w:val="20"/>
                  <w:szCs w:val="20"/>
                  <w:lang w:val="en-US" w:bidi="hi-IN"/>
                </w:rPr>
                <w:delText>3.25</w:delText>
              </w:r>
            </w:del>
          </w:p>
        </w:tc>
        <w:tc>
          <w:tcPr>
            <w:tcW w:w="1648" w:type="dxa"/>
          </w:tcPr>
          <w:p w14:paraId="05370A91" w14:textId="77777777" w:rsidR="00802C3F" w:rsidRPr="00B86C34" w:rsidDel="00C06AA0" w:rsidRDefault="00802C3F" w:rsidP="004116A3">
            <w:pPr>
              <w:autoSpaceDE w:val="0"/>
              <w:autoSpaceDN w:val="0"/>
              <w:adjustRightInd w:val="0"/>
              <w:jc w:val="center"/>
              <w:rPr>
                <w:del w:id="7674" w:author="hp" w:date="2024-04-02T12:26:00Z"/>
                <w:rFonts w:ascii="Times New Roman" w:hAnsi="Times New Roman" w:cs="Times New Roman"/>
                <w:sz w:val="20"/>
                <w:szCs w:val="20"/>
                <w:lang w:val="en-US" w:bidi="hi-IN"/>
              </w:rPr>
            </w:pPr>
            <w:del w:id="7675" w:author="hp" w:date="2024-04-02T12:26:00Z">
              <w:r w:rsidRPr="00B86C34" w:rsidDel="00C06AA0">
                <w:rPr>
                  <w:rFonts w:ascii="Times New Roman" w:hAnsi="Times New Roman" w:cs="Times New Roman"/>
                  <w:sz w:val="20"/>
                  <w:szCs w:val="20"/>
                  <w:lang w:val="en-US" w:bidi="hi-IN"/>
                </w:rPr>
                <w:delText>22.995</w:delText>
              </w:r>
            </w:del>
          </w:p>
          <w:p w14:paraId="2B9D134D" w14:textId="77777777" w:rsidR="00802C3F" w:rsidRPr="00B86C34" w:rsidDel="00C06AA0" w:rsidRDefault="00802C3F" w:rsidP="004116A3">
            <w:pPr>
              <w:autoSpaceDE w:val="0"/>
              <w:autoSpaceDN w:val="0"/>
              <w:adjustRightInd w:val="0"/>
              <w:jc w:val="center"/>
              <w:rPr>
                <w:del w:id="7676" w:author="hp" w:date="2024-04-02T12:26:00Z"/>
                <w:rFonts w:ascii="Times New Roman" w:hAnsi="Times New Roman" w:cs="Times New Roman"/>
                <w:sz w:val="20"/>
                <w:szCs w:val="20"/>
                <w:lang w:val="en-US" w:bidi="hi-IN"/>
              </w:rPr>
            </w:pPr>
            <w:del w:id="7677" w:author="hp" w:date="2024-04-02T12:26:00Z">
              <w:r w:rsidRPr="00B86C34" w:rsidDel="00C06AA0">
                <w:rPr>
                  <w:rFonts w:ascii="Times New Roman" w:hAnsi="Times New Roman" w:cs="Times New Roman"/>
                  <w:sz w:val="20"/>
                  <w:szCs w:val="20"/>
                  <w:lang w:val="en-US" w:bidi="hi-IN"/>
                </w:rPr>
                <w:delText>25.382</w:delText>
              </w:r>
            </w:del>
          </w:p>
        </w:tc>
        <w:tc>
          <w:tcPr>
            <w:tcW w:w="1237" w:type="dxa"/>
          </w:tcPr>
          <w:p w14:paraId="43FA3469" w14:textId="77777777" w:rsidR="00802C3F" w:rsidRPr="00B86C34" w:rsidDel="00C06AA0" w:rsidRDefault="00802C3F" w:rsidP="004116A3">
            <w:pPr>
              <w:autoSpaceDE w:val="0"/>
              <w:autoSpaceDN w:val="0"/>
              <w:adjustRightInd w:val="0"/>
              <w:jc w:val="center"/>
              <w:rPr>
                <w:del w:id="7678" w:author="hp" w:date="2024-04-02T12:26:00Z"/>
                <w:rFonts w:ascii="Times New Roman" w:hAnsi="Times New Roman" w:cs="Times New Roman"/>
                <w:sz w:val="20"/>
                <w:szCs w:val="20"/>
                <w:lang w:val="en-US" w:bidi="hi-IN"/>
              </w:rPr>
            </w:pPr>
            <w:del w:id="7679" w:author="hp" w:date="2024-04-02T12:26:00Z">
              <w:r w:rsidRPr="00B86C34" w:rsidDel="00C06AA0">
                <w:rPr>
                  <w:rFonts w:ascii="Times New Roman" w:hAnsi="Times New Roman" w:cs="Times New Roman"/>
                  <w:sz w:val="20"/>
                  <w:szCs w:val="20"/>
                  <w:lang w:val="en-US" w:bidi="hi-IN"/>
                </w:rPr>
                <w:delText>1.38</w:delText>
              </w:r>
            </w:del>
          </w:p>
          <w:p w14:paraId="70B965E6" w14:textId="77777777" w:rsidR="00802C3F" w:rsidRPr="00B86C34" w:rsidDel="00C06AA0" w:rsidRDefault="00802C3F" w:rsidP="004116A3">
            <w:pPr>
              <w:autoSpaceDE w:val="0"/>
              <w:autoSpaceDN w:val="0"/>
              <w:adjustRightInd w:val="0"/>
              <w:jc w:val="center"/>
              <w:rPr>
                <w:del w:id="7680" w:author="hp" w:date="2024-04-02T12:26:00Z"/>
                <w:rFonts w:ascii="Times New Roman" w:hAnsi="Times New Roman" w:cs="Times New Roman"/>
                <w:sz w:val="20"/>
                <w:szCs w:val="20"/>
                <w:lang w:val="en-US" w:bidi="hi-IN"/>
              </w:rPr>
            </w:pPr>
            <w:del w:id="7681" w:author="hp" w:date="2024-04-02T12:26:00Z">
              <w:r w:rsidRPr="00B86C34" w:rsidDel="00C06AA0">
                <w:rPr>
                  <w:rFonts w:ascii="Times New Roman" w:hAnsi="Times New Roman" w:cs="Times New Roman"/>
                  <w:sz w:val="20"/>
                  <w:szCs w:val="20"/>
                  <w:lang w:val="en-US" w:bidi="hi-IN"/>
                </w:rPr>
                <w:delText>1.32</w:delText>
              </w:r>
            </w:del>
          </w:p>
        </w:tc>
        <w:tc>
          <w:tcPr>
            <w:tcW w:w="716" w:type="dxa"/>
          </w:tcPr>
          <w:p w14:paraId="13872CE2" w14:textId="77777777" w:rsidR="00802C3F" w:rsidRPr="00B86C34" w:rsidDel="00C06AA0" w:rsidRDefault="00802C3F" w:rsidP="004116A3">
            <w:pPr>
              <w:autoSpaceDE w:val="0"/>
              <w:autoSpaceDN w:val="0"/>
              <w:adjustRightInd w:val="0"/>
              <w:jc w:val="center"/>
              <w:rPr>
                <w:del w:id="7682" w:author="hp" w:date="2024-04-02T12:26:00Z"/>
                <w:rFonts w:ascii="Times New Roman" w:hAnsi="Times New Roman" w:cs="Times New Roman"/>
                <w:sz w:val="20"/>
                <w:szCs w:val="20"/>
                <w:lang w:val="en-US" w:bidi="hi-IN"/>
              </w:rPr>
            </w:pPr>
            <w:del w:id="7683" w:author="hp" w:date="2024-04-02T12:26:00Z">
              <w:r w:rsidRPr="00B86C34" w:rsidDel="00C06AA0">
                <w:rPr>
                  <w:rFonts w:ascii="Times New Roman" w:hAnsi="Times New Roman" w:cs="Times New Roman"/>
                  <w:sz w:val="20"/>
                  <w:szCs w:val="20"/>
                  <w:lang w:val="en-US" w:bidi="hi-IN"/>
                </w:rPr>
                <w:delText>3</w:delText>
              </w:r>
            </w:del>
          </w:p>
          <w:p w14:paraId="43D1852F" w14:textId="77777777" w:rsidR="00802C3F" w:rsidRPr="00B86C34" w:rsidDel="00C06AA0" w:rsidRDefault="00802C3F" w:rsidP="004116A3">
            <w:pPr>
              <w:autoSpaceDE w:val="0"/>
              <w:autoSpaceDN w:val="0"/>
              <w:adjustRightInd w:val="0"/>
              <w:jc w:val="center"/>
              <w:rPr>
                <w:del w:id="7684" w:author="hp" w:date="2024-04-02T12:26:00Z"/>
                <w:rFonts w:ascii="Times New Roman" w:hAnsi="Times New Roman" w:cs="Times New Roman"/>
                <w:sz w:val="20"/>
                <w:szCs w:val="20"/>
                <w:lang w:val="en-US" w:bidi="hi-IN"/>
              </w:rPr>
            </w:pPr>
            <w:del w:id="7685" w:author="hp" w:date="2024-04-02T12:26:00Z">
              <w:r w:rsidRPr="00B86C34" w:rsidDel="00C06AA0">
                <w:rPr>
                  <w:rFonts w:ascii="Times New Roman" w:hAnsi="Times New Roman" w:cs="Times New Roman"/>
                  <w:sz w:val="20"/>
                  <w:szCs w:val="20"/>
                  <w:lang w:val="en-US" w:bidi="hi-IN"/>
                </w:rPr>
                <w:delText>3</w:delText>
              </w:r>
            </w:del>
          </w:p>
        </w:tc>
        <w:tc>
          <w:tcPr>
            <w:tcW w:w="1757" w:type="dxa"/>
          </w:tcPr>
          <w:p w14:paraId="57EF46EC" w14:textId="77777777" w:rsidR="00802C3F" w:rsidRPr="00B86C34" w:rsidDel="00C06AA0" w:rsidRDefault="00802C3F" w:rsidP="004116A3">
            <w:pPr>
              <w:autoSpaceDE w:val="0"/>
              <w:autoSpaceDN w:val="0"/>
              <w:adjustRightInd w:val="0"/>
              <w:jc w:val="center"/>
              <w:rPr>
                <w:del w:id="7686" w:author="hp" w:date="2024-04-02T12:26:00Z"/>
                <w:rFonts w:ascii="Times New Roman" w:hAnsi="Times New Roman" w:cs="Times New Roman"/>
                <w:sz w:val="20"/>
                <w:szCs w:val="20"/>
                <w:lang w:val="en-US" w:bidi="hi-IN"/>
              </w:rPr>
            </w:pPr>
            <w:del w:id="7687" w:author="hp" w:date="2024-04-02T12:26:00Z">
              <w:r w:rsidRPr="00B86C34" w:rsidDel="00C06AA0">
                <w:rPr>
                  <w:rFonts w:ascii="Times New Roman" w:hAnsi="Times New Roman" w:cs="Times New Roman"/>
                  <w:sz w:val="20"/>
                  <w:szCs w:val="20"/>
                  <w:lang w:val="en-US" w:bidi="hi-IN"/>
                </w:rPr>
                <w:delText>11.216</w:delText>
              </w:r>
            </w:del>
          </w:p>
          <w:p w14:paraId="1180A653" w14:textId="77777777" w:rsidR="00802C3F" w:rsidRPr="00B86C34" w:rsidDel="00C06AA0" w:rsidRDefault="00802C3F" w:rsidP="004116A3">
            <w:pPr>
              <w:autoSpaceDE w:val="0"/>
              <w:autoSpaceDN w:val="0"/>
              <w:adjustRightInd w:val="0"/>
              <w:jc w:val="center"/>
              <w:rPr>
                <w:del w:id="7688" w:author="hp" w:date="2024-04-02T12:26:00Z"/>
                <w:rFonts w:ascii="Times New Roman" w:hAnsi="Times New Roman" w:cs="Times New Roman"/>
                <w:sz w:val="20"/>
                <w:szCs w:val="20"/>
                <w:lang w:val="en-US" w:bidi="hi-IN"/>
              </w:rPr>
            </w:pPr>
            <w:del w:id="7689" w:author="hp" w:date="2024-04-02T12:26:00Z">
              <w:r w:rsidRPr="00B86C34" w:rsidDel="00C06AA0">
                <w:rPr>
                  <w:rFonts w:ascii="Times New Roman" w:hAnsi="Times New Roman" w:cs="Times New Roman"/>
                  <w:sz w:val="20"/>
                  <w:szCs w:val="20"/>
                  <w:lang w:val="en-US" w:bidi="hi-IN"/>
                </w:rPr>
                <w:delText>11.535</w:delText>
              </w:r>
            </w:del>
          </w:p>
        </w:tc>
      </w:tr>
      <w:tr w:rsidR="00392174" w:rsidRPr="00B86C34" w:rsidDel="00C06AA0" w14:paraId="3EA665F1" w14:textId="77777777" w:rsidTr="00386C85">
        <w:trPr>
          <w:gridAfter w:val="1"/>
          <w:wAfter w:w="17" w:type="dxa"/>
          <w:trHeight w:val="421"/>
          <w:del w:id="7690" w:author="hp" w:date="2024-04-02T12:26:00Z"/>
        </w:trPr>
        <w:tc>
          <w:tcPr>
            <w:tcW w:w="1646" w:type="dxa"/>
          </w:tcPr>
          <w:p w14:paraId="44813733" w14:textId="77777777" w:rsidR="00802C3F" w:rsidRPr="00B86C34" w:rsidDel="00C06AA0" w:rsidRDefault="00802C3F" w:rsidP="004116A3">
            <w:pPr>
              <w:autoSpaceDE w:val="0"/>
              <w:autoSpaceDN w:val="0"/>
              <w:adjustRightInd w:val="0"/>
              <w:jc w:val="center"/>
              <w:rPr>
                <w:del w:id="7691" w:author="hp" w:date="2024-04-02T12:26:00Z"/>
                <w:rFonts w:ascii="Times New Roman" w:hAnsi="Times New Roman" w:cs="Times New Roman"/>
                <w:sz w:val="20"/>
                <w:szCs w:val="20"/>
                <w:lang w:val="en-US" w:bidi="hi-IN"/>
              </w:rPr>
            </w:pPr>
            <w:del w:id="7692" w:author="hp" w:date="2024-04-02T12:26:00Z">
              <w:r w:rsidRPr="00B86C34" w:rsidDel="00C06AA0">
                <w:rPr>
                  <w:rFonts w:ascii="Times New Roman" w:hAnsi="Times New Roman" w:cs="Times New Roman"/>
                  <w:sz w:val="20"/>
                  <w:szCs w:val="20"/>
                  <w:lang w:val="en-US" w:bidi="hi-IN"/>
                </w:rPr>
                <w:delText>25×22</w:delText>
              </w:r>
            </w:del>
          </w:p>
          <w:p w14:paraId="2C2F7180" w14:textId="77777777" w:rsidR="00802C3F" w:rsidRPr="00B86C34" w:rsidDel="00C06AA0" w:rsidRDefault="00802C3F" w:rsidP="004116A3">
            <w:pPr>
              <w:autoSpaceDE w:val="0"/>
              <w:autoSpaceDN w:val="0"/>
              <w:adjustRightInd w:val="0"/>
              <w:jc w:val="center"/>
              <w:rPr>
                <w:del w:id="7693" w:author="hp" w:date="2024-04-02T12:26:00Z"/>
                <w:rFonts w:ascii="Times New Roman" w:hAnsi="Times New Roman" w:cs="Times New Roman"/>
                <w:sz w:val="20"/>
                <w:szCs w:val="20"/>
                <w:lang w:val="en-US" w:bidi="hi-IN"/>
              </w:rPr>
            </w:pPr>
            <w:del w:id="7694" w:author="hp" w:date="2024-04-02T12:26:00Z">
              <w:r w:rsidRPr="00B86C34" w:rsidDel="00C06AA0">
                <w:rPr>
                  <w:rFonts w:ascii="Times New Roman" w:hAnsi="Times New Roman" w:cs="Times New Roman"/>
                  <w:sz w:val="20"/>
                  <w:szCs w:val="20"/>
                  <w:lang w:val="en-US" w:bidi="hi-IN"/>
                </w:rPr>
                <w:delText>28×25</w:delText>
              </w:r>
            </w:del>
          </w:p>
        </w:tc>
        <w:tc>
          <w:tcPr>
            <w:tcW w:w="821" w:type="dxa"/>
          </w:tcPr>
          <w:p w14:paraId="33220A67" w14:textId="77777777" w:rsidR="00802C3F" w:rsidRPr="00B86C34" w:rsidDel="00C06AA0" w:rsidRDefault="00802C3F" w:rsidP="004116A3">
            <w:pPr>
              <w:autoSpaceDE w:val="0"/>
              <w:autoSpaceDN w:val="0"/>
              <w:adjustRightInd w:val="0"/>
              <w:jc w:val="center"/>
              <w:rPr>
                <w:del w:id="7695" w:author="hp" w:date="2024-04-02T12:26:00Z"/>
                <w:rFonts w:ascii="Times New Roman" w:hAnsi="Times New Roman" w:cs="Times New Roman"/>
                <w:sz w:val="20"/>
                <w:szCs w:val="20"/>
                <w:lang w:val="en-US" w:bidi="hi-IN"/>
              </w:rPr>
            </w:pPr>
            <w:del w:id="7696" w:author="hp" w:date="2024-04-02T12:26:00Z">
              <w:r w:rsidRPr="00B86C34" w:rsidDel="00C06AA0">
                <w:rPr>
                  <w:rFonts w:ascii="Times New Roman" w:hAnsi="Times New Roman" w:cs="Times New Roman"/>
                  <w:sz w:val="20"/>
                  <w:szCs w:val="20"/>
                  <w:lang w:val="en-US" w:bidi="hi-IN"/>
                </w:rPr>
                <w:delText>15</w:delText>
              </w:r>
            </w:del>
          </w:p>
          <w:p w14:paraId="3BF5CF29" w14:textId="77777777" w:rsidR="00802C3F" w:rsidRPr="00B86C34" w:rsidDel="00C06AA0" w:rsidRDefault="00802C3F" w:rsidP="004116A3">
            <w:pPr>
              <w:autoSpaceDE w:val="0"/>
              <w:autoSpaceDN w:val="0"/>
              <w:adjustRightInd w:val="0"/>
              <w:jc w:val="center"/>
              <w:rPr>
                <w:del w:id="7697" w:author="hp" w:date="2024-04-02T12:26:00Z"/>
                <w:rFonts w:ascii="Times New Roman" w:hAnsi="Times New Roman" w:cs="Times New Roman"/>
                <w:sz w:val="20"/>
                <w:szCs w:val="20"/>
                <w:lang w:val="en-US" w:bidi="hi-IN"/>
              </w:rPr>
            </w:pPr>
            <w:del w:id="7698" w:author="hp" w:date="2024-04-02T12:26:00Z">
              <w:r w:rsidRPr="00B86C34" w:rsidDel="00C06AA0">
                <w:rPr>
                  <w:rFonts w:ascii="Times New Roman" w:hAnsi="Times New Roman" w:cs="Times New Roman"/>
                  <w:sz w:val="20"/>
                  <w:szCs w:val="20"/>
                  <w:lang w:val="en-US" w:bidi="hi-IN"/>
                </w:rPr>
                <w:delText>17</w:delText>
              </w:r>
            </w:del>
          </w:p>
        </w:tc>
        <w:tc>
          <w:tcPr>
            <w:tcW w:w="1235" w:type="dxa"/>
          </w:tcPr>
          <w:p w14:paraId="60192525" w14:textId="77777777" w:rsidR="00802C3F" w:rsidRPr="00B86C34" w:rsidDel="00C06AA0" w:rsidRDefault="00802C3F" w:rsidP="004116A3">
            <w:pPr>
              <w:autoSpaceDE w:val="0"/>
              <w:autoSpaceDN w:val="0"/>
              <w:adjustRightInd w:val="0"/>
              <w:jc w:val="center"/>
              <w:rPr>
                <w:del w:id="7699" w:author="hp" w:date="2024-04-02T12:26:00Z"/>
                <w:rFonts w:ascii="Times New Roman" w:hAnsi="Times New Roman" w:cs="Times New Roman"/>
                <w:sz w:val="20"/>
                <w:szCs w:val="20"/>
                <w:lang w:val="en-US" w:bidi="hi-IN"/>
              </w:rPr>
            </w:pPr>
            <w:del w:id="7700" w:author="hp" w:date="2024-04-02T12:26:00Z">
              <w:r w:rsidRPr="00B86C34" w:rsidDel="00C06AA0">
                <w:rPr>
                  <w:rFonts w:ascii="Times New Roman" w:hAnsi="Times New Roman" w:cs="Times New Roman"/>
                  <w:sz w:val="20"/>
                  <w:szCs w:val="20"/>
                  <w:lang w:val="en-US" w:bidi="hi-IN"/>
                </w:rPr>
                <w:delText>22.5</w:delText>
              </w:r>
            </w:del>
          </w:p>
          <w:p w14:paraId="3FB2E0B2" w14:textId="77777777" w:rsidR="00802C3F" w:rsidRPr="00B86C34" w:rsidDel="00C06AA0" w:rsidRDefault="00802C3F" w:rsidP="004116A3">
            <w:pPr>
              <w:autoSpaceDE w:val="0"/>
              <w:autoSpaceDN w:val="0"/>
              <w:adjustRightInd w:val="0"/>
              <w:jc w:val="center"/>
              <w:rPr>
                <w:del w:id="7701" w:author="hp" w:date="2024-04-02T12:26:00Z"/>
                <w:rFonts w:ascii="Times New Roman" w:hAnsi="Times New Roman" w:cs="Times New Roman"/>
                <w:sz w:val="20"/>
                <w:szCs w:val="20"/>
                <w:lang w:val="en-US" w:bidi="hi-IN"/>
              </w:rPr>
            </w:pPr>
            <w:del w:id="7702" w:author="hp" w:date="2024-04-02T12:26:00Z">
              <w:r w:rsidRPr="00B86C34" w:rsidDel="00C06AA0">
                <w:rPr>
                  <w:rFonts w:ascii="Times New Roman" w:hAnsi="Times New Roman" w:cs="Times New Roman"/>
                  <w:sz w:val="20"/>
                  <w:szCs w:val="20"/>
                  <w:lang w:val="en-US" w:bidi="hi-IN"/>
                </w:rPr>
                <w:delText>25.5</w:delText>
              </w:r>
            </w:del>
          </w:p>
        </w:tc>
        <w:tc>
          <w:tcPr>
            <w:tcW w:w="1439" w:type="dxa"/>
          </w:tcPr>
          <w:p w14:paraId="4C62E7DA" w14:textId="77777777" w:rsidR="00802C3F" w:rsidRPr="00B86C34" w:rsidDel="00C06AA0" w:rsidRDefault="00802C3F" w:rsidP="004116A3">
            <w:pPr>
              <w:autoSpaceDE w:val="0"/>
              <w:autoSpaceDN w:val="0"/>
              <w:adjustRightInd w:val="0"/>
              <w:jc w:val="center"/>
              <w:rPr>
                <w:del w:id="7703" w:author="hp" w:date="2024-04-02T12:26:00Z"/>
                <w:rFonts w:ascii="Times New Roman" w:hAnsi="Times New Roman" w:cs="Times New Roman"/>
                <w:sz w:val="20"/>
                <w:szCs w:val="20"/>
                <w:lang w:val="en-US" w:bidi="hi-IN"/>
              </w:rPr>
            </w:pPr>
            <w:del w:id="7704" w:author="hp" w:date="2024-04-02T12:26:00Z">
              <w:r w:rsidRPr="00B86C34" w:rsidDel="00C06AA0">
                <w:rPr>
                  <w:rFonts w:ascii="Times New Roman" w:hAnsi="Times New Roman" w:cs="Times New Roman"/>
                  <w:sz w:val="20"/>
                  <w:szCs w:val="20"/>
                  <w:lang w:val="en-US" w:bidi="hi-IN"/>
                </w:rPr>
                <w:delText>19.486</w:delText>
              </w:r>
            </w:del>
          </w:p>
          <w:p w14:paraId="09657236" w14:textId="77777777" w:rsidR="00802C3F" w:rsidRPr="00B86C34" w:rsidDel="00C06AA0" w:rsidRDefault="00802C3F" w:rsidP="004116A3">
            <w:pPr>
              <w:autoSpaceDE w:val="0"/>
              <w:autoSpaceDN w:val="0"/>
              <w:adjustRightInd w:val="0"/>
              <w:jc w:val="center"/>
              <w:rPr>
                <w:del w:id="7705" w:author="hp" w:date="2024-04-02T12:26:00Z"/>
                <w:rFonts w:ascii="Times New Roman" w:hAnsi="Times New Roman" w:cs="Times New Roman"/>
                <w:sz w:val="20"/>
                <w:szCs w:val="20"/>
                <w:lang w:val="en-US" w:bidi="hi-IN"/>
              </w:rPr>
            </w:pPr>
            <w:del w:id="7706" w:author="hp" w:date="2024-04-02T12:26:00Z">
              <w:r w:rsidRPr="00B86C34" w:rsidDel="00C06AA0">
                <w:rPr>
                  <w:rFonts w:ascii="Times New Roman" w:hAnsi="Times New Roman" w:cs="Times New Roman"/>
                  <w:sz w:val="20"/>
                  <w:szCs w:val="20"/>
                  <w:lang w:val="en-US" w:bidi="hi-IN"/>
                </w:rPr>
                <w:delText>22.084</w:delText>
              </w:r>
            </w:del>
          </w:p>
        </w:tc>
        <w:tc>
          <w:tcPr>
            <w:tcW w:w="1235" w:type="dxa"/>
          </w:tcPr>
          <w:p w14:paraId="13DB3732" w14:textId="77777777" w:rsidR="00802C3F" w:rsidRPr="00B86C34" w:rsidDel="00C06AA0" w:rsidRDefault="00802C3F" w:rsidP="004116A3">
            <w:pPr>
              <w:autoSpaceDE w:val="0"/>
              <w:autoSpaceDN w:val="0"/>
              <w:adjustRightInd w:val="0"/>
              <w:jc w:val="center"/>
              <w:rPr>
                <w:del w:id="7707" w:author="hp" w:date="2024-04-02T12:26:00Z"/>
                <w:rFonts w:ascii="Times New Roman" w:hAnsi="Times New Roman" w:cs="Times New Roman"/>
                <w:sz w:val="20"/>
                <w:szCs w:val="20"/>
                <w:lang w:val="en-US" w:bidi="hi-IN"/>
              </w:rPr>
            </w:pPr>
            <w:del w:id="7708" w:author="hp" w:date="2024-04-02T12:26:00Z">
              <w:r w:rsidRPr="00B86C34" w:rsidDel="00C06AA0">
                <w:rPr>
                  <w:rFonts w:ascii="Times New Roman" w:hAnsi="Times New Roman" w:cs="Times New Roman"/>
                  <w:sz w:val="20"/>
                  <w:szCs w:val="20"/>
                  <w:lang w:val="en-US" w:bidi="hi-IN"/>
                </w:rPr>
                <w:delText>24.7</w:delText>
              </w:r>
            </w:del>
          </w:p>
          <w:p w14:paraId="5BE127C5" w14:textId="77777777" w:rsidR="00802C3F" w:rsidRPr="00B86C34" w:rsidDel="00C06AA0" w:rsidRDefault="00802C3F" w:rsidP="004116A3">
            <w:pPr>
              <w:autoSpaceDE w:val="0"/>
              <w:autoSpaceDN w:val="0"/>
              <w:adjustRightInd w:val="0"/>
              <w:jc w:val="center"/>
              <w:rPr>
                <w:del w:id="7709" w:author="hp" w:date="2024-04-02T12:26:00Z"/>
                <w:rFonts w:ascii="Times New Roman" w:hAnsi="Times New Roman" w:cs="Times New Roman"/>
                <w:sz w:val="20"/>
                <w:szCs w:val="20"/>
                <w:lang w:val="en-US" w:bidi="hi-IN"/>
              </w:rPr>
            </w:pPr>
            <w:del w:id="7710" w:author="hp" w:date="2024-04-02T12:26:00Z">
              <w:r w:rsidRPr="00B86C34" w:rsidDel="00C06AA0">
                <w:rPr>
                  <w:rFonts w:ascii="Times New Roman" w:hAnsi="Times New Roman" w:cs="Times New Roman"/>
                  <w:sz w:val="20"/>
                  <w:szCs w:val="20"/>
                  <w:lang w:val="en-US" w:bidi="hi-IN"/>
                </w:rPr>
                <w:delText>27.7</w:delText>
              </w:r>
            </w:del>
          </w:p>
        </w:tc>
        <w:tc>
          <w:tcPr>
            <w:tcW w:w="1236" w:type="dxa"/>
          </w:tcPr>
          <w:p w14:paraId="67BF89A7" w14:textId="77777777" w:rsidR="00802C3F" w:rsidRPr="00B86C34" w:rsidDel="00C06AA0" w:rsidRDefault="00802C3F" w:rsidP="004116A3">
            <w:pPr>
              <w:autoSpaceDE w:val="0"/>
              <w:autoSpaceDN w:val="0"/>
              <w:adjustRightInd w:val="0"/>
              <w:jc w:val="center"/>
              <w:rPr>
                <w:del w:id="7711" w:author="hp" w:date="2024-04-02T12:26:00Z"/>
                <w:rFonts w:ascii="Times New Roman" w:hAnsi="Times New Roman" w:cs="Times New Roman"/>
                <w:sz w:val="20"/>
                <w:szCs w:val="20"/>
                <w:lang w:val="en-US" w:bidi="hi-IN"/>
              </w:rPr>
            </w:pPr>
            <w:del w:id="7712" w:author="hp" w:date="2024-04-02T12:26:00Z">
              <w:r w:rsidRPr="00B86C34" w:rsidDel="00C06AA0">
                <w:rPr>
                  <w:rFonts w:ascii="Times New Roman" w:hAnsi="Times New Roman" w:cs="Times New Roman"/>
                  <w:sz w:val="20"/>
                  <w:szCs w:val="20"/>
                  <w:lang w:val="en-US" w:bidi="hi-IN"/>
                </w:rPr>
                <w:delText>21.7</w:delText>
              </w:r>
            </w:del>
          </w:p>
          <w:p w14:paraId="3A10CABF" w14:textId="77777777" w:rsidR="00802C3F" w:rsidRPr="00B86C34" w:rsidDel="00C06AA0" w:rsidRDefault="00802C3F" w:rsidP="004116A3">
            <w:pPr>
              <w:autoSpaceDE w:val="0"/>
              <w:autoSpaceDN w:val="0"/>
              <w:adjustRightInd w:val="0"/>
              <w:jc w:val="center"/>
              <w:rPr>
                <w:del w:id="7713" w:author="hp" w:date="2024-04-02T12:26:00Z"/>
                <w:rFonts w:ascii="Times New Roman" w:hAnsi="Times New Roman" w:cs="Times New Roman"/>
                <w:sz w:val="20"/>
                <w:szCs w:val="20"/>
                <w:lang w:val="en-US" w:bidi="hi-IN"/>
              </w:rPr>
            </w:pPr>
            <w:del w:id="7714" w:author="hp" w:date="2024-04-02T12:26:00Z">
              <w:r w:rsidRPr="00B86C34" w:rsidDel="00C06AA0">
                <w:rPr>
                  <w:rFonts w:ascii="Times New Roman" w:hAnsi="Times New Roman" w:cs="Times New Roman"/>
                  <w:sz w:val="20"/>
                  <w:szCs w:val="20"/>
                  <w:lang w:val="en-US" w:bidi="hi-IN"/>
                </w:rPr>
                <w:delText>24.7</w:delText>
              </w:r>
            </w:del>
          </w:p>
        </w:tc>
        <w:tc>
          <w:tcPr>
            <w:tcW w:w="1441" w:type="dxa"/>
          </w:tcPr>
          <w:p w14:paraId="313EDDA0" w14:textId="77777777" w:rsidR="00802C3F" w:rsidRPr="00B86C34" w:rsidDel="00C06AA0" w:rsidRDefault="00802C3F" w:rsidP="004116A3">
            <w:pPr>
              <w:autoSpaceDE w:val="0"/>
              <w:autoSpaceDN w:val="0"/>
              <w:adjustRightInd w:val="0"/>
              <w:jc w:val="center"/>
              <w:rPr>
                <w:del w:id="7715" w:author="hp" w:date="2024-04-02T12:26:00Z"/>
                <w:rFonts w:ascii="Times New Roman" w:hAnsi="Times New Roman" w:cs="Times New Roman"/>
                <w:sz w:val="20"/>
                <w:szCs w:val="20"/>
                <w:lang w:val="en-US" w:bidi="hi-IN"/>
              </w:rPr>
            </w:pPr>
            <w:del w:id="7716" w:author="hp" w:date="2024-04-02T12:26:00Z">
              <w:r w:rsidRPr="00B86C34" w:rsidDel="00C06AA0">
                <w:rPr>
                  <w:rFonts w:ascii="Times New Roman" w:hAnsi="Times New Roman" w:cs="Times New Roman"/>
                  <w:sz w:val="20"/>
                  <w:szCs w:val="20"/>
                  <w:lang w:val="en-US" w:bidi="hi-IN"/>
                </w:rPr>
                <w:delText>24.77</w:delText>
              </w:r>
            </w:del>
          </w:p>
          <w:p w14:paraId="53C90D9A" w14:textId="77777777" w:rsidR="00802C3F" w:rsidRPr="00B86C34" w:rsidDel="00C06AA0" w:rsidRDefault="00802C3F" w:rsidP="004116A3">
            <w:pPr>
              <w:autoSpaceDE w:val="0"/>
              <w:autoSpaceDN w:val="0"/>
              <w:adjustRightInd w:val="0"/>
              <w:jc w:val="center"/>
              <w:rPr>
                <w:del w:id="7717" w:author="hp" w:date="2024-04-02T12:26:00Z"/>
                <w:rFonts w:ascii="Times New Roman" w:hAnsi="Times New Roman" w:cs="Times New Roman"/>
                <w:sz w:val="20"/>
                <w:szCs w:val="20"/>
                <w:lang w:val="en-US" w:bidi="hi-IN"/>
              </w:rPr>
            </w:pPr>
            <w:del w:id="7718" w:author="hp" w:date="2024-04-02T12:26:00Z">
              <w:r w:rsidRPr="00B86C34" w:rsidDel="00C06AA0">
                <w:rPr>
                  <w:rFonts w:ascii="Times New Roman" w:hAnsi="Times New Roman" w:cs="Times New Roman"/>
                  <w:sz w:val="20"/>
                  <w:szCs w:val="20"/>
                  <w:lang w:val="en-US" w:bidi="hi-IN"/>
                </w:rPr>
                <w:delText>27.</w:delText>
              </w:r>
              <w:r w:rsidR="00F507FE" w:rsidRPr="00B86C34" w:rsidDel="00C06AA0">
                <w:rPr>
                  <w:rFonts w:ascii="Times New Roman" w:hAnsi="Times New Roman" w:cs="Times New Roman"/>
                  <w:sz w:val="20"/>
                  <w:szCs w:val="20"/>
                  <w:lang w:val="en-US" w:bidi="hi-IN"/>
                </w:rPr>
                <w:delText xml:space="preserve"> 78</w:delText>
              </w:r>
            </w:del>
          </w:p>
        </w:tc>
        <w:tc>
          <w:tcPr>
            <w:tcW w:w="1237" w:type="dxa"/>
          </w:tcPr>
          <w:p w14:paraId="631BBBEA" w14:textId="77777777" w:rsidR="00802C3F" w:rsidRPr="00B86C34" w:rsidDel="00C06AA0" w:rsidRDefault="00F507FE" w:rsidP="004116A3">
            <w:pPr>
              <w:autoSpaceDE w:val="0"/>
              <w:autoSpaceDN w:val="0"/>
              <w:adjustRightInd w:val="0"/>
              <w:jc w:val="center"/>
              <w:rPr>
                <w:del w:id="7719" w:author="hp" w:date="2024-04-02T12:26:00Z"/>
                <w:rFonts w:ascii="Times New Roman" w:hAnsi="Times New Roman" w:cs="Times New Roman"/>
                <w:sz w:val="20"/>
                <w:szCs w:val="20"/>
                <w:lang w:val="en-US" w:bidi="hi-IN"/>
              </w:rPr>
            </w:pPr>
            <w:del w:id="7720" w:author="hp" w:date="2024-04-02T12:26:00Z">
              <w:r w:rsidRPr="00B86C34" w:rsidDel="00C06AA0">
                <w:rPr>
                  <w:rFonts w:ascii="Times New Roman" w:hAnsi="Times New Roman" w:cs="Times New Roman"/>
                  <w:sz w:val="20"/>
                  <w:szCs w:val="20"/>
                  <w:lang w:val="en-US" w:bidi="hi-IN"/>
                </w:rPr>
                <w:delText>21.93</w:delText>
              </w:r>
            </w:del>
          </w:p>
          <w:p w14:paraId="3A04DA39" w14:textId="77777777" w:rsidR="00F507FE" w:rsidRPr="00B86C34" w:rsidDel="00C06AA0" w:rsidRDefault="00F507FE" w:rsidP="004116A3">
            <w:pPr>
              <w:autoSpaceDE w:val="0"/>
              <w:autoSpaceDN w:val="0"/>
              <w:adjustRightInd w:val="0"/>
              <w:jc w:val="center"/>
              <w:rPr>
                <w:del w:id="7721" w:author="hp" w:date="2024-04-02T12:26:00Z"/>
                <w:rFonts w:ascii="Times New Roman" w:hAnsi="Times New Roman" w:cs="Times New Roman"/>
                <w:sz w:val="20"/>
                <w:szCs w:val="20"/>
                <w:lang w:val="en-US" w:bidi="hi-IN"/>
              </w:rPr>
            </w:pPr>
            <w:del w:id="7722" w:author="hp" w:date="2024-04-02T12:26:00Z">
              <w:r w:rsidRPr="00B86C34" w:rsidDel="00C06AA0">
                <w:rPr>
                  <w:rFonts w:ascii="Times New Roman" w:hAnsi="Times New Roman" w:cs="Times New Roman"/>
                  <w:sz w:val="20"/>
                  <w:szCs w:val="20"/>
                  <w:lang w:val="en-US" w:bidi="hi-IN"/>
                </w:rPr>
                <w:delText>24.92</w:delText>
              </w:r>
            </w:del>
          </w:p>
        </w:tc>
        <w:tc>
          <w:tcPr>
            <w:tcW w:w="1855" w:type="dxa"/>
          </w:tcPr>
          <w:p w14:paraId="67348ADB" w14:textId="77777777" w:rsidR="00802C3F" w:rsidRPr="00B86C34" w:rsidDel="00C06AA0" w:rsidRDefault="00F507FE" w:rsidP="004116A3">
            <w:pPr>
              <w:autoSpaceDE w:val="0"/>
              <w:autoSpaceDN w:val="0"/>
              <w:adjustRightInd w:val="0"/>
              <w:jc w:val="center"/>
              <w:rPr>
                <w:del w:id="7723" w:author="hp" w:date="2024-04-02T12:26:00Z"/>
                <w:rFonts w:ascii="Times New Roman" w:hAnsi="Times New Roman" w:cs="Times New Roman"/>
                <w:sz w:val="20"/>
                <w:szCs w:val="20"/>
                <w:lang w:val="en-US" w:bidi="hi-IN"/>
              </w:rPr>
            </w:pPr>
            <w:del w:id="7724" w:author="hp" w:date="2024-04-02T12:26:00Z">
              <w:r w:rsidRPr="00B86C34" w:rsidDel="00C06AA0">
                <w:rPr>
                  <w:rFonts w:ascii="Times New Roman" w:hAnsi="Times New Roman" w:cs="Times New Roman"/>
                  <w:sz w:val="20"/>
                  <w:szCs w:val="20"/>
                  <w:lang w:val="en-US" w:bidi="hi-IN"/>
                </w:rPr>
                <w:delText>+0.425</w:delText>
              </w:r>
            </w:del>
          </w:p>
          <w:p w14:paraId="65BFDEB4" w14:textId="77777777" w:rsidR="00F507FE" w:rsidRPr="00B86C34" w:rsidDel="00C06AA0" w:rsidRDefault="00F507FE" w:rsidP="004116A3">
            <w:pPr>
              <w:autoSpaceDE w:val="0"/>
              <w:autoSpaceDN w:val="0"/>
              <w:adjustRightInd w:val="0"/>
              <w:jc w:val="center"/>
              <w:rPr>
                <w:del w:id="7725" w:author="hp" w:date="2024-04-02T12:26:00Z"/>
                <w:rFonts w:ascii="Times New Roman" w:hAnsi="Times New Roman" w:cs="Times New Roman"/>
                <w:sz w:val="20"/>
                <w:szCs w:val="20"/>
                <w:lang w:val="en-US" w:bidi="hi-IN"/>
              </w:rPr>
            </w:pPr>
            <w:del w:id="7726"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0CCF95DB" w14:textId="77777777" w:rsidR="00802C3F" w:rsidRPr="00B86C34" w:rsidDel="00C06AA0" w:rsidRDefault="00F507FE" w:rsidP="004116A3">
            <w:pPr>
              <w:autoSpaceDE w:val="0"/>
              <w:autoSpaceDN w:val="0"/>
              <w:adjustRightInd w:val="0"/>
              <w:jc w:val="center"/>
              <w:rPr>
                <w:del w:id="7727" w:author="hp" w:date="2024-04-02T12:26:00Z"/>
                <w:rFonts w:ascii="Times New Roman" w:hAnsi="Times New Roman" w:cs="Times New Roman"/>
                <w:sz w:val="20"/>
                <w:szCs w:val="20"/>
                <w:lang w:val="en-US" w:bidi="hi-IN"/>
              </w:rPr>
            </w:pPr>
            <w:del w:id="7728" w:author="hp" w:date="2024-04-02T12:26:00Z">
              <w:r w:rsidRPr="00B86C34" w:rsidDel="00C06AA0">
                <w:rPr>
                  <w:rFonts w:ascii="Times New Roman" w:hAnsi="Times New Roman" w:cs="Times New Roman"/>
                  <w:sz w:val="20"/>
                  <w:szCs w:val="20"/>
                  <w:lang w:val="en-US" w:bidi="hi-IN"/>
                </w:rPr>
                <w:delText>2.847</w:delText>
              </w:r>
            </w:del>
          </w:p>
          <w:p w14:paraId="12B4ACB5" w14:textId="77777777" w:rsidR="00F507FE" w:rsidRPr="00B86C34" w:rsidDel="00C06AA0" w:rsidRDefault="00F507FE" w:rsidP="004116A3">
            <w:pPr>
              <w:autoSpaceDE w:val="0"/>
              <w:autoSpaceDN w:val="0"/>
              <w:adjustRightInd w:val="0"/>
              <w:jc w:val="center"/>
              <w:rPr>
                <w:del w:id="7729" w:author="hp" w:date="2024-04-02T12:26:00Z"/>
                <w:rFonts w:ascii="Times New Roman" w:hAnsi="Times New Roman" w:cs="Times New Roman"/>
                <w:sz w:val="20"/>
                <w:szCs w:val="20"/>
                <w:lang w:val="en-US" w:bidi="hi-IN"/>
              </w:rPr>
            </w:pPr>
            <w:del w:id="7730"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38524D6F" w14:textId="77777777" w:rsidR="00802C3F" w:rsidRPr="00B86C34" w:rsidDel="00C06AA0" w:rsidRDefault="00F507FE" w:rsidP="004116A3">
            <w:pPr>
              <w:autoSpaceDE w:val="0"/>
              <w:autoSpaceDN w:val="0"/>
              <w:adjustRightInd w:val="0"/>
              <w:jc w:val="center"/>
              <w:rPr>
                <w:del w:id="7731" w:author="hp" w:date="2024-04-02T12:26:00Z"/>
                <w:rFonts w:ascii="Times New Roman" w:hAnsi="Times New Roman" w:cs="Times New Roman"/>
                <w:sz w:val="20"/>
                <w:szCs w:val="20"/>
                <w:lang w:val="en-US" w:bidi="hi-IN"/>
              </w:rPr>
            </w:pPr>
            <w:del w:id="7732" w:author="hp" w:date="2024-04-02T12:26:00Z">
              <w:r w:rsidRPr="00B86C34" w:rsidDel="00C06AA0">
                <w:rPr>
                  <w:rFonts w:ascii="Times New Roman" w:hAnsi="Times New Roman" w:cs="Times New Roman"/>
                  <w:sz w:val="20"/>
                  <w:szCs w:val="20"/>
                  <w:lang w:val="en-US" w:bidi="hi-IN"/>
                </w:rPr>
                <w:delText>2.75</w:delText>
              </w:r>
            </w:del>
          </w:p>
          <w:p w14:paraId="48715F36" w14:textId="77777777" w:rsidR="00F507FE" w:rsidRPr="00B86C34" w:rsidDel="00C06AA0" w:rsidRDefault="00F507FE" w:rsidP="004116A3">
            <w:pPr>
              <w:autoSpaceDE w:val="0"/>
              <w:autoSpaceDN w:val="0"/>
              <w:adjustRightInd w:val="0"/>
              <w:jc w:val="center"/>
              <w:rPr>
                <w:del w:id="7733" w:author="hp" w:date="2024-04-02T12:26:00Z"/>
                <w:rFonts w:ascii="Times New Roman" w:hAnsi="Times New Roman" w:cs="Times New Roman"/>
                <w:sz w:val="20"/>
                <w:szCs w:val="20"/>
                <w:lang w:val="en-US" w:bidi="hi-IN"/>
              </w:rPr>
            </w:pPr>
            <w:del w:id="7734"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405E63D3" w14:textId="77777777" w:rsidR="00802C3F" w:rsidRPr="00B86C34" w:rsidDel="00C06AA0" w:rsidRDefault="00F507FE" w:rsidP="004116A3">
            <w:pPr>
              <w:autoSpaceDE w:val="0"/>
              <w:autoSpaceDN w:val="0"/>
              <w:adjustRightInd w:val="0"/>
              <w:jc w:val="center"/>
              <w:rPr>
                <w:del w:id="7735" w:author="hp" w:date="2024-04-02T12:26:00Z"/>
                <w:rFonts w:ascii="Times New Roman" w:hAnsi="Times New Roman" w:cs="Times New Roman"/>
                <w:sz w:val="20"/>
                <w:szCs w:val="20"/>
                <w:lang w:val="en-US" w:bidi="hi-IN"/>
              </w:rPr>
            </w:pPr>
            <w:del w:id="7736" w:author="hp" w:date="2024-04-02T12:26:00Z">
              <w:r w:rsidRPr="00B86C34" w:rsidDel="00C06AA0">
                <w:rPr>
                  <w:rFonts w:ascii="Times New Roman" w:hAnsi="Times New Roman" w:cs="Times New Roman"/>
                  <w:sz w:val="20"/>
                  <w:szCs w:val="20"/>
                  <w:lang w:val="en-US" w:bidi="hi-IN"/>
                </w:rPr>
                <w:delText>19.036</w:delText>
              </w:r>
            </w:del>
          </w:p>
          <w:p w14:paraId="00285AE4" w14:textId="77777777" w:rsidR="00F507FE" w:rsidRPr="00B86C34" w:rsidDel="00C06AA0" w:rsidRDefault="00F507FE" w:rsidP="004116A3">
            <w:pPr>
              <w:autoSpaceDE w:val="0"/>
              <w:autoSpaceDN w:val="0"/>
              <w:adjustRightInd w:val="0"/>
              <w:jc w:val="center"/>
              <w:rPr>
                <w:del w:id="7737" w:author="hp" w:date="2024-04-02T12:26:00Z"/>
                <w:rFonts w:ascii="Times New Roman" w:hAnsi="Times New Roman" w:cs="Times New Roman"/>
                <w:sz w:val="20"/>
                <w:szCs w:val="20"/>
                <w:lang w:val="en-US" w:bidi="hi-IN"/>
              </w:rPr>
            </w:pPr>
            <w:del w:id="7738" w:author="hp" w:date="2024-04-02T12:26:00Z">
              <w:r w:rsidRPr="00B86C34" w:rsidDel="00C06AA0">
                <w:rPr>
                  <w:rFonts w:ascii="Times New Roman" w:hAnsi="Times New Roman" w:cs="Times New Roman"/>
                  <w:sz w:val="20"/>
                  <w:szCs w:val="20"/>
                  <w:lang w:val="en-US" w:bidi="hi-IN"/>
                </w:rPr>
                <w:delText>22.053</w:delText>
              </w:r>
            </w:del>
          </w:p>
        </w:tc>
        <w:tc>
          <w:tcPr>
            <w:tcW w:w="1238" w:type="dxa"/>
          </w:tcPr>
          <w:p w14:paraId="27338A03" w14:textId="77777777" w:rsidR="00802C3F" w:rsidRPr="00B86C34" w:rsidDel="00C06AA0" w:rsidRDefault="00F507FE" w:rsidP="004116A3">
            <w:pPr>
              <w:autoSpaceDE w:val="0"/>
              <w:autoSpaceDN w:val="0"/>
              <w:adjustRightInd w:val="0"/>
              <w:jc w:val="center"/>
              <w:rPr>
                <w:del w:id="7739" w:author="hp" w:date="2024-04-02T12:26:00Z"/>
                <w:rFonts w:ascii="Times New Roman" w:hAnsi="Times New Roman" w:cs="Times New Roman"/>
                <w:sz w:val="20"/>
                <w:szCs w:val="20"/>
                <w:lang w:val="en-US" w:bidi="hi-IN"/>
              </w:rPr>
            </w:pPr>
            <w:del w:id="7740" w:author="hp" w:date="2024-04-02T12:26:00Z">
              <w:r w:rsidRPr="00B86C34" w:rsidDel="00C06AA0">
                <w:rPr>
                  <w:rFonts w:ascii="Times New Roman" w:hAnsi="Times New Roman" w:cs="Times New Roman"/>
                  <w:sz w:val="20"/>
                  <w:szCs w:val="20"/>
                  <w:lang w:val="en-US" w:bidi="hi-IN"/>
                </w:rPr>
                <w:delText>1.88</w:delText>
              </w:r>
            </w:del>
          </w:p>
          <w:p w14:paraId="7F425CDE" w14:textId="77777777" w:rsidR="00F507FE" w:rsidRPr="00B86C34" w:rsidDel="00C06AA0" w:rsidRDefault="00F507FE" w:rsidP="004116A3">
            <w:pPr>
              <w:autoSpaceDE w:val="0"/>
              <w:autoSpaceDN w:val="0"/>
              <w:adjustRightInd w:val="0"/>
              <w:jc w:val="center"/>
              <w:rPr>
                <w:del w:id="7741" w:author="hp" w:date="2024-04-02T12:26:00Z"/>
                <w:rFonts w:ascii="Times New Roman" w:hAnsi="Times New Roman" w:cs="Times New Roman"/>
                <w:sz w:val="20"/>
                <w:szCs w:val="20"/>
                <w:lang w:val="en-US" w:bidi="hi-IN"/>
              </w:rPr>
            </w:pPr>
            <w:del w:id="7742" w:author="hp" w:date="2024-04-02T12:26:00Z">
              <w:r w:rsidRPr="00B86C34" w:rsidDel="00C06AA0">
                <w:rPr>
                  <w:rFonts w:ascii="Times New Roman" w:hAnsi="Times New Roman" w:cs="Times New Roman"/>
                  <w:sz w:val="20"/>
                  <w:szCs w:val="20"/>
                  <w:lang w:val="en-US" w:bidi="hi-IN"/>
                </w:rPr>
                <w:delText>1.86</w:delText>
              </w:r>
            </w:del>
          </w:p>
        </w:tc>
        <w:tc>
          <w:tcPr>
            <w:tcW w:w="1236" w:type="dxa"/>
          </w:tcPr>
          <w:p w14:paraId="2FF1BFB0" w14:textId="77777777" w:rsidR="00802C3F" w:rsidRPr="00B86C34" w:rsidDel="00C06AA0" w:rsidRDefault="00F507FE" w:rsidP="004116A3">
            <w:pPr>
              <w:autoSpaceDE w:val="0"/>
              <w:autoSpaceDN w:val="0"/>
              <w:adjustRightInd w:val="0"/>
              <w:jc w:val="center"/>
              <w:rPr>
                <w:del w:id="7743" w:author="hp" w:date="2024-04-02T12:26:00Z"/>
                <w:rFonts w:ascii="Times New Roman" w:hAnsi="Times New Roman" w:cs="Times New Roman"/>
                <w:sz w:val="20"/>
                <w:szCs w:val="20"/>
                <w:lang w:val="en-US" w:bidi="hi-IN"/>
              </w:rPr>
            </w:pPr>
            <w:del w:id="7744" w:author="hp" w:date="2024-04-02T12:26:00Z">
              <w:r w:rsidRPr="00B86C34" w:rsidDel="00C06AA0">
                <w:rPr>
                  <w:rFonts w:ascii="Times New Roman" w:hAnsi="Times New Roman" w:cs="Times New Roman"/>
                  <w:sz w:val="20"/>
                  <w:szCs w:val="20"/>
                  <w:lang w:val="en-US" w:bidi="hi-IN"/>
                </w:rPr>
                <w:delText>3.25</w:delText>
              </w:r>
            </w:del>
          </w:p>
          <w:p w14:paraId="68539355" w14:textId="77777777" w:rsidR="00F507FE" w:rsidRPr="00B86C34" w:rsidDel="00C06AA0" w:rsidRDefault="00F507FE" w:rsidP="004116A3">
            <w:pPr>
              <w:autoSpaceDE w:val="0"/>
              <w:autoSpaceDN w:val="0"/>
              <w:adjustRightInd w:val="0"/>
              <w:jc w:val="center"/>
              <w:rPr>
                <w:del w:id="7745" w:author="hp" w:date="2024-04-02T12:26:00Z"/>
                <w:rFonts w:ascii="Times New Roman" w:hAnsi="Times New Roman" w:cs="Times New Roman"/>
                <w:sz w:val="20"/>
                <w:szCs w:val="20"/>
                <w:lang w:val="en-US" w:bidi="hi-IN"/>
              </w:rPr>
            </w:pPr>
            <w:del w:id="7746" w:author="hp" w:date="2024-04-02T12:26:00Z">
              <w:r w:rsidRPr="00B86C34" w:rsidDel="00C06AA0">
                <w:rPr>
                  <w:rFonts w:ascii="Times New Roman" w:hAnsi="Times New Roman" w:cs="Times New Roman"/>
                  <w:sz w:val="20"/>
                  <w:szCs w:val="20"/>
                  <w:lang w:val="en-US" w:bidi="hi-IN"/>
                </w:rPr>
                <w:delText>3.25</w:delText>
              </w:r>
            </w:del>
          </w:p>
        </w:tc>
        <w:tc>
          <w:tcPr>
            <w:tcW w:w="1648" w:type="dxa"/>
          </w:tcPr>
          <w:p w14:paraId="69482042" w14:textId="77777777" w:rsidR="00802C3F" w:rsidRPr="00B86C34" w:rsidDel="00C06AA0" w:rsidRDefault="00F507FE" w:rsidP="004116A3">
            <w:pPr>
              <w:autoSpaceDE w:val="0"/>
              <w:autoSpaceDN w:val="0"/>
              <w:adjustRightInd w:val="0"/>
              <w:jc w:val="center"/>
              <w:rPr>
                <w:del w:id="7747" w:author="hp" w:date="2024-04-02T12:26:00Z"/>
                <w:rFonts w:ascii="Times New Roman" w:hAnsi="Times New Roman" w:cs="Times New Roman"/>
                <w:sz w:val="20"/>
                <w:szCs w:val="20"/>
                <w:lang w:val="en-US" w:bidi="hi-IN"/>
              </w:rPr>
            </w:pPr>
            <w:del w:id="7748" w:author="hp" w:date="2024-04-02T12:26:00Z">
              <w:r w:rsidRPr="00B86C34" w:rsidDel="00C06AA0">
                <w:rPr>
                  <w:rFonts w:ascii="Times New Roman" w:hAnsi="Times New Roman" w:cs="Times New Roman"/>
                  <w:sz w:val="20"/>
                  <w:szCs w:val="20"/>
                  <w:lang w:val="en-US" w:bidi="hi-IN"/>
                </w:rPr>
                <w:delText>28.446</w:delText>
              </w:r>
            </w:del>
          </w:p>
          <w:p w14:paraId="0F0A71E6" w14:textId="77777777" w:rsidR="00F507FE" w:rsidRPr="00B86C34" w:rsidDel="00C06AA0" w:rsidRDefault="00F507FE" w:rsidP="004116A3">
            <w:pPr>
              <w:autoSpaceDE w:val="0"/>
              <w:autoSpaceDN w:val="0"/>
              <w:adjustRightInd w:val="0"/>
              <w:jc w:val="center"/>
              <w:rPr>
                <w:del w:id="7749" w:author="hp" w:date="2024-04-02T12:26:00Z"/>
                <w:rFonts w:ascii="Times New Roman" w:hAnsi="Times New Roman" w:cs="Times New Roman"/>
                <w:sz w:val="20"/>
                <w:szCs w:val="20"/>
                <w:lang w:val="en-US" w:bidi="hi-IN"/>
              </w:rPr>
            </w:pPr>
            <w:del w:id="7750" w:author="hp" w:date="2024-04-02T12:26:00Z">
              <w:r w:rsidRPr="00B86C34" w:rsidDel="00C06AA0">
                <w:rPr>
                  <w:rFonts w:ascii="Times New Roman" w:hAnsi="Times New Roman" w:cs="Times New Roman"/>
                  <w:sz w:val="20"/>
                  <w:szCs w:val="20"/>
                  <w:lang w:val="en-US" w:bidi="hi-IN"/>
                </w:rPr>
                <w:delText>31.498</w:delText>
              </w:r>
            </w:del>
          </w:p>
        </w:tc>
        <w:tc>
          <w:tcPr>
            <w:tcW w:w="1237" w:type="dxa"/>
          </w:tcPr>
          <w:p w14:paraId="1EC049F1" w14:textId="77777777" w:rsidR="00802C3F" w:rsidRPr="00B86C34" w:rsidDel="00C06AA0" w:rsidRDefault="00F507FE" w:rsidP="004116A3">
            <w:pPr>
              <w:autoSpaceDE w:val="0"/>
              <w:autoSpaceDN w:val="0"/>
              <w:adjustRightInd w:val="0"/>
              <w:jc w:val="center"/>
              <w:rPr>
                <w:del w:id="7751" w:author="hp" w:date="2024-04-02T12:26:00Z"/>
                <w:rFonts w:ascii="Times New Roman" w:hAnsi="Times New Roman" w:cs="Times New Roman"/>
                <w:sz w:val="20"/>
                <w:szCs w:val="20"/>
                <w:lang w:val="en-US" w:bidi="hi-IN"/>
              </w:rPr>
            </w:pPr>
            <w:del w:id="7752" w:author="hp" w:date="2024-04-02T12:26:00Z">
              <w:r w:rsidRPr="00B86C34" w:rsidDel="00C06AA0">
                <w:rPr>
                  <w:rFonts w:ascii="Times New Roman" w:hAnsi="Times New Roman" w:cs="Times New Roman"/>
                  <w:sz w:val="20"/>
                  <w:szCs w:val="20"/>
                  <w:lang w:val="en-US" w:bidi="hi-IN"/>
                </w:rPr>
                <w:delText>1.35</w:delText>
              </w:r>
            </w:del>
          </w:p>
          <w:p w14:paraId="51E15DAB" w14:textId="77777777" w:rsidR="00F507FE" w:rsidRPr="00B86C34" w:rsidDel="00C06AA0" w:rsidRDefault="00F507FE" w:rsidP="004116A3">
            <w:pPr>
              <w:autoSpaceDE w:val="0"/>
              <w:autoSpaceDN w:val="0"/>
              <w:adjustRightInd w:val="0"/>
              <w:jc w:val="center"/>
              <w:rPr>
                <w:del w:id="7753" w:author="hp" w:date="2024-04-02T12:26:00Z"/>
                <w:rFonts w:ascii="Times New Roman" w:hAnsi="Times New Roman" w:cs="Times New Roman"/>
                <w:sz w:val="20"/>
                <w:szCs w:val="20"/>
                <w:lang w:val="en-US" w:bidi="hi-IN"/>
              </w:rPr>
            </w:pPr>
            <w:del w:id="7754" w:author="hp" w:date="2024-04-02T12:26:00Z">
              <w:r w:rsidRPr="00B86C34" w:rsidDel="00C06AA0">
                <w:rPr>
                  <w:rFonts w:ascii="Times New Roman" w:hAnsi="Times New Roman" w:cs="Times New Roman"/>
                  <w:sz w:val="20"/>
                  <w:szCs w:val="20"/>
                  <w:lang w:val="en-US" w:bidi="hi-IN"/>
                </w:rPr>
                <w:delText>1.37</w:delText>
              </w:r>
            </w:del>
          </w:p>
        </w:tc>
        <w:tc>
          <w:tcPr>
            <w:tcW w:w="716" w:type="dxa"/>
          </w:tcPr>
          <w:p w14:paraId="4DD34F06" w14:textId="77777777" w:rsidR="00802C3F" w:rsidRPr="00B86C34" w:rsidDel="00C06AA0" w:rsidRDefault="00F507FE" w:rsidP="004116A3">
            <w:pPr>
              <w:autoSpaceDE w:val="0"/>
              <w:autoSpaceDN w:val="0"/>
              <w:adjustRightInd w:val="0"/>
              <w:jc w:val="center"/>
              <w:rPr>
                <w:del w:id="7755" w:author="hp" w:date="2024-04-02T12:26:00Z"/>
                <w:rFonts w:ascii="Times New Roman" w:hAnsi="Times New Roman" w:cs="Times New Roman"/>
                <w:sz w:val="20"/>
                <w:szCs w:val="20"/>
                <w:lang w:val="en-US" w:bidi="hi-IN"/>
              </w:rPr>
            </w:pPr>
            <w:del w:id="7756" w:author="hp" w:date="2024-04-02T12:26:00Z">
              <w:r w:rsidRPr="00B86C34" w:rsidDel="00C06AA0">
                <w:rPr>
                  <w:rFonts w:ascii="Times New Roman" w:hAnsi="Times New Roman" w:cs="Times New Roman"/>
                  <w:sz w:val="20"/>
                  <w:szCs w:val="20"/>
                  <w:lang w:val="en-US" w:bidi="hi-IN"/>
                </w:rPr>
                <w:delText>3</w:delText>
              </w:r>
            </w:del>
          </w:p>
          <w:p w14:paraId="3E8B7438" w14:textId="77777777" w:rsidR="00F507FE" w:rsidRPr="00B86C34" w:rsidDel="00C06AA0" w:rsidRDefault="00F507FE" w:rsidP="004116A3">
            <w:pPr>
              <w:autoSpaceDE w:val="0"/>
              <w:autoSpaceDN w:val="0"/>
              <w:adjustRightInd w:val="0"/>
              <w:jc w:val="center"/>
              <w:rPr>
                <w:del w:id="7757" w:author="hp" w:date="2024-04-02T12:26:00Z"/>
                <w:rFonts w:ascii="Times New Roman" w:hAnsi="Times New Roman" w:cs="Times New Roman"/>
                <w:sz w:val="20"/>
                <w:szCs w:val="20"/>
                <w:lang w:val="en-US" w:bidi="hi-IN"/>
              </w:rPr>
            </w:pPr>
            <w:del w:id="7758" w:author="hp" w:date="2024-04-02T12:26:00Z">
              <w:r w:rsidRPr="00B86C34" w:rsidDel="00C06AA0">
                <w:rPr>
                  <w:rFonts w:ascii="Times New Roman" w:hAnsi="Times New Roman" w:cs="Times New Roman"/>
                  <w:sz w:val="20"/>
                  <w:szCs w:val="20"/>
                  <w:lang w:val="en-US" w:bidi="hi-IN"/>
                </w:rPr>
                <w:delText>4</w:delText>
              </w:r>
            </w:del>
          </w:p>
        </w:tc>
        <w:tc>
          <w:tcPr>
            <w:tcW w:w="1757" w:type="dxa"/>
          </w:tcPr>
          <w:p w14:paraId="06F6566C" w14:textId="77777777" w:rsidR="00802C3F" w:rsidRPr="00B86C34" w:rsidDel="00C06AA0" w:rsidRDefault="00F507FE" w:rsidP="004116A3">
            <w:pPr>
              <w:autoSpaceDE w:val="0"/>
              <w:autoSpaceDN w:val="0"/>
              <w:adjustRightInd w:val="0"/>
              <w:jc w:val="center"/>
              <w:rPr>
                <w:del w:id="7759" w:author="hp" w:date="2024-04-02T12:26:00Z"/>
                <w:rFonts w:ascii="Times New Roman" w:hAnsi="Times New Roman" w:cs="Times New Roman"/>
                <w:sz w:val="20"/>
                <w:szCs w:val="20"/>
                <w:lang w:val="en-US" w:bidi="hi-IN"/>
              </w:rPr>
            </w:pPr>
            <w:del w:id="7760" w:author="hp" w:date="2024-04-02T12:26:00Z">
              <w:r w:rsidRPr="00B86C34" w:rsidDel="00C06AA0">
                <w:rPr>
                  <w:rFonts w:ascii="Times New Roman" w:hAnsi="Times New Roman" w:cs="Times New Roman"/>
                  <w:sz w:val="20"/>
                  <w:szCs w:val="20"/>
                  <w:lang w:val="en-US" w:bidi="hi-IN"/>
                </w:rPr>
                <w:delText>11.675</w:delText>
              </w:r>
            </w:del>
          </w:p>
          <w:p w14:paraId="335E2B0D" w14:textId="77777777" w:rsidR="00F507FE" w:rsidRPr="00B86C34" w:rsidDel="00C06AA0" w:rsidRDefault="00F507FE" w:rsidP="004116A3">
            <w:pPr>
              <w:autoSpaceDE w:val="0"/>
              <w:autoSpaceDN w:val="0"/>
              <w:adjustRightInd w:val="0"/>
              <w:jc w:val="center"/>
              <w:rPr>
                <w:del w:id="7761" w:author="hp" w:date="2024-04-02T12:26:00Z"/>
                <w:rFonts w:ascii="Times New Roman" w:hAnsi="Times New Roman" w:cs="Times New Roman"/>
                <w:sz w:val="20"/>
                <w:szCs w:val="20"/>
                <w:lang w:val="en-US" w:bidi="hi-IN"/>
              </w:rPr>
            </w:pPr>
            <w:del w:id="7762" w:author="hp" w:date="2024-04-02T12:26:00Z">
              <w:r w:rsidRPr="00B86C34" w:rsidDel="00C06AA0">
                <w:rPr>
                  <w:rFonts w:ascii="Times New Roman" w:hAnsi="Times New Roman" w:cs="Times New Roman"/>
                  <w:sz w:val="20"/>
                  <w:szCs w:val="20"/>
                  <w:lang w:val="en-US" w:bidi="hi-IN"/>
                </w:rPr>
                <w:delText>15.896</w:delText>
              </w:r>
            </w:del>
          </w:p>
        </w:tc>
      </w:tr>
      <w:tr w:rsidR="00392174" w:rsidRPr="00B86C34" w:rsidDel="00C06AA0" w14:paraId="07570A67" w14:textId="77777777" w:rsidTr="00386C85">
        <w:trPr>
          <w:gridAfter w:val="1"/>
          <w:wAfter w:w="17" w:type="dxa"/>
          <w:trHeight w:val="421"/>
          <w:del w:id="7763" w:author="hp" w:date="2024-04-02T12:26:00Z"/>
        </w:trPr>
        <w:tc>
          <w:tcPr>
            <w:tcW w:w="1646" w:type="dxa"/>
          </w:tcPr>
          <w:p w14:paraId="10A1AEB0" w14:textId="77777777" w:rsidR="00F507FE" w:rsidRPr="00B86C34" w:rsidDel="00C06AA0" w:rsidRDefault="00F507FE" w:rsidP="004116A3">
            <w:pPr>
              <w:autoSpaceDE w:val="0"/>
              <w:autoSpaceDN w:val="0"/>
              <w:adjustRightInd w:val="0"/>
              <w:jc w:val="center"/>
              <w:rPr>
                <w:del w:id="7764" w:author="hp" w:date="2024-04-02T12:26:00Z"/>
                <w:rFonts w:ascii="Times New Roman" w:hAnsi="Times New Roman" w:cs="Times New Roman"/>
                <w:sz w:val="20"/>
                <w:szCs w:val="20"/>
                <w:lang w:val="en-US" w:bidi="hi-IN"/>
              </w:rPr>
            </w:pPr>
            <w:del w:id="7765" w:author="hp" w:date="2024-04-02T12:26:00Z">
              <w:r w:rsidRPr="00B86C34" w:rsidDel="00C06AA0">
                <w:rPr>
                  <w:rFonts w:ascii="Times New Roman" w:hAnsi="Times New Roman" w:cs="Times New Roman"/>
                  <w:sz w:val="20"/>
                  <w:szCs w:val="20"/>
                  <w:lang w:val="en-US" w:bidi="hi-IN"/>
                </w:rPr>
                <w:delText>30×27</w:delText>
              </w:r>
            </w:del>
          </w:p>
          <w:p w14:paraId="25B74B23" w14:textId="77777777" w:rsidR="00F507FE" w:rsidRPr="00B86C34" w:rsidDel="00C06AA0" w:rsidRDefault="00F507FE" w:rsidP="004116A3">
            <w:pPr>
              <w:autoSpaceDE w:val="0"/>
              <w:autoSpaceDN w:val="0"/>
              <w:adjustRightInd w:val="0"/>
              <w:jc w:val="center"/>
              <w:rPr>
                <w:del w:id="7766" w:author="hp" w:date="2024-04-02T12:26:00Z"/>
                <w:rFonts w:ascii="Times New Roman" w:hAnsi="Times New Roman" w:cs="Times New Roman"/>
                <w:sz w:val="20"/>
                <w:szCs w:val="20"/>
                <w:lang w:val="en-US" w:bidi="hi-IN"/>
              </w:rPr>
            </w:pPr>
            <w:del w:id="7767" w:author="hp" w:date="2024-04-02T12:26:00Z">
              <w:r w:rsidRPr="00B86C34" w:rsidDel="00C06AA0">
                <w:rPr>
                  <w:rFonts w:ascii="Times New Roman" w:hAnsi="Times New Roman" w:cs="Times New Roman"/>
                  <w:sz w:val="20"/>
                  <w:szCs w:val="20"/>
                  <w:lang w:val="en-US" w:bidi="hi-IN"/>
                </w:rPr>
                <w:delText>32×29</w:delText>
              </w:r>
            </w:del>
          </w:p>
        </w:tc>
        <w:tc>
          <w:tcPr>
            <w:tcW w:w="821" w:type="dxa"/>
          </w:tcPr>
          <w:p w14:paraId="03CA5636" w14:textId="77777777" w:rsidR="00F507FE" w:rsidRPr="00B86C34" w:rsidDel="00C06AA0" w:rsidRDefault="00F507FE" w:rsidP="004116A3">
            <w:pPr>
              <w:autoSpaceDE w:val="0"/>
              <w:autoSpaceDN w:val="0"/>
              <w:adjustRightInd w:val="0"/>
              <w:jc w:val="center"/>
              <w:rPr>
                <w:del w:id="7768" w:author="hp" w:date="2024-04-02T12:26:00Z"/>
                <w:rFonts w:ascii="Times New Roman" w:hAnsi="Times New Roman" w:cs="Times New Roman"/>
                <w:sz w:val="20"/>
                <w:szCs w:val="20"/>
                <w:lang w:val="en-US" w:bidi="hi-IN"/>
              </w:rPr>
            </w:pPr>
            <w:del w:id="7769" w:author="hp" w:date="2024-04-02T12:26:00Z">
              <w:r w:rsidRPr="00B86C34" w:rsidDel="00C06AA0">
                <w:rPr>
                  <w:rFonts w:ascii="Times New Roman" w:hAnsi="Times New Roman" w:cs="Times New Roman"/>
                  <w:sz w:val="20"/>
                  <w:szCs w:val="20"/>
                  <w:lang w:val="en-US" w:bidi="hi-IN"/>
                </w:rPr>
                <w:delText>18</w:delText>
              </w:r>
            </w:del>
          </w:p>
          <w:p w14:paraId="0459F697" w14:textId="77777777" w:rsidR="00F507FE" w:rsidRPr="00B86C34" w:rsidDel="00C06AA0" w:rsidRDefault="00F507FE" w:rsidP="004116A3">
            <w:pPr>
              <w:autoSpaceDE w:val="0"/>
              <w:autoSpaceDN w:val="0"/>
              <w:adjustRightInd w:val="0"/>
              <w:jc w:val="center"/>
              <w:rPr>
                <w:del w:id="7770" w:author="hp" w:date="2024-04-02T12:26:00Z"/>
                <w:rFonts w:ascii="Times New Roman" w:hAnsi="Times New Roman" w:cs="Times New Roman"/>
                <w:sz w:val="20"/>
                <w:szCs w:val="20"/>
                <w:lang w:val="en-US" w:bidi="hi-IN"/>
              </w:rPr>
            </w:pPr>
            <w:del w:id="7771" w:author="hp" w:date="2024-04-02T12:26:00Z">
              <w:r w:rsidRPr="00B86C34" w:rsidDel="00C06AA0">
                <w:rPr>
                  <w:rFonts w:ascii="Times New Roman" w:hAnsi="Times New Roman" w:cs="Times New Roman"/>
                  <w:sz w:val="20"/>
                  <w:szCs w:val="20"/>
                  <w:lang w:val="en-US" w:bidi="hi-IN"/>
                </w:rPr>
                <w:delText>20</w:delText>
              </w:r>
            </w:del>
          </w:p>
        </w:tc>
        <w:tc>
          <w:tcPr>
            <w:tcW w:w="1235" w:type="dxa"/>
          </w:tcPr>
          <w:p w14:paraId="0A55AF56" w14:textId="77777777" w:rsidR="00F507FE" w:rsidRPr="00B86C34" w:rsidDel="00C06AA0" w:rsidRDefault="00F507FE" w:rsidP="004116A3">
            <w:pPr>
              <w:autoSpaceDE w:val="0"/>
              <w:autoSpaceDN w:val="0"/>
              <w:adjustRightInd w:val="0"/>
              <w:jc w:val="center"/>
              <w:rPr>
                <w:del w:id="7772" w:author="hp" w:date="2024-04-02T12:26:00Z"/>
                <w:rFonts w:ascii="Times New Roman" w:hAnsi="Times New Roman" w:cs="Times New Roman"/>
                <w:sz w:val="20"/>
                <w:szCs w:val="20"/>
                <w:lang w:val="en-US" w:bidi="hi-IN"/>
              </w:rPr>
            </w:pPr>
            <w:del w:id="7773" w:author="hp" w:date="2024-04-02T12:26:00Z">
              <w:r w:rsidRPr="00B86C34" w:rsidDel="00C06AA0">
                <w:rPr>
                  <w:rFonts w:ascii="Times New Roman" w:hAnsi="Times New Roman" w:cs="Times New Roman"/>
                  <w:sz w:val="20"/>
                  <w:szCs w:val="20"/>
                  <w:lang w:val="en-US" w:bidi="hi-IN"/>
                </w:rPr>
                <w:delText>27.0</w:delText>
              </w:r>
            </w:del>
          </w:p>
          <w:p w14:paraId="14343DBA" w14:textId="77777777" w:rsidR="00F507FE" w:rsidRPr="00B86C34" w:rsidDel="00C06AA0" w:rsidRDefault="00F507FE" w:rsidP="004116A3">
            <w:pPr>
              <w:autoSpaceDE w:val="0"/>
              <w:autoSpaceDN w:val="0"/>
              <w:adjustRightInd w:val="0"/>
              <w:jc w:val="center"/>
              <w:rPr>
                <w:del w:id="7774" w:author="hp" w:date="2024-04-02T12:26:00Z"/>
                <w:rFonts w:ascii="Times New Roman" w:hAnsi="Times New Roman" w:cs="Times New Roman"/>
                <w:sz w:val="20"/>
                <w:szCs w:val="20"/>
                <w:lang w:val="en-US" w:bidi="hi-IN"/>
              </w:rPr>
            </w:pPr>
            <w:del w:id="7775" w:author="hp" w:date="2024-04-02T12:26:00Z">
              <w:r w:rsidRPr="00B86C34" w:rsidDel="00C06AA0">
                <w:rPr>
                  <w:rFonts w:ascii="Times New Roman" w:hAnsi="Times New Roman" w:cs="Times New Roman"/>
                  <w:sz w:val="20"/>
                  <w:szCs w:val="20"/>
                  <w:lang w:val="en-US" w:bidi="hi-IN"/>
                </w:rPr>
                <w:delText>30.0</w:delText>
              </w:r>
            </w:del>
          </w:p>
        </w:tc>
        <w:tc>
          <w:tcPr>
            <w:tcW w:w="1439" w:type="dxa"/>
          </w:tcPr>
          <w:p w14:paraId="3330C6FD" w14:textId="77777777" w:rsidR="00F507FE" w:rsidRPr="00B86C34" w:rsidDel="00C06AA0" w:rsidRDefault="00F507FE" w:rsidP="004116A3">
            <w:pPr>
              <w:autoSpaceDE w:val="0"/>
              <w:autoSpaceDN w:val="0"/>
              <w:adjustRightInd w:val="0"/>
              <w:jc w:val="center"/>
              <w:rPr>
                <w:del w:id="7776" w:author="hp" w:date="2024-04-02T12:26:00Z"/>
                <w:rFonts w:ascii="Times New Roman" w:hAnsi="Times New Roman" w:cs="Times New Roman"/>
                <w:sz w:val="20"/>
                <w:szCs w:val="20"/>
                <w:lang w:val="en-US" w:bidi="hi-IN"/>
              </w:rPr>
            </w:pPr>
            <w:del w:id="7777" w:author="hp" w:date="2024-04-02T12:26:00Z">
              <w:r w:rsidRPr="00B86C34" w:rsidDel="00C06AA0">
                <w:rPr>
                  <w:rFonts w:ascii="Times New Roman" w:hAnsi="Times New Roman" w:cs="Times New Roman"/>
                  <w:sz w:val="20"/>
                  <w:szCs w:val="20"/>
                  <w:lang w:val="en-US" w:bidi="hi-IN"/>
                </w:rPr>
                <w:delText>23.383</w:delText>
              </w:r>
            </w:del>
          </w:p>
          <w:p w14:paraId="714E9726" w14:textId="77777777" w:rsidR="00F507FE" w:rsidRPr="00B86C34" w:rsidDel="00C06AA0" w:rsidRDefault="00F507FE" w:rsidP="004116A3">
            <w:pPr>
              <w:autoSpaceDE w:val="0"/>
              <w:autoSpaceDN w:val="0"/>
              <w:adjustRightInd w:val="0"/>
              <w:jc w:val="center"/>
              <w:rPr>
                <w:del w:id="7778" w:author="hp" w:date="2024-04-02T12:26:00Z"/>
                <w:rFonts w:ascii="Times New Roman" w:hAnsi="Times New Roman" w:cs="Times New Roman"/>
                <w:sz w:val="20"/>
                <w:szCs w:val="20"/>
                <w:lang w:val="en-US" w:bidi="hi-IN"/>
              </w:rPr>
            </w:pPr>
            <w:del w:id="7779" w:author="hp" w:date="2024-04-02T12:26:00Z">
              <w:r w:rsidRPr="00B86C34" w:rsidDel="00C06AA0">
                <w:rPr>
                  <w:rFonts w:ascii="Times New Roman" w:hAnsi="Times New Roman" w:cs="Times New Roman"/>
                  <w:sz w:val="20"/>
                  <w:szCs w:val="20"/>
                  <w:lang w:val="en-US" w:bidi="hi-IN"/>
                </w:rPr>
                <w:delText>25.81</w:delText>
              </w:r>
            </w:del>
          </w:p>
        </w:tc>
        <w:tc>
          <w:tcPr>
            <w:tcW w:w="1235" w:type="dxa"/>
          </w:tcPr>
          <w:p w14:paraId="6F097254" w14:textId="77777777" w:rsidR="00F507FE" w:rsidRPr="00B86C34" w:rsidDel="00C06AA0" w:rsidRDefault="00F507FE" w:rsidP="004116A3">
            <w:pPr>
              <w:autoSpaceDE w:val="0"/>
              <w:autoSpaceDN w:val="0"/>
              <w:adjustRightInd w:val="0"/>
              <w:jc w:val="center"/>
              <w:rPr>
                <w:del w:id="7780" w:author="hp" w:date="2024-04-02T12:26:00Z"/>
                <w:rFonts w:ascii="Times New Roman" w:hAnsi="Times New Roman" w:cs="Times New Roman"/>
                <w:sz w:val="20"/>
                <w:szCs w:val="20"/>
                <w:lang w:val="en-US" w:bidi="hi-IN"/>
              </w:rPr>
            </w:pPr>
            <w:del w:id="7781" w:author="hp" w:date="2024-04-02T12:26:00Z">
              <w:r w:rsidRPr="00B86C34" w:rsidDel="00C06AA0">
                <w:rPr>
                  <w:rFonts w:ascii="Times New Roman" w:hAnsi="Times New Roman" w:cs="Times New Roman"/>
                  <w:sz w:val="20"/>
                  <w:szCs w:val="20"/>
                  <w:lang w:val="en-US" w:bidi="hi-IN"/>
                </w:rPr>
                <w:delText>29.7</w:delText>
              </w:r>
            </w:del>
          </w:p>
          <w:p w14:paraId="58740583" w14:textId="77777777" w:rsidR="00F507FE" w:rsidRPr="00B86C34" w:rsidDel="00C06AA0" w:rsidRDefault="00F507FE" w:rsidP="004116A3">
            <w:pPr>
              <w:autoSpaceDE w:val="0"/>
              <w:autoSpaceDN w:val="0"/>
              <w:adjustRightInd w:val="0"/>
              <w:jc w:val="center"/>
              <w:rPr>
                <w:del w:id="7782" w:author="hp" w:date="2024-04-02T12:26:00Z"/>
                <w:rFonts w:ascii="Times New Roman" w:hAnsi="Times New Roman" w:cs="Times New Roman"/>
                <w:sz w:val="20"/>
                <w:szCs w:val="20"/>
                <w:lang w:val="en-US" w:bidi="hi-IN"/>
              </w:rPr>
            </w:pPr>
            <w:del w:id="7783" w:author="hp" w:date="2024-04-02T12:26:00Z">
              <w:r w:rsidRPr="00B86C34" w:rsidDel="00C06AA0">
                <w:rPr>
                  <w:rFonts w:ascii="Times New Roman" w:hAnsi="Times New Roman" w:cs="Times New Roman"/>
                  <w:sz w:val="20"/>
                  <w:szCs w:val="20"/>
                  <w:lang w:val="en-US" w:bidi="hi-IN"/>
                </w:rPr>
                <w:delText>31.7</w:delText>
              </w:r>
            </w:del>
          </w:p>
        </w:tc>
        <w:tc>
          <w:tcPr>
            <w:tcW w:w="1236" w:type="dxa"/>
          </w:tcPr>
          <w:p w14:paraId="76045C50" w14:textId="77777777" w:rsidR="00F507FE" w:rsidRPr="00B86C34" w:rsidDel="00C06AA0" w:rsidRDefault="00F507FE" w:rsidP="004116A3">
            <w:pPr>
              <w:autoSpaceDE w:val="0"/>
              <w:autoSpaceDN w:val="0"/>
              <w:adjustRightInd w:val="0"/>
              <w:jc w:val="center"/>
              <w:rPr>
                <w:del w:id="7784" w:author="hp" w:date="2024-04-02T12:26:00Z"/>
                <w:rFonts w:ascii="Times New Roman" w:hAnsi="Times New Roman" w:cs="Times New Roman"/>
                <w:sz w:val="20"/>
                <w:szCs w:val="20"/>
                <w:lang w:val="en-US" w:bidi="hi-IN"/>
              </w:rPr>
            </w:pPr>
            <w:del w:id="7785" w:author="hp" w:date="2024-04-02T12:26:00Z">
              <w:r w:rsidRPr="00B86C34" w:rsidDel="00C06AA0">
                <w:rPr>
                  <w:rFonts w:ascii="Times New Roman" w:hAnsi="Times New Roman" w:cs="Times New Roman"/>
                  <w:sz w:val="20"/>
                  <w:szCs w:val="20"/>
                  <w:lang w:val="en-US" w:bidi="hi-IN"/>
                </w:rPr>
                <w:delText>26.7</w:delText>
              </w:r>
            </w:del>
          </w:p>
          <w:p w14:paraId="20564E38" w14:textId="77777777" w:rsidR="00F507FE" w:rsidRPr="00B86C34" w:rsidDel="00C06AA0" w:rsidRDefault="00F507FE" w:rsidP="004116A3">
            <w:pPr>
              <w:autoSpaceDE w:val="0"/>
              <w:autoSpaceDN w:val="0"/>
              <w:adjustRightInd w:val="0"/>
              <w:jc w:val="center"/>
              <w:rPr>
                <w:del w:id="7786" w:author="hp" w:date="2024-04-02T12:26:00Z"/>
                <w:rFonts w:ascii="Times New Roman" w:hAnsi="Times New Roman" w:cs="Times New Roman"/>
                <w:sz w:val="20"/>
                <w:szCs w:val="20"/>
                <w:lang w:val="en-US" w:bidi="hi-IN"/>
              </w:rPr>
            </w:pPr>
            <w:del w:id="7787" w:author="hp" w:date="2024-04-02T12:26:00Z">
              <w:r w:rsidRPr="00B86C34" w:rsidDel="00C06AA0">
                <w:rPr>
                  <w:rFonts w:ascii="Times New Roman" w:hAnsi="Times New Roman" w:cs="Times New Roman"/>
                  <w:sz w:val="20"/>
                  <w:szCs w:val="20"/>
                  <w:lang w:val="en-US" w:bidi="hi-IN"/>
                </w:rPr>
                <w:delText>28.7</w:delText>
              </w:r>
            </w:del>
          </w:p>
        </w:tc>
        <w:tc>
          <w:tcPr>
            <w:tcW w:w="1441" w:type="dxa"/>
          </w:tcPr>
          <w:p w14:paraId="2A037637" w14:textId="77777777" w:rsidR="00F507FE" w:rsidRPr="00B86C34" w:rsidDel="00C06AA0" w:rsidRDefault="00F507FE" w:rsidP="004116A3">
            <w:pPr>
              <w:autoSpaceDE w:val="0"/>
              <w:autoSpaceDN w:val="0"/>
              <w:adjustRightInd w:val="0"/>
              <w:jc w:val="center"/>
              <w:rPr>
                <w:del w:id="7788" w:author="hp" w:date="2024-04-02T12:26:00Z"/>
                <w:rFonts w:ascii="Times New Roman" w:hAnsi="Times New Roman" w:cs="Times New Roman"/>
                <w:sz w:val="20"/>
                <w:szCs w:val="20"/>
                <w:lang w:val="en-US" w:bidi="hi-IN"/>
              </w:rPr>
            </w:pPr>
            <w:del w:id="7789" w:author="hp" w:date="2024-04-02T12:26:00Z">
              <w:r w:rsidRPr="00B86C34" w:rsidDel="00C06AA0">
                <w:rPr>
                  <w:rFonts w:ascii="Times New Roman" w:hAnsi="Times New Roman" w:cs="Times New Roman"/>
                  <w:sz w:val="20"/>
                  <w:szCs w:val="20"/>
                  <w:lang w:val="en-US" w:bidi="hi-IN"/>
                </w:rPr>
                <w:delText>29.78</w:delText>
              </w:r>
            </w:del>
          </w:p>
          <w:p w14:paraId="61DAD47A" w14:textId="77777777" w:rsidR="00F507FE" w:rsidRPr="00B86C34" w:rsidDel="00C06AA0" w:rsidRDefault="00F507FE" w:rsidP="004116A3">
            <w:pPr>
              <w:autoSpaceDE w:val="0"/>
              <w:autoSpaceDN w:val="0"/>
              <w:adjustRightInd w:val="0"/>
              <w:jc w:val="center"/>
              <w:rPr>
                <w:del w:id="7790" w:author="hp" w:date="2024-04-02T12:26:00Z"/>
                <w:rFonts w:ascii="Times New Roman" w:hAnsi="Times New Roman" w:cs="Times New Roman"/>
                <w:sz w:val="20"/>
                <w:szCs w:val="20"/>
                <w:lang w:val="en-US" w:bidi="hi-IN"/>
              </w:rPr>
            </w:pPr>
            <w:del w:id="7791" w:author="hp" w:date="2024-04-02T12:26:00Z">
              <w:r w:rsidRPr="00B86C34" w:rsidDel="00C06AA0">
                <w:rPr>
                  <w:rFonts w:ascii="Times New Roman" w:hAnsi="Times New Roman" w:cs="Times New Roman"/>
                  <w:sz w:val="20"/>
                  <w:szCs w:val="20"/>
                  <w:lang w:val="en-US" w:bidi="hi-IN"/>
                </w:rPr>
                <w:delText>31.78</w:delText>
              </w:r>
            </w:del>
          </w:p>
        </w:tc>
        <w:tc>
          <w:tcPr>
            <w:tcW w:w="1237" w:type="dxa"/>
          </w:tcPr>
          <w:p w14:paraId="23162483" w14:textId="77777777" w:rsidR="00F507FE" w:rsidRPr="00B86C34" w:rsidDel="00C06AA0" w:rsidRDefault="00F507FE" w:rsidP="004116A3">
            <w:pPr>
              <w:autoSpaceDE w:val="0"/>
              <w:autoSpaceDN w:val="0"/>
              <w:adjustRightInd w:val="0"/>
              <w:jc w:val="center"/>
              <w:rPr>
                <w:del w:id="7792" w:author="hp" w:date="2024-04-02T12:26:00Z"/>
                <w:rFonts w:ascii="Times New Roman" w:hAnsi="Times New Roman" w:cs="Times New Roman"/>
                <w:sz w:val="20"/>
                <w:szCs w:val="20"/>
                <w:lang w:val="en-US" w:bidi="hi-IN"/>
              </w:rPr>
            </w:pPr>
            <w:del w:id="7793" w:author="hp" w:date="2024-04-02T12:26:00Z">
              <w:r w:rsidRPr="00B86C34" w:rsidDel="00C06AA0">
                <w:rPr>
                  <w:rFonts w:ascii="Times New Roman" w:hAnsi="Times New Roman" w:cs="Times New Roman"/>
                  <w:sz w:val="20"/>
                  <w:szCs w:val="20"/>
                  <w:lang w:val="en-US" w:bidi="hi-IN"/>
                </w:rPr>
                <w:delText>26.92</w:delText>
              </w:r>
            </w:del>
          </w:p>
          <w:p w14:paraId="2383876A" w14:textId="77777777" w:rsidR="00F507FE" w:rsidRPr="00B86C34" w:rsidDel="00C06AA0" w:rsidRDefault="00F507FE" w:rsidP="004116A3">
            <w:pPr>
              <w:autoSpaceDE w:val="0"/>
              <w:autoSpaceDN w:val="0"/>
              <w:adjustRightInd w:val="0"/>
              <w:jc w:val="center"/>
              <w:rPr>
                <w:del w:id="7794" w:author="hp" w:date="2024-04-02T12:26:00Z"/>
                <w:rFonts w:ascii="Times New Roman" w:hAnsi="Times New Roman" w:cs="Times New Roman"/>
                <w:sz w:val="20"/>
                <w:szCs w:val="20"/>
                <w:lang w:val="en-US" w:bidi="hi-IN"/>
              </w:rPr>
            </w:pPr>
            <w:del w:id="7795" w:author="hp" w:date="2024-04-02T12:26:00Z">
              <w:r w:rsidRPr="00B86C34" w:rsidDel="00C06AA0">
                <w:rPr>
                  <w:rFonts w:ascii="Times New Roman" w:hAnsi="Times New Roman" w:cs="Times New Roman"/>
                  <w:sz w:val="20"/>
                  <w:szCs w:val="20"/>
                  <w:lang w:val="en-US" w:bidi="hi-IN"/>
                </w:rPr>
                <w:delText>28.92</w:delText>
              </w:r>
            </w:del>
          </w:p>
        </w:tc>
        <w:tc>
          <w:tcPr>
            <w:tcW w:w="1855" w:type="dxa"/>
          </w:tcPr>
          <w:p w14:paraId="07EEAE79" w14:textId="77777777" w:rsidR="00F507FE" w:rsidRPr="00B86C34" w:rsidDel="00C06AA0" w:rsidRDefault="00F507FE" w:rsidP="004116A3">
            <w:pPr>
              <w:autoSpaceDE w:val="0"/>
              <w:autoSpaceDN w:val="0"/>
              <w:adjustRightInd w:val="0"/>
              <w:jc w:val="center"/>
              <w:rPr>
                <w:del w:id="7796" w:author="hp" w:date="2024-04-02T12:26:00Z"/>
                <w:rFonts w:ascii="Times New Roman" w:hAnsi="Times New Roman" w:cs="Times New Roman"/>
                <w:sz w:val="20"/>
                <w:szCs w:val="20"/>
                <w:lang w:val="en-US" w:bidi="hi-IN"/>
              </w:rPr>
            </w:pPr>
            <w:del w:id="7797" w:author="hp" w:date="2024-04-02T12:26:00Z">
              <w:r w:rsidRPr="00B86C34" w:rsidDel="00C06AA0">
                <w:rPr>
                  <w:rFonts w:ascii="Times New Roman" w:hAnsi="Times New Roman" w:cs="Times New Roman"/>
                  <w:sz w:val="20"/>
                  <w:szCs w:val="20"/>
                  <w:lang w:val="en-US" w:bidi="hi-IN"/>
                </w:rPr>
                <w:delText>+0.675</w:delText>
              </w:r>
            </w:del>
          </w:p>
          <w:p w14:paraId="6AA81DF0" w14:textId="77777777" w:rsidR="00F507FE" w:rsidRPr="00B86C34" w:rsidDel="00C06AA0" w:rsidRDefault="00F507FE" w:rsidP="004116A3">
            <w:pPr>
              <w:autoSpaceDE w:val="0"/>
              <w:autoSpaceDN w:val="0"/>
              <w:adjustRightInd w:val="0"/>
              <w:jc w:val="center"/>
              <w:rPr>
                <w:del w:id="7798" w:author="hp" w:date="2024-04-02T12:26:00Z"/>
                <w:rFonts w:ascii="Times New Roman" w:hAnsi="Times New Roman" w:cs="Times New Roman"/>
                <w:sz w:val="20"/>
                <w:szCs w:val="20"/>
                <w:lang w:val="en-US" w:bidi="hi-IN"/>
              </w:rPr>
            </w:pPr>
            <w:del w:id="7799" w:author="hp" w:date="2024-04-02T12:26:00Z">
              <w:r w:rsidRPr="00B86C34" w:rsidDel="00C06AA0">
                <w:rPr>
                  <w:rFonts w:ascii="Times New Roman" w:hAnsi="Times New Roman" w:cs="Times New Roman"/>
                  <w:sz w:val="20"/>
                  <w:szCs w:val="20"/>
                  <w:lang w:val="en-US" w:bidi="hi-IN"/>
                </w:rPr>
                <w:delText>+0.175</w:delText>
              </w:r>
            </w:del>
          </w:p>
        </w:tc>
        <w:tc>
          <w:tcPr>
            <w:tcW w:w="1244" w:type="dxa"/>
          </w:tcPr>
          <w:p w14:paraId="4E91730D" w14:textId="77777777" w:rsidR="00F507FE" w:rsidRPr="00B86C34" w:rsidDel="00C06AA0" w:rsidRDefault="00F507FE" w:rsidP="004116A3">
            <w:pPr>
              <w:autoSpaceDE w:val="0"/>
              <w:autoSpaceDN w:val="0"/>
              <w:adjustRightInd w:val="0"/>
              <w:jc w:val="center"/>
              <w:rPr>
                <w:del w:id="7800" w:author="hp" w:date="2024-04-02T12:26:00Z"/>
                <w:rFonts w:ascii="Times New Roman" w:hAnsi="Times New Roman" w:cs="Times New Roman"/>
                <w:sz w:val="20"/>
                <w:szCs w:val="20"/>
                <w:lang w:val="en-US" w:bidi="hi-IN"/>
              </w:rPr>
            </w:pPr>
            <w:del w:id="7801" w:author="hp" w:date="2024-04-02T12:26:00Z">
              <w:r w:rsidRPr="00B86C34" w:rsidDel="00C06AA0">
                <w:rPr>
                  <w:rFonts w:ascii="Times New Roman" w:hAnsi="Times New Roman" w:cs="Times New Roman"/>
                  <w:sz w:val="20"/>
                  <w:szCs w:val="20"/>
                  <w:lang w:val="en-US" w:bidi="hi-IN"/>
                </w:rPr>
                <w:delText>3.136</w:delText>
              </w:r>
            </w:del>
          </w:p>
          <w:p w14:paraId="3CF7A505" w14:textId="77777777" w:rsidR="00F507FE" w:rsidRPr="00B86C34" w:rsidDel="00C06AA0" w:rsidRDefault="00F507FE" w:rsidP="004116A3">
            <w:pPr>
              <w:autoSpaceDE w:val="0"/>
              <w:autoSpaceDN w:val="0"/>
              <w:adjustRightInd w:val="0"/>
              <w:jc w:val="center"/>
              <w:rPr>
                <w:del w:id="7802" w:author="hp" w:date="2024-04-02T12:26:00Z"/>
                <w:rFonts w:ascii="Times New Roman" w:hAnsi="Times New Roman" w:cs="Times New Roman"/>
                <w:sz w:val="20"/>
                <w:szCs w:val="20"/>
                <w:lang w:val="en-US" w:bidi="hi-IN"/>
              </w:rPr>
            </w:pPr>
            <w:del w:id="7803" w:author="hp" w:date="2024-04-02T12:26:00Z">
              <w:r w:rsidRPr="00B86C34" w:rsidDel="00C06AA0">
                <w:rPr>
                  <w:rFonts w:ascii="Times New Roman" w:hAnsi="Times New Roman" w:cs="Times New Roman"/>
                  <w:sz w:val="20"/>
                  <w:szCs w:val="20"/>
                  <w:lang w:val="en-US" w:bidi="hi-IN"/>
                </w:rPr>
                <w:delText>2.558</w:delText>
              </w:r>
            </w:del>
          </w:p>
        </w:tc>
        <w:tc>
          <w:tcPr>
            <w:tcW w:w="1237" w:type="dxa"/>
          </w:tcPr>
          <w:p w14:paraId="03828EDB" w14:textId="77777777" w:rsidR="00F507FE" w:rsidRPr="00B86C34" w:rsidDel="00C06AA0" w:rsidRDefault="0017486A" w:rsidP="004116A3">
            <w:pPr>
              <w:autoSpaceDE w:val="0"/>
              <w:autoSpaceDN w:val="0"/>
              <w:adjustRightInd w:val="0"/>
              <w:jc w:val="center"/>
              <w:rPr>
                <w:del w:id="7804" w:author="hp" w:date="2024-04-02T12:26:00Z"/>
                <w:rFonts w:ascii="Times New Roman" w:hAnsi="Times New Roman" w:cs="Times New Roman"/>
                <w:sz w:val="20"/>
                <w:szCs w:val="20"/>
                <w:lang w:val="en-US" w:bidi="hi-IN"/>
              </w:rPr>
            </w:pPr>
            <w:del w:id="7805" w:author="hp" w:date="2024-04-02T12:26:00Z">
              <w:r w:rsidRPr="00B86C34" w:rsidDel="00C06AA0">
                <w:rPr>
                  <w:rFonts w:ascii="Times New Roman" w:hAnsi="Times New Roman" w:cs="Times New Roman"/>
                  <w:sz w:val="20"/>
                  <w:szCs w:val="20"/>
                  <w:lang w:val="en-US" w:bidi="hi-IN"/>
                </w:rPr>
                <w:delText>2.75</w:delText>
              </w:r>
            </w:del>
          </w:p>
          <w:p w14:paraId="42AF1976" w14:textId="77777777" w:rsidR="0017486A" w:rsidRPr="00B86C34" w:rsidDel="00C06AA0" w:rsidRDefault="0017486A" w:rsidP="004116A3">
            <w:pPr>
              <w:autoSpaceDE w:val="0"/>
              <w:autoSpaceDN w:val="0"/>
              <w:adjustRightInd w:val="0"/>
              <w:jc w:val="center"/>
              <w:rPr>
                <w:del w:id="7806" w:author="hp" w:date="2024-04-02T12:26:00Z"/>
                <w:rFonts w:ascii="Times New Roman" w:hAnsi="Times New Roman" w:cs="Times New Roman"/>
                <w:sz w:val="20"/>
                <w:szCs w:val="20"/>
                <w:lang w:val="en-US" w:bidi="hi-IN"/>
              </w:rPr>
            </w:pPr>
            <w:del w:id="7807"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52709CA8" w14:textId="77777777" w:rsidR="00F507FE" w:rsidRPr="00B86C34" w:rsidDel="00C06AA0" w:rsidRDefault="0017486A" w:rsidP="004116A3">
            <w:pPr>
              <w:autoSpaceDE w:val="0"/>
              <w:autoSpaceDN w:val="0"/>
              <w:adjustRightInd w:val="0"/>
              <w:jc w:val="center"/>
              <w:rPr>
                <w:del w:id="7808" w:author="hp" w:date="2024-04-02T12:26:00Z"/>
                <w:rFonts w:ascii="Times New Roman" w:hAnsi="Times New Roman" w:cs="Times New Roman"/>
                <w:sz w:val="20"/>
                <w:szCs w:val="20"/>
                <w:lang w:val="en-US" w:bidi="hi-IN"/>
              </w:rPr>
            </w:pPr>
            <w:del w:id="7809" w:author="hp" w:date="2024-04-02T12:26:00Z">
              <w:r w:rsidRPr="00B86C34" w:rsidDel="00C06AA0">
                <w:rPr>
                  <w:rFonts w:ascii="Times New Roman" w:hAnsi="Times New Roman" w:cs="Times New Roman"/>
                  <w:sz w:val="20"/>
                  <w:szCs w:val="20"/>
                  <w:lang w:val="en-US" w:bidi="hi-IN"/>
                </w:rPr>
                <w:delText>24.181</w:delText>
              </w:r>
            </w:del>
          </w:p>
          <w:p w14:paraId="4536BC3C" w14:textId="77777777" w:rsidR="0017486A" w:rsidRPr="00B86C34" w:rsidDel="00C06AA0" w:rsidRDefault="0017486A" w:rsidP="004116A3">
            <w:pPr>
              <w:autoSpaceDE w:val="0"/>
              <w:autoSpaceDN w:val="0"/>
              <w:adjustRightInd w:val="0"/>
              <w:jc w:val="center"/>
              <w:rPr>
                <w:del w:id="7810" w:author="hp" w:date="2024-04-02T12:26:00Z"/>
                <w:rFonts w:ascii="Times New Roman" w:hAnsi="Times New Roman" w:cs="Times New Roman"/>
                <w:sz w:val="20"/>
                <w:szCs w:val="20"/>
                <w:lang w:val="en-US" w:bidi="hi-IN"/>
              </w:rPr>
            </w:pPr>
            <w:del w:id="7811" w:author="hp" w:date="2024-04-02T12:26:00Z">
              <w:r w:rsidRPr="00B86C34" w:rsidDel="00C06AA0">
                <w:rPr>
                  <w:rFonts w:ascii="Times New Roman" w:hAnsi="Times New Roman" w:cs="Times New Roman"/>
                  <w:sz w:val="20"/>
                  <w:szCs w:val="20"/>
                  <w:lang w:val="en-US" w:bidi="hi-IN"/>
                </w:rPr>
                <w:delText>26.111</w:delText>
              </w:r>
            </w:del>
          </w:p>
        </w:tc>
        <w:tc>
          <w:tcPr>
            <w:tcW w:w="1238" w:type="dxa"/>
          </w:tcPr>
          <w:p w14:paraId="5FE03684" w14:textId="77777777" w:rsidR="00F507FE" w:rsidRPr="00B86C34" w:rsidDel="00C06AA0" w:rsidRDefault="0017486A" w:rsidP="004116A3">
            <w:pPr>
              <w:autoSpaceDE w:val="0"/>
              <w:autoSpaceDN w:val="0"/>
              <w:adjustRightInd w:val="0"/>
              <w:jc w:val="center"/>
              <w:rPr>
                <w:del w:id="7812" w:author="hp" w:date="2024-04-02T12:26:00Z"/>
                <w:rFonts w:ascii="Times New Roman" w:hAnsi="Times New Roman" w:cs="Times New Roman"/>
                <w:sz w:val="20"/>
                <w:szCs w:val="20"/>
                <w:lang w:val="en-US" w:bidi="hi-IN"/>
              </w:rPr>
            </w:pPr>
            <w:del w:id="7813" w:author="hp" w:date="2024-04-02T12:26:00Z">
              <w:r w:rsidRPr="00B86C34" w:rsidDel="00C06AA0">
                <w:rPr>
                  <w:rFonts w:ascii="Times New Roman" w:hAnsi="Times New Roman" w:cs="Times New Roman"/>
                  <w:sz w:val="20"/>
                  <w:szCs w:val="20"/>
                  <w:lang w:val="en-US" w:bidi="hi-IN"/>
                </w:rPr>
                <w:delText>1.75</w:delText>
              </w:r>
            </w:del>
          </w:p>
          <w:p w14:paraId="3798554C" w14:textId="77777777" w:rsidR="0017486A" w:rsidRPr="00B86C34" w:rsidDel="00C06AA0" w:rsidRDefault="0017486A" w:rsidP="004116A3">
            <w:pPr>
              <w:autoSpaceDE w:val="0"/>
              <w:autoSpaceDN w:val="0"/>
              <w:adjustRightInd w:val="0"/>
              <w:jc w:val="center"/>
              <w:rPr>
                <w:del w:id="7814" w:author="hp" w:date="2024-04-02T12:26:00Z"/>
                <w:rFonts w:ascii="Times New Roman" w:hAnsi="Times New Roman" w:cs="Times New Roman"/>
                <w:sz w:val="20"/>
                <w:szCs w:val="20"/>
                <w:lang w:val="en-US" w:bidi="hi-IN"/>
              </w:rPr>
            </w:pPr>
            <w:del w:id="7815" w:author="hp" w:date="2024-04-02T12:26:00Z">
              <w:r w:rsidRPr="00B86C34" w:rsidDel="00C06AA0">
                <w:rPr>
                  <w:rFonts w:ascii="Times New Roman" w:hAnsi="Times New Roman" w:cs="Times New Roman"/>
                  <w:sz w:val="20"/>
                  <w:szCs w:val="20"/>
                  <w:lang w:val="en-US" w:bidi="hi-IN"/>
                </w:rPr>
                <w:delText>1.99</w:delText>
              </w:r>
            </w:del>
          </w:p>
        </w:tc>
        <w:tc>
          <w:tcPr>
            <w:tcW w:w="1236" w:type="dxa"/>
          </w:tcPr>
          <w:p w14:paraId="6A0D1B4D" w14:textId="77777777" w:rsidR="00F507FE" w:rsidRPr="00B86C34" w:rsidDel="00C06AA0" w:rsidRDefault="0017486A" w:rsidP="004116A3">
            <w:pPr>
              <w:autoSpaceDE w:val="0"/>
              <w:autoSpaceDN w:val="0"/>
              <w:adjustRightInd w:val="0"/>
              <w:jc w:val="center"/>
              <w:rPr>
                <w:del w:id="7816" w:author="hp" w:date="2024-04-02T12:26:00Z"/>
                <w:rFonts w:ascii="Times New Roman" w:hAnsi="Times New Roman" w:cs="Times New Roman"/>
                <w:sz w:val="20"/>
                <w:szCs w:val="20"/>
                <w:lang w:val="en-US" w:bidi="hi-IN"/>
              </w:rPr>
            </w:pPr>
            <w:del w:id="7817" w:author="hp" w:date="2024-04-02T12:26:00Z">
              <w:r w:rsidRPr="00B86C34" w:rsidDel="00C06AA0">
                <w:rPr>
                  <w:rFonts w:ascii="Times New Roman" w:hAnsi="Times New Roman" w:cs="Times New Roman"/>
                  <w:sz w:val="20"/>
                  <w:szCs w:val="20"/>
                  <w:lang w:val="en-US" w:bidi="hi-IN"/>
                </w:rPr>
                <w:delText>3.25</w:delText>
              </w:r>
            </w:del>
          </w:p>
          <w:p w14:paraId="13DD38E2" w14:textId="77777777" w:rsidR="0017486A" w:rsidRPr="00B86C34" w:rsidDel="00C06AA0" w:rsidRDefault="0017486A" w:rsidP="004116A3">
            <w:pPr>
              <w:autoSpaceDE w:val="0"/>
              <w:autoSpaceDN w:val="0"/>
              <w:adjustRightInd w:val="0"/>
              <w:jc w:val="center"/>
              <w:rPr>
                <w:del w:id="7818" w:author="hp" w:date="2024-04-02T12:26:00Z"/>
                <w:rFonts w:ascii="Times New Roman" w:hAnsi="Times New Roman" w:cs="Times New Roman"/>
                <w:sz w:val="20"/>
                <w:szCs w:val="20"/>
                <w:lang w:val="en-US" w:bidi="hi-IN"/>
              </w:rPr>
            </w:pPr>
            <w:del w:id="7819"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28DBFCC3" w14:textId="77777777" w:rsidR="00F507FE" w:rsidRPr="00B86C34" w:rsidDel="00C06AA0" w:rsidRDefault="0017486A" w:rsidP="004116A3">
            <w:pPr>
              <w:autoSpaceDE w:val="0"/>
              <w:autoSpaceDN w:val="0"/>
              <w:adjustRightInd w:val="0"/>
              <w:jc w:val="center"/>
              <w:rPr>
                <w:del w:id="7820" w:author="hp" w:date="2024-04-02T12:26:00Z"/>
                <w:rFonts w:ascii="Times New Roman" w:hAnsi="Times New Roman" w:cs="Times New Roman"/>
                <w:sz w:val="20"/>
                <w:szCs w:val="20"/>
                <w:lang w:val="en-US" w:bidi="hi-IN"/>
              </w:rPr>
            </w:pPr>
            <w:del w:id="7821" w:author="hp" w:date="2024-04-02T12:26:00Z">
              <w:r w:rsidRPr="00B86C34" w:rsidDel="00C06AA0">
                <w:rPr>
                  <w:rFonts w:ascii="Times New Roman" w:hAnsi="Times New Roman" w:cs="Times New Roman"/>
                  <w:sz w:val="20"/>
                  <w:szCs w:val="20"/>
                  <w:lang w:val="en-US" w:bidi="hi-IN"/>
                </w:rPr>
                <w:delText>33.532</w:delText>
              </w:r>
            </w:del>
          </w:p>
          <w:p w14:paraId="1A7C8355" w14:textId="77777777" w:rsidR="0017486A" w:rsidRPr="00B86C34" w:rsidDel="00C06AA0" w:rsidRDefault="0017486A" w:rsidP="004116A3">
            <w:pPr>
              <w:autoSpaceDE w:val="0"/>
              <w:autoSpaceDN w:val="0"/>
              <w:adjustRightInd w:val="0"/>
              <w:jc w:val="center"/>
              <w:rPr>
                <w:del w:id="7822" w:author="hp" w:date="2024-04-02T12:26:00Z"/>
                <w:rFonts w:ascii="Times New Roman" w:hAnsi="Times New Roman" w:cs="Times New Roman"/>
                <w:sz w:val="20"/>
                <w:szCs w:val="20"/>
                <w:lang w:val="en-US" w:bidi="hi-IN"/>
              </w:rPr>
            </w:pPr>
            <w:del w:id="7823" w:author="hp" w:date="2024-04-02T12:26:00Z">
              <w:r w:rsidRPr="00B86C34" w:rsidDel="00C06AA0">
                <w:rPr>
                  <w:rFonts w:ascii="Times New Roman" w:hAnsi="Times New Roman" w:cs="Times New Roman"/>
                  <w:sz w:val="20"/>
                  <w:szCs w:val="20"/>
                  <w:lang w:val="en-US" w:bidi="hi-IN"/>
                </w:rPr>
                <w:delText>35.078</w:delText>
              </w:r>
            </w:del>
          </w:p>
        </w:tc>
        <w:tc>
          <w:tcPr>
            <w:tcW w:w="1237" w:type="dxa"/>
          </w:tcPr>
          <w:p w14:paraId="35C71A16" w14:textId="77777777" w:rsidR="00F507FE" w:rsidRPr="00B86C34" w:rsidDel="00C06AA0" w:rsidRDefault="0017486A" w:rsidP="004116A3">
            <w:pPr>
              <w:autoSpaceDE w:val="0"/>
              <w:autoSpaceDN w:val="0"/>
              <w:adjustRightInd w:val="0"/>
              <w:jc w:val="center"/>
              <w:rPr>
                <w:del w:id="7824" w:author="hp" w:date="2024-04-02T12:26:00Z"/>
                <w:rFonts w:ascii="Times New Roman" w:hAnsi="Times New Roman" w:cs="Times New Roman"/>
                <w:sz w:val="20"/>
                <w:szCs w:val="20"/>
                <w:lang w:val="en-US" w:bidi="hi-IN"/>
              </w:rPr>
            </w:pPr>
            <w:del w:id="7825" w:author="hp" w:date="2024-04-02T12:26:00Z">
              <w:r w:rsidRPr="00B86C34" w:rsidDel="00C06AA0">
                <w:rPr>
                  <w:rFonts w:ascii="Times New Roman" w:hAnsi="Times New Roman" w:cs="Times New Roman"/>
                  <w:sz w:val="20"/>
                  <w:szCs w:val="20"/>
                  <w:lang w:val="en-US" w:bidi="hi-IN"/>
                </w:rPr>
                <w:delText>1.36</w:delText>
              </w:r>
            </w:del>
          </w:p>
          <w:p w14:paraId="32409F66" w14:textId="77777777" w:rsidR="0017486A" w:rsidRPr="00B86C34" w:rsidDel="00C06AA0" w:rsidRDefault="0017486A" w:rsidP="004116A3">
            <w:pPr>
              <w:autoSpaceDE w:val="0"/>
              <w:autoSpaceDN w:val="0"/>
              <w:adjustRightInd w:val="0"/>
              <w:jc w:val="center"/>
              <w:rPr>
                <w:del w:id="7826" w:author="hp" w:date="2024-04-02T12:26:00Z"/>
                <w:rFonts w:ascii="Times New Roman" w:hAnsi="Times New Roman" w:cs="Times New Roman"/>
                <w:sz w:val="20"/>
                <w:szCs w:val="20"/>
                <w:lang w:val="en-US" w:bidi="hi-IN"/>
              </w:rPr>
            </w:pPr>
            <w:del w:id="7827"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742FEAFC" w14:textId="77777777" w:rsidR="00F507FE" w:rsidRPr="00B86C34" w:rsidDel="00C06AA0" w:rsidRDefault="0017486A" w:rsidP="004116A3">
            <w:pPr>
              <w:autoSpaceDE w:val="0"/>
              <w:autoSpaceDN w:val="0"/>
              <w:adjustRightInd w:val="0"/>
              <w:jc w:val="center"/>
              <w:rPr>
                <w:del w:id="7828" w:author="hp" w:date="2024-04-02T12:26:00Z"/>
                <w:rFonts w:ascii="Times New Roman" w:hAnsi="Times New Roman" w:cs="Times New Roman"/>
                <w:sz w:val="20"/>
                <w:szCs w:val="20"/>
                <w:lang w:val="en-US" w:bidi="hi-IN"/>
              </w:rPr>
            </w:pPr>
            <w:del w:id="7829" w:author="hp" w:date="2024-04-02T12:26:00Z">
              <w:r w:rsidRPr="00B86C34" w:rsidDel="00C06AA0">
                <w:rPr>
                  <w:rFonts w:ascii="Times New Roman" w:hAnsi="Times New Roman" w:cs="Times New Roman"/>
                  <w:sz w:val="20"/>
                  <w:szCs w:val="20"/>
                  <w:lang w:val="en-US" w:bidi="hi-IN"/>
                </w:rPr>
                <w:delText>4</w:delText>
              </w:r>
            </w:del>
          </w:p>
          <w:p w14:paraId="6D56CB11" w14:textId="77777777" w:rsidR="0017486A" w:rsidRPr="00B86C34" w:rsidDel="00C06AA0" w:rsidRDefault="0017486A" w:rsidP="004116A3">
            <w:pPr>
              <w:autoSpaceDE w:val="0"/>
              <w:autoSpaceDN w:val="0"/>
              <w:adjustRightInd w:val="0"/>
              <w:jc w:val="center"/>
              <w:rPr>
                <w:del w:id="7830" w:author="hp" w:date="2024-04-02T12:26:00Z"/>
                <w:rFonts w:ascii="Times New Roman" w:hAnsi="Times New Roman" w:cs="Times New Roman"/>
                <w:sz w:val="20"/>
                <w:szCs w:val="20"/>
                <w:lang w:val="en-US" w:bidi="hi-IN"/>
              </w:rPr>
            </w:pPr>
            <w:del w:id="7831" w:author="hp" w:date="2024-04-02T12:26:00Z">
              <w:r w:rsidRPr="00B86C34" w:rsidDel="00C06AA0">
                <w:rPr>
                  <w:rFonts w:ascii="Times New Roman" w:hAnsi="Times New Roman" w:cs="Times New Roman"/>
                  <w:sz w:val="20"/>
                  <w:szCs w:val="20"/>
                  <w:lang w:val="en-US" w:bidi="hi-IN"/>
                </w:rPr>
                <w:delText>4</w:delText>
              </w:r>
            </w:del>
          </w:p>
        </w:tc>
        <w:tc>
          <w:tcPr>
            <w:tcW w:w="1757" w:type="dxa"/>
          </w:tcPr>
          <w:p w14:paraId="35B93F64" w14:textId="77777777" w:rsidR="00F507FE" w:rsidRPr="00B86C34" w:rsidDel="00C06AA0" w:rsidRDefault="0017486A" w:rsidP="004116A3">
            <w:pPr>
              <w:autoSpaceDE w:val="0"/>
              <w:autoSpaceDN w:val="0"/>
              <w:adjustRightInd w:val="0"/>
              <w:jc w:val="center"/>
              <w:rPr>
                <w:del w:id="7832" w:author="hp" w:date="2024-04-02T12:26:00Z"/>
                <w:rFonts w:ascii="Times New Roman" w:hAnsi="Times New Roman" w:cs="Times New Roman"/>
                <w:sz w:val="20"/>
                <w:szCs w:val="20"/>
                <w:lang w:val="en-US" w:bidi="hi-IN"/>
              </w:rPr>
            </w:pPr>
            <w:del w:id="7833" w:author="hp" w:date="2024-04-02T12:26:00Z">
              <w:r w:rsidRPr="00B86C34" w:rsidDel="00C06AA0">
                <w:rPr>
                  <w:rFonts w:ascii="Times New Roman" w:hAnsi="Times New Roman" w:cs="Times New Roman"/>
                  <w:sz w:val="20"/>
                  <w:szCs w:val="20"/>
                  <w:lang w:val="en-US" w:bidi="hi-IN"/>
                </w:rPr>
                <w:delText>16.216</w:delText>
              </w:r>
            </w:del>
          </w:p>
          <w:p w14:paraId="1EC1AEAE" w14:textId="77777777" w:rsidR="0017486A" w:rsidRPr="00B86C34" w:rsidDel="00C06AA0" w:rsidRDefault="0017486A" w:rsidP="004116A3">
            <w:pPr>
              <w:autoSpaceDE w:val="0"/>
              <w:autoSpaceDN w:val="0"/>
              <w:adjustRightInd w:val="0"/>
              <w:jc w:val="center"/>
              <w:rPr>
                <w:del w:id="7834" w:author="hp" w:date="2024-04-02T12:26:00Z"/>
                <w:rFonts w:ascii="Times New Roman" w:hAnsi="Times New Roman" w:cs="Times New Roman"/>
                <w:sz w:val="20"/>
                <w:szCs w:val="20"/>
                <w:lang w:val="en-US" w:bidi="hi-IN"/>
              </w:rPr>
            </w:pPr>
            <w:del w:id="7835" w:author="hp" w:date="2024-04-02T12:26:00Z">
              <w:r w:rsidRPr="00B86C34" w:rsidDel="00C06AA0">
                <w:rPr>
                  <w:rFonts w:ascii="Times New Roman" w:hAnsi="Times New Roman" w:cs="Times New Roman"/>
                  <w:sz w:val="20"/>
                  <w:szCs w:val="20"/>
                  <w:lang w:val="en-US" w:bidi="hi-IN"/>
                </w:rPr>
                <w:delText>15.855</w:delText>
              </w:r>
            </w:del>
          </w:p>
        </w:tc>
      </w:tr>
      <w:tr w:rsidR="00392174" w:rsidRPr="00B86C34" w:rsidDel="00C06AA0" w14:paraId="41034B6B" w14:textId="77777777" w:rsidTr="00386C85">
        <w:trPr>
          <w:gridAfter w:val="1"/>
          <w:wAfter w:w="17" w:type="dxa"/>
          <w:trHeight w:val="421"/>
          <w:del w:id="7836" w:author="hp" w:date="2024-04-02T12:26:00Z"/>
        </w:trPr>
        <w:tc>
          <w:tcPr>
            <w:tcW w:w="1646" w:type="dxa"/>
          </w:tcPr>
          <w:p w14:paraId="3136C5F2" w14:textId="77777777" w:rsidR="0017486A" w:rsidRPr="00B86C34" w:rsidDel="00C06AA0" w:rsidRDefault="0017486A" w:rsidP="004116A3">
            <w:pPr>
              <w:autoSpaceDE w:val="0"/>
              <w:autoSpaceDN w:val="0"/>
              <w:adjustRightInd w:val="0"/>
              <w:jc w:val="center"/>
              <w:rPr>
                <w:del w:id="7837" w:author="hp" w:date="2024-04-02T12:26:00Z"/>
                <w:rFonts w:ascii="Times New Roman" w:hAnsi="Times New Roman" w:cs="Times New Roman"/>
                <w:sz w:val="20"/>
                <w:szCs w:val="20"/>
                <w:lang w:val="en-US" w:bidi="hi-IN"/>
              </w:rPr>
            </w:pPr>
            <w:del w:id="7838" w:author="hp" w:date="2024-04-02T12:26:00Z">
              <w:r w:rsidRPr="00B86C34" w:rsidDel="00C06AA0">
                <w:rPr>
                  <w:rFonts w:ascii="Times New Roman" w:hAnsi="Times New Roman" w:cs="Times New Roman"/>
                  <w:sz w:val="20"/>
                  <w:szCs w:val="20"/>
                  <w:lang w:val="en-US" w:bidi="hi-IN"/>
                </w:rPr>
                <w:delText>35×32</w:delText>
              </w:r>
            </w:del>
          </w:p>
          <w:p w14:paraId="1D54950E" w14:textId="77777777" w:rsidR="0017486A" w:rsidRPr="00B86C34" w:rsidDel="00C06AA0" w:rsidRDefault="0017486A" w:rsidP="004116A3">
            <w:pPr>
              <w:autoSpaceDE w:val="0"/>
              <w:autoSpaceDN w:val="0"/>
              <w:adjustRightInd w:val="0"/>
              <w:jc w:val="center"/>
              <w:rPr>
                <w:del w:id="7839" w:author="hp" w:date="2024-04-02T12:26:00Z"/>
                <w:rFonts w:ascii="Times New Roman" w:hAnsi="Times New Roman" w:cs="Times New Roman"/>
                <w:sz w:val="20"/>
                <w:szCs w:val="20"/>
                <w:lang w:val="en-US" w:bidi="hi-IN"/>
              </w:rPr>
            </w:pPr>
            <w:del w:id="7840" w:author="hp" w:date="2024-04-02T12:26:00Z">
              <w:r w:rsidRPr="00B86C34" w:rsidDel="00C06AA0">
                <w:rPr>
                  <w:rFonts w:ascii="Times New Roman" w:hAnsi="Times New Roman" w:cs="Times New Roman"/>
                  <w:sz w:val="20"/>
                  <w:szCs w:val="20"/>
                  <w:lang w:val="en-US" w:bidi="hi-IN"/>
                </w:rPr>
                <w:delText>37×34</w:delText>
              </w:r>
            </w:del>
          </w:p>
        </w:tc>
        <w:tc>
          <w:tcPr>
            <w:tcW w:w="821" w:type="dxa"/>
          </w:tcPr>
          <w:p w14:paraId="50E70025" w14:textId="77777777" w:rsidR="0017486A" w:rsidRPr="00B86C34" w:rsidDel="00C06AA0" w:rsidRDefault="0017486A" w:rsidP="004116A3">
            <w:pPr>
              <w:autoSpaceDE w:val="0"/>
              <w:autoSpaceDN w:val="0"/>
              <w:adjustRightInd w:val="0"/>
              <w:jc w:val="center"/>
              <w:rPr>
                <w:del w:id="7841" w:author="hp" w:date="2024-04-02T12:26:00Z"/>
                <w:rFonts w:ascii="Times New Roman" w:hAnsi="Times New Roman" w:cs="Times New Roman"/>
                <w:sz w:val="20"/>
                <w:szCs w:val="20"/>
                <w:lang w:val="en-US" w:bidi="hi-IN"/>
              </w:rPr>
            </w:pPr>
            <w:del w:id="7842" w:author="hp" w:date="2024-04-02T12:26:00Z">
              <w:r w:rsidRPr="00B86C34" w:rsidDel="00C06AA0">
                <w:rPr>
                  <w:rFonts w:ascii="Times New Roman" w:hAnsi="Times New Roman" w:cs="Times New Roman"/>
                  <w:sz w:val="20"/>
                  <w:szCs w:val="20"/>
                  <w:lang w:val="en-US" w:bidi="hi-IN"/>
                </w:rPr>
                <w:delText>22</w:delText>
              </w:r>
            </w:del>
          </w:p>
          <w:p w14:paraId="48FD5EE9" w14:textId="77777777" w:rsidR="0017486A" w:rsidRPr="00B86C34" w:rsidDel="00C06AA0" w:rsidRDefault="0017486A" w:rsidP="004116A3">
            <w:pPr>
              <w:autoSpaceDE w:val="0"/>
              <w:autoSpaceDN w:val="0"/>
              <w:adjustRightInd w:val="0"/>
              <w:jc w:val="center"/>
              <w:rPr>
                <w:del w:id="7843" w:author="hp" w:date="2024-04-02T12:26:00Z"/>
                <w:rFonts w:ascii="Times New Roman" w:hAnsi="Times New Roman" w:cs="Times New Roman"/>
                <w:sz w:val="20"/>
                <w:szCs w:val="20"/>
                <w:lang w:val="en-US" w:bidi="hi-IN"/>
              </w:rPr>
            </w:pPr>
            <w:del w:id="7844" w:author="hp" w:date="2024-04-02T12:26:00Z">
              <w:r w:rsidRPr="00B86C34" w:rsidDel="00C06AA0">
                <w:rPr>
                  <w:rFonts w:ascii="Times New Roman" w:hAnsi="Times New Roman" w:cs="Times New Roman"/>
                  <w:sz w:val="20"/>
                  <w:szCs w:val="20"/>
                  <w:lang w:val="en-US" w:bidi="hi-IN"/>
                </w:rPr>
                <w:delText>23</w:delText>
              </w:r>
            </w:del>
          </w:p>
        </w:tc>
        <w:tc>
          <w:tcPr>
            <w:tcW w:w="1235" w:type="dxa"/>
          </w:tcPr>
          <w:p w14:paraId="3B2EF7D2" w14:textId="77777777" w:rsidR="0017486A" w:rsidRPr="00B86C34" w:rsidDel="00C06AA0" w:rsidRDefault="0017486A" w:rsidP="004116A3">
            <w:pPr>
              <w:autoSpaceDE w:val="0"/>
              <w:autoSpaceDN w:val="0"/>
              <w:adjustRightInd w:val="0"/>
              <w:jc w:val="center"/>
              <w:rPr>
                <w:del w:id="7845" w:author="hp" w:date="2024-04-02T12:26:00Z"/>
                <w:rFonts w:ascii="Times New Roman" w:hAnsi="Times New Roman" w:cs="Times New Roman"/>
                <w:sz w:val="20"/>
                <w:szCs w:val="20"/>
                <w:lang w:val="en-US" w:bidi="hi-IN"/>
              </w:rPr>
            </w:pPr>
            <w:del w:id="7846" w:author="hp" w:date="2024-04-02T12:26:00Z">
              <w:r w:rsidRPr="00B86C34" w:rsidDel="00C06AA0">
                <w:rPr>
                  <w:rFonts w:ascii="Times New Roman" w:hAnsi="Times New Roman" w:cs="Times New Roman"/>
                  <w:sz w:val="20"/>
                  <w:szCs w:val="20"/>
                  <w:lang w:val="en-US" w:bidi="hi-IN"/>
                </w:rPr>
                <w:delText>33.0</w:delText>
              </w:r>
            </w:del>
          </w:p>
          <w:p w14:paraId="13E611B4" w14:textId="77777777" w:rsidR="0017486A" w:rsidRPr="00B86C34" w:rsidDel="00C06AA0" w:rsidRDefault="0017486A" w:rsidP="004116A3">
            <w:pPr>
              <w:autoSpaceDE w:val="0"/>
              <w:autoSpaceDN w:val="0"/>
              <w:adjustRightInd w:val="0"/>
              <w:jc w:val="center"/>
              <w:rPr>
                <w:del w:id="7847" w:author="hp" w:date="2024-04-02T12:26:00Z"/>
                <w:rFonts w:ascii="Times New Roman" w:hAnsi="Times New Roman" w:cs="Times New Roman"/>
                <w:sz w:val="20"/>
                <w:szCs w:val="20"/>
                <w:lang w:val="en-US" w:bidi="hi-IN"/>
              </w:rPr>
            </w:pPr>
            <w:del w:id="7848" w:author="hp" w:date="2024-04-02T12:26:00Z">
              <w:r w:rsidRPr="00B86C34" w:rsidDel="00C06AA0">
                <w:rPr>
                  <w:rFonts w:ascii="Times New Roman" w:hAnsi="Times New Roman" w:cs="Times New Roman"/>
                  <w:sz w:val="20"/>
                  <w:szCs w:val="20"/>
                  <w:lang w:val="en-US" w:bidi="hi-IN"/>
                </w:rPr>
                <w:delText>34.5</w:delText>
              </w:r>
            </w:del>
          </w:p>
        </w:tc>
        <w:tc>
          <w:tcPr>
            <w:tcW w:w="1439" w:type="dxa"/>
          </w:tcPr>
          <w:p w14:paraId="7C41D4C5" w14:textId="77777777" w:rsidR="0017486A" w:rsidRPr="00B86C34" w:rsidDel="00C06AA0" w:rsidRDefault="0017486A" w:rsidP="004116A3">
            <w:pPr>
              <w:autoSpaceDE w:val="0"/>
              <w:autoSpaceDN w:val="0"/>
              <w:adjustRightInd w:val="0"/>
              <w:jc w:val="center"/>
              <w:rPr>
                <w:del w:id="7849" w:author="hp" w:date="2024-04-02T12:26:00Z"/>
                <w:rFonts w:ascii="Times New Roman" w:hAnsi="Times New Roman" w:cs="Times New Roman"/>
                <w:sz w:val="20"/>
                <w:szCs w:val="20"/>
                <w:lang w:val="en-US" w:bidi="hi-IN"/>
              </w:rPr>
            </w:pPr>
            <w:del w:id="7850" w:author="hp" w:date="2024-04-02T12:26:00Z">
              <w:r w:rsidRPr="00B86C34" w:rsidDel="00C06AA0">
                <w:rPr>
                  <w:rFonts w:ascii="Times New Roman" w:hAnsi="Times New Roman" w:cs="Times New Roman"/>
                  <w:sz w:val="20"/>
                  <w:szCs w:val="20"/>
                  <w:lang w:val="en-US" w:bidi="hi-IN"/>
                </w:rPr>
                <w:delText>28.579</w:delText>
              </w:r>
            </w:del>
          </w:p>
          <w:p w14:paraId="048C741E" w14:textId="77777777" w:rsidR="0017486A" w:rsidRPr="00B86C34" w:rsidDel="00C06AA0" w:rsidRDefault="0017486A" w:rsidP="004116A3">
            <w:pPr>
              <w:autoSpaceDE w:val="0"/>
              <w:autoSpaceDN w:val="0"/>
              <w:adjustRightInd w:val="0"/>
              <w:jc w:val="center"/>
              <w:rPr>
                <w:del w:id="7851" w:author="hp" w:date="2024-04-02T12:26:00Z"/>
                <w:rFonts w:ascii="Times New Roman" w:hAnsi="Times New Roman" w:cs="Times New Roman"/>
                <w:sz w:val="20"/>
                <w:szCs w:val="20"/>
                <w:lang w:val="en-US" w:bidi="hi-IN"/>
              </w:rPr>
            </w:pPr>
            <w:del w:id="7852" w:author="hp" w:date="2024-04-02T12:26:00Z">
              <w:r w:rsidRPr="00B86C34" w:rsidDel="00C06AA0">
                <w:rPr>
                  <w:rFonts w:ascii="Times New Roman" w:hAnsi="Times New Roman" w:cs="Times New Roman"/>
                  <w:sz w:val="20"/>
                  <w:szCs w:val="20"/>
                  <w:lang w:val="en-US" w:bidi="hi-IN"/>
                </w:rPr>
                <w:delText>29.878</w:delText>
              </w:r>
            </w:del>
          </w:p>
        </w:tc>
        <w:tc>
          <w:tcPr>
            <w:tcW w:w="1235" w:type="dxa"/>
          </w:tcPr>
          <w:p w14:paraId="1B4F61C4" w14:textId="77777777" w:rsidR="0017486A" w:rsidRPr="00B86C34" w:rsidDel="00C06AA0" w:rsidRDefault="0017486A" w:rsidP="004116A3">
            <w:pPr>
              <w:autoSpaceDE w:val="0"/>
              <w:autoSpaceDN w:val="0"/>
              <w:adjustRightInd w:val="0"/>
              <w:jc w:val="center"/>
              <w:rPr>
                <w:del w:id="7853" w:author="hp" w:date="2024-04-02T12:26:00Z"/>
                <w:rFonts w:ascii="Times New Roman" w:hAnsi="Times New Roman" w:cs="Times New Roman"/>
                <w:sz w:val="20"/>
                <w:szCs w:val="20"/>
                <w:lang w:val="en-US" w:bidi="hi-IN"/>
              </w:rPr>
            </w:pPr>
            <w:del w:id="7854" w:author="hp" w:date="2024-04-02T12:26:00Z">
              <w:r w:rsidRPr="00B86C34" w:rsidDel="00C06AA0">
                <w:rPr>
                  <w:rFonts w:ascii="Times New Roman" w:hAnsi="Times New Roman" w:cs="Times New Roman"/>
                  <w:sz w:val="20"/>
                  <w:szCs w:val="20"/>
                  <w:lang w:val="en-US" w:bidi="hi-IN"/>
                </w:rPr>
                <w:delText>34.7</w:delText>
              </w:r>
            </w:del>
          </w:p>
          <w:p w14:paraId="4F665EE4" w14:textId="77777777" w:rsidR="0017486A" w:rsidRPr="00B86C34" w:rsidDel="00C06AA0" w:rsidRDefault="0017486A" w:rsidP="004116A3">
            <w:pPr>
              <w:autoSpaceDE w:val="0"/>
              <w:autoSpaceDN w:val="0"/>
              <w:adjustRightInd w:val="0"/>
              <w:jc w:val="center"/>
              <w:rPr>
                <w:del w:id="7855" w:author="hp" w:date="2024-04-02T12:26:00Z"/>
                <w:rFonts w:ascii="Times New Roman" w:hAnsi="Times New Roman" w:cs="Times New Roman"/>
                <w:sz w:val="20"/>
                <w:szCs w:val="20"/>
                <w:lang w:val="en-US" w:bidi="hi-IN"/>
              </w:rPr>
            </w:pPr>
            <w:del w:id="7856" w:author="hp" w:date="2024-04-02T12:26:00Z">
              <w:r w:rsidRPr="00B86C34" w:rsidDel="00C06AA0">
                <w:rPr>
                  <w:rFonts w:ascii="Times New Roman" w:hAnsi="Times New Roman" w:cs="Times New Roman"/>
                  <w:sz w:val="20"/>
                  <w:szCs w:val="20"/>
                  <w:lang w:val="en-US" w:bidi="hi-IN"/>
                </w:rPr>
                <w:delText>36.7</w:delText>
              </w:r>
            </w:del>
          </w:p>
        </w:tc>
        <w:tc>
          <w:tcPr>
            <w:tcW w:w="1236" w:type="dxa"/>
          </w:tcPr>
          <w:p w14:paraId="25531DA2" w14:textId="77777777" w:rsidR="0017486A" w:rsidRPr="00B86C34" w:rsidDel="00C06AA0" w:rsidRDefault="0017486A" w:rsidP="004116A3">
            <w:pPr>
              <w:autoSpaceDE w:val="0"/>
              <w:autoSpaceDN w:val="0"/>
              <w:adjustRightInd w:val="0"/>
              <w:jc w:val="center"/>
              <w:rPr>
                <w:del w:id="7857" w:author="hp" w:date="2024-04-02T12:26:00Z"/>
                <w:rFonts w:ascii="Times New Roman" w:hAnsi="Times New Roman" w:cs="Times New Roman"/>
                <w:sz w:val="20"/>
                <w:szCs w:val="20"/>
                <w:lang w:val="en-US" w:bidi="hi-IN"/>
              </w:rPr>
            </w:pPr>
            <w:del w:id="7858" w:author="hp" w:date="2024-04-02T12:26:00Z">
              <w:r w:rsidRPr="00B86C34" w:rsidDel="00C06AA0">
                <w:rPr>
                  <w:rFonts w:ascii="Times New Roman" w:hAnsi="Times New Roman" w:cs="Times New Roman"/>
                  <w:sz w:val="20"/>
                  <w:szCs w:val="20"/>
                  <w:lang w:val="en-US" w:bidi="hi-IN"/>
                </w:rPr>
                <w:delText>31.7</w:delText>
              </w:r>
            </w:del>
          </w:p>
          <w:p w14:paraId="00A48A4D" w14:textId="77777777" w:rsidR="0017486A" w:rsidRPr="00B86C34" w:rsidDel="00C06AA0" w:rsidRDefault="0017486A" w:rsidP="004116A3">
            <w:pPr>
              <w:autoSpaceDE w:val="0"/>
              <w:autoSpaceDN w:val="0"/>
              <w:adjustRightInd w:val="0"/>
              <w:jc w:val="center"/>
              <w:rPr>
                <w:del w:id="7859" w:author="hp" w:date="2024-04-02T12:26:00Z"/>
                <w:rFonts w:ascii="Times New Roman" w:hAnsi="Times New Roman" w:cs="Times New Roman"/>
                <w:sz w:val="20"/>
                <w:szCs w:val="20"/>
                <w:lang w:val="en-US" w:bidi="hi-IN"/>
              </w:rPr>
            </w:pPr>
            <w:del w:id="7860" w:author="hp" w:date="2024-04-02T12:26:00Z">
              <w:r w:rsidRPr="00B86C34" w:rsidDel="00C06AA0">
                <w:rPr>
                  <w:rFonts w:ascii="Times New Roman" w:hAnsi="Times New Roman" w:cs="Times New Roman"/>
                  <w:sz w:val="20"/>
                  <w:szCs w:val="20"/>
                  <w:lang w:val="en-US" w:bidi="hi-IN"/>
                </w:rPr>
                <w:delText>33.7</w:delText>
              </w:r>
            </w:del>
          </w:p>
        </w:tc>
        <w:tc>
          <w:tcPr>
            <w:tcW w:w="1441" w:type="dxa"/>
          </w:tcPr>
          <w:p w14:paraId="435A5329" w14:textId="77777777" w:rsidR="0017486A" w:rsidRPr="00B86C34" w:rsidDel="00C06AA0" w:rsidRDefault="0017486A" w:rsidP="004116A3">
            <w:pPr>
              <w:autoSpaceDE w:val="0"/>
              <w:autoSpaceDN w:val="0"/>
              <w:adjustRightInd w:val="0"/>
              <w:jc w:val="center"/>
              <w:rPr>
                <w:del w:id="7861" w:author="hp" w:date="2024-04-02T12:26:00Z"/>
                <w:rFonts w:ascii="Times New Roman" w:hAnsi="Times New Roman" w:cs="Times New Roman"/>
                <w:sz w:val="20"/>
                <w:szCs w:val="20"/>
                <w:lang w:val="en-US" w:bidi="hi-IN"/>
              </w:rPr>
            </w:pPr>
            <w:del w:id="7862" w:author="hp" w:date="2024-04-02T12:26:00Z">
              <w:r w:rsidRPr="00B86C34" w:rsidDel="00C06AA0">
                <w:rPr>
                  <w:rFonts w:ascii="Times New Roman" w:hAnsi="Times New Roman" w:cs="Times New Roman"/>
                  <w:sz w:val="20"/>
                  <w:szCs w:val="20"/>
                  <w:lang w:val="en-US" w:bidi="hi-IN"/>
                </w:rPr>
                <w:delText>34.78</w:delText>
              </w:r>
            </w:del>
          </w:p>
          <w:p w14:paraId="7B3525A8" w14:textId="77777777" w:rsidR="0017486A" w:rsidRPr="00B86C34" w:rsidDel="00C06AA0" w:rsidRDefault="0017486A" w:rsidP="004116A3">
            <w:pPr>
              <w:autoSpaceDE w:val="0"/>
              <w:autoSpaceDN w:val="0"/>
              <w:adjustRightInd w:val="0"/>
              <w:jc w:val="center"/>
              <w:rPr>
                <w:del w:id="7863" w:author="hp" w:date="2024-04-02T12:26:00Z"/>
                <w:rFonts w:ascii="Times New Roman" w:hAnsi="Times New Roman" w:cs="Times New Roman"/>
                <w:sz w:val="20"/>
                <w:szCs w:val="20"/>
                <w:lang w:val="en-US" w:bidi="hi-IN"/>
              </w:rPr>
            </w:pPr>
            <w:del w:id="7864" w:author="hp" w:date="2024-04-02T12:26:00Z">
              <w:r w:rsidRPr="00B86C34" w:rsidDel="00C06AA0">
                <w:rPr>
                  <w:rFonts w:ascii="Times New Roman" w:hAnsi="Times New Roman" w:cs="Times New Roman"/>
                  <w:sz w:val="20"/>
                  <w:szCs w:val="20"/>
                  <w:lang w:val="en-US" w:bidi="hi-IN"/>
                </w:rPr>
                <w:delText>36.78</w:delText>
              </w:r>
            </w:del>
          </w:p>
        </w:tc>
        <w:tc>
          <w:tcPr>
            <w:tcW w:w="1237" w:type="dxa"/>
          </w:tcPr>
          <w:p w14:paraId="40F29A90" w14:textId="77777777" w:rsidR="0017486A" w:rsidRPr="00B86C34" w:rsidDel="00C06AA0" w:rsidRDefault="0017486A" w:rsidP="004116A3">
            <w:pPr>
              <w:autoSpaceDE w:val="0"/>
              <w:autoSpaceDN w:val="0"/>
              <w:adjustRightInd w:val="0"/>
              <w:jc w:val="center"/>
              <w:rPr>
                <w:del w:id="7865" w:author="hp" w:date="2024-04-02T12:26:00Z"/>
                <w:rFonts w:ascii="Times New Roman" w:hAnsi="Times New Roman" w:cs="Times New Roman"/>
                <w:sz w:val="20"/>
                <w:szCs w:val="20"/>
                <w:lang w:val="en-US" w:bidi="hi-IN"/>
              </w:rPr>
            </w:pPr>
            <w:del w:id="7866" w:author="hp" w:date="2024-04-02T12:26:00Z">
              <w:r w:rsidRPr="00B86C34" w:rsidDel="00C06AA0">
                <w:rPr>
                  <w:rFonts w:ascii="Times New Roman" w:hAnsi="Times New Roman" w:cs="Times New Roman"/>
                  <w:sz w:val="20"/>
                  <w:szCs w:val="20"/>
                  <w:lang w:val="en-US" w:bidi="hi-IN"/>
                </w:rPr>
                <w:delText>31.92</w:delText>
              </w:r>
            </w:del>
          </w:p>
          <w:p w14:paraId="36205BF5" w14:textId="77777777" w:rsidR="0017486A" w:rsidRPr="00B86C34" w:rsidDel="00C06AA0" w:rsidRDefault="0017486A" w:rsidP="004116A3">
            <w:pPr>
              <w:autoSpaceDE w:val="0"/>
              <w:autoSpaceDN w:val="0"/>
              <w:adjustRightInd w:val="0"/>
              <w:jc w:val="center"/>
              <w:rPr>
                <w:del w:id="7867" w:author="hp" w:date="2024-04-02T12:26:00Z"/>
                <w:rFonts w:ascii="Times New Roman" w:hAnsi="Times New Roman" w:cs="Times New Roman"/>
                <w:sz w:val="20"/>
                <w:szCs w:val="20"/>
                <w:lang w:val="en-US" w:bidi="hi-IN"/>
              </w:rPr>
            </w:pPr>
            <w:del w:id="7868" w:author="hp" w:date="2024-04-02T12:26:00Z">
              <w:r w:rsidRPr="00B86C34" w:rsidDel="00C06AA0">
                <w:rPr>
                  <w:rFonts w:ascii="Times New Roman" w:hAnsi="Times New Roman" w:cs="Times New Roman"/>
                  <w:sz w:val="20"/>
                  <w:szCs w:val="20"/>
                  <w:lang w:val="en-US" w:bidi="hi-IN"/>
                </w:rPr>
                <w:delText>33.92</w:delText>
              </w:r>
            </w:del>
          </w:p>
        </w:tc>
        <w:tc>
          <w:tcPr>
            <w:tcW w:w="1855" w:type="dxa"/>
          </w:tcPr>
          <w:p w14:paraId="12749116" w14:textId="77777777" w:rsidR="0017486A" w:rsidRPr="00B86C34" w:rsidDel="00C06AA0" w:rsidRDefault="0017486A" w:rsidP="004116A3">
            <w:pPr>
              <w:autoSpaceDE w:val="0"/>
              <w:autoSpaceDN w:val="0"/>
              <w:adjustRightInd w:val="0"/>
              <w:jc w:val="center"/>
              <w:rPr>
                <w:del w:id="7869" w:author="hp" w:date="2024-04-02T12:26:00Z"/>
                <w:rFonts w:ascii="Times New Roman" w:hAnsi="Times New Roman" w:cs="Times New Roman"/>
                <w:sz w:val="20"/>
                <w:szCs w:val="20"/>
                <w:lang w:val="en-US" w:bidi="hi-IN"/>
              </w:rPr>
            </w:pPr>
            <w:del w:id="7870" w:author="hp" w:date="2024-04-02T12:26:00Z">
              <w:r w:rsidRPr="00B86C34" w:rsidDel="00C06AA0">
                <w:rPr>
                  <w:rFonts w:ascii="Times New Roman" w:hAnsi="Times New Roman" w:cs="Times New Roman"/>
                  <w:sz w:val="20"/>
                  <w:szCs w:val="20"/>
                  <w:lang w:val="en-US" w:bidi="hi-IN"/>
                </w:rPr>
                <w:delText>+0.175</w:delText>
              </w:r>
            </w:del>
          </w:p>
          <w:p w14:paraId="1CEEAC9F" w14:textId="77777777" w:rsidR="0017486A" w:rsidRPr="00B86C34" w:rsidDel="00C06AA0" w:rsidRDefault="0017486A" w:rsidP="004116A3">
            <w:pPr>
              <w:autoSpaceDE w:val="0"/>
              <w:autoSpaceDN w:val="0"/>
              <w:adjustRightInd w:val="0"/>
              <w:jc w:val="center"/>
              <w:rPr>
                <w:del w:id="7871" w:author="hp" w:date="2024-04-02T12:26:00Z"/>
                <w:rFonts w:ascii="Times New Roman" w:hAnsi="Times New Roman" w:cs="Times New Roman"/>
                <w:sz w:val="20"/>
                <w:szCs w:val="20"/>
                <w:lang w:val="en-US" w:bidi="hi-IN"/>
              </w:rPr>
            </w:pPr>
            <w:del w:id="7872"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0B610903" w14:textId="77777777" w:rsidR="0017486A" w:rsidRPr="00B86C34" w:rsidDel="00C06AA0" w:rsidRDefault="0017486A" w:rsidP="004116A3">
            <w:pPr>
              <w:autoSpaceDE w:val="0"/>
              <w:autoSpaceDN w:val="0"/>
              <w:adjustRightInd w:val="0"/>
              <w:jc w:val="center"/>
              <w:rPr>
                <w:del w:id="7873" w:author="hp" w:date="2024-04-02T12:26:00Z"/>
                <w:rFonts w:ascii="Times New Roman" w:hAnsi="Times New Roman" w:cs="Times New Roman"/>
                <w:sz w:val="20"/>
                <w:szCs w:val="20"/>
                <w:lang w:val="en-US" w:bidi="hi-IN"/>
              </w:rPr>
            </w:pPr>
            <w:del w:id="7874" w:author="hp" w:date="2024-04-02T12:26:00Z">
              <w:r w:rsidRPr="00B86C34" w:rsidDel="00C06AA0">
                <w:rPr>
                  <w:rFonts w:ascii="Times New Roman" w:hAnsi="Times New Roman" w:cs="Times New Roman"/>
                  <w:sz w:val="20"/>
                  <w:szCs w:val="20"/>
                  <w:lang w:val="en-US" w:bidi="hi-IN"/>
                </w:rPr>
                <w:delText>2.558</w:delText>
              </w:r>
            </w:del>
          </w:p>
          <w:p w14:paraId="24A362E0" w14:textId="77777777" w:rsidR="0017486A" w:rsidRPr="00B86C34" w:rsidDel="00C06AA0" w:rsidRDefault="0017486A" w:rsidP="004116A3">
            <w:pPr>
              <w:autoSpaceDE w:val="0"/>
              <w:autoSpaceDN w:val="0"/>
              <w:adjustRightInd w:val="0"/>
              <w:jc w:val="center"/>
              <w:rPr>
                <w:del w:id="7875" w:author="hp" w:date="2024-04-02T12:26:00Z"/>
                <w:rFonts w:ascii="Times New Roman" w:hAnsi="Times New Roman" w:cs="Times New Roman"/>
                <w:sz w:val="20"/>
                <w:szCs w:val="20"/>
                <w:lang w:val="en-US" w:bidi="hi-IN"/>
              </w:rPr>
            </w:pPr>
            <w:del w:id="7876"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2B14FA5A" w14:textId="77777777" w:rsidR="0017486A" w:rsidRPr="00B86C34" w:rsidDel="00C06AA0" w:rsidRDefault="0017486A" w:rsidP="004116A3">
            <w:pPr>
              <w:autoSpaceDE w:val="0"/>
              <w:autoSpaceDN w:val="0"/>
              <w:adjustRightInd w:val="0"/>
              <w:jc w:val="center"/>
              <w:rPr>
                <w:del w:id="7877" w:author="hp" w:date="2024-04-02T12:26:00Z"/>
                <w:rFonts w:ascii="Times New Roman" w:hAnsi="Times New Roman" w:cs="Times New Roman"/>
                <w:sz w:val="20"/>
                <w:szCs w:val="20"/>
                <w:lang w:val="en-US" w:bidi="hi-IN"/>
              </w:rPr>
            </w:pPr>
            <w:del w:id="7878" w:author="hp" w:date="2024-04-02T12:26:00Z">
              <w:r w:rsidRPr="00B86C34" w:rsidDel="00C06AA0">
                <w:rPr>
                  <w:rFonts w:ascii="Times New Roman" w:hAnsi="Times New Roman" w:cs="Times New Roman"/>
                  <w:sz w:val="20"/>
                  <w:szCs w:val="20"/>
                  <w:lang w:val="en-US" w:bidi="hi-IN"/>
                </w:rPr>
                <w:delText>2.75</w:delText>
              </w:r>
            </w:del>
          </w:p>
          <w:p w14:paraId="5ED51367" w14:textId="77777777" w:rsidR="0017486A" w:rsidRPr="00B86C34" w:rsidDel="00C06AA0" w:rsidRDefault="0017486A" w:rsidP="004116A3">
            <w:pPr>
              <w:autoSpaceDE w:val="0"/>
              <w:autoSpaceDN w:val="0"/>
              <w:adjustRightInd w:val="0"/>
              <w:jc w:val="center"/>
              <w:rPr>
                <w:del w:id="7879" w:author="hp" w:date="2024-04-02T12:26:00Z"/>
                <w:rFonts w:ascii="Times New Roman" w:hAnsi="Times New Roman" w:cs="Times New Roman"/>
                <w:sz w:val="20"/>
                <w:szCs w:val="20"/>
                <w:lang w:val="en-US" w:bidi="hi-IN"/>
              </w:rPr>
            </w:pPr>
            <w:del w:id="7880"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F5645EA" w14:textId="77777777" w:rsidR="0017486A" w:rsidRPr="00B86C34" w:rsidDel="00C06AA0" w:rsidRDefault="0017486A" w:rsidP="004116A3">
            <w:pPr>
              <w:autoSpaceDE w:val="0"/>
              <w:autoSpaceDN w:val="0"/>
              <w:adjustRightInd w:val="0"/>
              <w:jc w:val="center"/>
              <w:rPr>
                <w:del w:id="7881" w:author="hp" w:date="2024-04-02T12:26:00Z"/>
                <w:rFonts w:ascii="Times New Roman" w:hAnsi="Times New Roman" w:cs="Times New Roman"/>
                <w:sz w:val="20"/>
                <w:szCs w:val="20"/>
                <w:lang w:val="en-US" w:bidi="hi-IN"/>
              </w:rPr>
            </w:pPr>
            <w:del w:id="7882" w:author="hp" w:date="2024-04-02T12:26:00Z">
              <w:r w:rsidRPr="00B86C34" w:rsidDel="00C06AA0">
                <w:rPr>
                  <w:rFonts w:ascii="Times New Roman" w:hAnsi="Times New Roman" w:cs="Times New Roman"/>
                  <w:sz w:val="20"/>
                  <w:szCs w:val="20"/>
                  <w:lang w:val="en-US" w:bidi="hi-IN"/>
                </w:rPr>
                <w:delText>29.118</w:delText>
              </w:r>
            </w:del>
          </w:p>
          <w:p w14:paraId="1BC4E047" w14:textId="77777777" w:rsidR="0017486A" w:rsidRPr="00B86C34" w:rsidDel="00C06AA0" w:rsidRDefault="0017486A" w:rsidP="004116A3">
            <w:pPr>
              <w:autoSpaceDE w:val="0"/>
              <w:autoSpaceDN w:val="0"/>
              <w:adjustRightInd w:val="0"/>
              <w:jc w:val="center"/>
              <w:rPr>
                <w:del w:id="7883" w:author="hp" w:date="2024-04-02T12:26:00Z"/>
                <w:rFonts w:ascii="Times New Roman" w:hAnsi="Times New Roman" w:cs="Times New Roman"/>
                <w:sz w:val="20"/>
                <w:szCs w:val="20"/>
                <w:lang w:val="en-US" w:bidi="hi-IN"/>
              </w:rPr>
            </w:pPr>
            <w:del w:id="7884" w:author="hp" w:date="2024-04-02T12:26:00Z">
              <w:r w:rsidRPr="00B86C34" w:rsidDel="00C06AA0">
                <w:rPr>
                  <w:rFonts w:ascii="Times New Roman" w:hAnsi="Times New Roman" w:cs="Times New Roman"/>
                  <w:sz w:val="20"/>
                  <w:szCs w:val="20"/>
                  <w:lang w:val="en-US" w:bidi="hi-IN"/>
                </w:rPr>
                <w:delText>31.087</w:delText>
              </w:r>
            </w:del>
          </w:p>
        </w:tc>
        <w:tc>
          <w:tcPr>
            <w:tcW w:w="1238" w:type="dxa"/>
          </w:tcPr>
          <w:p w14:paraId="6ADCB518" w14:textId="77777777" w:rsidR="0017486A" w:rsidRPr="00B86C34" w:rsidDel="00C06AA0" w:rsidRDefault="0017486A" w:rsidP="004116A3">
            <w:pPr>
              <w:autoSpaceDE w:val="0"/>
              <w:autoSpaceDN w:val="0"/>
              <w:adjustRightInd w:val="0"/>
              <w:jc w:val="center"/>
              <w:rPr>
                <w:del w:id="7885" w:author="hp" w:date="2024-04-02T12:26:00Z"/>
                <w:rFonts w:ascii="Times New Roman" w:hAnsi="Times New Roman" w:cs="Times New Roman"/>
                <w:sz w:val="20"/>
                <w:szCs w:val="20"/>
                <w:lang w:val="en-US" w:bidi="hi-IN"/>
              </w:rPr>
            </w:pPr>
            <w:del w:id="7886" w:author="hp" w:date="2024-04-02T12:26:00Z">
              <w:r w:rsidRPr="00B86C34" w:rsidDel="00C06AA0">
                <w:rPr>
                  <w:rFonts w:ascii="Times New Roman" w:hAnsi="Times New Roman" w:cs="Times New Roman"/>
                  <w:sz w:val="20"/>
                  <w:szCs w:val="20"/>
                  <w:lang w:val="en-US" w:bidi="hi-IN"/>
                </w:rPr>
                <w:delText>1.96</w:delText>
              </w:r>
            </w:del>
          </w:p>
          <w:p w14:paraId="301C477D" w14:textId="77777777" w:rsidR="0017486A" w:rsidRPr="00B86C34" w:rsidDel="00C06AA0" w:rsidRDefault="0017486A" w:rsidP="004116A3">
            <w:pPr>
              <w:autoSpaceDE w:val="0"/>
              <w:autoSpaceDN w:val="0"/>
              <w:adjustRightInd w:val="0"/>
              <w:jc w:val="center"/>
              <w:rPr>
                <w:del w:id="7887" w:author="hp" w:date="2024-04-02T12:26:00Z"/>
                <w:rFonts w:ascii="Times New Roman" w:hAnsi="Times New Roman" w:cs="Times New Roman"/>
                <w:sz w:val="20"/>
                <w:szCs w:val="20"/>
                <w:lang w:val="en-US" w:bidi="hi-IN"/>
              </w:rPr>
            </w:pPr>
            <w:del w:id="7888" w:author="hp" w:date="2024-04-02T12:26:00Z">
              <w:r w:rsidRPr="00B86C34" w:rsidDel="00C06AA0">
                <w:rPr>
                  <w:rFonts w:ascii="Times New Roman" w:hAnsi="Times New Roman" w:cs="Times New Roman"/>
                  <w:sz w:val="20"/>
                  <w:szCs w:val="20"/>
                  <w:lang w:val="en-US" w:bidi="hi-IN"/>
                </w:rPr>
                <w:delText>1.83</w:delText>
              </w:r>
            </w:del>
          </w:p>
        </w:tc>
        <w:tc>
          <w:tcPr>
            <w:tcW w:w="1236" w:type="dxa"/>
          </w:tcPr>
          <w:p w14:paraId="47EF644C" w14:textId="77777777" w:rsidR="0017486A" w:rsidRPr="00B86C34" w:rsidDel="00C06AA0" w:rsidRDefault="0017486A" w:rsidP="004116A3">
            <w:pPr>
              <w:autoSpaceDE w:val="0"/>
              <w:autoSpaceDN w:val="0"/>
              <w:adjustRightInd w:val="0"/>
              <w:jc w:val="center"/>
              <w:rPr>
                <w:del w:id="7889" w:author="hp" w:date="2024-04-02T12:26:00Z"/>
                <w:rFonts w:ascii="Times New Roman" w:hAnsi="Times New Roman" w:cs="Times New Roman"/>
                <w:sz w:val="20"/>
                <w:szCs w:val="20"/>
                <w:lang w:val="en-US" w:bidi="hi-IN"/>
              </w:rPr>
            </w:pPr>
            <w:del w:id="7890" w:author="hp" w:date="2024-04-02T12:26:00Z">
              <w:r w:rsidRPr="00B86C34" w:rsidDel="00C06AA0">
                <w:rPr>
                  <w:rFonts w:ascii="Times New Roman" w:hAnsi="Times New Roman" w:cs="Times New Roman"/>
                  <w:sz w:val="20"/>
                  <w:szCs w:val="20"/>
                  <w:lang w:val="en-US" w:bidi="hi-IN"/>
                </w:rPr>
                <w:delText>3.00</w:delText>
              </w:r>
            </w:del>
          </w:p>
          <w:p w14:paraId="45E781F0" w14:textId="77777777" w:rsidR="0017486A" w:rsidRPr="00B86C34" w:rsidDel="00C06AA0" w:rsidRDefault="0017486A" w:rsidP="004116A3">
            <w:pPr>
              <w:autoSpaceDE w:val="0"/>
              <w:autoSpaceDN w:val="0"/>
              <w:adjustRightInd w:val="0"/>
              <w:jc w:val="center"/>
              <w:rPr>
                <w:del w:id="7891" w:author="hp" w:date="2024-04-02T12:26:00Z"/>
                <w:rFonts w:ascii="Times New Roman" w:hAnsi="Times New Roman" w:cs="Times New Roman"/>
                <w:sz w:val="20"/>
                <w:szCs w:val="20"/>
                <w:lang w:val="en-US" w:bidi="hi-IN"/>
              </w:rPr>
            </w:pPr>
            <w:del w:id="7892"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5D70B538" w14:textId="77777777" w:rsidR="0017486A" w:rsidRPr="00B86C34" w:rsidDel="00C06AA0" w:rsidRDefault="0017486A" w:rsidP="004116A3">
            <w:pPr>
              <w:autoSpaceDE w:val="0"/>
              <w:autoSpaceDN w:val="0"/>
              <w:adjustRightInd w:val="0"/>
              <w:jc w:val="center"/>
              <w:rPr>
                <w:del w:id="7893" w:author="hp" w:date="2024-04-02T12:26:00Z"/>
                <w:rFonts w:ascii="Times New Roman" w:hAnsi="Times New Roman" w:cs="Times New Roman"/>
                <w:sz w:val="20"/>
                <w:szCs w:val="20"/>
                <w:lang w:val="en-US" w:bidi="hi-IN"/>
              </w:rPr>
            </w:pPr>
            <w:del w:id="7894" w:author="hp" w:date="2024-04-02T12:26:00Z">
              <w:r w:rsidRPr="00B86C34" w:rsidDel="00C06AA0">
                <w:rPr>
                  <w:rFonts w:ascii="Times New Roman" w:hAnsi="Times New Roman" w:cs="Times New Roman"/>
                  <w:sz w:val="20"/>
                  <w:szCs w:val="20"/>
                  <w:lang w:val="en-US" w:bidi="hi-IN"/>
                </w:rPr>
                <w:delText>38.092</w:delText>
              </w:r>
            </w:del>
          </w:p>
          <w:p w14:paraId="47E507CD" w14:textId="77777777" w:rsidR="0017486A" w:rsidRPr="00B86C34" w:rsidDel="00C06AA0" w:rsidRDefault="0017486A" w:rsidP="004116A3">
            <w:pPr>
              <w:autoSpaceDE w:val="0"/>
              <w:autoSpaceDN w:val="0"/>
              <w:adjustRightInd w:val="0"/>
              <w:jc w:val="center"/>
              <w:rPr>
                <w:del w:id="7895" w:author="hp" w:date="2024-04-02T12:26:00Z"/>
                <w:rFonts w:ascii="Times New Roman" w:hAnsi="Times New Roman" w:cs="Times New Roman"/>
                <w:sz w:val="20"/>
                <w:szCs w:val="20"/>
                <w:lang w:val="en-US" w:bidi="hi-IN"/>
              </w:rPr>
            </w:pPr>
            <w:del w:id="7896" w:author="hp" w:date="2024-04-02T12:26:00Z">
              <w:r w:rsidRPr="00B86C34" w:rsidDel="00C06AA0">
                <w:rPr>
                  <w:rFonts w:ascii="Times New Roman" w:hAnsi="Times New Roman" w:cs="Times New Roman"/>
                  <w:sz w:val="20"/>
                  <w:szCs w:val="20"/>
                  <w:lang w:val="en-US" w:bidi="hi-IN"/>
                </w:rPr>
                <w:delText>39.939</w:delText>
              </w:r>
            </w:del>
          </w:p>
        </w:tc>
        <w:tc>
          <w:tcPr>
            <w:tcW w:w="1237" w:type="dxa"/>
          </w:tcPr>
          <w:p w14:paraId="386910E0" w14:textId="77777777" w:rsidR="0017486A" w:rsidRPr="00B86C34" w:rsidDel="00C06AA0" w:rsidRDefault="0017486A" w:rsidP="004116A3">
            <w:pPr>
              <w:autoSpaceDE w:val="0"/>
              <w:autoSpaceDN w:val="0"/>
              <w:adjustRightInd w:val="0"/>
              <w:jc w:val="center"/>
              <w:rPr>
                <w:del w:id="7897" w:author="hp" w:date="2024-04-02T12:26:00Z"/>
                <w:rFonts w:ascii="Times New Roman" w:hAnsi="Times New Roman" w:cs="Times New Roman"/>
                <w:sz w:val="20"/>
                <w:szCs w:val="20"/>
                <w:lang w:val="en-US" w:bidi="hi-IN"/>
              </w:rPr>
            </w:pPr>
            <w:del w:id="7898" w:author="hp" w:date="2024-04-02T12:26:00Z">
              <w:r w:rsidRPr="00B86C34" w:rsidDel="00C06AA0">
                <w:rPr>
                  <w:rFonts w:ascii="Times New Roman" w:hAnsi="Times New Roman" w:cs="Times New Roman"/>
                  <w:sz w:val="20"/>
                  <w:szCs w:val="20"/>
                  <w:lang w:val="en-US" w:bidi="hi-IN"/>
                </w:rPr>
                <w:delText>1.49</w:delText>
              </w:r>
            </w:del>
          </w:p>
          <w:p w14:paraId="31B92D34" w14:textId="77777777" w:rsidR="0017486A" w:rsidRPr="00B86C34" w:rsidDel="00C06AA0" w:rsidRDefault="0017486A" w:rsidP="004116A3">
            <w:pPr>
              <w:autoSpaceDE w:val="0"/>
              <w:autoSpaceDN w:val="0"/>
              <w:adjustRightInd w:val="0"/>
              <w:jc w:val="center"/>
              <w:rPr>
                <w:del w:id="7899" w:author="hp" w:date="2024-04-02T12:26:00Z"/>
                <w:rFonts w:ascii="Times New Roman" w:hAnsi="Times New Roman" w:cs="Times New Roman"/>
                <w:sz w:val="20"/>
                <w:szCs w:val="20"/>
                <w:lang w:val="en-US" w:bidi="hi-IN"/>
              </w:rPr>
            </w:pPr>
            <w:del w:id="7900" w:author="hp" w:date="2024-04-02T12:26:00Z">
              <w:r w:rsidRPr="00B86C34" w:rsidDel="00C06AA0">
                <w:rPr>
                  <w:rFonts w:ascii="Times New Roman" w:hAnsi="Times New Roman" w:cs="Times New Roman"/>
                  <w:sz w:val="20"/>
                  <w:szCs w:val="20"/>
                  <w:lang w:val="en-US" w:bidi="hi-IN"/>
                </w:rPr>
                <w:delText>1.46</w:delText>
              </w:r>
            </w:del>
          </w:p>
        </w:tc>
        <w:tc>
          <w:tcPr>
            <w:tcW w:w="716" w:type="dxa"/>
          </w:tcPr>
          <w:p w14:paraId="2807F6D7" w14:textId="77777777" w:rsidR="0017486A" w:rsidRPr="00B86C34" w:rsidDel="00C06AA0" w:rsidRDefault="0017486A" w:rsidP="004116A3">
            <w:pPr>
              <w:autoSpaceDE w:val="0"/>
              <w:autoSpaceDN w:val="0"/>
              <w:adjustRightInd w:val="0"/>
              <w:jc w:val="center"/>
              <w:rPr>
                <w:del w:id="7901" w:author="hp" w:date="2024-04-02T12:26:00Z"/>
                <w:rFonts w:ascii="Times New Roman" w:hAnsi="Times New Roman" w:cs="Times New Roman"/>
                <w:sz w:val="20"/>
                <w:szCs w:val="20"/>
                <w:lang w:val="en-US" w:bidi="hi-IN"/>
              </w:rPr>
            </w:pPr>
            <w:del w:id="7902" w:author="hp" w:date="2024-04-02T12:26:00Z">
              <w:r w:rsidRPr="00B86C34" w:rsidDel="00C06AA0">
                <w:rPr>
                  <w:rFonts w:ascii="Times New Roman" w:hAnsi="Times New Roman" w:cs="Times New Roman"/>
                  <w:sz w:val="20"/>
                  <w:szCs w:val="20"/>
                  <w:lang w:val="en-US" w:bidi="hi-IN"/>
                </w:rPr>
                <w:delText>4</w:delText>
              </w:r>
            </w:del>
          </w:p>
          <w:p w14:paraId="54954C81" w14:textId="77777777" w:rsidR="0017486A" w:rsidRPr="00B86C34" w:rsidDel="00C06AA0" w:rsidRDefault="0017486A" w:rsidP="004116A3">
            <w:pPr>
              <w:autoSpaceDE w:val="0"/>
              <w:autoSpaceDN w:val="0"/>
              <w:adjustRightInd w:val="0"/>
              <w:jc w:val="center"/>
              <w:rPr>
                <w:del w:id="7903" w:author="hp" w:date="2024-04-02T12:26:00Z"/>
                <w:rFonts w:ascii="Times New Roman" w:hAnsi="Times New Roman" w:cs="Times New Roman"/>
                <w:sz w:val="20"/>
                <w:szCs w:val="20"/>
                <w:lang w:val="en-US" w:bidi="hi-IN"/>
              </w:rPr>
            </w:pPr>
            <w:del w:id="7904" w:author="hp" w:date="2024-04-02T12:26:00Z">
              <w:r w:rsidRPr="00B86C34" w:rsidDel="00C06AA0">
                <w:rPr>
                  <w:rFonts w:ascii="Times New Roman" w:hAnsi="Times New Roman" w:cs="Times New Roman"/>
                  <w:sz w:val="20"/>
                  <w:szCs w:val="20"/>
                  <w:lang w:val="en-US" w:bidi="hi-IN"/>
                </w:rPr>
                <w:delText>5</w:delText>
              </w:r>
            </w:del>
          </w:p>
        </w:tc>
        <w:tc>
          <w:tcPr>
            <w:tcW w:w="1757" w:type="dxa"/>
          </w:tcPr>
          <w:p w14:paraId="7EA4C5C1" w14:textId="77777777" w:rsidR="0017486A" w:rsidRPr="00B86C34" w:rsidDel="00C06AA0" w:rsidRDefault="0017486A" w:rsidP="004116A3">
            <w:pPr>
              <w:autoSpaceDE w:val="0"/>
              <w:autoSpaceDN w:val="0"/>
              <w:adjustRightInd w:val="0"/>
              <w:jc w:val="center"/>
              <w:rPr>
                <w:del w:id="7905" w:author="hp" w:date="2024-04-02T12:26:00Z"/>
                <w:rFonts w:ascii="Times New Roman" w:hAnsi="Times New Roman" w:cs="Times New Roman"/>
                <w:sz w:val="20"/>
                <w:szCs w:val="20"/>
                <w:lang w:val="en-US" w:bidi="hi-IN"/>
              </w:rPr>
            </w:pPr>
            <w:del w:id="7906" w:author="hp" w:date="2024-04-02T12:26:00Z">
              <w:r w:rsidRPr="00B86C34" w:rsidDel="00C06AA0">
                <w:rPr>
                  <w:rFonts w:ascii="Times New Roman" w:hAnsi="Times New Roman" w:cs="Times New Roman"/>
                  <w:sz w:val="20"/>
                  <w:szCs w:val="20"/>
                  <w:lang w:val="en-US" w:bidi="hi-IN"/>
                </w:rPr>
                <w:delText>15.995</w:delText>
              </w:r>
            </w:del>
          </w:p>
          <w:p w14:paraId="1243759A" w14:textId="77777777" w:rsidR="0017486A" w:rsidRPr="00B86C34" w:rsidDel="00C06AA0" w:rsidRDefault="0017486A" w:rsidP="004116A3">
            <w:pPr>
              <w:autoSpaceDE w:val="0"/>
              <w:autoSpaceDN w:val="0"/>
              <w:adjustRightInd w:val="0"/>
              <w:jc w:val="center"/>
              <w:rPr>
                <w:del w:id="7907" w:author="hp" w:date="2024-04-02T12:26:00Z"/>
                <w:rFonts w:ascii="Times New Roman" w:hAnsi="Times New Roman" w:cs="Times New Roman"/>
                <w:sz w:val="20"/>
                <w:szCs w:val="20"/>
                <w:lang w:val="en-US" w:bidi="hi-IN"/>
              </w:rPr>
            </w:pPr>
            <w:del w:id="7908" w:author="hp" w:date="2024-04-02T12:26:00Z">
              <w:r w:rsidRPr="00B86C34" w:rsidDel="00C06AA0">
                <w:rPr>
                  <w:rFonts w:ascii="Times New Roman" w:hAnsi="Times New Roman" w:cs="Times New Roman"/>
                  <w:sz w:val="20"/>
                  <w:szCs w:val="20"/>
                  <w:lang w:val="en-US" w:bidi="hi-IN"/>
                </w:rPr>
                <w:delText>20.396</w:delText>
              </w:r>
            </w:del>
          </w:p>
        </w:tc>
      </w:tr>
      <w:tr w:rsidR="00392174" w:rsidRPr="00B86C34" w:rsidDel="00C06AA0" w14:paraId="2EAE5FFA" w14:textId="77777777" w:rsidTr="00386C85">
        <w:trPr>
          <w:gridAfter w:val="1"/>
          <w:wAfter w:w="17" w:type="dxa"/>
          <w:trHeight w:val="421"/>
          <w:del w:id="7909" w:author="hp" w:date="2024-04-02T12:26:00Z"/>
        </w:trPr>
        <w:tc>
          <w:tcPr>
            <w:tcW w:w="1646" w:type="dxa"/>
          </w:tcPr>
          <w:p w14:paraId="367123BC" w14:textId="77777777" w:rsidR="0017486A" w:rsidRPr="00B86C34" w:rsidDel="00C06AA0" w:rsidRDefault="0017486A" w:rsidP="004116A3">
            <w:pPr>
              <w:autoSpaceDE w:val="0"/>
              <w:autoSpaceDN w:val="0"/>
              <w:adjustRightInd w:val="0"/>
              <w:jc w:val="center"/>
              <w:rPr>
                <w:del w:id="7910" w:author="hp" w:date="2024-04-02T12:26:00Z"/>
                <w:rFonts w:ascii="Times New Roman" w:hAnsi="Times New Roman" w:cs="Times New Roman"/>
                <w:sz w:val="20"/>
                <w:szCs w:val="20"/>
                <w:lang w:val="en-US" w:bidi="hi-IN"/>
              </w:rPr>
            </w:pPr>
            <w:del w:id="7911" w:author="hp" w:date="2024-04-02T12:26:00Z">
              <w:r w:rsidRPr="00B86C34" w:rsidDel="00C06AA0">
                <w:rPr>
                  <w:rFonts w:ascii="Times New Roman" w:hAnsi="Times New Roman" w:cs="Times New Roman"/>
                  <w:sz w:val="20"/>
                  <w:szCs w:val="20"/>
                  <w:lang w:val="en-US" w:bidi="hi-IN"/>
                </w:rPr>
                <w:delText>38×35</w:delText>
              </w:r>
            </w:del>
          </w:p>
          <w:p w14:paraId="2D74B14C" w14:textId="77777777" w:rsidR="0017486A" w:rsidRPr="00B86C34" w:rsidDel="00C06AA0" w:rsidRDefault="0017486A" w:rsidP="004116A3">
            <w:pPr>
              <w:autoSpaceDE w:val="0"/>
              <w:autoSpaceDN w:val="0"/>
              <w:adjustRightInd w:val="0"/>
              <w:jc w:val="center"/>
              <w:rPr>
                <w:del w:id="7912" w:author="hp" w:date="2024-04-02T12:26:00Z"/>
                <w:rFonts w:ascii="Times New Roman" w:hAnsi="Times New Roman" w:cs="Times New Roman"/>
                <w:sz w:val="20"/>
                <w:szCs w:val="20"/>
                <w:lang w:val="en-US" w:bidi="hi-IN"/>
              </w:rPr>
            </w:pPr>
            <w:del w:id="7913" w:author="hp" w:date="2024-04-02T12:26:00Z">
              <w:r w:rsidRPr="00B86C34" w:rsidDel="00C06AA0">
                <w:rPr>
                  <w:rFonts w:ascii="Times New Roman" w:hAnsi="Times New Roman" w:cs="Times New Roman"/>
                  <w:sz w:val="20"/>
                  <w:szCs w:val="20"/>
                  <w:lang w:val="en-US" w:bidi="hi-IN"/>
                </w:rPr>
                <w:delText>40×37</w:delText>
              </w:r>
            </w:del>
          </w:p>
        </w:tc>
        <w:tc>
          <w:tcPr>
            <w:tcW w:w="821" w:type="dxa"/>
          </w:tcPr>
          <w:p w14:paraId="70C28DD1" w14:textId="77777777" w:rsidR="0017486A" w:rsidRPr="00B86C34" w:rsidDel="00C06AA0" w:rsidRDefault="0017486A" w:rsidP="004116A3">
            <w:pPr>
              <w:autoSpaceDE w:val="0"/>
              <w:autoSpaceDN w:val="0"/>
              <w:adjustRightInd w:val="0"/>
              <w:jc w:val="center"/>
              <w:rPr>
                <w:del w:id="7914" w:author="hp" w:date="2024-04-02T12:26:00Z"/>
                <w:rFonts w:ascii="Times New Roman" w:hAnsi="Times New Roman" w:cs="Times New Roman"/>
                <w:sz w:val="20"/>
                <w:szCs w:val="20"/>
                <w:lang w:val="en-US" w:bidi="hi-IN"/>
              </w:rPr>
            </w:pPr>
            <w:del w:id="7915" w:author="hp" w:date="2024-04-02T12:26:00Z">
              <w:r w:rsidRPr="00B86C34" w:rsidDel="00C06AA0">
                <w:rPr>
                  <w:rFonts w:ascii="Times New Roman" w:hAnsi="Times New Roman" w:cs="Times New Roman"/>
                  <w:sz w:val="20"/>
                  <w:szCs w:val="20"/>
                  <w:lang w:val="en-US" w:bidi="hi-IN"/>
                </w:rPr>
                <w:delText>24</w:delText>
              </w:r>
            </w:del>
          </w:p>
          <w:p w14:paraId="72C789A0" w14:textId="77777777" w:rsidR="0017486A" w:rsidRPr="00B86C34" w:rsidDel="00C06AA0" w:rsidRDefault="0017486A" w:rsidP="004116A3">
            <w:pPr>
              <w:autoSpaceDE w:val="0"/>
              <w:autoSpaceDN w:val="0"/>
              <w:adjustRightInd w:val="0"/>
              <w:jc w:val="center"/>
              <w:rPr>
                <w:del w:id="7916" w:author="hp" w:date="2024-04-02T12:26:00Z"/>
                <w:rFonts w:ascii="Times New Roman" w:hAnsi="Times New Roman" w:cs="Times New Roman"/>
                <w:sz w:val="20"/>
                <w:szCs w:val="20"/>
                <w:lang w:val="en-US" w:bidi="hi-IN"/>
              </w:rPr>
            </w:pPr>
            <w:del w:id="7917" w:author="hp" w:date="2024-04-02T12:26:00Z">
              <w:r w:rsidRPr="00B86C34" w:rsidDel="00C06AA0">
                <w:rPr>
                  <w:rFonts w:ascii="Times New Roman" w:hAnsi="Times New Roman" w:cs="Times New Roman"/>
                  <w:sz w:val="20"/>
                  <w:szCs w:val="20"/>
                  <w:lang w:val="en-US" w:bidi="hi-IN"/>
                </w:rPr>
                <w:delText>25</w:delText>
              </w:r>
            </w:del>
          </w:p>
        </w:tc>
        <w:tc>
          <w:tcPr>
            <w:tcW w:w="1235" w:type="dxa"/>
          </w:tcPr>
          <w:p w14:paraId="6BF7C552" w14:textId="77777777" w:rsidR="0017486A" w:rsidRPr="00B86C34" w:rsidDel="00C06AA0" w:rsidRDefault="0017486A" w:rsidP="004116A3">
            <w:pPr>
              <w:autoSpaceDE w:val="0"/>
              <w:autoSpaceDN w:val="0"/>
              <w:adjustRightInd w:val="0"/>
              <w:jc w:val="center"/>
              <w:rPr>
                <w:del w:id="7918" w:author="hp" w:date="2024-04-02T12:26:00Z"/>
                <w:rFonts w:ascii="Times New Roman" w:hAnsi="Times New Roman" w:cs="Times New Roman"/>
                <w:sz w:val="20"/>
                <w:szCs w:val="20"/>
                <w:lang w:val="en-US" w:bidi="hi-IN"/>
              </w:rPr>
            </w:pPr>
            <w:del w:id="7919" w:author="hp" w:date="2024-04-02T12:26:00Z">
              <w:r w:rsidRPr="00B86C34" w:rsidDel="00C06AA0">
                <w:rPr>
                  <w:rFonts w:ascii="Times New Roman" w:hAnsi="Times New Roman" w:cs="Times New Roman"/>
                  <w:sz w:val="20"/>
                  <w:szCs w:val="20"/>
                  <w:lang w:val="en-US" w:bidi="hi-IN"/>
                </w:rPr>
                <w:delText>36.0</w:delText>
              </w:r>
            </w:del>
          </w:p>
          <w:p w14:paraId="1B59C0EB" w14:textId="77777777" w:rsidR="0017486A" w:rsidRPr="00B86C34" w:rsidDel="00C06AA0" w:rsidRDefault="0017486A" w:rsidP="004116A3">
            <w:pPr>
              <w:autoSpaceDE w:val="0"/>
              <w:autoSpaceDN w:val="0"/>
              <w:adjustRightInd w:val="0"/>
              <w:jc w:val="center"/>
              <w:rPr>
                <w:del w:id="7920" w:author="hp" w:date="2024-04-02T12:26:00Z"/>
                <w:rFonts w:ascii="Times New Roman" w:hAnsi="Times New Roman" w:cs="Times New Roman"/>
                <w:sz w:val="20"/>
                <w:szCs w:val="20"/>
                <w:lang w:val="en-US" w:bidi="hi-IN"/>
              </w:rPr>
            </w:pPr>
            <w:del w:id="7921" w:author="hp" w:date="2024-04-02T12:26:00Z">
              <w:r w:rsidRPr="00B86C34" w:rsidDel="00C06AA0">
                <w:rPr>
                  <w:rFonts w:ascii="Times New Roman" w:hAnsi="Times New Roman" w:cs="Times New Roman"/>
                  <w:sz w:val="20"/>
                  <w:szCs w:val="20"/>
                  <w:lang w:val="en-US" w:bidi="hi-IN"/>
                </w:rPr>
                <w:delText>37.5</w:delText>
              </w:r>
            </w:del>
          </w:p>
        </w:tc>
        <w:tc>
          <w:tcPr>
            <w:tcW w:w="1439" w:type="dxa"/>
          </w:tcPr>
          <w:p w14:paraId="5D4AC106" w14:textId="77777777" w:rsidR="0017486A" w:rsidRPr="00B86C34" w:rsidDel="00C06AA0" w:rsidRDefault="0017486A" w:rsidP="004116A3">
            <w:pPr>
              <w:autoSpaceDE w:val="0"/>
              <w:autoSpaceDN w:val="0"/>
              <w:adjustRightInd w:val="0"/>
              <w:jc w:val="center"/>
              <w:rPr>
                <w:del w:id="7922" w:author="hp" w:date="2024-04-02T12:26:00Z"/>
                <w:rFonts w:ascii="Times New Roman" w:hAnsi="Times New Roman" w:cs="Times New Roman"/>
                <w:sz w:val="20"/>
                <w:szCs w:val="20"/>
                <w:lang w:val="en-US" w:bidi="hi-IN"/>
              </w:rPr>
            </w:pPr>
            <w:del w:id="7923" w:author="hp" w:date="2024-04-02T12:26:00Z">
              <w:r w:rsidRPr="00B86C34" w:rsidDel="00C06AA0">
                <w:rPr>
                  <w:rFonts w:ascii="Times New Roman" w:hAnsi="Times New Roman" w:cs="Times New Roman"/>
                  <w:sz w:val="20"/>
                  <w:szCs w:val="20"/>
                  <w:lang w:val="en-US" w:bidi="hi-IN"/>
                </w:rPr>
                <w:delText>31.177</w:delText>
              </w:r>
            </w:del>
          </w:p>
          <w:p w14:paraId="17DBF23A" w14:textId="77777777" w:rsidR="0017486A" w:rsidRPr="00B86C34" w:rsidDel="00C06AA0" w:rsidRDefault="0017486A" w:rsidP="004116A3">
            <w:pPr>
              <w:autoSpaceDE w:val="0"/>
              <w:autoSpaceDN w:val="0"/>
              <w:adjustRightInd w:val="0"/>
              <w:jc w:val="center"/>
              <w:rPr>
                <w:del w:id="7924" w:author="hp" w:date="2024-04-02T12:26:00Z"/>
                <w:rFonts w:ascii="Times New Roman" w:hAnsi="Times New Roman" w:cs="Times New Roman"/>
                <w:sz w:val="20"/>
                <w:szCs w:val="20"/>
                <w:lang w:val="en-US" w:bidi="hi-IN"/>
              </w:rPr>
            </w:pPr>
            <w:del w:id="7925" w:author="hp" w:date="2024-04-02T12:26:00Z">
              <w:r w:rsidRPr="00B86C34" w:rsidDel="00C06AA0">
                <w:rPr>
                  <w:rFonts w:ascii="Times New Roman" w:hAnsi="Times New Roman" w:cs="Times New Roman"/>
                  <w:sz w:val="20"/>
                  <w:szCs w:val="20"/>
                  <w:lang w:val="en-US" w:bidi="hi-IN"/>
                </w:rPr>
                <w:delText>32.476</w:delText>
              </w:r>
            </w:del>
          </w:p>
        </w:tc>
        <w:tc>
          <w:tcPr>
            <w:tcW w:w="1235" w:type="dxa"/>
          </w:tcPr>
          <w:p w14:paraId="6BE855E3" w14:textId="77777777" w:rsidR="0017486A" w:rsidRPr="00B86C34" w:rsidDel="00C06AA0" w:rsidRDefault="0017486A" w:rsidP="004116A3">
            <w:pPr>
              <w:autoSpaceDE w:val="0"/>
              <w:autoSpaceDN w:val="0"/>
              <w:adjustRightInd w:val="0"/>
              <w:jc w:val="center"/>
              <w:rPr>
                <w:del w:id="7926" w:author="hp" w:date="2024-04-02T12:26:00Z"/>
                <w:rFonts w:ascii="Times New Roman" w:hAnsi="Times New Roman" w:cs="Times New Roman"/>
                <w:sz w:val="20"/>
                <w:szCs w:val="20"/>
                <w:lang w:val="en-US" w:bidi="hi-IN"/>
              </w:rPr>
            </w:pPr>
            <w:del w:id="7927" w:author="hp" w:date="2024-04-02T12:26:00Z">
              <w:r w:rsidRPr="00B86C34" w:rsidDel="00C06AA0">
                <w:rPr>
                  <w:rFonts w:ascii="Times New Roman" w:hAnsi="Times New Roman" w:cs="Times New Roman"/>
                  <w:sz w:val="20"/>
                  <w:szCs w:val="20"/>
                  <w:lang w:val="en-US" w:bidi="hi-IN"/>
                </w:rPr>
                <w:delText>37.7</w:delText>
              </w:r>
            </w:del>
          </w:p>
          <w:p w14:paraId="4B33D5DB" w14:textId="77777777" w:rsidR="0017486A" w:rsidRPr="00B86C34" w:rsidDel="00C06AA0" w:rsidRDefault="0017486A" w:rsidP="004116A3">
            <w:pPr>
              <w:autoSpaceDE w:val="0"/>
              <w:autoSpaceDN w:val="0"/>
              <w:adjustRightInd w:val="0"/>
              <w:jc w:val="center"/>
              <w:rPr>
                <w:del w:id="7928" w:author="hp" w:date="2024-04-02T12:26:00Z"/>
                <w:rFonts w:ascii="Times New Roman" w:hAnsi="Times New Roman" w:cs="Times New Roman"/>
                <w:sz w:val="20"/>
                <w:szCs w:val="20"/>
                <w:lang w:val="en-US" w:bidi="hi-IN"/>
              </w:rPr>
            </w:pPr>
            <w:del w:id="7929" w:author="hp" w:date="2024-04-02T12:26:00Z">
              <w:r w:rsidRPr="00B86C34" w:rsidDel="00C06AA0">
                <w:rPr>
                  <w:rFonts w:ascii="Times New Roman" w:hAnsi="Times New Roman" w:cs="Times New Roman"/>
                  <w:sz w:val="20"/>
                  <w:szCs w:val="20"/>
                  <w:lang w:val="en-US" w:bidi="hi-IN"/>
                </w:rPr>
                <w:delText>39.7</w:delText>
              </w:r>
            </w:del>
          </w:p>
        </w:tc>
        <w:tc>
          <w:tcPr>
            <w:tcW w:w="1236" w:type="dxa"/>
          </w:tcPr>
          <w:p w14:paraId="1EA01E15" w14:textId="77777777" w:rsidR="0017486A" w:rsidRPr="00B86C34" w:rsidDel="00C06AA0" w:rsidRDefault="0017486A" w:rsidP="004116A3">
            <w:pPr>
              <w:autoSpaceDE w:val="0"/>
              <w:autoSpaceDN w:val="0"/>
              <w:adjustRightInd w:val="0"/>
              <w:jc w:val="center"/>
              <w:rPr>
                <w:del w:id="7930" w:author="hp" w:date="2024-04-02T12:26:00Z"/>
                <w:rFonts w:ascii="Times New Roman" w:hAnsi="Times New Roman" w:cs="Times New Roman"/>
                <w:sz w:val="20"/>
                <w:szCs w:val="20"/>
                <w:lang w:val="en-US" w:bidi="hi-IN"/>
              </w:rPr>
            </w:pPr>
            <w:del w:id="7931" w:author="hp" w:date="2024-04-02T12:26:00Z">
              <w:r w:rsidRPr="00B86C34" w:rsidDel="00C06AA0">
                <w:rPr>
                  <w:rFonts w:ascii="Times New Roman" w:hAnsi="Times New Roman" w:cs="Times New Roman"/>
                  <w:sz w:val="20"/>
                  <w:szCs w:val="20"/>
                  <w:lang w:val="en-US" w:bidi="hi-IN"/>
                </w:rPr>
                <w:delText>34.7</w:delText>
              </w:r>
            </w:del>
          </w:p>
          <w:p w14:paraId="7FAED834" w14:textId="77777777" w:rsidR="0017486A" w:rsidRPr="00B86C34" w:rsidDel="00C06AA0" w:rsidRDefault="0017486A" w:rsidP="004116A3">
            <w:pPr>
              <w:autoSpaceDE w:val="0"/>
              <w:autoSpaceDN w:val="0"/>
              <w:adjustRightInd w:val="0"/>
              <w:jc w:val="center"/>
              <w:rPr>
                <w:del w:id="7932" w:author="hp" w:date="2024-04-02T12:26:00Z"/>
                <w:rFonts w:ascii="Times New Roman" w:hAnsi="Times New Roman" w:cs="Times New Roman"/>
                <w:sz w:val="20"/>
                <w:szCs w:val="20"/>
                <w:lang w:val="en-US" w:bidi="hi-IN"/>
              </w:rPr>
            </w:pPr>
            <w:del w:id="7933" w:author="hp" w:date="2024-04-02T12:26:00Z">
              <w:r w:rsidRPr="00B86C34" w:rsidDel="00C06AA0">
                <w:rPr>
                  <w:rFonts w:ascii="Times New Roman" w:hAnsi="Times New Roman" w:cs="Times New Roman"/>
                  <w:sz w:val="20"/>
                  <w:szCs w:val="20"/>
                  <w:lang w:val="en-US" w:bidi="hi-IN"/>
                </w:rPr>
                <w:delText>36.7</w:delText>
              </w:r>
            </w:del>
          </w:p>
        </w:tc>
        <w:tc>
          <w:tcPr>
            <w:tcW w:w="1441" w:type="dxa"/>
          </w:tcPr>
          <w:p w14:paraId="71A93527" w14:textId="77777777" w:rsidR="0017486A" w:rsidRPr="00B86C34" w:rsidDel="00C06AA0" w:rsidRDefault="0017486A" w:rsidP="004116A3">
            <w:pPr>
              <w:autoSpaceDE w:val="0"/>
              <w:autoSpaceDN w:val="0"/>
              <w:adjustRightInd w:val="0"/>
              <w:jc w:val="center"/>
              <w:rPr>
                <w:del w:id="7934" w:author="hp" w:date="2024-04-02T12:26:00Z"/>
                <w:rFonts w:ascii="Times New Roman" w:hAnsi="Times New Roman" w:cs="Times New Roman"/>
                <w:sz w:val="20"/>
                <w:szCs w:val="20"/>
                <w:lang w:val="en-US" w:bidi="hi-IN"/>
              </w:rPr>
            </w:pPr>
            <w:del w:id="7935" w:author="hp" w:date="2024-04-02T12:26:00Z">
              <w:r w:rsidRPr="00B86C34" w:rsidDel="00C06AA0">
                <w:rPr>
                  <w:rFonts w:ascii="Times New Roman" w:hAnsi="Times New Roman" w:cs="Times New Roman"/>
                  <w:sz w:val="20"/>
                  <w:szCs w:val="20"/>
                  <w:lang w:val="en-US" w:bidi="hi-IN"/>
                </w:rPr>
                <w:delText>37.78</w:delText>
              </w:r>
            </w:del>
          </w:p>
          <w:p w14:paraId="03691986" w14:textId="77777777" w:rsidR="0017486A" w:rsidRPr="00B86C34" w:rsidDel="00C06AA0" w:rsidRDefault="0017486A" w:rsidP="004116A3">
            <w:pPr>
              <w:autoSpaceDE w:val="0"/>
              <w:autoSpaceDN w:val="0"/>
              <w:adjustRightInd w:val="0"/>
              <w:jc w:val="center"/>
              <w:rPr>
                <w:del w:id="7936" w:author="hp" w:date="2024-04-02T12:26:00Z"/>
                <w:rFonts w:ascii="Times New Roman" w:hAnsi="Times New Roman" w:cs="Times New Roman"/>
                <w:sz w:val="20"/>
                <w:szCs w:val="20"/>
                <w:lang w:val="en-US" w:bidi="hi-IN"/>
              </w:rPr>
            </w:pPr>
            <w:del w:id="7937" w:author="hp" w:date="2024-04-02T12:26:00Z">
              <w:r w:rsidRPr="00B86C34" w:rsidDel="00C06AA0">
                <w:rPr>
                  <w:rFonts w:ascii="Times New Roman" w:hAnsi="Times New Roman" w:cs="Times New Roman"/>
                  <w:sz w:val="20"/>
                  <w:szCs w:val="20"/>
                  <w:lang w:val="en-US" w:bidi="hi-IN"/>
                </w:rPr>
                <w:delText>39.78</w:delText>
              </w:r>
            </w:del>
          </w:p>
        </w:tc>
        <w:tc>
          <w:tcPr>
            <w:tcW w:w="1237" w:type="dxa"/>
          </w:tcPr>
          <w:p w14:paraId="7204E2FF" w14:textId="77777777" w:rsidR="0017486A" w:rsidRPr="00B86C34" w:rsidDel="00C06AA0" w:rsidRDefault="0017486A" w:rsidP="004116A3">
            <w:pPr>
              <w:autoSpaceDE w:val="0"/>
              <w:autoSpaceDN w:val="0"/>
              <w:adjustRightInd w:val="0"/>
              <w:jc w:val="center"/>
              <w:rPr>
                <w:del w:id="7938" w:author="hp" w:date="2024-04-02T12:26:00Z"/>
                <w:rFonts w:ascii="Times New Roman" w:hAnsi="Times New Roman" w:cs="Times New Roman"/>
                <w:sz w:val="20"/>
                <w:szCs w:val="20"/>
                <w:lang w:val="en-US" w:bidi="hi-IN"/>
              </w:rPr>
            </w:pPr>
            <w:del w:id="7939" w:author="hp" w:date="2024-04-02T12:26:00Z">
              <w:r w:rsidRPr="00B86C34" w:rsidDel="00C06AA0">
                <w:rPr>
                  <w:rFonts w:ascii="Times New Roman" w:hAnsi="Times New Roman" w:cs="Times New Roman"/>
                  <w:sz w:val="20"/>
                  <w:szCs w:val="20"/>
                  <w:lang w:val="en-US" w:bidi="hi-IN"/>
                </w:rPr>
                <w:delText>34.92</w:delText>
              </w:r>
            </w:del>
          </w:p>
          <w:p w14:paraId="40854F1E" w14:textId="77777777" w:rsidR="0017486A" w:rsidRPr="00B86C34" w:rsidDel="00C06AA0" w:rsidRDefault="0017486A" w:rsidP="004116A3">
            <w:pPr>
              <w:autoSpaceDE w:val="0"/>
              <w:autoSpaceDN w:val="0"/>
              <w:adjustRightInd w:val="0"/>
              <w:jc w:val="center"/>
              <w:rPr>
                <w:del w:id="7940" w:author="hp" w:date="2024-04-02T12:26:00Z"/>
                <w:rFonts w:ascii="Times New Roman" w:hAnsi="Times New Roman" w:cs="Times New Roman"/>
                <w:sz w:val="20"/>
                <w:szCs w:val="20"/>
                <w:lang w:val="en-US" w:bidi="hi-IN"/>
              </w:rPr>
            </w:pPr>
            <w:del w:id="7941" w:author="hp" w:date="2024-04-02T12:26:00Z">
              <w:r w:rsidRPr="00B86C34" w:rsidDel="00C06AA0">
                <w:rPr>
                  <w:rFonts w:ascii="Times New Roman" w:hAnsi="Times New Roman" w:cs="Times New Roman"/>
                  <w:sz w:val="20"/>
                  <w:szCs w:val="20"/>
                  <w:lang w:val="en-US" w:bidi="hi-IN"/>
                </w:rPr>
                <w:delText>36.92</w:delText>
              </w:r>
            </w:del>
          </w:p>
        </w:tc>
        <w:tc>
          <w:tcPr>
            <w:tcW w:w="1855" w:type="dxa"/>
          </w:tcPr>
          <w:p w14:paraId="5538FCC0" w14:textId="77777777" w:rsidR="0017486A" w:rsidRPr="00B86C34" w:rsidDel="00C06AA0" w:rsidRDefault="0017486A" w:rsidP="004116A3">
            <w:pPr>
              <w:autoSpaceDE w:val="0"/>
              <w:autoSpaceDN w:val="0"/>
              <w:adjustRightInd w:val="0"/>
              <w:jc w:val="center"/>
              <w:rPr>
                <w:del w:id="7942" w:author="hp" w:date="2024-04-02T12:26:00Z"/>
                <w:rFonts w:ascii="Times New Roman" w:hAnsi="Times New Roman" w:cs="Times New Roman"/>
                <w:sz w:val="20"/>
                <w:szCs w:val="20"/>
                <w:lang w:val="en-US" w:bidi="hi-IN"/>
              </w:rPr>
            </w:pPr>
            <w:del w:id="7943" w:author="hp" w:date="2024-04-02T12:26:00Z">
              <w:r w:rsidRPr="00B86C34" w:rsidDel="00C06AA0">
                <w:rPr>
                  <w:rFonts w:ascii="Times New Roman" w:hAnsi="Times New Roman" w:cs="Times New Roman"/>
                  <w:sz w:val="20"/>
                  <w:szCs w:val="20"/>
                  <w:lang w:val="en-US" w:bidi="hi-IN"/>
                </w:rPr>
                <w:delText>+0.175</w:delText>
              </w:r>
            </w:del>
          </w:p>
          <w:p w14:paraId="06453D33" w14:textId="77777777" w:rsidR="0017486A" w:rsidRPr="00B86C34" w:rsidDel="00C06AA0" w:rsidRDefault="0017486A" w:rsidP="004116A3">
            <w:pPr>
              <w:autoSpaceDE w:val="0"/>
              <w:autoSpaceDN w:val="0"/>
              <w:adjustRightInd w:val="0"/>
              <w:jc w:val="center"/>
              <w:rPr>
                <w:del w:id="7944" w:author="hp" w:date="2024-04-02T12:26:00Z"/>
                <w:rFonts w:ascii="Times New Roman" w:hAnsi="Times New Roman" w:cs="Times New Roman"/>
                <w:sz w:val="20"/>
                <w:szCs w:val="20"/>
                <w:lang w:val="en-US" w:bidi="hi-IN"/>
              </w:rPr>
            </w:pPr>
            <w:del w:id="7945"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29499323" w14:textId="77777777" w:rsidR="0017486A" w:rsidRPr="00B86C34" w:rsidDel="00C06AA0" w:rsidRDefault="0017486A" w:rsidP="004116A3">
            <w:pPr>
              <w:autoSpaceDE w:val="0"/>
              <w:autoSpaceDN w:val="0"/>
              <w:adjustRightInd w:val="0"/>
              <w:jc w:val="center"/>
              <w:rPr>
                <w:del w:id="7946" w:author="hp" w:date="2024-04-02T12:26:00Z"/>
                <w:rFonts w:ascii="Times New Roman" w:hAnsi="Times New Roman" w:cs="Times New Roman"/>
                <w:sz w:val="20"/>
                <w:szCs w:val="20"/>
                <w:lang w:val="en-US" w:bidi="hi-IN"/>
              </w:rPr>
            </w:pPr>
            <w:del w:id="7947" w:author="hp" w:date="2024-04-02T12:26:00Z">
              <w:r w:rsidRPr="00B86C34" w:rsidDel="00C06AA0">
                <w:rPr>
                  <w:rFonts w:ascii="Times New Roman" w:hAnsi="Times New Roman" w:cs="Times New Roman"/>
                  <w:sz w:val="20"/>
                  <w:szCs w:val="20"/>
                  <w:lang w:val="en-US" w:bidi="hi-IN"/>
                </w:rPr>
                <w:delText>2.558</w:delText>
              </w:r>
            </w:del>
          </w:p>
          <w:p w14:paraId="069E75BE" w14:textId="77777777" w:rsidR="0017486A" w:rsidRPr="00B86C34" w:rsidDel="00C06AA0" w:rsidRDefault="0017486A" w:rsidP="004116A3">
            <w:pPr>
              <w:autoSpaceDE w:val="0"/>
              <w:autoSpaceDN w:val="0"/>
              <w:adjustRightInd w:val="0"/>
              <w:jc w:val="center"/>
              <w:rPr>
                <w:del w:id="7948" w:author="hp" w:date="2024-04-02T12:26:00Z"/>
                <w:rFonts w:ascii="Times New Roman" w:hAnsi="Times New Roman" w:cs="Times New Roman"/>
                <w:sz w:val="20"/>
                <w:szCs w:val="20"/>
                <w:lang w:val="en-US" w:bidi="hi-IN"/>
              </w:rPr>
            </w:pPr>
            <w:del w:id="7949"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0817AD34" w14:textId="77777777" w:rsidR="0017486A" w:rsidRPr="00B86C34" w:rsidDel="00C06AA0" w:rsidRDefault="0017486A" w:rsidP="004116A3">
            <w:pPr>
              <w:autoSpaceDE w:val="0"/>
              <w:autoSpaceDN w:val="0"/>
              <w:adjustRightInd w:val="0"/>
              <w:jc w:val="center"/>
              <w:rPr>
                <w:del w:id="7950" w:author="hp" w:date="2024-04-02T12:26:00Z"/>
                <w:rFonts w:ascii="Times New Roman" w:hAnsi="Times New Roman" w:cs="Times New Roman"/>
                <w:sz w:val="20"/>
                <w:szCs w:val="20"/>
                <w:lang w:val="en-US" w:bidi="hi-IN"/>
              </w:rPr>
            </w:pPr>
            <w:del w:id="7951" w:author="hp" w:date="2024-04-02T12:26:00Z">
              <w:r w:rsidRPr="00B86C34" w:rsidDel="00C06AA0">
                <w:rPr>
                  <w:rFonts w:ascii="Times New Roman" w:hAnsi="Times New Roman" w:cs="Times New Roman"/>
                  <w:sz w:val="20"/>
                  <w:szCs w:val="20"/>
                  <w:lang w:val="en-US" w:bidi="hi-IN"/>
                </w:rPr>
                <w:delText>2.75</w:delText>
              </w:r>
            </w:del>
          </w:p>
          <w:p w14:paraId="0F5C59B1" w14:textId="77777777" w:rsidR="0017486A" w:rsidRPr="00B86C34" w:rsidDel="00C06AA0" w:rsidRDefault="0017486A" w:rsidP="004116A3">
            <w:pPr>
              <w:autoSpaceDE w:val="0"/>
              <w:autoSpaceDN w:val="0"/>
              <w:adjustRightInd w:val="0"/>
              <w:jc w:val="center"/>
              <w:rPr>
                <w:del w:id="7952" w:author="hp" w:date="2024-04-02T12:26:00Z"/>
                <w:rFonts w:ascii="Times New Roman" w:hAnsi="Times New Roman" w:cs="Times New Roman"/>
                <w:sz w:val="20"/>
                <w:szCs w:val="20"/>
                <w:lang w:val="en-US" w:bidi="hi-IN"/>
              </w:rPr>
            </w:pPr>
            <w:del w:id="7953"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64E99ECF" w14:textId="77777777" w:rsidR="0017486A" w:rsidRPr="00B86C34" w:rsidDel="00C06AA0" w:rsidRDefault="0017486A" w:rsidP="004116A3">
            <w:pPr>
              <w:autoSpaceDE w:val="0"/>
              <w:autoSpaceDN w:val="0"/>
              <w:adjustRightInd w:val="0"/>
              <w:jc w:val="center"/>
              <w:rPr>
                <w:del w:id="7954" w:author="hp" w:date="2024-04-02T12:26:00Z"/>
                <w:rFonts w:ascii="Times New Roman" w:hAnsi="Times New Roman" w:cs="Times New Roman"/>
                <w:sz w:val="20"/>
                <w:szCs w:val="20"/>
                <w:lang w:val="en-US" w:bidi="hi-IN"/>
              </w:rPr>
            </w:pPr>
            <w:del w:id="7955" w:author="hp" w:date="2024-04-02T12:26:00Z">
              <w:r w:rsidRPr="00B86C34" w:rsidDel="00C06AA0">
                <w:rPr>
                  <w:rFonts w:ascii="Times New Roman" w:hAnsi="Times New Roman" w:cs="Times New Roman"/>
                  <w:sz w:val="20"/>
                  <w:szCs w:val="20"/>
                  <w:lang w:val="en-US" w:bidi="hi-IN"/>
                </w:rPr>
                <w:delText>32.125</w:delText>
              </w:r>
            </w:del>
          </w:p>
          <w:p w14:paraId="717E5E49" w14:textId="77777777" w:rsidR="0017486A" w:rsidRPr="00B86C34" w:rsidDel="00C06AA0" w:rsidRDefault="0017486A" w:rsidP="004116A3">
            <w:pPr>
              <w:autoSpaceDE w:val="0"/>
              <w:autoSpaceDN w:val="0"/>
              <w:adjustRightInd w:val="0"/>
              <w:jc w:val="center"/>
              <w:rPr>
                <w:del w:id="7956" w:author="hp" w:date="2024-04-02T12:26:00Z"/>
                <w:rFonts w:ascii="Times New Roman" w:hAnsi="Times New Roman" w:cs="Times New Roman"/>
                <w:sz w:val="20"/>
                <w:szCs w:val="20"/>
                <w:lang w:val="en-US" w:bidi="hi-IN"/>
              </w:rPr>
            </w:pPr>
            <w:del w:id="7957" w:author="hp" w:date="2024-04-02T12:26:00Z">
              <w:r w:rsidRPr="00B86C34" w:rsidDel="00C06AA0">
                <w:rPr>
                  <w:rFonts w:ascii="Times New Roman" w:hAnsi="Times New Roman" w:cs="Times New Roman"/>
                  <w:sz w:val="20"/>
                  <w:szCs w:val="20"/>
                  <w:lang w:val="en-US" w:bidi="hi-IN"/>
                </w:rPr>
                <w:delText>34.094</w:delText>
              </w:r>
            </w:del>
          </w:p>
        </w:tc>
        <w:tc>
          <w:tcPr>
            <w:tcW w:w="1238" w:type="dxa"/>
          </w:tcPr>
          <w:p w14:paraId="17F416BA" w14:textId="77777777" w:rsidR="0017486A" w:rsidRPr="00B86C34" w:rsidDel="00C06AA0" w:rsidRDefault="0017486A" w:rsidP="004116A3">
            <w:pPr>
              <w:autoSpaceDE w:val="0"/>
              <w:autoSpaceDN w:val="0"/>
              <w:adjustRightInd w:val="0"/>
              <w:jc w:val="center"/>
              <w:rPr>
                <w:del w:id="7958" w:author="hp" w:date="2024-04-02T12:26:00Z"/>
                <w:rFonts w:ascii="Times New Roman" w:hAnsi="Times New Roman" w:cs="Times New Roman"/>
                <w:sz w:val="20"/>
                <w:szCs w:val="20"/>
                <w:lang w:val="en-US" w:bidi="hi-IN"/>
              </w:rPr>
            </w:pPr>
            <w:del w:id="7959" w:author="hp" w:date="2024-04-02T12:26:00Z">
              <w:r w:rsidRPr="00B86C34" w:rsidDel="00C06AA0">
                <w:rPr>
                  <w:rFonts w:ascii="Times New Roman" w:hAnsi="Times New Roman" w:cs="Times New Roman"/>
                  <w:sz w:val="20"/>
                  <w:szCs w:val="20"/>
                  <w:lang w:val="en-US" w:bidi="hi-IN"/>
                </w:rPr>
                <w:delText>1.93</w:delText>
              </w:r>
            </w:del>
          </w:p>
          <w:p w14:paraId="0A1888F5" w14:textId="77777777" w:rsidR="0017486A" w:rsidRPr="00B86C34" w:rsidDel="00C06AA0" w:rsidRDefault="0017486A" w:rsidP="004116A3">
            <w:pPr>
              <w:autoSpaceDE w:val="0"/>
              <w:autoSpaceDN w:val="0"/>
              <w:adjustRightInd w:val="0"/>
              <w:jc w:val="center"/>
              <w:rPr>
                <w:del w:id="7960" w:author="hp" w:date="2024-04-02T12:26:00Z"/>
                <w:rFonts w:ascii="Times New Roman" w:hAnsi="Times New Roman" w:cs="Times New Roman"/>
                <w:sz w:val="20"/>
                <w:szCs w:val="20"/>
                <w:lang w:val="en-US" w:bidi="hi-IN"/>
              </w:rPr>
            </w:pPr>
            <w:del w:id="7961" w:author="hp" w:date="2024-04-02T12:26:00Z">
              <w:r w:rsidRPr="00B86C34" w:rsidDel="00C06AA0">
                <w:rPr>
                  <w:rFonts w:ascii="Times New Roman" w:hAnsi="Times New Roman" w:cs="Times New Roman"/>
                  <w:sz w:val="20"/>
                  <w:szCs w:val="20"/>
                  <w:lang w:val="en-US" w:bidi="hi-IN"/>
                </w:rPr>
                <w:delText>1.82</w:delText>
              </w:r>
            </w:del>
          </w:p>
        </w:tc>
        <w:tc>
          <w:tcPr>
            <w:tcW w:w="1236" w:type="dxa"/>
          </w:tcPr>
          <w:p w14:paraId="6A4AD8FF" w14:textId="77777777" w:rsidR="0017486A" w:rsidRPr="00B86C34" w:rsidDel="00C06AA0" w:rsidRDefault="0017486A" w:rsidP="004116A3">
            <w:pPr>
              <w:autoSpaceDE w:val="0"/>
              <w:autoSpaceDN w:val="0"/>
              <w:adjustRightInd w:val="0"/>
              <w:jc w:val="center"/>
              <w:rPr>
                <w:del w:id="7962" w:author="hp" w:date="2024-04-02T12:26:00Z"/>
                <w:rFonts w:ascii="Times New Roman" w:hAnsi="Times New Roman" w:cs="Times New Roman"/>
                <w:sz w:val="20"/>
                <w:szCs w:val="20"/>
                <w:lang w:val="en-US" w:bidi="hi-IN"/>
              </w:rPr>
            </w:pPr>
            <w:del w:id="7963" w:author="hp" w:date="2024-04-02T12:26:00Z">
              <w:r w:rsidRPr="00B86C34" w:rsidDel="00C06AA0">
                <w:rPr>
                  <w:rFonts w:ascii="Times New Roman" w:hAnsi="Times New Roman" w:cs="Times New Roman"/>
                  <w:sz w:val="20"/>
                  <w:szCs w:val="20"/>
                  <w:lang w:val="en-US" w:bidi="hi-IN"/>
                </w:rPr>
                <w:delText>3.00</w:delText>
              </w:r>
            </w:del>
          </w:p>
          <w:p w14:paraId="54739F1A" w14:textId="77777777" w:rsidR="0017486A" w:rsidRPr="00B86C34" w:rsidDel="00C06AA0" w:rsidRDefault="0017486A" w:rsidP="004116A3">
            <w:pPr>
              <w:autoSpaceDE w:val="0"/>
              <w:autoSpaceDN w:val="0"/>
              <w:adjustRightInd w:val="0"/>
              <w:jc w:val="center"/>
              <w:rPr>
                <w:del w:id="7964" w:author="hp" w:date="2024-04-02T12:26:00Z"/>
                <w:rFonts w:ascii="Times New Roman" w:hAnsi="Times New Roman" w:cs="Times New Roman"/>
                <w:sz w:val="20"/>
                <w:szCs w:val="20"/>
                <w:lang w:val="en-US" w:bidi="hi-IN"/>
              </w:rPr>
            </w:pPr>
            <w:del w:id="7965"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72AB9AEF" w14:textId="77777777" w:rsidR="0017486A" w:rsidRPr="00B86C34" w:rsidDel="00C06AA0" w:rsidRDefault="0017486A" w:rsidP="004116A3">
            <w:pPr>
              <w:autoSpaceDE w:val="0"/>
              <w:autoSpaceDN w:val="0"/>
              <w:adjustRightInd w:val="0"/>
              <w:jc w:val="center"/>
              <w:rPr>
                <w:del w:id="7966" w:author="hp" w:date="2024-04-02T12:26:00Z"/>
                <w:rFonts w:ascii="Times New Roman" w:hAnsi="Times New Roman" w:cs="Times New Roman"/>
                <w:sz w:val="20"/>
                <w:szCs w:val="20"/>
                <w:lang w:val="en-US" w:bidi="hi-IN"/>
              </w:rPr>
            </w:pPr>
            <w:del w:id="7967" w:author="hp" w:date="2024-04-02T12:26:00Z">
              <w:r w:rsidRPr="00B86C34" w:rsidDel="00C06AA0">
                <w:rPr>
                  <w:rFonts w:ascii="Times New Roman" w:hAnsi="Times New Roman" w:cs="Times New Roman"/>
                  <w:sz w:val="20"/>
                  <w:szCs w:val="20"/>
                  <w:lang w:val="en-US" w:bidi="hi-IN"/>
                </w:rPr>
                <w:delText>41.103</w:delText>
              </w:r>
            </w:del>
          </w:p>
          <w:p w14:paraId="3C63B1A5" w14:textId="77777777" w:rsidR="0017486A" w:rsidRPr="00B86C34" w:rsidDel="00C06AA0" w:rsidRDefault="0017486A" w:rsidP="004116A3">
            <w:pPr>
              <w:autoSpaceDE w:val="0"/>
              <w:autoSpaceDN w:val="0"/>
              <w:adjustRightInd w:val="0"/>
              <w:jc w:val="center"/>
              <w:rPr>
                <w:del w:id="7968" w:author="hp" w:date="2024-04-02T12:26:00Z"/>
                <w:rFonts w:ascii="Times New Roman" w:hAnsi="Times New Roman" w:cs="Times New Roman"/>
                <w:sz w:val="20"/>
                <w:szCs w:val="20"/>
                <w:lang w:val="en-US" w:bidi="hi-IN"/>
              </w:rPr>
            </w:pPr>
            <w:del w:id="7969" w:author="hp" w:date="2024-04-02T12:26:00Z">
              <w:r w:rsidRPr="00B86C34" w:rsidDel="00C06AA0">
                <w:rPr>
                  <w:rFonts w:ascii="Times New Roman" w:hAnsi="Times New Roman" w:cs="Times New Roman"/>
                  <w:sz w:val="20"/>
                  <w:szCs w:val="20"/>
                  <w:lang w:val="en-US" w:bidi="hi-IN"/>
                </w:rPr>
                <w:delText>42.961</w:delText>
              </w:r>
            </w:del>
          </w:p>
        </w:tc>
        <w:tc>
          <w:tcPr>
            <w:tcW w:w="1237" w:type="dxa"/>
          </w:tcPr>
          <w:p w14:paraId="57A2D34B" w14:textId="77777777" w:rsidR="0017486A" w:rsidRPr="00B86C34" w:rsidDel="00C06AA0" w:rsidRDefault="0017486A" w:rsidP="004116A3">
            <w:pPr>
              <w:autoSpaceDE w:val="0"/>
              <w:autoSpaceDN w:val="0"/>
              <w:adjustRightInd w:val="0"/>
              <w:jc w:val="center"/>
              <w:rPr>
                <w:del w:id="7970" w:author="hp" w:date="2024-04-02T12:26:00Z"/>
                <w:rFonts w:ascii="Times New Roman" w:hAnsi="Times New Roman" w:cs="Times New Roman"/>
                <w:sz w:val="20"/>
                <w:szCs w:val="20"/>
                <w:lang w:val="en-US" w:bidi="hi-IN"/>
              </w:rPr>
            </w:pPr>
            <w:del w:id="7971" w:author="hp" w:date="2024-04-02T12:26:00Z">
              <w:r w:rsidRPr="00B86C34" w:rsidDel="00C06AA0">
                <w:rPr>
                  <w:rFonts w:ascii="Times New Roman" w:hAnsi="Times New Roman" w:cs="Times New Roman"/>
                  <w:sz w:val="20"/>
                  <w:szCs w:val="20"/>
                  <w:lang w:val="en-US" w:bidi="hi-IN"/>
                </w:rPr>
                <w:delText>1.51</w:delText>
              </w:r>
            </w:del>
          </w:p>
          <w:p w14:paraId="1C90C19C" w14:textId="77777777" w:rsidR="0017486A" w:rsidRPr="00B86C34" w:rsidDel="00C06AA0" w:rsidRDefault="0017486A" w:rsidP="004116A3">
            <w:pPr>
              <w:autoSpaceDE w:val="0"/>
              <w:autoSpaceDN w:val="0"/>
              <w:adjustRightInd w:val="0"/>
              <w:jc w:val="center"/>
              <w:rPr>
                <w:del w:id="7972" w:author="hp" w:date="2024-04-02T12:26:00Z"/>
                <w:rFonts w:ascii="Times New Roman" w:hAnsi="Times New Roman" w:cs="Times New Roman"/>
                <w:sz w:val="20"/>
                <w:szCs w:val="20"/>
                <w:lang w:val="en-US" w:bidi="hi-IN"/>
              </w:rPr>
            </w:pPr>
            <w:del w:id="7973"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78603D95" w14:textId="77777777" w:rsidR="0017486A" w:rsidRPr="00B86C34" w:rsidDel="00C06AA0" w:rsidRDefault="0017486A" w:rsidP="004116A3">
            <w:pPr>
              <w:autoSpaceDE w:val="0"/>
              <w:autoSpaceDN w:val="0"/>
              <w:adjustRightInd w:val="0"/>
              <w:jc w:val="center"/>
              <w:rPr>
                <w:del w:id="7974" w:author="hp" w:date="2024-04-02T12:26:00Z"/>
                <w:rFonts w:ascii="Times New Roman" w:hAnsi="Times New Roman" w:cs="Times New Roman"/>
                <w:sz w:val="20"/>
                <w:szCs w:val="20"/>
                <w:lang w:val="en-US" w:bidi="hi-IN"/>
              </w:rPr>
            </w:pPr>
            <w:del w:id="7975" w:author="hp" w:date="2024-04-02T12:26:00Z">
              <w:r w:rsidRPr="00B86C34" w:rsidDel="00C06AA0">
                <w:rPr>
                  <w:rFonts w:ascii="Times New Roman" w:hAnsi="Times New Roman" w:cs="Times New Roman"/>
                  <w:sz w:val="20"/>
                  <w:szCs w:val="20"/>
                  <w:lang w:val="en-US" w:bidi="hi-IN"/>
                </w:rPr>
                <w:delText>5</w:delText>
              </w:r>
            </w:del>
          </w:p>
          <w:p w14:paraId="1F277B03" w14:textId="77777777" w:rsidR="0017486A" w:rsidRPr="00B86C34" w:rsidDel="00C06AA0" w:rsidRDefault="0017486A" w:rsidP="004116A3">
            <w:pPr>
              <w:autoSpaceDE w:val="0"/>
              <w:autoSpaceDN w:val="0"/>
              <w:adjustRightInd w:val="0"/>
              <w:jc w:val="center"/>
              <w:rPr>
                <w:del w:id="7976" w:author="hp" w:date="2024-04-02T12:26:00Z"/>
                <w:rFonts w:ascii="Times New Roman" w:hAnsi="Times New Roman" w:cs="Times New Roman"/>
                <w:sz w:val="20"/>
                <w:szCs w:val="20"/>
                <w:lang w:val="en-US" w:bidi="hi-IN"/>
              </w:rPr>
            </w:pPr>
            <w:del w:id="7977" w:author="hp" w:date="2024-04-02T12:26:00Z">
              <w:r w:rsidRPr="00B86C34" w:rsidDel="00C06AA0">
                <w:rPr>
                  <w:rFonts w:ascii="Times New Roman" w:hAnsi="Times New Roman" w:cs="Times New Roman"/>
                  <w:sz w:val="20"/>
                  <w:szCs w:val="20"/>
                  <w:lang w:val="en-US" w:bidi="hi-IN"/>
                </w:rPr>
                <w:delText>5</w:delText>
              </w:r>
            </w:del>
          </w:p>
        </w:tc>
        <w:tc>
          <w:tcPr>
            <w:tcW w:w="1757" w:type="dxa"/>
          </w:tcPr>
          <w:p w14:paraId="48A6DB8F" w14:textId="77777777" w:rsidR="0017486A" w:rsidRPr="00B86C34" w:rsidDel="00C06AA0" w:rsidRDefault="0017486A" w:rsidP="004116A3">
            <w:pPr>
              <w:autoSpaceDE w:val="0"/>
              <w:autoSpaceDN w:val="0"/>
              <w:adjustRightInd w:val="0"/>
              <w:jc w:val="center"/>
              <w:rPr>
                <w:del w:id="7978" w:author="hp" w:date="2024-04-02T12:26:00Z"/>
                <w:rFonts w:ascii="Times New Roman" w:hAnsi="Times New Roman" w:cs="Times New Roman"/>
                <w:sz w:val="20"/>
                <w:szCs w:val="20"/>
                <w:lang w:val="en-US" w:bidi="hi-IN"/>
              </w:rPr>
            </w:pPr>
            <w:del w:id="7979" w:author="hp" w:date="2024-04-02T12:26:00Z">
              <w:r w:rsidRPr="00B86C34" w:rsidDel="00C06AA0">
                <w:rPr>
                  <w:rFonts w:ascii="Times New Roman" w:hAnsi="Times New Roman" w:cs="Times New Roman"/>
                  <w:sz w:val="20"/>
                  <w:szCs w:val="20"/>
                  <w:lang w:val="en-US" w:bidi="hi-IN"/>
                </w:rPr>
                <w:delText>20.216</w:delText>
              </w:r>
            </w:del>
          </w:p>
          <w:p w14:paraId="4441E300" w14:textId="77777777" w:rsidR="0017486A" w:rsidRPr="00B86C34" w:rsidDel="00C06AA0" w:rsidRDefault="0017486A" w:rsidP="004116A3">
            <w:pPr>
              <w:autoSpaceDE w:val="0"/>
              <w:autoSpaceDN w:val="0"/>
              <w:adjustRightInd w:val="0"/>
              <w:jc w:val="center"/>
              <w:rPr>
                <w:del w:id="7980" w:author="hp" w:date="2024-04-02T12:26:00Z"/>
                <w:rFonts w:ascii="Times New Roman" w:hAnsi="Times New Roman" w:cs="Times New Roman"/>
                <w:sz w:val="20"/>
                <w:szCs w:val="20"/>
                <w:lang w:val="en-US" w:bidi="hi-IN"/>
              </w:rPr>
            </w:pPr>
            <w:del w:id="7981" w:author="hp" w:date="2024-04-02T12:26:00Z">
              <w:r w:rsidRPr="00B86C34" w:rsidDel="00C06AA0">
                <w:rPr>
                  <w:rFonts w:ascii="Times New Roman" w:hAnsi="Times New Roman" w:cs="Times New Roman"/>
                  <w:sz w:val="20"/>
                  <w:szCs w:val="20"/>
                  <w:lang w:val="en-US" w:bidi="hi-IN"/>
                </w:rPr>
                <w:delText>20.535</w:delText>
              </w:r>
            </w:del>
          </w:p>
        </w:tc>
      </w:tr>
      <w:tr w:rsidR="00392174" w:rsidRPr="00B86C34" w:rsidDel="00C06AA0" w14:paraId="07C3A79F" w14:textId="77777777" w:rsidTr="00386C85">
        <w:trPr>
          <w:gridAfter w:val="1"/>
          <w:wAfter w:w="17" w:type="dxa"/>
          <w:trHeight w:val="421"/>
          <w:del w:id="7982" w:author="hp" w:date="2024-04-02T12:26:00Z"/>
        </w:trPr>
        <w:tc>
          <w:tcPr>
            <w:tcW w:w="1646" w:type="dxa"/>
          </w:tcPr>
          <w:p w14:paraId="72A4BFA7" w14:textId="77777777" w:rsidR="0017486A" w:rsidRPr="00B86C34" w:rsidDel="00C06AA0" w:rsidRDefault="0017486A" w:rsidP="004116A3">
            <w:pPr>
              <w:autoSpaceDE w:val="0"/>
              <w:autoSpaceDN w:val="0"/>
              <w:adjustRightInd w:val="0"/>
              <w:jc w:val="center"/>
              <w:rPr>
                <w:del w:id="7983" w:author="hp" w:date="2024-04-02T12:26:00Z"/>
                <w:rFonts w:ascii="Times New Roman" w:hAnsi="Times New Roman" w:cs="Times New Roman"/>
                <w:sz w:val="20"/>
                <w:szCs w:val="20"/>
                <w:lang w:val="en-US" w:bidi="hi-IN"/>
              </w:rPr>
            </w:pPr>
            <w:del w:id="7984" w:author="hp" w:date="2024-04-02T12:26:00Z">
              <w:r w:rsidRPr="00B86C34" w:rsidDel="00C06AA0">
                <w:rPr>
                  <w:rFonts w:ascii="Times New Roman" w:hAnsi="Times New Roman" w:cs="Times New Roman"/>
                  <w:sz w:val="20"/>
                  <w:szCs w:val="20"/>
                  <w:lang w:val="en-US" w:bidi="hi-IN"/>
                </w:rPr>
                <w:delText>42×39</w:delText>
              </w:r>
            </w:del>
          </w:p>
          <w:p w14:paraId="35594E99" w14:textId="77777777" w:rsidR="0017486A" w:rsidRPr="00B86C34" w:rsidDel="00C06AA0" w:rsidRDefault="0017486A" w:rsidP="004116A3">
            <w:pPr>
              <w:autoSpaceDE w:val="0"/>
              <w:autoSpaceDN w:val="0"/>
              <w:adjustRightInd w:val="0"/>
              <w:jc w:val="center"/>
              <w:rPr>
                <w:del w:id="7985" w:author="hp" w:date="2024-04-02T12:26:00Z"/>
                <w:rFonts w:ascii="Times New Roman" w:hAnsi="Times New Roman" w:cs="Times New Roman"/>
                <w:sz w:val="20"/>
                <w:szCs w:val="20"/>
                <w:lang w:val="en-US" w:bidi="hi-IN"/>
              </w:rPr>
            </w:pPr>
            <w:del w:id="7986" w:author="hp" w:date="2024-04-02T12:26:00Z">
              <w:r w:rsidRPr="00B86C34" w:rsidDel="00C06AA0">
                <w:rPr>
                  <w:rFonts w:ascii="Times New Roman" w:hAnsi="Times New Roman" w:cs="Times New Roman"/>
                  <w:sz w:val="20"/>
                  <w:szCs w:val="20"/>
                  <w:lang w:val="en-US" w:bidi="hi-IN"/>
                </w:rPr>
                <w:delText>45×42</w:delText>
              </w:r>
            </w:del>
          </w:p>
        </w:tc>
        <w:tc>
          <w:tcPr>
            <w:tcW w:w="821" w:type="dxa"/>
          </w:tcPr>
          <w:p w14:paraId="3E2910D5" w14:textId="77777777" w:rsidR="0017486A" w:rsidRPr="00B86C34" w:rsidDel="00C06AA0" w:rsidRDefault="0017486A" w:rsidP="004116A3">
            <w:pPr>
              <w:autoSpaceDE w:val="0"/>
              <w:autoSpaceDN w:val="0"/>
              <w:adjustRightInd w:val="0"/>
              <w:jc w:val="center"/>
              <w:rPr>
                <w:del w:id="7987" w:author="hp" w:date="2024-04-02T12:26:00Z"/>
                <w:rFonts w:ascii="Times New Roman" w:hAnsi="Times New Roman" w:cs="Times New Roman"/>
                <w:sz w:val="20"/>
                <w:szCs w:val="20"/>
                <w:lang w:val="en-US" w:bidi="hi-IN"/>
              </w:rPr>
            </w:pPr>
            <w:del w:id="7988" w:author="hp" w:date="2024-04-02T12:26:00Z">
              <w:r w:rsidRPr="00B86C34" w:rsidDel="00C06AA0">
                <w:rPr>
                  <w:rFonts w:ascii="Times New Roman" w:hAnsi="Times New Roman" w:cs="Times New Roman"/>
                  <w:sz w:val="20"/>
                  <w:szCs w:val="20"/>
                  <w:lang w:val="en-US" w:bidi="hi-IN"/>
                </w:rPr>
                <w:delText>26</w:delText>
              </w:r>
            </w:del>
          </w:p>
          <w:p w14:paraId="48779FA2" w14:textId="77777777" w:rsidR="0017486A" w:rsidRPr="00B86C34" w:rsidDel="00C06AA0" w:rsidRDefault="0017486A" w:rsidP="004116A3">
            <w:pPr>
              <w:autoSpaceDE w:val="0"/>
              <w:autoSpaceDN w:val="0"/>
              <w:adjustRightInd w:val="0"/>
              <w:jc w:val="center"/>
              <w:rPr>
                <w:del w:id="7989" w:author="hp" w:date="2024-04-02T12:26:00Z"/>
                <w:rFonts w:ascii="Times New Roman" w:hAnsi="Times New Roman" w:cs="Times New Roman"/>
                <w:sz w:val="20"/>
                <w:szCs w:val="20"/>
                <w:lang w:val="en-US" w:bidi="hi-IN"/>
              </w:rPr>
            </w:pPr>
            <w:del w:id="7990" w:author="hp" w:date="2024-04-02T12:26:00Z">
              <w:r w:rsidRPr="00B86C34" w:rsidDel="00C06AA0">
                <w:rPr>
                  <w:rFonts w:ascii="Times New Roman" w:hAnsi="Times New Roman" w:cs="Times New Roman"/>
                  <w:sz w:val="20"/>
                  <w:szCs w:val="20"/>
                  <w:lang w:val="en-US" w:bidi="hi-IN"/>
                </w:rPr>
                <w:delText>28</w:delText>
              </w:r>
            </w:del>
          </w:p>
        </w:tc>
        <w:tc>
          <w:tcPr>
            <w:tcW w:w="1235" w:type="dxa"/>
          </w:tcPr>
          <w:p w14:paraId="3033E50A" w14:textId="77777777" w:rsidR="0017486A" w:rsidRPr="00B86C34" w:rsidDel="00C06AA0" w:rsidRDefault="0017486A" w:rsidP="004116A3">
            <w:pPr>
              <w:autoSpaceDE w:val="0"/>
              <w:autoSpaceDN w:val="0"/>
              <w:adjustRightInd w:val="0"/>
              <w:jc w:val="center"/>
              <w:rPr>
                <w:del w:id="7991" w:author="hp" w:date="2024-04-02T12:26:00Z"/>
                <w:rFonts w:ascii="Times New Roman" w:hAnsi="Times New Roman" w:cs="Times New Roman"/>
                <w:sz w:val="20"/>
                <w:szCs w:val="20"/>
                <w:lang w:val="en-US" w:bidi="hi-IN"/>
              </w:rPr>
            </w:pPr>
            <w:del w:id="7992" w:author="hp" w:date="2024-04-02T12:26:00Z">
              <w:r w:rsidRPr="00B86C34" w:rsidDel="00C06AA0">
                <w:rPr>
                  <w:rFonts w:ascii="Times New Roman" w:hAnsi="Times New Roman" w:cs="Times New Roman"/>
                  <w:sz w:val="20"/>
                  <w:szCs w:val="20"/>
                  <w:lang w:val="en-US" w:bidi="hi-IN"/>
                </w:rPr>
                <w:delText>39.0</w:delText>
              </w:r>
            </w:del>
          </w:p>
          <w:p w14:paraId="51E68CA5" w14:textId="77777777" w:rsidR="0017486A" w:rsidRPr="00B86C34" w:rsidDel="00C06AA0" w:rsidRDefault="0017486A" w:rsidP="004116A3">
            <w:pPr>
              <w:autoSpaceDE w:val="0"/>
              <w:autoSpaceDN w:val="0"/>
              <w:adjustRightInd w:val="0"/>
              <w:jc w:val="center"/>
              <w:rPr>
                <w:del w:id="7993" w:author="hp" w:date="2024-04-02T12:26:00Z"/>
                <w:rFonts w:ascii="Times New Roman" w:hAnsi="Times New Roman" w:cs="Times New Roman"/>
                <w:sz w:val="20"/>
                <w:szCs w:val="20"/>
                <w:lang w:val="en-US" w:bidi="hi-IN"/>
              </w:rPr>
            </w:pPr>
            <w:del w:id="7994" w:author="hp" w:date="2024-04-02T12:26:00Z">
              <w:r w:rsidRPr="00B86C34" w:rsidDel="00C06AA0">
                <w:rPr>
                  <w:rFonts w:ascii="Times New Roman" w:hAnsi="Times New Roman" w:cs="Times New Roman"/>
                  <w:sz w:val="20"/>
                  <w:szCs w:val="20"/>
                  <w:lang w:val="en-US" w:bidi="hi-IN"/>
                </w:rPr>
                <w:delText>42.0</w:delText>
              </w:r>
            </w:del>
          </w:p>
        </w:tc>
        <w:tc>
          <w:tcPr>
            <w:tcW w:w="1439" w:type="dxa"/>
          </w:tcPr>
          <w:p w14:paraId="14AE71E2" w14:textId="77777777" w:rsidR="0017486A" w:rsidRPr="00B86C34" w:rsidDel="00C06AA0" w:rsidRDefault="0017486A" w:rsidP="004116A3">
            <w:pPr>
              <w:autoSpaceDE w:val="0"/>
              <w:autoSpaceDN w:val="0"/>
              <w:adjustRightInd w:val="0"/>
              <w:jc w:val="center"/>
              <w:rPr>
                <w:del w:id="7995" w:author="hp" w:date="2024-04-02T12:26:00Z"/>
                <w:rFonts w:ascii="Times New Roman" w:hAnsi="Times New Roman" w:cs="Times New Roman"/>
                <w:sz w:val="20"/>
                <w:szCs w:val="20"/>
                <w:lang w:val="en-US" w:bidi="hi-IN"/>
              </w:rPr>
            </w:pPr>
            <w:del w:id="7996" w:author="hp" w:date="2024-04-02T12:26:00Z">
              <w:r w:rsidRPr="00B86C34" w:rsidDel="00C06AA0">
                <w:rPr>
                  <w:rFonts w:ascii="Times New Roman" w:hAnsi="Times New Roman" w:cs="Times New Roman"/>
                  <w:sz w:val="20"/>
                  <w:szCs w:val="20"/>
                  <w:lang w:val="en-US" w:bidi="hi-IN"/>
                </w:rPr>
                <w:delText>33.775</w:delText>
              </w:r>
            </w:del>
          </w:p>
          <w:p w14:paraId="035399B6" w14:textId="77777777" w:rsidR="0017486A" w:rsidRPr="00B86C34" w:rsidDel="00C06AA0" w:rsidRDefault="0017486A" w:rsidP="004116A3">
            <w:pPr>
              <w:autoSpaceDE w:val="0"/>
              <w:autoSpaceDN w:val="0"/>
              <w:adjustRightInd w:val="0"/>
              <w:jc w:val="center"/>
              <w:rPr>
                <w:del w:id="7997" w:author="hp" w:date="2024-04-02T12:26:00Z"/>
                <w:rFonts w:ascii="Times New Roman" w:hAnsi="Times New Roman" w:cs="Times New Roman"/>
                <w:sz w:val="20"/>
                <w:szCs w:val="20"/>
                <w:lang w:val="en-US" w:bidi="hi-IN"/>
              </w:rPr>
            </w:pPr>
            <w:del w:id="7998" w:author="hp" w:date="2024-04-02T12:26:00Z">
              <w:r w:rsidRPr="00B86C34" w:rsidDel="00C06AA0">
                <w:rPr>
                  <w:rFonts w:ascii="Times New Roman" w:hAnsi="Times New Roman" w:cs="Times New Roman"/>
                  <w:sz w:val="20"/>
                  <w:szCs w:val="20"/>
                  <w:lang w:val="en-US" w:bidi="hi-IN"/>
                </w:rPr>
                <w:delText>36.373</w:delText>
              </w:r>
            </w:del>
          </w:p>
        </w:tc>
        <w:tc>
          <w:tcPr>
            <w:tcW w:w="1235" w:type="dxa"/>
          </w:tcPr>
          <w:p w14:paraId="393C8DD8" w14:textId="77777777" w:rsidR="0017486A" w:rsidRPr="00B86C34" w:rsidDel="00C06AA0" w:rsidRDefault="0017486A" w:rsidP="004116A3">
            <w:pPr>
              <w:autoSpaceDE w:val="0"/>
              <w:autoSpaceDN w:val="0"/>
              <w:adjustRightInd w:val="0"/>
              <w:jc w:val="center"/>
              <w:rPr>
                <w:del w:id="7999" w:author="hp" w:date="2024-04-02T12:26:00Z"/>
                <w:rFonts w:ascii="Times New Roman" w:hAnsi="Times New Roman" w:cs="Times New Roman"/>
                <w:sz w:val="20"/>
                <w:szCs w:val="20"/>
                <w:lang w:val="en-US" w:bidi="hi-IN"/>
              </w:rPr>
            </w:pPr>
            <w:del w:id="8000" w:author="hp" w:date="2024-04-02T12:26:00Z">
              <w:r w:rsidRPr="00B86C34" w:rsidDel="00C06AA0">
                <w:rPr>
                  <w:rFonts w:ascii="Times New Roman" w:hAnsi="Times New Roman" w:cs="Times New Roman"/>
                  <w:sz w:val="20"/>
                  <w:szCs w:val="20"/>
                  <w:lang w:val="en-US" w:bidi="hi-IN"/>
                </w:rPr>
                <w:delText>41.7</w:delText>
              </w:r>
            </w:del>
          </w:p>
          <w:p w14:paraId="631A702F" w14:textId="77777777" w:rsidR="0017486A" w:rsidRPr="00B86C34" w:rsidDel="00C06AA0" w:rsidRDefault="0017486A" w:rsidP="004116A3">
            <w:pPr>
              <w:autoSpaceDE w:val="0"/>
              <w:autoSpaceDN w:val="0"/>
              <w:adjustRightInd w:val="0"/>
              <w:jc w:val="center"/>
              <w:rPr>
                <w:del w:id="8001" w:author="hp" w:date="2024-04-02T12:26:00Z"/>
                <w:rFonts w:ascii="Times New Roman" w:hAnsi="Times New Roman" w:cs="Times New Roman"/>
                <w:sz w:val="20"/>
                <w:szCs w:val="20"/>
                <w:lang w:val="en-US" w:bidi="hi-IN"/>
              </w:rPr>
            </w:pPr>
            <w:del w:id="8002" w:author="hp" w:date="2024-04-02T12:26:00Z">
              <w:r w:rsidRPr="00B86C34" w:rsidDel="00C06AA0">
                <w:rPr>
                  <w:rFonts w:ascii="Times New Roman" w:hAnsi="Times New Roman" w:cs="Times New Roman"/>
                  <w:sz w:val="20"/>
                  <w:szCs w:val="20"/>
                  <w:lang w:val="en-US" w:bidi="hi-IN"/>
                </w:rPr>
                <w:delText>44.7</w:delText>
              </w:r>
            </w:del>
          </w:p>
        </w:tc>
        <w:tc>
          <w:tcPr>
            <w:tcW w:w="1236" w:type="dxa"/>
          </w:tcPr>
          <w:p w14:paraId="084EAE51" w14:textId="77777777" w:rsidR="0017486A" w:rsidRPr="00B86C34" w:rsidDel="00C06AA0" w:rsidRDefault="0017486A" w:rsidP="004116A3">
            <w:pPr>
              <w:autoSpaceDE w:val="0"/>
              <w:autoSpaceDN w:val="0"/>
              <w:adjustRightInd w:val="0"/>
              <w:jc w:val="center"/>
              <w:rPr>
                <w:del w:id="8003" w:author="hp" w:date="2024-04-02T12:26:00Z"/>
                <w:rFonts w:ascii="Times New Roman" w:hAnsi="Times New Roman" w:cs="Times New Roman"/>
                <w:sz w:val="20"/>
                <w:szCs w:val="20"/>
                <w:lang w:val="en-US" w:bidi="hi-IN"/>
              </w:rPr>
            </w:pPr>
            <w:del w:id="8004" w:author="hp" w:date="2024-04-02T12:26:00Z">
              <w:r w:rsidRPr="00B86C34" w:rsidDel="00C06AA0">
                <w:rPr>
                  <w:rFonts w:ascii="Times New Roman" w:hAnsi="Times New Roman" w:cs="Times New Roman"/>
                  <w:sz w:val="20"/>
                  <w:szCs w:val="20"/>
                  <w:lang w:val="en-US" w:bidi="hi-IN"/>
                </w:rPr>
                <w:delText>38.7</w:delText>
              </w:r>
            </w:del>
          </w:p>
          <w:p w14:paraId="4D821AD6" w14:textId="77777777" w:rsidR="0017486A" w:rsidRPr="00B86C34" w:rsidDel="00C06AA0" w:rsidRDefault="0017486A" w:rsidP="004116A3">
            <w:pPr>
              <w:autoSpaceDE w:val="0"/>
              <w:autoSpaceDN w:val="0"/>
              <w:adjustRightInd w:val="0"/>
              <w:jc w:val="center"/>
              <w:rPr>
                <w:del w:id="8005" w:author="hp" w:date="2024-04-02T12:26:00Z"/>
                <w:rFonts w:ascii="Times New Roman" w:hAnsi="Times New Roman" w:cs="Times New Roman"/>
                <w:sz w:val="20"/>
                <w:szCs w:val="20"/>
                <w:lang w:val="en-US" w:bidi="hi-IN"/>
              </w:rPr>
            </w:pPr>
            <w:del w:id="8006" w:author="hp" w:date="2024-04-02T12:26:00Z">
              <w:r w:rsidRPr="00B86C34" w:rsidDel="00C06AA0">
                <w:rPr>
                  <w:rFonts w:ascii="Times New Roman" w:hAnsi="Times New Roman" w:cs="Times New Roman"/>
                  <w:sz w:val="20"/>
                  <w:szCs w:val="20"/>
                  <w:lang w:val="en-US" w:bidi="hi-IN"/>
                </w:rPr>
                <w:delText>41.7</w:delText>
              </w:r>
            </w:del>
          </w:p>
        </w:tc>
        <w:tc>
          <w:tcPr>
            <w:tcW w:w="1441" w:type="dxa"/>
          </w:tcPr>
          <w:p w14:paraId="134C738A" w14:textId="77777777" w:rsidR="0017486A" w:rsidRPr="00B86C34" w:rsidDel="00C06AA0" w:rsidRDefault="0017486A" w:rsidP="004116A3">
            <w:pPr>
              <w:autoSpaceDE w:val="0"/>
              <w:autoSpaceDN w:val="0"/>
              <w:adjustRightInd w:val="0"/>
              <w:jc w:val="center"/>
              <w:rPr>
                <w:del w:id="8007" w:author="hp" w:date="2024-04-02T12:26:00Z"/>
                <w:rFonts w:ascii="Times New Roman" w:hAnsi="Times New Roman" w:cs="Times New Roman"/>
                <w:sz w:val="20"/>
                <w:szCs w:val="20"/>
                <w:lang w:val="en-US" w:bidi="hi-IN"/>
              </w:rPr>
            </w:pPr>
            <w:del w:id="8008" w:author="hp" w:date="2024-04-02T12:26:00Z">
              <w:r w:rsidRPr="00B86C34" w:rsidDel="00C06AA0">
                <w:rPr>
                  <w:rFonts w:ascii="Times New Roman" w:hAnsi="Times New Roman" w:cs="Times New Roman"/>
                  <w:sz w:val="20"/>
                  <w:szCs w:val="20"/>
                  <w:lang w:val="en-US" w:bidi="hi-IN"/>
                </w:rPr>
                <w:delText>41.78</w:delText>
              </w:r>
            </w:del>
          </w:p>
          <w:p w14:paraId="76F928E8" w14:textId="77777777" w:rsidR="0017486A" w:rsidRPr="00B86C34" w:rsidDel="00C06AA0" w:rsidRDefault="0017486A" w:rsidP="004116A3">
            <w:pPr>
              <w:autoSpaceDE w:val="0"/>
              <w:autoSpaceDN w:val="0"/>
              <w:adjustRightInd w:val="0"/>
              <w:jc w:val="center"/>
              <w:rPr>
                <w:del w:id="8009" w:author="hp" w:date="2024-04-02T12:26:00Z"/>
                <w:rFonts w:ascii="Times New Roman" w:hAnsi="Times New Roman" w:cs="Times New Roman"/>
                <w:sz w:val="20"/>
                <w:szCs w:val="20"/>
                <w:lang w:val="en-US" w:bidi="hi-IN"/>
              </w:rPr>
            </w:pPr>
            <w:del w:id="8010" w:author="hp" w:date="2024-04-02T12:26:00Z">
              <w:r w:rsidRPr="00B86C34" w:rsidDel="00C06AA0">
                <w:rPr>
                  <w:rFonts w:ascii="Times New Roman" w:hAnsi="Times New Roman" w:cs="Times New Roman"/>
                  <w:sz w:val="20"/>
                  <w:szCs w:val="20"/>
                  <w:lang w:val="en-US" w:bidi="hi-IN"/>
                </w:rPr>
                <w:delText>44.78</w:delText>
              </w:r>
            </w:del>
          </w:p>
        </w:tc>
        <w:tc>
          <w:tcPr>
            <w:tcW w:w="1237" w:type="dxa"/>
          </w:tcPr>
          <w:p w14:paraId="4FA339D3" w14:textId="77777777" w:rsidR="0017486A" w:rsidRPr="00B86C34" w:rsidDel="00C06AA0" w:rsidRDefault="0017486A" w:rsidP="004116A3">
            <w:pPr>
              <w:autoSpaceDE w:val="0"/>
              <w:autoSpaceDN w:val="0"/>
              <w:adjustRightInd w:val="0"/>
              <w:jc w:val="center"/>
              <w:rPr>
                <w:del w:id="8011" w:author="hp" w:date="2024-04-02T12:26:00Z"/>
                <w:rFonts w:ascii="Times New Roman" w:hAnsi="Times New Roman" w:cs="Times New Roman"/>
                <w:sz w:val="20"/>
                <w:szCs w:val="20"/>
                <w:lang w:val="en-US" w:bidi="hi-IN"/>
              </w:rPr>
            </w:pPr>
            <w:del w:id="8012" w:author="hp" w:date="2024-04-02T12:26:00Z">
              <w:r w:rsidRPr="00B86C34" w:rsidDel="00C06AA0">
                <w:rPr>
                  <w:rFonts w:ascii="Times New Roman" w:hAnsi="Times New Roman" w:cs="Times New Roman"/>
                  <w:sz w:val="20"/>
                  <w:szCs w:val="20"/>
                  <w:lang w:val="en-US" w:bidi="hi-IN"/>
                </w:rPr>
                <w:delText>38.92</w:delText>
              </w:r>
            </w:del>
          </w:p>
          <w:p w14:paraId="43EE4312" w14:textId="77777777" w:rsidR="0017486A" w:rsidRPr="00B86C34" w:rsidDel="00C06AA0" w:rsidRDefault="0017486A" w:rsidP="004116A3">
            <w:pPr>
              <w:autoSpaceDE w:val="0"/>
              <w:autoSpaceDN w:val="0"/>
              <w:adjustRightInd w:val="0"/>
              <w:jc w:val="center"/>
              <w:rPr>
                <w:del w:id="8013" w:author="hp" w:date="2024-04-02T12:26:00Z"/>
                <w:rFonts w:ascii="Times New Roman" w:hAnsi="Times New Roman" w:cs="Times New Roman"/>
                <w:sz w:val="20"/>
                <w:szCs w:val="20"/>
                <w:lang w:val="en-US" w:bidi="hi-IN"/>
              </w:rPr>
            </w:pPr>
            <w:del w:id="8014" w:author="hp" w:date="2024-04-02T12:26:00Z">
              <w:r w:rsidRPr="00B86C34" w:rsidDel="00C06AA0">
                <w:rPr>
                  <w:rFonts w:ascii="Times New Roman" w:hAnsi="Times New Roman" w:cs="Times New Roman"/>
                  <w:sz w:val="20"/>
                  <w:szCs w:val="20"/>
                  <w:lang w:val="en-US" w:bidi="hi-IN"/>
                </w:rPr>
                <w:delText>41.92</w:delText>
              </w:r>
            </w:del>
          </w:p>
        </w:tc>
        <w:tc>
          <w:tcPr>
            <w:tcW w:w="1855" w:type="dxa"/>
          </w:tcPr>
          <w:p w14:paraId="268FE734" w14:textId="77777777" w:rsidR="0017486A" w:rsidRPr="00B86C34" w:rsidDel="00C06AA0" w:rsidRDefault="0017486A" w:rsidP="004116A3">
            <w:pPr>
              <w:autoSpaceDE w:val="0"/>
              <w:autoSpaceDN w:val="0"/>
              <w:adjustRightInd w:val="0"/>
              <w:jc w:val="center"/>
              <w:rPr>
                <w:del w:id="8015" w:author="hp" w:date="2024-04-02T12:26:00Z"/>
                <w:rFonts w:ascii="Times New Roman" w:hAnsi="Times New Roman" w:cs="Times New Roman"/>
                <w:sz w:val="20"/>
                <w:szCs w:val="20"/>
                <w:lang w:val="en-US" w:bidi="hi-IN"/>
              </w:rPr>
            </w:pPr>
            <w:del w:id="8016" w:author="hp" w:date="2024-04-02T12:26:00Z">
              <w:r w:rsidRPr="00B86C34" w:rsidDel="00C06AA0">
                <w:rPr>
                  <w:rFonts w:ascii="Times New Roman" w:hAnsi="Times New Roman" w:cs="Times New Roman"/>
                  <w:sz w:val="20"/>
                  <w:szCs w:val="20"/>
                  <w:lang w:val="en-US" w:bidi="hi-IN"/>
                </w:rPr>
                <w:delText>+0.675</w:delText>
              </w:r>
            </w:del>
          </w:p>
          <w:p w14:paraId="79A56B50" w14:textId="77777777" w:rsidR="0017486A" w:rsidRPr="00B86C34" w:rsidDel="00C06AA0" w:rsidRDefault="0017486A" w:rsidP="004116A3">
            <w:pPr>
              <w:autoSpaceDE w:val="0"/>
              <w:autoSpaceDN w:val="0"/>
              <w:adjustRightInd w:val="0"/>
              <w:jc w:val="center"/>
              <w:rPr>
                <w:del w:id="8017" w:author="hp" w:date="2024-04-02T12:26:00Z"/>
                <w:rFonts w:ascii="Times New Roman" w:hAnsi="Times New Roman" w:cs="Times New Roman"/>
                <w:sz w:val="20"/>
                <w:szCs w:val="20"/>
                <w:lang w:val="en-US" w:bidi="hi-IN"/>
              </w:rPr>
            </w:pPr>
            <w:del w:id="8018"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5A12C975" w14:textId="77777777" w:rsidR="0017486A" w:rsidRPr="00B86C34" w:rsidDel="00C06AA0" w:rsidRDefault="0017486A" w:rsidP="004116A3">
            <w:pPr>
              <w:autoSpaceDE w:val="0"/>
              <w:autoSpaceDN w:val="0"/>
              <w:adjustRightInd w:val="0"/>
              <w:jc w:val="center"/>
              <w:rPr>
                <w:del w:id="8019" w:author="hp" w:date="2024-04-02T12:26:00Z"/>
                <w:rFonts w:ascii="Times New Roman" w:hAnsi="Times New Roman" w:cs="Times New Roman"/>
                <w:sz w:val="20"/>
                <w:szCs w:val="20"/>
                <w:lang w:val="en-US" w:bidi="hi-IN"/>
              </w:rPr>
            </w:pPr>
            <w:del w:id="8020" w:author="hp" w:date="2024-04-02T12:26:00Z">
              <w:r w:rsidRPr="00B86C34" w:rsidDel="00C06AA0">
                <w:rPr>
                  <w:rFonts w:ascii="Times New Roman" w:hAnsi="Times New Roman" w:cs="Times New Roman"/>
                  <w:sz w:val="20"/>
                  <w:szCs w:val="20"/>
                  <w:lang w:val="en-US" w:bidi="hi-IN"/>
                </w:rPr>
                <w:delText>3.136</w:delText>
              </w:r>
            </w:del>
          </w:p>
          <w:p w14:paraId="1DC76ED7" w14:textId="77777777" w:rsidR="0017486A" w:rsidRPr="00B86C34" w:rsidDel="00C06AA0" w:rsidRDefault="0017486A" w:rsidP="004116A3">
            <w:pPr>
              <w:autoSpaceDE w:val="0"/>
              <w:autoSpaceDN w:val="0"/>
              <w:adjustRightInd w:val="0"/>
              <w:jc w:val="center"/>
              <w:rPr>
                <w:del w:id="8021" w:author="hp" w:date="2024-04-02T12:26:00Z"/>
                <w:rFonts w:ascii="Times New Roman" w:hAnsi="Times New Roman" w:cs="Times New Roman"/>
                <w:sz w:val="20"/>
                <w:szCs w:val="20"/>
                <w:lang w:val="en-US" w:bidi="hi-IN"/>
              </w:rPr>
            </w:pPr>
            <w:del w:id="8022" w:author="hp" w:date="2024-04-02T12:26:00Z">
              <w:r w:rsidRPr="00B86C34" w:rsidDel="00C06AA0">
                <w:rPr>
                  <w:rFonts w:ascii="Times New Roman" w:hAnsi="Times New Roman" w:cs="Times New Roman"/>
                  <w:sz w:val="20"/>
                  <w:szCs w:val="20"/>
                  <w:lang w:val="en-US" w:bidi="hi-IN"/>
                </w:rPr>
                <w:delText>3.136</w:delText>
              </w:r>
            </w:del>
          </w:p>
        </w:tc>
        <w:tc>
          <w:tcPr>
            <w:tcW w:w="1237" w:type="dxa"/>
          </w:tcPr>
          <w:p w14:paraId="06F3DFB6" w14:textId="77777777" w:rsidR="0017486A" w:rsidRPr="00B86C34" w:rsidDel="00C06AA0" w:rsidRDefault="0017486A" w:rsidP="004116A3">
            <w:pPr>
              <w:autoSpaceDE w:val="0"/>
              <w:autoSpaceDN w:val="0"/>
              <w:adjustRightInd w:val="0"/>
              <w:jc w:val="center"/>
              <w:rPr>
                <w:del w:id="8023" w:author="hp" w:date="2024-04-02T12:26:00Z"/>
                <w:rFonts w:ascii="Times New Roman" w:hAnsi="Times New Roman" w:cs="Times New Roman"/>
                <w:sz w:val="20"/>
                <w:szCs w:val="20"/>
                <w:lang w:val="en-US" w:bidi="hi-IN"/>
              </w:rPr>
            </w:pPr>
            <w:del w:id="8024" w:author="hp" w:date="2024-04-02T12:26:00Z">
              <w:r w:rsidRPr="00B86C34" w:rsidDel="00C06AA0">
                <w:rPr>
                  <w:rFonts w:ascii="Times New Roman" w:hAnsi="Times New Roman" w:cs="Times New Roman"/>
                  <w:sz w:val="20"/>
                  <w:szCs w:val="20"/>
                  <w:lang w:val="en-US" w:bidi="hi-IN"/>
                </w:rPr>
                <w:delText>2.75</w:delText>
              </w:r>
            </w:del>
          </w:p>
          <w:p w14:paraId="54DA0608" w14:textId="77777777" w:rsidR="0017486A" w:rsidRPr="00B86C34" w:rsidDel="00C06AA0" w:rsidRDefault="0017486A" w:rsidP="004116A3">
            <w:pPr>
              <w:autoSpaceDE w:val="0"/>
              <w:autoSpaceDN w:val="0"/>
              <w:adjustRightInd w:val="0"/>
              <w:jc w:val="center"/>
              <w:rPr>
                <w:del w:id="8025" w:author="hp" w:date="2024-04-02T12:26:00Z"/>
                <w:rFonts w:ascii="Times New Roman" w:hAnsi="Times New Roman" w:cs="Times New Roman"/>
                <w:sz w:val="20"/>
                <w:szCs w:val="20"/>
                <w:lang w:val="en-US" w:bidi="hi-IN"/>
              </w:rPr>
            </w:pPr>
            <w:del w:id="8026"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4B265498" w14:textId="77777777" w:rsidR="0017486A" w:rsidRPr="00B86C34" w:rsidDel="00C06AA0" w:rsidRDefault="0017486A" w:rsidP="004116A3">
            <w:pPr>
              <w:autoSpaceDE w:val="0"/>
              <w:autoSpaceDN w:val="0"/>
              <w:adjustRightInd w:val="0"/>
              <w:jc w:val="center"/>
              <w:rPr>
                <w:del w:id="8027" w:author="hp" w:date="2024-04-02T12:26:00Z"/>
                <w:rFonts w:ascii="Times New Roman" w:hAnsi="Times New Roman" w:cs="Times New Roman"/>
                <w:sz w:val="20"/>
                <w:szCs w:val="20"/>
                <w:lang w:val="en-US" w:bidi="hi-IN"/>
              </w:rPr>
            </w:pPr>
            <w:del w:id="8028" w:author="hp" w:date="2024-04-02T12:26:00Z">
              <w:r w:rsidRPr="00B86C34" w:rsidDel="00C06AA0">
                <w:rPr>
                  <w:rFonts w:ascii="Times New Roman" w:hAnsi="Times New Roman" w:cs="Times New Roman"/>
                  <w:sz w:val="20"/>
                  <w:szCs w:val="20"/>
                  <w:lang w:val="en-US" w:bidi="hi-IN"/>
                </w:rPr>
                <w:delText>36.181</w:delText>
              </w:r>
            </w:del>
          </w:p>
          <w:p w14:paraId="18883672" w14:textId="77777777" w:rsidR="0017486A" w:rsidRPr="00B86C34" w:rsidDel="00C06AA0" w:rsidRDefault="0017486A" w:rsidP="004116A3">
            <w:pPr>
              <w:autoSpaceDE w:val="0"/>
              <w:autoSpaceDN w:val="0"/>
              <w:adjustRightInd w:val="0"/>
              <w:jc w:val="center"/>
              <w:rPr>
                <w:del w:id="8029" w:author="hp" w:date="2024-04-02T12:26:00Z"/>
                <w:rFonts w:ascii="Times New Roman" w:hAnsi="Times New Roman" w:cs="Times New Roman"/>
                <w:sz w:val="20"/>
                <w:szCs w:val="20"/>
                <w:lang w:val="en-US" w:bidi="hi-IN"/>
              </w:rPr>
            </w:pPr>
            <w:del w:id="8030" w:author="hp" w:date="2024-04-02T12:26:00Z">
              <w:r w:rsidRPr="00B86C34" w:rsidDel="00C06AA0">
                <w:rPr>
                  <w:rFonts w:ascii="Times New Roman" w:hAnsi="Times New Roman" w:cs="Times New Roman"/>
                  <w:sz w:val="20"/>
                  <w:szCs w:val="20"/>
                  <w:lang w:val="en-US" w:bidi="hi-IN"/>
                </w:rPr>
                <w:delText>39.181</w:delText>
              </w:r>
            </w:del>
          </w:p>
        </w:tc>
        <w:tc>
          <w:tcPr>
            <w:tcW w:w="1238" w:type="dxa"/>
          </w:tcPr>
          <w:p w14:paraId="3C9D641E" w14:textId="77777777" w:rsidR="0017486A" w:rsidRPr="00B86C34" w:rsidDel="00C06AA0" w:rsidRDefault="0017486A" w:rsidP="004116A3">
            <w:pPr>
              <w:autoSpaceDE w:val="0"/>
              <w:autoSpaceDN w:val="0"/>
              <w:adjustRightInd w:val="0"/>
              <w:jc w:val="center"/>
              <w:rPr>
                <w:del w:id="8031" w:author="hp" w:date="2024-04-02T12:26:00Z"/>
                <w:rFonts w:ascii="Times New Roman" w:hAnsi="Times New Roman" w:cs="Times New Roman"/>
                <w:sz w:val="20"/>
                <w:szCs w:val="20"/>
                <w:lang w:val="en-US" w:bidi="hi-IN"/>
              </w:rPr>
            </w:pPr>
            <w:del w:id="8032" w:author="hp" w:date="2024-04-02T12:26:00Z">
              <w:r w:rsidRPr="00B86C34" w:rsidDel="00C06AA0">
                <w:rPr>
                  <w:rFonts w:ascii="Times New Roman" w:hAnsi="Times New Roman" w:cs="Times New Roman"/>
                  <w:sz w:val="20"/>
                  <w:szCs w:val="20"/>
                  <w:lang w:val="en-US" w:bidi="hi-IN"/>
                </w:rPr>
                <w:delText>1.74</w:delText>
              </w:r>
            </w:del>
          </w:p>
          <w:p w14:paraId="7D16AF48" w14:textId="77777777" w:rsidR="0017486A" w:rsidRPr="00B86C34" w:rsidDel="00C06AA0" w:rsidRDefault="0017486A" w:rsidP="004116A3">
            <w:pPr>
              <w:autoSpaceDE w:val="0"/>
              <w:autoSpaceDN w:val="0"/>
              <w:adjustRightInd w:val="0"/>
              <w:jc w:val="center"/>
              <w:rPr>
                <w:del w:id="8033" w:author="hp" w:date="2024-04-02T12:26:00Z"/>
                <w:rFonts w:ascii="Times New Roman" w:hAnsi="Times New Roman" w:cs="Times New Roman"/>
                <w:sz w:val="20"/>
                <w:szCs w:val="20"/>
                <w:lang w:val="en-US" w:bidi="hi-IN"/>
              </w:rPr>
            </w:pPr>
            <w:del w:id="8034" w:author="hp" w:date="2024-04-02T12:26:00Z">
              <w:r w:rsidRPr="00B86C34" w:rsidDel="00C06AA0">
                <w:rPr>
                  <w:rFonts w:ascii="Times New Roman" w:hAnsi="Times New Roman" w:cs="Times New Roman"/>
                  <w:sz w:val="20"/>
                  <w:szCs w:val="20"/>
                  <w:lang w:val="en-US" w:bidi="hi-IN"/>
                </w:rPr>
                <w:delText>1.74</w:delText>
              </w:r>
            </w:del>
          </w:p>
        </w:tc>
        <w:tc>
          <w:tcPr>
            <w:tcW w:w="1236" w:type="dxa"/>
          </w:tcPr>
          <w:p w14:paraId="6A4F5BEF" w14:textId="77777777" w:rsidR="0017486A" w:rsidRPr="00B86C34" w:rsidDel="00C06AA0" w:rsidRDefault="0017486A" w:rsidP="004116A3">
            <w:pPr>
              <w:autoSpaceDE w:val="0"/>
              <w:autoSpaceDN w:val="0"/>
              <w:adjustRightInd w:val="0"/>
              <w:jc w:val="center"/>
              <w:rPr>
                <w:del w:id="8035" w:author="hp" w:date="2024-04-02T12:26:00Z"/>
                <w:rFonts w:ascii="Times New Roman" w:hAnsi="Times New Roman" w:cs="Times New Roman"/>
                <w:sz w:val="20"/>
                <w:szCs w:val="20"/>
                <w:lang w:val="en-US" w:bidi="hi-IN"/>
              </w:rPr>
            </w:pPr>
            <w:del w:id="8036" w:author="hp" w:date="2024-04-02T12:26:00Z">
              <w:r w:rsidRPr="00B86C34" w:rsidDel="00C06AA0">
                <w:rPr>
                  <w:rFonts w:ascii="Times New Roman" w:hAnsi="Times New Roman" w:cs="Times New Roman"/>
                  <w:sz w:val="20"/>
                  <w:szCs w:val="20"/>
                  <w:lang w:val="en-US" w:bidi="hi-IN"/>
                </w:rPr>
                <w:delText>3.00</w:delText>
              </w:r>
            </w:del>
          </w:p>
          <w:p w14:paraId="0186C68E" w14:textId="77777777" w:rsidR="0017486A" w:rsidRPr="00B86C34" w:rsidDel="00C06AA0" w:rsidRDefault="0017486A" w:rsidP="004116A3">
            <w:pPr>
              <w:autoSpaceDE w:val="0"/>
              <w:autoSpaceDN w:val="0"/>
              <w:adjustRightInd w:val="0"/>
              <w:jc w:val="center"/>
              <w:rPr>
                <w:del w:id="8037" w:author="hp" w:date="2024-04-02T12:26:00Z"/>
                <w:rFonts w:ascii="Times New Roman" w:hAnsi="Times New Roman" w:cs="Times New Roman"/>
                <w:sz w:val="20"/>
                <w:szCs w:val="20"/>
                <w:lang w:val="en-US" w:bidi="hi-IN"/>
              </w:rPr>
            </w:pPr>
            <w:del w:id="8038"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2A7BEA30" w14:textId="77777777" w:rsidR="0017486A" w:rsidRPr="00B86C34" w:rsidDel="00C06AA0" w:rsidRDefault="0017486A" w:rsidP="004116A3">
            <w:pPr>
              <w:autoSpaceDE w:val="0"/>
              <w:autoSpaceDN w:val="0"/>
              <w:adjustRightInd w:val="0"/>
              <w:jc w:val="center"/>
              <w:rPr>
                <w:del w:id="8039" w:author="hp" w:date="2024-04-02T12:26:00Z"/>
                <w:rFonts w:ascii="Times New Roman" w:hAnsi="Times New Roman" w:cs="Times New Roman"/>
                <w:sz w:val="20"/>
                <w:szCs w:val="20"/>
                <w:lang w:val="en-US" w:bidi="hi-IN"/>
              </w:rPr>
            </w:pPr>
            <w:del w:id="8040" w:author="hp" w:date="2024-04-02T12:26:00Z">
              <w:r w:rsidRPr="00B86C34" w:rsidDel="00C06AA0">
                <w:rPr>
                  <w:rFonts w:ascii="Times New Roman" w:hAnsi="Times New Roman" w:cs="Times New Roman"/>
                  <w:sz w:val="20"/>
                  <w:szCs w:val="20"/>
                  <w:lang w:val="en-US" w:bidi="hi-IN"/>
                </w:rPr>
                <w:delText>44.972</w:delText>
              </w:r>
            </w:del>
          </w:p>
          <w:p w14:paraId="6ED3FA8B" w14:textId="77777777" w:rsidR="0017486A" w:rsidRPr="00B86C34" w:rsidDel="00C06AA0" w:rsidRDefault="0017486A" w:rsidP="004116A3">
            <w:pPr>
              <w:autoSpaceDE w:val="0"/>
              <w:autoSpaceDN w:val="0"/>
              <w:adjustRightInd w:val="0"/>
              <w:jc w:val="center"/>
              <w:rPr>
                <w:del w:id="8041" w:author="hp" w:date="2024-04-02T12:26:00Z"/>
                <w:rFonts w:ascii="Times New Roman" w:hAnsi="Times New Roman" w:cs="Times New Roman"/>
                <w:sz w:val="20"/>
                <w:szCs w:val="20"/>
                <w:lang w:val="en-US" w:bidi="hi-IN"/>
              </w:rPr>
            </w:pPr>
            <w:del w:id="8042" w:author="hp" w:date="2024-04-02T12:26:00Z">
              <w:r w:rsidRPr="00B86C34" w:rsidDel="00C06AA0">
                <w:rPr>
                  <w:rFonts w:ascii="Times New Roman" w:hAnsi="Times New Roman" w:cs="Times New Roman"/>
                  <w:sz w:val="20"/>
                  <w:szCs w:val="20"/>
                  <w:lang w:val="en-US" w:bidi="hi-IN"/>
                </w:rPr>
                <w:delText>47.988</w:delText>
              </w:r>
            </w:del>
          </w:p>
        </w:tc>
        <w:tc>
          <w:tcPr>
            <w:tcW w:w="1237" w:type="dxa"/>
          </w:tcPr>
          <w:p w14:paraId="553F9A4C" w14:textId="77777777" w:rsidR="0017486A" w:rsidRPr="00B86C34" w:rsidDel="00C06AA0" w:rsidRDefault="0017486A" w:rsidP="004116A3">
            <w:pPr>
              <w:autoSpaceDE w:val="0"/>
              <w:autoSpaceDN w:val="0"/>
              <w:adjustRightInd w:val="0"/>
              <w:jc w:val="center"/>
              <w:rPr>
                <w:del w:id="8043" w:author="hp" w:date="2024-04-02T12:26:00Z"/>
                <w:rFonts w:ascii="Times New Roman" w:hAnsi="Times New Roman" w:cs="Times New Roman"/>
                <w:sz w:val="20"/>
                <w:szCs w:val="20"/>
                <w:lang w:val="en-US" w:bidi="hi-IN"/>
              </w:rPr>
            </w:pPr>
            <w:del w:id="8044" w:author="hp" w:date="2024-04-02T12:26:00Z">
              <w:r w:rsidRPr="00B86C34" w:rsidDel="00C06AA0">
                <w:rPr>
                  <w:rFonts w:ascii="Times New Roman" w:hAnsi="Times New Roman" w:cs="Times New Roman"/>
                  <w:sz w:val="20"/>
                  <w:szCs w:val="20"/>
                  <w:lang w:val="en-US" w:bidi="hi-IN"/>
                </w:rPr>
                <w:delText>1.46</w:delText>
              </w:r>
            </w:del>
          </w:p>
          <w:p w14:paraId="040F3825" w14:textId="77777777" w:rsidR="0017486A" w:rsidRPr="00B86C34" w:rsidDel="00C06AA0" w:rsidRDefault="0017486A" w:rsidP="004116A3">
            <w:pPr>
              <w:autoSpaceDE w:val="0"/>
              <w:autoSpaceDN w:val="0"/>
              <w:adjustRightInd w:val="0"/>
              <w:jc w:val="center"/>
              <w:rPr>
                <w:del w:id="8045" w:author="hp" w:date="2024-04-02T12:26:00Z"/>
                <w:rFonts w:ascii="Times New Roman" w:hAnsi="Times New Roman" w:cs="Times New Roman"/>
                <w:sz w:val="20"/>
                <w:szCs w:val="20"/>
                <w:lang w:val="en-US" w:bidi="hi-IN"/>
              </w:rPr>
            </w:pPr>
            <w:del w:id="8046" w:author="hp" w:date="2024-04-02T12:26:00Z">
              <w:r w:rsidRPr="00B86C34" w:rsidDel="00C06AA0">
                <w:rPr>
                  <w:rFonts w:ascii="Times New Roman" w:hAnsi="Times New Roman" w:cs="Times New Roman"/>
                  <w:sz w:val="20"/>
                  <w:szCs w:val="20"/>
                  <w:lang w:val="en-US" w:bidi="hi-IN"/>
                </w:rPr>
                <w:delText>1.47</w:delText>
              </w:r>
            </w:del>
          </w:p>
        </w:tc>
        <w:tc>
          <w:tcPr>
            <w:tcW w:w="716" w:type="dxa"/>
          </w:tcPr>
          <w:p w14:paraId="56E99172" w14:textId="77777777" w:rsidR="0017486A" w:rsidRPr="00B86C34" w:rsidDel="00C06AA0" w:rsidRDefault="00FA604A" w:rsidP="004116A3">
            <w:pPr>
              <w:autoSpaceDE w:val="0"/>
              <w:autoSpaceDN w:val="0"/>
              <w:adjustRightInd w:val="0"/>
              <w:jc w:val="center"/>
              <w:rPr>
                <w:del w:id="8047" w:author="hp" w:date="2024-04-02T12:26:00Z"/>
                <w:rFonts w:ascii="Times New Roman" w:hAnsi="Times New Roman" w:cs="Times New Roman"/>
                <w:sz w:val="20"/>
                <w:szCs w:val="20"/>
                <w:lang w:val="en-US" w:bidi="hi-IN"/>
              </w:rPr>
            </w:pPr>
            <w:del w:id="8048" w:author="hp" w:date="2024-04-02T12:26:00Z">
              <w:r w:rsidRPr="00B86C34" w:rsidDel="00C06AA0">
                <w:rPr>
                  <w:rFonts w:ascii="Times New Roman" w:hAnsi="Times New Roman" w:cs="Times New Roman"/>
                  <w:sz w:val="20"/>
                  <w:szCs w:val="20"/>
                  <w:lang w:val="en-US" w:bidi="hi-IN"/>
                </w:rPr>
                <w:delText>5</w:delText>
              </w:r>
            </w:del>
          </w:p>
          <w:p w14:paraId="597DB07C" w14:textId="77777777" w:rsidR="00FA604A" w:rsidRPr="00B86C34" w:rsidDel="00C06AA0" w:rsidRDefault="00FA604A" w:rsidP="004116A3">
            <w:pPr>
              <w:autoSpaceDE w:val="0"/>
              <w:autoSpaceDN w:val="0"/>
              <w:adjustRightInd w:val="0"/>
              <w:jc w:val="center"/>
              <w:rPr>
                <w:del w:id="8049" w:author="hp" w:date="2024-04-02T12:26:00Z"/>
                <w:rFonts w:ascii="Times New Roman" w:hAnsi="Times New Roman" w:cs="Times New Roman"/>
                <w:sz w:val="20"/>
                <w:szCs w:val="20"/>
                <w:lang w:val="en-US" w:bidi="hi-IN"/>
              </w:rPr>
            </w:pPr>
            <w:del w:id="8050"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45E8585E" w14:textId="77777777" w:rsidR="0017486A" w:rsidRPr="00B86C34" w:rsidDel="00C06AA0" w:rsidRDefault="00FA604A" w:rsidP="004116A3">
            <w:pPr>
              <w:autoSpaceDE w:val="0"/>
              <w:autoSpaceDN w:val="0"/>
              <w:adjustRightInd w:val="0"/>
              <w:jc w:val="center"/>
              <w:rPr>
                <w:del w:id="8051" w:author="hp" w:date="2024-04-02T12:26:00Z"/>
                <w:rFonts w:ascii="Times New Roman" w:hAnsi="Times New Roman" w:cs="Times New Roman"/>
                <w:sz w:val="20"/>
                <w:szCs w:val="20"/>
                <w:lang w:val="en-US" w:bidi="hi-IN"/>
              </w:rPr>
            </w:pPr>
            <w:del w:id="8052" w:author="hp" w:date="2024-04-02T12:26:00Z">
              <w:r w:rsidRPr="00B86C34" w:rsidDel="00C06AA0">
                <w:rPr>
                  <w:rFonts w:ascii="Times New Roman" w:hAnsi="Times New Roman" w:cs="Times New Roman"/>
                  <w:sz w:val="20"/>
                  <w:szCs w:val="20"/>
                  <w:lang w:val="en-US" w:bidi="hi-IN"/>
                </w:rPr>
                <w:delText>20.855</w:delText>
              </w:r>
            </w:del>
          </w:p>
          <w:p w14:paraId="7D92E762" w14:textId="77777777" w:rsidR="00FA604A" w:rsidRPr="00B86C34" w:rsidDel="00C06AA0" w:rsidRDefault="00FA604A" w:rsidP="004116A3">
            <w:pPr>
              <w:autoSpaceDE w:val="0"/>
              <w:autoSpaceDN w:val="0"/>
              <w:adjustRightInd w:val="0"/>
              <w:jc w:val="center"/>
              <w:rPr>
                <w:del w:id="8053" w:author="hp" w:date="2024-04-02T12:26:00Z"/>
                <w:rFonts w:ascii="Times New Roman" w:hAnsi="Times New Roman" w:cs="Times New Roman"/>
                <w:sz w:val="20"/>
                <w:szCs w:val="20"/>
                <w:lang w:val="en-US" w:bidi="hi-IN"/>
              </w:rPr>
            </w:pPr>
            <w:del w:id="8054" w:author="hp" w:date="2024-04-02T12:26:00Z">
              <w:r w:rsidRPr="00B86C34" w:rsidDel="00C06AA0">
                <w:rPr>
                  <w:rFonts w:ascii="Times New Roman" w:hAnsi="Times New Roman" w:cs="Times New Roman"/>
                  <w:sz w:val="20"/>
                  <w:szCs w:val="20"/>
                  <w:lang w:val="en-US" w:bidi="hi-IN"/>
                </w:rPr>
                <w:delText>25.076</w:delText>
              </w:r>
            </w:del>
          </w:p>
        </w:tc>
      </w:tr>
      <w:tr w:rsidR="00392174" w:rsidRPr="00B86C34" w:rsidDel="00C06AA0" w14:paraId="37A24421" w14:textId="77777777" w:rsidTr="00386C85">
        <w:trPr>
          <w:gridAfter w:val="1"/>
          <w:wAfter w:w="17" w:type="dxa"/>
          <w:trHeight w:val="421"/>
          <w:del w:id="8055" w:author="hp" w:date="2024-04-02T12:26:00Z"/>
        </w:trPr>
        <w:tc>
          <w:tcPr>
            <w:tcW w:w="1646" w:type="dxa"/>
          </w:tcPr>
          <w:p w14:paraId="78022C8A" w14:textId="77777777" w:rsidR="00FA604A" w:rsidRPr="00B86C34" w:rsidDel="00C06AA0" w:rsidRDefault="00FA604A" w:rsidP="004116A3">
            <w:pPr>
              <w:autoSpaceDE w:val="0"/>
              <w:autoSpaceDN w:val="0"/>
              <w:adjustRightInd w:val="0"/>
              <w:jc w:val="center"/>
              <w:rPr>
                <w:del w:id="8056" w:author="hp" w:date="2024-04-02T12:26:00Z"/>
                <w:rFonts w:ascii="Times New Roman" w:hAnsi="Times New Roman" w:cs="Times New Roman"/>
                <w:sz w:val="20"/>
                <w:szCs w:val="20"/>
                <w:lang w:val="en-US" w:bidi="hi-IN"/>
              </w:rPr>
            </w:pPr>
            <w:del w:id="8057" w:author="hp" w:date="2024-04-02T12:26:00Z">
              <w:r w:rsidRPr="00B86C34" w:rsidDel="00C06AA0">
                <w:rPr>
                  <w:rFonts w:ascii="Times New Roman" w:hAnsi="Times New Roman" w:cs="Times New Roman"/>
                  <w:sz w:val="20"/>
                  <w:szCs w:val="20"/>
                  <w:lang w:val="en-US" w:bidi="hi-IN"/>
                </w:rPr>
                <w:delText>47×44</w:delText>
              </w:r>
            </w:del>
          </w:p>
          <w:p w14:paraId="0673A9AA" w14:textId="77777777" w:rsidR="00FA604A" w:rsidRPr="00B86C34" w:rsidDel="00C06AA0" w:rsidRDefault="00FA604A" w:rsidP="004116A3">
            <w:pPr>
              <w:autoSpaceDE w:val="0"/>
              <w:autoSpaceDN w:val="0"/>
              <w:adjustRightInd w:val="0"/>
              <w:jc w:val="center"/>
              <w:rPr>
                <w:del w:id="8058" w:author="hp" w:date="2024-04-02T12:26:00Z"/>
                <w:rFonts w:ascii="Times New Roman" w:hAnsi="Times New Roman" w:cs="Times New Roman"/>
                <w:sz w:val="20"/>
                <w:szCs w:val="20"/>
                <w:lang w:val="en-US" w:bidi="hi-IN"/>
              </w:rPr>
            </w:pPr>
            <w:del w:id="8059" w:author="hp" w:date="2024-04-02T12:26:00Z">
              <w:r w:rsidRPr="00B86C34" w:rsidDel="00C06AA0">
                <w:rPr>
                  <w:rFonts w:ascii="Times New Roman" w:hAnsi="Times New Roman" w:cs="Times New Roman"/>
                  <w:sz w:val="20"/>
                  <w:szCs w:val="20"/>
                  <w:lang w:val="en-US" w:bidi="hi-IN"/>
                </w:rPr>
                <w:delText>48×45</w:delText>
              </w:r>
            </w:del>
          </w:p>
        </w:tc>
        <w:tc>
          <w:tcPr>
            <w:tcW w:w="821" w:type="dxa"/>
          </w:tcPr>
          <w:p w14:paraId="1E40983B" w14:textId="77777777" w:rsidR="00FA604A" w:rsidRPr="00B86C34" w:rsidDel="00C06AA0" w:rsidRDefault="00FA604A" w:rsidP="004116A3">
            <w:pPr>
              <w:autoSpaceDE w:val="0"/>
              <w:autoSpaceDN w:val="0"/>
              <w:adjustRightInd w:val="0"/>
              <w:jc w:val="center"/>
              <w:rPr>
                <w:del w:id="8060" w:author="hp" w:date="2024-04-02T12:26:00Z"/>
                <w:rFonts w:ascii="Times New Roman" w:hAnsi="Times New Roman" w:cs="Times New Roman"/>
                <w:sz w:val="20"/>
                <w:szCs w:val="20"/>
                <w:lang w:val="en-US" w:bidi="hi-IN"/>
              </w:rPr>
            </w:pPr>
            <w:del w:id="8061" w:author="hp" w:date="2024-04-02T12:26:00Z">
              <w:r w:rsidRPr="00B86C34" w:rsidDel="00C06AA0">
                <w:rPr>
                  <w:rFonts w:ascii="Times New Roman" w:hAnsi="Times New Roman" w:cs="Times New Roman"/>
                  <w:sz w:val="20"/>
                  <w:szCs w:val="20"/>
                  <w:lang w:val="en-US" w:bidi="hi-IN"/>
                </w:rPr>
                <w:delText>30</w:delText>
              </w:r>
            </w:del>
          </w:p>
          <w:p w14:paraId="2F1CCF20" w14:textId="77777777" w:rsidR="00FA604A" w:rsidRPr="00B86C34" w:rsidDel="00C06AA0" w:rsidRDefault="00FA604A" w:rsidP="004116A3">
            <w:pPr>
              <w:autoSpaceDE w:val="0"/>
              <w:autoSpaceDN w:val="0"/>
              <w:adjustRightInd w:val="0"/>
              <w:jc w:val="center"/>
              <w:rPr>
                <w:del w:id="8062" w:author="hp" w:date="2024-04-02T12:26:00Z"/>
                <w:rFonts w:ascii="Times New Roman" w:hAnsi="Times New Roman" w:cs="Times New Roman"/>
                <w:sz w:val="20"/>
                <w:szCs w:val="20"/>
                <w:lang w:val="en-US" w:bidi="hi-IN"/>
              </w:rPr>
            </w:pPr>
            <w:del w:id="8063" w:author="hp" w:date="2024-04-02T12:26:00Z">
              <w:r w:rsidRPr="00B86C34" w:rsidDel="00C06AA0">
                <w:rPr>
                  <w:rFonts w:ascii="Times New Roman" w:hAnsi="Times New Roman" w:cs="Times New Roman"/>
                  <w:sz w:val="20"/>
                  <w:szCs w:val="20"/>
                  <w:lang w:val="en-US" w:bidi="hi-IN"/>
                </w:rPr>
                <w:delText>30</w:delText>
              </w:r>
            </w:del>
          </w:p>
        </w:tc>
        <w:tc>
          <w:tcPr>
            <w:tcW w:w="1235" w:type="dxa"/>
          </w:tcPr>
          <w:p w14:paraId="7F42C13C" w14:textId="77777777" w:rsidR="00FA604A" w:rsidRPr="00B86C34" w:rsidDel="00C06AA0" w:rsidRDefault="00FA604A" w:rsidP="004116A3">
            <w:pPr>
              <w:autoSpaceDE w:val="0"/>
              <w:autoSpaceDN w:val="0"/>
              <w:adjustRightInd w:val="0"/>
              <w:jc w:val="center"/>
              <w:rPr>
                <w:del w:id="8064" w:author="hp" w:date="2024-04-02T12:26:00Z"/>
                <w:rFonts w:ascii="Times New Roman" w:hAnsi="Times New Roman" w:cs="Times New Roman"/>
                <w:sz w:val="20"/>
                <w:szCs w:val="20"/>
                <w:lang w:val="en-US" w:bidi="hi-IN"/>
              </w:rPr>
            </w:pPr>
            <w:del w:id="8065" w:author="hp" w:date="2024-04-02T12:26:00Z">
              <w:r w:rsidRPr="00B86C34" w:rsidDel="00C06AA0">
                <w:rPr>
                  <w:rFonts w:ascii="Times New Roman" w:hAnsi="Times New Roman" w:cs="Times New Roman"/>
                  <w:sz w:val="20"/>
                  <w:szCs w:val="20"/>
                  <w:lang w:val="en-US" w:bidi="hi-IN"/>
                </w:rPr>
                <w:delText>45.0</w:delText>
              </w:r>
            </w:del>
          </w:p>
          <w:p w14:paraId="3EFC06FE" w14:textId="77777777" w:rsidR="00FA604A" w:rsidRPr="00B86C34" w:rsidDel="00C06AA0" w:rsidRDefault="00FA604A" w:rsidP="004116A3">
            <w:pPr>
              <w:autoSpaceDE w:val="0"/>
              <w:autoSpaceDN w:val="0"/>
              <w:adjustRightInd w:val="0"/>
              <w:jc w:val="center"/>
              <w:rPr>
                <w:del w:id="8066" w:author="hp" w:date="2024-04-02T12:26:00Z"/>
                <w:rFonts w:ascii="Times New Roman" w:hAnsi="Times New Roman" w:cs="Times New Roman"/>
                <w:sz w:val="20"/>
                <w:szCs w:val="20"/>
                <w:lang w:val="en-US" w:bidi="hi-IN"/>
              </w:rPr>
            </w:pPr>
            <w:del w:id="8067" w:author="hp" w:date="2024-04-02T12:26:00Z">
              <w:r w:rsidRPr="00B86C34" w:rsidDel="00C06AA0">
                <w:rPr>
                  <w:rFonts w:ascii="Times New Roman" w:hAnsi="Times New Roman" w:cs="Times New Roman"/>
                  <w:sz w:val="20"/>
                  <w:szCs w:val="20"/>
                  <w:lang w:val="en-US" w:bidi="hi-IN"/>
                </w:rPr>
                <w:delText>45.0</w:delText>
              </w:r>
            </w:del>
          </w:p>
        </w:tc>
        <w:tc>
          <w:tcPr>
            <w:tcW w:w="1439" w:type="dxa"/>
          </w:tcPr>
          <w:p w14:paraId="65A52333" w14:textId="77777777" w:rsidR="00FA604A" w:rsidRPr="00B86C34" w:rsidDel="00C06AA0" w:rsidRDefault="00FA604A" w:rsidP="004116A3">
            <w:pPr>
              <w:autoSpaceDE w:val="0"/>
              <w:autoSpaceDN w:val="0"/>
              <w:adjustRightInd w:val="0"/>
              <w:jc w:val="center"/>
              <w:rPr>
                <w:del w:id="8068" w:author="hp" w:date="2024-04-02T12:26:00Z"/>
                <w:rFonts w:ascii="Times New Roman" w:hAnsi="Times New Roman" w:cs="Times New Roman"/>
                <w:sz w:val="20"/>
                <w:szCs w:val="20"/>
                <w:lang w:val="en-US" w:bidi="hi-IN"/>
              </w:rPr>
            </w:pPr>
            <w:del w:id="8069" w:author="hp" w:date="2024-04-02T12:26:00Z">
              <w:r w:rsidRPr="00B86C34" w:rsidDel="00C06AA0">
                <w:rPr>
                  <w:rFonts w:ascii="Times New Roman" w:hAnsi="Times New Roman" w:cs="Times New Roman"/>
                  <w:sz w:val="20"/>
                  <w:szCs w:val="20"/>
                  <w:lang w:val="en-US" w:bidi="hi-IN"/>
                </w:rPr>
                <w:delText>38.971</w:delText>
              </w:r>
            </w:del>
          </w:p>
          <w:p w14:paraId="0B444F12" w14:textId="77777777" w:rsidR="00FA604A" w:rsidRPr="00B86C34" w:rsidDel="00C06AA0" w:rsidRDefault="00FA604A" w:rsidP="004116A3">
            <w:pPr>
              <w:autoSpaceDE w:val="0"/>
              <w:autoSpaceDN w:val="0"/>
              <w:adjustRightInd w:val="0"/>
              <w:jc w:val="center"/>
              <w:rPr>
                <w:del w:id="8070" w:author="hp" w:date="2024-04-02T12:26:00Z"/>
                <w:rFonts w:ascii="Times New Roman" w:hAnsi="Times New Roman" w:cs="Times New Roman"/>
                <w:sz w:val="20"/>
                <w:szCs w:val="20"/>
                <w:lang w:val="en-US" w:bidi="hi-IN"/>
              </w:rPr>
            </w:pPr>
            <w:del w:id="8071" w:author="hp" w:date="2024-04-02T12:26:00Z">
              <w:r w:rsidRPr="00B86C34" w:rsidDel="00C06AA0">
                <w:rPr>
                  <w:rFonts w:ascii="Times New Roman" w:hAnsi="Times New Roman" w:cs="Times New Roman"/>
                  <w:sz w:val="20"/>
                  <w:szCs w:val="20"/>
                  <w:lang w:val="en-US" w:bidi="hi-IN"/>
                </w:rPr>
                <w:delText>38.971</w:delText>
              </w:r>
            </w:del>
          </w:p>
        </w:tc>
        <w:tc>
          <w:tcPr>
            <w:tcW w:w="1235" w:type="dxa"/>
          </w:tcPr>
          <w:p w14:paraId="569A1C76" w14:textId="77777777" w:rsidR="00FA604A" w:rsidRPr="00B86C34" w:rsidDel="00C06AA0" w:rsidRDefault="00FA604A" w:rsidP="004116A3">
            <w:pPr>
              <w:autoSpaceDE w:val="0"/>
              <w:autoSpaceDN w:val="0"/>
              <w:adjustRightInd w:val="0"/>
              <w:jc w:val="center"/>
              <w:rPr>
                <w:del w:id="8072" w:author="hp" w:date="2024-04-02T12:26:00Z"/>
                <w:rFonts w:ascii="Times New Roman" w:hAnsi="Times New Roman" w:cs="Times New Roman"/>
                <w:sz w:val="20"/>
                <w:szCs w:val="20"/>
                <w:lang w:val="en-US" w:bidi="hi-IN"/>
              </w:rPr>
            </w:pPr>
            <w:del w:id="8073" w:author="hp" w:date="2024-04-02T12:26:00Z">
              <w:r w:rsidRPr="00B86C34" w:rsidDel="00C06AA0">
                <w:rPr>
                  <w:rFonts w:ascii="Times New Roman" w:hAnsi="Times New Roman" w:cs="Times New Roman"/>
                  <w:sz w:val="20"/>
                  <w:szCs w:val="20"/>
                  <w:lang w:val="en-US" w:bidi="hi-IN"/>
                </w:rPr>
                <w:delText>46.7</w:delText>
              </w:r>
            </w:del>
          </w:p>
          <w:p w14:paraId="7142BA2C" w14:textId="77777777" w:rsidR="00FA604A" w:rsidRPr="00B86C34" w:rsidDel="00C06AA0" w:rsidRDefault="00FA604A" w:rsidP="004116A3">
            <w:pPr>
              <w:autoSpaceDE w:val="0"/>
              <w:autoSpaceDN w:val="0"/>
              <w:adjustRightInd w:val="0"/>
              <w:jc w:val="center"/>
              <w:rPr>
                <w:del w:id="8074" w:author="hp" w:date="2024-04-02T12:26:00Z"/>
                <w:rFonts w:ascii="Times New Roman" w:hAnsi="Times New Roman" w:cs="Times New Roman"/>
                <w:sz w:val="20"/>
                <w:szCs w:val="20"/>
                <w:lang w:val="en-US" w:bidi="hi-IN"/>
              </w:rPr>
            </w:pPr>
            <w:del w:id="8075" w:author="hp" w:date="2024-04-02T12:26:00Z">
              <w:r w:rsidRPr="00B86C34" w:rsidDel="00C06AA0">
                <w:rPr>
                  <w:rFonts w:ascii="Times New Roman" w:hAnsi="Times New Roman" w:cs="Times New Roman"/>
                  <w:sz w:val="20"/>
                  <w:szCs w:val="20"/>
                  <w:lang w:val="en-US" w:bidi="hi-IN"/>
                </w:rPr>
                <w:delText>47.7</w:delText>
              </w:r>
            </w:del>
          </w:p>
        </w:tc>
        <w:tc>
          <w:tcPr>
            <w:tcW w:w="1236" w:type="dxa"/>
          </w:tcPr>
          <w:p w14:paraId="27ED2BFD" w14:textId="77777777" w:rsidR="00FA604A" w:rsidRPr="00B86C34" w:rsidDel="00C06AA0" w:rsidRDefault="00FA604A" w:rsidP="004116A3">
            <w:pPr>
              <w:autoSpaceDE w:val="0"/>
              <w:autoSpaceDN w:val="0"/>
              <w:adjustRightInd w:val="0"/>
              <w:jc w:val="center"/>
              <w:rPr>
                <w:del w:id="8076" w:author="hp" w:date="2024-04-02T12:26:00Z"/>
                <w:rFonts w:ascii="Times New Roman" w:hAnsi="Times New Roman" w:cs="Times New Roman"/>
                <w:sz w:val="20"/>
                <w:szCs w:val="20"/>
                <w:lang w:val="en-US" w:bidi="hi-IN"/>
              </w:rPr>
            </w:pPr>
            <w:del w:id="8077" w:author="hp" w:date="2024-04-02T12:26:00Z">
              <w:r w:rsidRPr="00B86C34" w:rsidDel="00C06AA0">
                <w:rPr>
                  <w:rFonts w:ascii="Times New Roman" w:hAnsi="Times New Roman" w:cs="Times New Roman"/>
                  <w:sz w:val="20"/>
                  <w:szCs w:val="20"/>
                  <w:lang w:val="en-US" w:bidi="hi-IN"/>
                </w:rPr>
                <w:delText>43.7</w:delText>
              </w:r>
            </w:del>
          </w:p>
          <w:p w14:paraId="50BD4214" w14:textId="77777777" w:rsidR="00FA604A" w:rsidRPr="00B86C34" w:rsidDel="00C06AA0" w:rsidRDefault="00FA604A" w:rsidP="004116A3">
            <w:pPr>
              <w:autoSpaceDE w:val="0"/>
              <w:autoSpaceDN w:val="0"/>
              <w:adjustRightInd w:val="0"/>
              <w:jc w:val="center"/>
              <w:rPr>
                <w:del w:id="8078" w:author="hp" w:date="2024-04-02T12:26:00Z"/>
                <w:rFonts w:ascii="Times New Roman" w:hAnsi="Times New Roman" w:cs="Times New Roman"/>
                <w:sz w:val="20"/>
                <w:szCs w:val="20"/>
                <w:lang w:val="en-US" w:bidi="hi-IN"/>
              </w:rPr>
            </w:pPr>
            <w:del w:id="8079" w:author="hp" w:date="2024-04-02T12:26:00Z">
              <w:r w:rsidRPr="00B86C34" w:rsidDel="00C06AA0">
                <w:rPr>
                  <w:rFonts w:ascii="Times New Roman" w:hAnsi="Times New Roman" w:cs="Times New Roman"/>
                  <w:sz w:val="20"/>
                  <w:szCs w:val="20"/>
                  <w:lang w:val="en-US" w:bidi="hi-IN"/>
                </w:rPr>
                <w:delText>44.7</w:delText>
              </w:r>
            </w:del>
          </w:p>
        </w:tc>
        <w:tc>
          <w:tcPr>
            <w:tcW w:w="1441" w:type="dxa"/>
          </w:tcPr>
          <w:p w14:paraId="079CE9D0" w14:textId="77777777" w:rsidR="00FA604A" w:rsidRPr="00B86C34" w:rsidDel="00C06AA0" w:rsidRDefault="00FA604A" w:rsidP="004116A3">
            <w:pPr>
              <w:autoSpaceDE w:val="0"/>
              <w:autoSpaceDN w:val="0"/>
              <w:adjustRightInd w:val="0"/>
              <w:jc w:val="center"/>
              <w:rPr>
                <w:del w:id="8080" w:author="hp" w:date="2024-04-02T12:26:00Z"/>
                <w:rFonts w:ascii="Times New Roman" w:hAnsi="Times New Roman" w:cs="Times New Roman"/>
                <w:sz w:val="20"/>
                <w:szCs w:val="20"/>
                <w:lang w:val="en-US" w:bidi="hi-IN"/>
              </w:rPr>
            </w:pPr>
            <w:del w:id="8081" w:author="hp" w:date="2024-04-02T12:26:00Z">
              <w:r w:rsidRPr="00B86C34" w:rsidDel="00C06AA0">
                <w:rPr>
                  <w:rFonts w:ascii="Times New Roman" w:hAnsi="Times New Roman" w:cs="Times New Roman"/>
                  <w:sz w:val="20"/>
                  <w:szCs w:val="20"/>
                  <w:lang w:val="en-US" w:bidi="hi-IN"/>
                </w:rPr>
                <w:delText>46.78</w:delText>
              </w:r>
            </w:del>
          </w:p>
          <w:p w14:paraId="29C27D4C" w14:textId="77777777" w:rsidR="00FA604A" w:rsidRPr="00B86C34" w:rsidDel="00C06AA0" w:rsidRDefault="00FA604A" w:rsidP="004116A3">
            <w:pPr>
              <w:autoSpaceDE w:val="0"/>
              <w:autoSpaceDN w:val="0"/>
              <w:adjustRightInd w:val="0"/>
              <w:jc w:val="center"/>
              <w:rPr>
                <w:del w:id="8082" w:author="hp" w:date="2024-04-02T12:26:00Z"/>
                <w:rFonts w:ascii="Times New Roman" w:hAnsi="Times New Roman" w:cs="Times New Roman"/>
                <w:sz w:val="20"/>
                <w:szCs w:val="20"/>
                <w:lang w:val="en-US" w:bidi="hi-IN"/>
              </w:rPr>
            </w:pPr>
            <w:del w:id="8083" w:author="hp" w:date="2024-04-02T12:26:00Z">
              <w:r w:rsidRPr="00B86C34" w:rsidDel="00C06AA0">
                <w:rPr>
                  <w:rFonts w:ascii="Times New Roman" w:hAnsi="Times New Roman" w:cs="Times New Roman"/>
                  <w:sz w:val="20"/>
                  <w:szCs w:val="20"/>
                  <w:lang w:val="en-US" w:bidi="hi-IN"/>
                </w:rPr>
                <w:delText>47.78</w:delText>
              </w:r>
            </w:del>
          </w:p>
        </w:tc>
        <w:tc>
          <w:tcPr>
            <w:tcW w:w="1237" w:type="dxa"/>
          </w:tcPr>
          <w:p w14:paraId="254D90F2" w14:textId="77777777" w:rsidR="00FA604A" w:rsidRPr="00B86C34" w:rsidDel="00C06AA0" w:rsidRDefault="00FA604A" w:rsidP="004116A3">
            <w:pPr>
              <w:autoSpaceDE w:val="0"/>
              <w:autoSpaceDN w:val="0"/>
              <w:adjustRightInd w:val="0"/>
              <w:jc w:val="center"/>
              <w:rPr>
                <w:del w:id="8084" w:author="hp" w:date="2024-04-02T12:26:00Z"/>
                <w:rFonts w:ascii="Times New Roman" w:hAnsi="Times New Roman" w:cs="Times New Roman"/>
                <w:sz w:val="20"/>
                <w:szCs w:val="20"/>
                <w:lang w:val="en-US" w:bidi="hi-IN"/>
              </w:rPr>
            </w:pPr>
            <w:del w:id="8085" w:author="hp" w:date="2024-04-02T12:26:00Z">
              <w:r w:rsidRPr="00B86C34" w:rsidDel="00C06AA0">
                <w:rPr>
                  <w:rFonts w:ascii="Times New Roman" w:hAnsi="Times New Roman" w:cs="Times New Roman"/>
                  <w:sz w:val="20"/>
                  <w:szCs w:val="20"/>
                  <w:lang w:val="en-US" w:bidi="hi-IN"/>
                </w:rPr>
                <w:delText>43.92</w:delText>
              </w:r>
            </w:del>
          </w:p>
          <w:p w14:paraId="2BBE6091" w14:textId="77777777" w:rsidR="00FA604A" w:rsidRPr="00B86C34" w:rsidDel="00C06AA0" w:rsidRDefault="00FA604A" w:rsidP="004116A3">
            <w:pPr>
              <w:autoSpaceDE w:val="0"/>
              <w:autoSpaceDN w:val="0"/>
              <w:adjustRightInd w:val="0"/>
              <w:jc w:val="center"/>
              <w:rPr>
                <w:del w:id="8086" w:author="hp" w:date="2024-04-02T12:26:00Z"/>
                <w:rFonts w:ascii="Times New Roman" w:hAnsi="Times New Roman" w:cs="Times New Roman"/>
                <w:sz w:val="20"/>
                <w:szCs w:val="20"/>
                <w:lang w:val="en-US" w:bidi="hi-IN"/>
              </w:rPr>
            </w:pPr>
            <w:del w:id="8087" w:author="hp" w:date="2024-04-02T12:26:00Z">
              <w:r w:rsidRPr="00B86C34" w:rsidDel="00C06AA0">
                <w:rPr>
                  <w:rFonts w:ascii="Times New Roman" w:hAnsi="Times New Roman" w:cs="Times New Roman"/>
                  <w:sz w:val="20"/>
                  <w:szCs w:val="20"/>
                  <w:lang w:val="en-US" w:bidi="hi-IN"/>
                </w:rPr>
                <w:delText>44.92</w:delText>
              </w:r>
            </w:del>
          </w:p>
        </w:tc>
        <w:tc>
          <w:tcPr>
            <w:tcW w:w="1855" w:type="dxa"/>
          </w:tcPr>
          <w:p w14:paraId="418B6D8C" w14:textId="77777777" w:rsidR="00FA604A" w:rsidRPr="00B86C34" w:rsidDel="00C06AA0" w:rsidRDefault="00FA604A" w:rsidP="004116A3">
            <w:pPr>
              <w:autoSpaceDE w:val="0"/>
              <w:autoSpaceDN w:val="0"/>
              <w:adjustRightInd w:val="0"/>
              <w:jc w:val="center"/>
              <w:rPr>
                <w:del w:id="8088" w:author="hp" w:date="2024-04-02T12:26:00Z"/>
                <w:rFonts w:ascii="Times New Roman" w:hAnsi="Times New Roman" w:cs="Times New Roman"/>
                <w:sz w:val="20"/>
                <w:szCs w:val="20"/>
                <w:lang w:val="en-US" w:bidi="hi-IN"/>
              </w:rPr>
            </w:pPr>
            <w:del w:id="8089" w:author="hp" w:date="2024-04-02T12:26:00Z">
              <w:r w:rsidRPr="00B86C34" w:rsidDel="00C06AA0">
                <w:rPr>
                  <w:rFonts w:ascii="Times New Roman" w:hAnsi="Times New Roman" w:cs="Times New Roman"/>
                  <w:sz w:val="20"/>
                  <w:szCs w:val="20"/>
                  <w:lang w:val="en-US" w:bidi="hi-IN"/>
                </w:rPr>
                <w:delText>+0.175</w:delText>
              </w:r>
            </w:del>
          </w:p>
          <w:p w14:paraId="1CF669A8" w14:textId="77777777" w:rsidR="00FA604A" w:rsidRPr="00B86C34" w:rsidDel="00C06AA0" w:rsidRDefault="00FA604A" w:rsidP="004116A3">
            <w:pPr>
              <w:autoSpaceDE w:val="0"/>
              <w:autoSpaceDN w:val="0"/>
              <w:adjustRightInd w:val="0"/>
              <w:jc w:val="center"/>
              <w:rPr>
                <w:del w:id="8090" w:author="hp" w:date="2024-04-02T12:26:00Z"/>
                <w:rFonts w:ascii="Times New Roman" w:hAnsi="Times New Roman" w:cs="Times New Roman"/>
                <w:sz w:val="20"/>
                <w:szCs w:val="20"/>
                <w:lang w:val="en-US" w:bidi="hi-IN"/>
              </w:rPr>
            </w:pPr>
            <w:del w:id="8091" w:author="hp" w:date="2024-04-02T12:26:00Z">
              <w:r w:rsidRPr="00B86C34" w:rsidDel="00C06AA0">
                <w:rPr>
                  <w:rFonts w:ascii="Times New Roman" w:hAnsi="Times New Roman" w:cs="Times New Roman"/>
                  <w:sz w:val="20"/>
                  <w:szCs w:val="20"/>
                  <w:lang w:val="en-US" w:bidi="hi-IN"/>
                </w:rPr>
                <w:delText>+0.675</w:delText>
              </w:r>
            </w:del>
          </w:p>
        </w:tc>
        <w:tc>
          <w:tcPr>
            <w:tcW w:w="1244" w:type="dxa"/>
          </w:tcPr>
          <w:p w14:paraId="344004AF" w14:textId="77777777" w:rsidR="00FA604A" w:rsidRPr="00B86C34" w:rsidDel="00C06AA0" w:rsidRDefault="00FA604A" w:rsidP="004116A3">
            <w:pPr>
              <w:autoSpaceDE w:val="0"/>
              <w:autoSpaceDN w:val="0"/>
              <w:adjustRightInd w:val="0"/>
              <w:jc w:val="center"/>
              <w:rPr>
                <w:del w:id="8092" w:author="hp" w:date="2024-04-02T12:26:00Z"/>
                <w:rFonts w:ascii="Times New Roman" w:hAnsi="Times New Roman" w:cs="Times New Roman"/>
                <w:sz w:val="20"/>
                <w:szCs w:val="20"/>
                <w:lang w:val="en-US" w:bidi="hi-IN"/>
              </w:rPr>
            </w:pPr>
            <w:del w:id="8093" w:author="hp" w:date="2024-04-02T12:26:00Z">
              <w:r w:rsidRPr="00B86C34" w:rsidDel="00C06AA0">
                <w:rPr>
                  <w:rFonts w:ascii="Times New Roman" w:hAnsi="Times New Roman" w:cs="Times New Roman"/>
                  <w:sz w:val="20"/>
                  <w:szCs w:val="20"/>
                  <w:lang w:val="en-US" w:bidi="hi-IN"/>
                </w:rPr>
                <w:delText>20558</w:delText>
              </w:r>
            </w:del>
          </w:p>
          <w:p w14:paraId="17007F53" w14:textId="77777777" w:rsidR="00FA604A" w:rsidRPr="00B86C34" w:rsidDel="00C06AA0" w:rsidRDefault="00FA604A" w:rsidP="004116A3">
            <w:pPr>
              <w:autoSpaceDE w:val="0"/>
              <w:autoSpaceDN w:val="0"/>
              <w:adjustRightInd w:val="0"/>
              <w:jc w:val="center"/>
              <w:rPr>
                <w:del w:id="8094" w:author="hp" w:date="2024-04-02T12:26:00Z"/>
                <w:rFonts w:ascii="Times New Roman" w:hAnsi="Times New Roman" w:cs="Times New Roman"/>
                <w:sz w:val="20"/>
                <w:szCs w:val="20"/>
                <w:lang w:val="en-US" w:bidi="hi-IN"/>
              </w:rPr>
            </w:pPr>
            <w:del w:id="8095" w:author="hp" w:date="2024-04-02T12:26:00Z">
              <w:r w:rsidRPr="00B86C34" w:rsidDel="00C06AA0">
                <w:rPr>
                  <w:rFonts w:ascii="Times New Roman" w:hAnsi="Times New Roman" w:cs="Times New Roman"/>
                  <w:sz w:val="20"/>
                  <w:szCs w:val="20"/>
                  <w:lang w:val="en-US" w:bidi="hi-IN"/>
                </w:rPr>
                <w:delText>30136</w:delText>
              </w:r>
            </w:del>
          </w:p>
        </w:tc>
        <w:tc>
          <w:tcPr>
            <w:tcW w:w="1237" w:type="dxa"/>
          </w:tcPr>
          <w:p w14:paraId="09214D27" w14:textId="77777777" w:rsidR="00FA604A" w:rsidRPr="00B86C34" w:rsidDel="00C06AA0" w:rsidRDefault="00FA604A" w:rsidP="004116A3">
            <w:pPr>
              <w:autoSpaceDE w:val="0"/>
              <w:autoSpaceDN w:val="0"/>
              <w:adjustRightInd w:val="0"/>
              <w:jc w:val="center"/>
              <w:rPr>
                <w:del w:id="8096" w:author="hp" w:date="2024-04-02T12:26:00Z"/>
                <w:rFonts w:ascii="Times New Roman" w:hAnsi="Times New Roman" w:cs="Times New Roman"/>
                <w:sz w:val="20"/>
                <w:szCs w:val="20"/>
                <w:lang w:val="en-US" w:bidi="hi-IN"/>
              </w:rPr>
            </w:pPr>
            <w:del w:id="8097" w:author="hp" w:date="2024-04-02T12:26:00Z">
              <w:r w:rsidRPr="00B86C34" w:rsidDel="00C06AA0">
                <w:rPr>
                  <w:rFonts w:ascii="Times New Roman" w:hAnsi="Times New Roman" w:cs="Times New Roman"/>
                  <w:sz w:val="20"/>
                  <w:szCs w:val="20"/>
                  <w:lang w:val="en-US" w:bidi="hi-IN"/>
                </w:rPr>
                <w:delText>2.75</w:delText>
              </w:r>
            </w:del>
          </w:p>
          <w:p w14:paraId="5D9974E8" w14:textId="77777777" w:rsidR="00FA604A" w:rsidRPr="00B86C34" w:rsidDel="00C06AA0" w:rsidRDefault="00FA604A" w:rsidP="004116A3">
            <w:pPr>
              <w:autoSpaceDE w:val="0"/>
              <w:autoSpaceDN w:val="0"/>
              <w:adjustRightInd w:val="0"/>
              <w:jc w:val="center"/>
              <w:rPr>
                <w:del w:id="8098" w:author="hp" w:date="2024-04-02T12:26:00Z"/>
                <w:rFonts w:ascii="Times New Roman" w:hAnsi="Times New Roman" w:cs="Times New Roman"/>
                <w:sz w:val="20"/>
                <w:szCs w:val="20"/>
                <w:lang w:val="en-US" w:bidi="hi-IN"/>
              </w:rPr>
            </w:pPr>
            <w:del w:id="8099"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6326DAC5" w14:textId="77777777" w:rsidR="00FA604A" w:rsidRPr="00B86C34" w:rsidDel="00C06AA0" w:rsidRDefault="00FA604A" w:rsidP="004116A3">
            <w:pPr>
              <w:autoSpaceDE w:val="0"/>
              <w:autoSpaceDN w:val="0"/>
              <w:adjustRightInd w:val="0"/>
              <w:jc w:val="center"/>
              <w:rPr>
                <w:del w:id="8100" w:author="hp" w:date="2024-04-02T12:26:00Z"/>
                <w:rFonts w:ascii="Times New Roman" w:hAnsi="Times New Roman" w:cs="Times New Roman"/>
                <w:sz w:val="20"/>
                <w:szCs w:val="20"/>
                <w:lang w:val="en-US" w:bidi="hi-IN"/>
              </w:rPr>
            </w:pPr>
            <w:del w:id="8101" w:author="hp" w:date="2024-04-02T12:26:00Z">
              <w:r w:rsidRPr="00B86C34" w:rsidDel="00C06AA0">
                <w:rPr>
                  <w:rFonts w:ascii="Times New Roman" w:hAnsi="Times New Roman" w:cs="Times New Roman"/>
                  <w:sz w:val="20"/>
                  <w:szCs w:val="20"/>
                  <w:lang w:val="en-US" w:bidi="hi-IN"/>
                </w:rPr>
                <w:delText>41.138</w:delText>
              </w:r>
            </w:del>
          </w:p>
          <w:p w14:paraId="64A3A662" w14:textId="77777777" w:rsidR="00FA604A" w:rsidRPr="00B86C34" w:rsidDel="00C06AA0" w:rsidRDefault="00FA604A" w:rsidP="004116A3">
            <w:pPr>
              <w:autoSpaceDE w:val="0"/>
              <w:autoSpaceDN w:val="0"/>
              <w:adjustRightInd w:val="0"/>
              <w:jc w:val="center"/>
              <w:rPr>
                <w:del w:id="8102" w:author="hp" w:date="2024-04-02T12:26:00Z"/>
                <w:rFonts w:ascii="Times New Roman" w:hAnsi="Times New Roman" w:cs="Times New Roman"/>
                <w:sz w:val="20"/>
                <w:szCs w:val="20"/>
                <w:lang w:val="en-US" w:bidi="hi-IN"/>
              </w:rPr>
            </w:pPr>
            <w:del w:id="8103" w:author="hp" w:date="2024-04-02T12:26:00Z">
              <w:r w:rsidRPr="00B86C34" w:rsidDel="00C06AA0">
                <w:rPr>
                  <w:rFonts w:ascii="Times New Roman" w:hAnsi="Times New Roman" w:cs="Times New Roman"/>
                  <w:sz w:val="20"/>
                  <w:szCs w:val="20"/>
                  <w:lang w:val="en-US" w:bidi="hi-IN"/>
                </w:rPr>
                <w:delText>42.181</w:delText>
              </w:r>
            </w:del>
          </w:p>
        </w:tc>
        <w:tc>
          <w:tcPr>
            <w:tcW w:w="1238" w:type="dxa"/>
          </w:tcPr>
          <w:p w14:paraId="7532F03D" w14:textId="77777777" w:rsidR="00FA604A" w:rsidRPr="00B86C34" w:rsidDel="00C06AA0" w:rsidRDefault="00FA604A" w:rsidP="004116A3">
            <w:pPr>
              <w:autoSpaceDE w:val="0"/>
              <w:autoSpaceDN w:val="0"/>
              <w:adjustRightInd w:val="0"/>
              <w:jc w:val="center"/>
              <w:rPr>
                <w:del w:id="8104" w:author="hp" w:date="2024-04-02T12:26:00Z"/>
                <w:rFonts w:ascii="Times New Roman" w:hAnsi="Times New Roman" w:cs="Times New Roman"/>
                <w:sz w:val="20"/>
                <w:szCs w:val="20"/>
                <w:lang w:val="en-US" w:bidi="hi-IN"/>
              </w:rPr>
            </w:pPr>
            <w:del w:id="8105" w:author="hp" w:date="2024-04-02T12:26:00Z">
              <w:r w:rsidRPr="00B86C34" w:rsidDel="00C06AA0">
                <w:rPr>
                  <w:rFonts w:ascii="Times New Roman" w:hAnsi="Times New Roman" w:cs="Times New Roman"/>
                  <w:sz w:val="20"/>
                  <w:szCs w:val="20"/>
                  <w:lang w:val="en-US" w:bidi="hi-IN"/>
                </w:rPr>
                <w:delText>1.88</w:delText>
              </w:r>
            </w:del>
          </w:p>
          <w:p w14:paraId="3E3750EB" w14:textId="77777777" w:rsidR="00FA604A" w:rsidRPr="00B86C34" w:rsidDel="00C06AA0" w:rsidRDefault="00FA604A" w:rsidP="004116A3">
            <w:pPr>
              <w:autoSpaceDE w:val="0"/>
              <w:autoSpaceDN w:val="0"/>
              <w:adjustRightInd w:val="0"/>
              <w:jc w:val="center"/>
              <w:rPr>
                <w:del w:id="8106" w:author="hp" w:date="2024-04-02T12:26:00Z"/>
                <w:rFonts w:ascii="Times New Roman" w:hAnsi="Times New Roman" w:cs="Times New Roman"/>
                <w:sz w:val="20"/>
                <w:szCs w:val="20"/>
                <w:lang w:val="en-US" w:bidi="hi-IN"/>
              </w:rPr>
            </w:pPr>
            <w:del w:id="8107" w:author="hp" w:date="2024-04-02T12:26:00Z">
              <w:r w:rsidRPr="00B86C34" w:rsidDel="00C06AA0">
                <w:rPr>
                  <w:rFonts w:ascii="Times New Roman" w:hAnsi="Times New Roman" w:cs="Times New Roman"/>
                  <w:sz w:val="20"/>
                  <w:szCs w:val="20"/>
                  <w:lang w:val="en-US" w:bidi="hi-IN"/>
                </w:rPr>
                <w:delText>1.74</w:delText>
              </w:r>
            </w:del>
          </w:p>
        </w:tc>
        <w:tc>
          <w:tcPr>
            <w:tcW w:w="1236" w:type="dxa"/>
          </w:tcPr>
          <w:p w14:paraId="6B280B7B" w14:textId="77777777" w:rsidR="00FA604A" w:rsidRPr="00B86C34" w:rsidDel="00C06AA0" w:rsidRDefault="00FA604A" w:rsidP="004116A3">
            <w:pPr>
              <w:autoSpaceDE w:val="0"/>
              <w:autoSpaceDN w:val="0"/>
              <w:adjustRightInd w:val="0"/>
              <w:jc w:val="center"/>
              <w:rPr>
                <w:del w:id="8108" w:author="hp" w:date="2024-04-02T12:26:00Z"/>
                <w:rFonts w:ascii="Times New Roman" w:hAnsi="Times New Roman" w:cs="Times New Roman"/>
                <w:sz w:val="20"/>
                <w:szCs w:val="20"/>
                <w:lang w:val="en-US" w:bidi="hi-IN"/>
              </w:rPr>
            </w:pPr>
            <w:del w:id="8109" w:author="hp" w:date="2024-04-02T12:26:00Z">
              <w:r w:rsidRPr="00B86C34" w:rsidDel="00C06AA0">
                <w:rPr>
                  <w:rFonts w:ascii="Times New Roman" w:hAnsi="Times New Roman" w:cs="Times New Roman"/>
                  <w:sz w:val="20"/>
                  <w:szCs w:val="20"/>
                  <w:lang w:val="en-US" w:bidi="hi-IN"/>
                </w:rPr>
                <w:delText>3.00</w:delText>
              </w:r>
            </w:del>
          </w:p>
          <w:p w14:paraId="7A4D4BCA" w14:textId="77777777" w:rsidR="00FA604A" w:rsidRPr="00B86C34" w:rsidDel="00C06AA0" w:rsidRDefault="00FA604A" w:rsidP="004116A3">
            <w:pPr>
              <w:autoSpaceDE w:val="0"/>
              <w:autoSpaceDN w:val="0"/>
              <w:adjustRightInd w:val="0"/>
              <w:jc w:val="center"/>
              <w:rPr>
                <w:del w:id="8110" w:author="hp" w:date="2024-04-02T12:26:00Z"/>
                <w:rFonts w:ascii="Times New Roman" w:hAnsi="Times New Roman" w:cs="Times New Roman"/>
                <w:sz w:val="20"/>
                <w:szCs w:val="20"/>
                <w:lang w:val="en-US" w:bidi="hi-IN"/>
              </w:rPr>
            </w:pPr>
            <w:del w:id="8111"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026189FC" w14:textId="77777777" w:rsidR="00FA604A" w:rsidRPr="00B86C34" w:rsidDel="00C06AA0" w:rsidRDefault="00FA604A" w:rsidP="004116A3">
            <w:pPr>
              <w:autoSpaceDE w:val="0"/>
              <w:autoSpaceDN w:val="0"/>
              <w:adjustRightInd w:val="0"/>
              <w:jc w:val="center"/>
              <w:rPr>
                <w:del w:id="8112" w:author="hp" w:date="2024-04-02T12:26:00Z"/>
                <w:rFonts w:ascii="Times New Roman" w:hAnsi="Times New Roman" w:cs="Times New Roman"/>
                <w:sz w:val="20"/>
                <w:szCs w:val="20"/>
                <w:lang w:val="en-US" w:bidi="hi-IN"/>
              </w:rPr>
            </w:pPr>
            <w:del w:id="8113" w:author="hp" w:date="2024-04-02T12:26:00Z">
              <w:r w:rsidRPr="00B86C34" w:rsidDel="00C06AA0">
                <w:rPr>
                  <w:rFonts w:ascii="Times New Roman" w:hAnsi="Times New Roman" w:cs="Times New Roman"/>
                  <w:sz w:val="20"/>
                  <w:szCs w:val="20"/>
                  <w:lang w:val="en-US" w:bidi="hi-IN"/>
                </w:rPr>
                <w:delText>50.130</w:delText>
              </w:r>
            </w:del>
          </w:p>
          <w:p w14:paraId="72F736ED" w14:textId="77777777" w:rsidR="00FA604A" w:rsidRPr="00B86C34" w:rsidDel="00C06AA0" w:rsidRDefault="00FA604A" w:rsidP="004116A3">
            <w:pPr>
              <w:autoSpaceDE w:val="0"/>
              <w:autoSpaceDN w:val="0"/>
              <w:adjustRightInd w:val="0"/>
              <w:jc w:val="center"/>
              <w:rPr>
                <w:del w:id="8114" w:author="hp" w:date="2024-04-02T12:26:00Z"/>
                <w:rFonts w:ascii="Times New Roman" w:hAnsi="Times New Roman" w:cs="Times New Roman"/>
                <w:sz w:val="20"/>
                <w:szCs w:val="20"/>
                <w:lang w:val="en-US" w:bidi="hi-IN"/>
              </w:rPr>
            </w:pPr>
            <w:del w:id="8115" w:author="hp" w:date="2024-04-02T12:26:00Z">
              <w:r w:rsidRPr="00B86C34" w:rsidDel="00C06AA0">
                <w:rPr>
                  <w:rFonts w:ascii="Times New Roman" w:hAnsi="Times New Roman" w:cs="Times New Roman"/>
                  <w:sz w:val="20"/>
                  <w:szCs w:val="20"/>
                  <w:lang w:val="en-US" w:bidi="hi-IN"/>
                </w:rPr>
                <w:delText>51.003</w:delText>
              </w:r>
            </w:del>
          </w:p>
        </w:tc>
        <w:tc>
          <w:tcPr>
            <w:tcW w:w="1237" w:type="dxa"/>
          </w:tcPr>
          <w:p w14:paraId="11030CA7" w14:textId="77777777" w:rsidR="00FA604A" w:rsidRPr="00B86C34" w:rsidDel="00C06AA0" w:rsidRDefault="00FA604A" w:rsidP="004116A3">
            <w:pPr>
              <w:autoSpaceDE w:val="0"/>
              <w:autoSpaceDN w:val="0"/>
              <w:adjustRightInd w:val="0"/>
              <w:jc w:val="center"/>
              <w:rPr>
                <w:del w:id="8116" w:author="hp" w:date="2024-04-02T12:26:00Z"/>
                <w:rFonts w:ascii="Times New Roman" w:hAnsi="Times New Roman" w:cs="Times New Roman"/>
                <w:sz w:val="20"/>
                <w:szCs w:val="20"/>
                <w:lang w:val="en-US" w:bidi="hi-IN"/>
              </w:rPr>
            </w:pPr>
            <w:del w:id="8117" w:author="hp" w:date="2024-04-02T12:26:00Z">
              <w:r w:rsidRPr="00B86C34" w:rsidDel="00C06AA0">
                <w:rPr>
                  <w:rFonts w:ascii="Times New Roman" w:hAnsi="Times New Roman" w:cs="Times New Roman"/>
                  <w:sz w:val="20"/>
                  <w:szCs w:val="20"/>
                  <w:lang w:val="en-US" w:bidi="hi-IN"/>
                </w:rPr>
                <w:delText>1.54</w:delText>
              </w:r>
            </w:del>
          </w:p>
          <w:p w14:paraId="3D091219" w14:textId="77777777" w:rsidR="00FA604A" w:rsidRPr="00B86C34" w:rsidDel="00C06AA0" w:rsidRDefault="00FA604A" w:rsidP="004116A3">
            <w:pPr>
              <w:autoSpaceDE w:val="0"/>
              <w:autoSpaceDN w:val="0"/>
              <w:adjustRightInd w:val="0"/>
              <w:jc w:val="center"/>
              <w:rPr>
                <w:del w:id="8118" w:author="hp" w:date="2024-04-02T12:26:00Z"/>
                <w:rFonts w:ascii="Times New Roman" w:hAnsi="Times New Roman" w:cs="Times New Roman"/>
                <w:sz w:val="20"/>
                <w:szCs w:val="20"/>
                <w:lang w:val="en-US" w:bidi="hi-IN"/>
              </w:rPr>
            </w:pPr>
            <w:del w:id="8119" w:author="hp" w:date="2024-04-02T12:26:00Z">
              <w:r w:rsidRPr="00B86C34" w:rsidDel="00C06AA0">
                <w:rPr>
                  <w:rFonts w:ascii="Times New Roman" w:hAnsi="Times New Roman" w:cs="Times New Roman"/>
                  <w:sz w:val="20"/>
                  <w:szCs w:val="20"/>
                  <w:lang w:val="en-US" w:bidi="hi-IN"/>
                </w:rPr>
                <w:delText>1.48</w:delText>
              </w:r>
            </w:del>
          </w:p>
        </w:tc>
        <w:tc>
          <w:tcPr>
            <w:tcW w:w="716" w:type="dxa"/>
          </w:tcPr>
          <w:p w14:paraId="20082219" w14:textId="77777777" w:rsidR="00FA604A" w:rsidRPr="00B86C34" w:rsidDel="00C06AA0" w:rsidRDefault="00FA604A" w:rsidP="004116A3">
            <w:pPr>
              <w:autoSpaceDE w:val="0"/>
              <w:autoSpaceDN w:val="0"/>
              <w:adjustRightInd w:val="0"/>
              <w:jc w:val="center"/>
              <w:rPr>
                <w:del w:id="8120" w:author="hp" w:date="2024-04-02T12:26:00Z"/>
                <w:rFonts w:ascii="Times New Roman" w:hAnsi="Times New Roman" w:cs="Times New Roman"/>
                <w:sz w:val="20"/>
                <w:szCs w:val="20"/>
                <w:lang w:val="en-US" w:bidi="hi-IN"/>
              </w:rPr>
            </w:pPr>
            <w:del w:id="8121" w:author="hp" w:date="2024-04-02T12:26:00Z">
              <w:r w:rsidRPr="00B86C34" w:rsidDel="00C06AA0">
                <w:rPr>
                  <w:rFonts w:ascii="Times New Roman" w:hAnsi="Times New Roman" w:cs="Times New Roman"/>
                  <w:sz w:val="20"/>
                  <w:szCs w:val="20"/>
                  <w:lang w:val="en-US" w:bidi="hi-IN"/>
                </w:rPr>
                <w:delText>6</w:delText>
              </w:r>
            </w:del>
          </w:p>
          <w:p w14:paraId="7310EAD3" w14:textId="77777777" w:rsidR="00FA604A" w:rsidRPr="00B86C34" w:rsidDel="00C06AA0" w:rsidRDefault="00FA604A" w:rsidP="004116A3">
            <w:pPr>
              <w:autoSpaceDE w:val="0"/>
              <w:autoSpaceDN w:val="0"/>
              <w:adjustRightInd w:val="0"/>
              <w:jc w:val="center"/>
              <w:rPr>
                <w:del w:id="8122" w:author="hp" w:date="2024-04-02T12:26:00Z"/>
                <w:rFonts w:ascii="Times New Roman" w:hAnsi="Times New Roman" w:cs="Times New Roman"/>
                <w:sz w:val="20"/>
                <w:szCs w:val="20"/>
                <w:lang w:val="en-US" w:bidi="hi-IN"/>
              </w:rPr>
            </w:pPr>
            <w:del w:id="8123"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6B0DA75F" w14:textId="77777777" w:rsidR="00FA604A" w:rsidRPr="00B86C34" w:rsidDel="00C06AA0" w:rsidRDefault="00FA604A" w:rsidP="004116A3">
            <w:pPr>
              <w:autoSpaceDE w:val="0"/>
              <w:autoSpaceDN w:val="0"/>
              <w:adjustRightInd w:val="0"/>
              <w:jc w:val="center"/>
              <w:rPr>
                <w:del w:id="8124" w:author="hp" w:date="2024-04-02T12:26:00Z"/>
                <w:rFonts w:ascii="Times New Roman" w:hAnsi="Times New Roman" w:cs="Times New Roman"/>
                <w:sz w:val="20"/>
                <w:szCs w:val="20"/>
                <w:lang w:val="en-US" w:bidi="hi-IN"/>
              </w:rPr>
            </w:pPr>
            <w:del w:id="8125" w:author="hp" w:date="2024-04-02T12:26:00Z">
              <w:r w:rsidRPr="00B86C34" w:rsidDel="00C06AA0">
                <w:rPr>
                  <w:rFonts w:ascii="Times New Roman" w:hAnsi="Times New Roman" w:cs="Times New Roman"/>
                  <w:sz w:val="20"/>
                  <w:szCs w:val="20"/>
                  <w:lang w:val="en-US" w:bidi="hi-IN"/>
                </w:rPr>
                <w:delText>24.716</w:delText>
              </w:r>
            </w:del>
          </w:p>
          <w:p w14:paraId="05DAD822" w14:textId="77777777" w:rsidR="00FA604A" w:rsidRPr="00B86C34" w:rsidDel="00C06AA0" w:rsidRDefault="00FA604A" w:rsidP="004116A3">
            <w:pPr>
              <w:autoSpaceDE w:val="0"/>
              <w:autoSpaceDN w:val="0"/>
              <w:adjustRightInd w:val="0"/>
              <w:jc w:val="center"/>
              <w:rPr>
                <w:del w:id="8126" w:author="hp" w:date="2024-04-02T12:26:00Z"/>
                <w:rFonts w:ascii="Times New Roman" w:hAnsi="Times New Roman" w:cs="Times New Roman"/>
                <w:sz w:val="20"/>
                <w:szCs w:val="20"/>
                <w:lang w:val="en-US" w:bidi="hi-IN"/>
              </w:rPr>
            </w:pPr>
            <w:del w:id="8127" w:author="hp" w:date="2024-04-02T12:26:00Z">
              <w:r w:rsidRPr="00B86C34" w:rsidDel="00C06AA0">
                <w:rPr>
                  <w:rFonts w:ascii="Times New Roman" w:hAnsi="Times New Roman" w:cs="Times New Roman"/>
                  <w:sz w:val="20"/>
                  <w:szCs w:val="20"/>
                  <w:lang w:val="en-US" w:bidi="hi-IN"/>
                </w:rPr>
                <w:delText>25.216</w:delText>
              </w:r>
            </w:del>
          </w:p>
        </w:tc>
      </w:tr>
      <w:tr w:rsidR="00392174" w:rsidRPr="00B86C34" w:rsidDel="00C06AA0" w14:paraId="1CB909C0" w14:textId="77777777" w:rsidTr="00386C85">
        <w:trPr>
          <w:gridAfter w:val="1"/>
          <w:wAfter w:w="17" w:type="dxa"/>
          <w:trHeight w:val="421"/>
          <w:del w:id="8128" w:author="hp" w:date="2024-04-02T12:26:00Z"/>
        </w:trPr>
        <w:tc>
          <w:tcPr>
            <w:tcW w:w="1646" w:type="dxa"/>
          </w:tcPr>
          <w:p w14:paraId="671C6D2B" w14:textId="77777777" w:rsidR="00FA604A" w:rsidRPr="00B86C34" w:rsidDel="00C06AA0" w:rsidRDefault="00FA604A" w:rsidP="004116A3">
            <w:pPr>
              <w:autoSpaceDE w:val="0"/>
              <w:autoSpaceDN w:val="0"/>
              <w:adjustRightInd w:val="0"/>
              <w:jc w:val="center"/>
              <w:rPr>
                <w:del w:id="8129" w:author="hp" w:date="2024-04-02T12:26:00Z"/>
                <w:rFonts w:ascii="Times New Roman" w:hAnsi="Times New Roman" w:cs="Times New Roman"/>
                <w:sz w:val="20"/>
                <w:szCs w:val="20"/>
                <w:lang w:val="en-US" w:bidi="hi-IN"/>
              </w:rPr>
            </w:pPr>
            <w:del w:id="8130" w:author="hp" w:date="2024-04-02T12:26:00Z">
              <w:r w:rsidRPr="00B86C34" w:rsidDel="00C06AA0">
                <w:rPr>
                  <w:rFonts w:ascii="Times New Roman" w:hAnsi="Times New Roman" w:cs="Times New Roman"/>
                  <w:sz w:val="20"/>
                  <w:szCs w:val="20"/>
                  <w:lang w:val="en-US" w:bidi="hi-IN"/>
                </w:rPr>
                <w:delText>50×47</w:delText>
              </w:r>
            </w:del>
          </w:p>
          <w:p w14:paraId="4894F9E4" w14:textId="77777777" w:rsidR="00FA604A" w:rsidRPr="00B86C34" w:rsidDel="00C06AA0" w:rsidRDefault="00FA604A" w:rsidP="004116A3">
            <w:pPr>
              <w:autoSpaceDE w:val="0"/>
              <w:autoSpaceDN w:val="0"/>
              <w:adjustRightInd w:val="0"/>
              <w:jc w:val="center"/>
              <w:rPr>
                <w:del w:id="8131" w:author="hp" w:date="2024-04-02T12:26:00Z"/>
                <w:rFonts w:ascii="Times New Roman" w:hAnsi="Times New Roman" w:cs="Times New Roman"/>
                <w:sz w:val="20"/>
                <w:szCs w:val="20"/>
                <w:lang w:val="en-US" w:bidi="hi-IN"/>
              </w:rPr>
            </w:pPr>
            <w:del w:id="8132" w:author="hp" w:date="2024-04-02T12:26:00Z">
              <w:r w:rsidRPr="00B86C34" w:rsidDel="00C06AA0">
                <w:rPr>
                  <w:rFonts w:ascii="Times New Roman" w:hAnsi="Times New Roman" w:cs="Times New Roman"/>
                  <w:sz w:val="20"/>
                  <w:szCs w:val="20"/>
                  <w:lang w:val="en-US" w:bidi="hi-IN"/>
                </w:rPr>
                <w:delText>(52×49)</w:delText>
              </w:r>
            </w:del>
          </w:p>
        </w:tc>
        <w:tc>
          <w:tcPr>
            <w:tcW w:w="821" w:type="dxa"/>
          </w:tcPr>
          <w:p w14:paraId="16436F8E" w14:textId="77777777" w:rsidR="00FA604A" w:rsidRPr="00B86C34" w:rsidDel="00C06AA0" w:rsidRDefault="00FA604A" w:rsidP="004116A3">
            <w:pPr>
              <w:autoSpaceDE w:val="0"/>
              <w:autoSpaceDN w:val="0"/>
              <w:adjustRightInd w:val="0"/>
              <w:jc w:val="center"/>
              <w:rPr>
                <w:del w:id="8133" w:author="hp" w:date="2024-04-02T12:26:00Z"/>
                <w:rFonts w:ascii="Times New Roman" w:hAnsi="Times New Roman" w:cs="Times New Roman"/>
                <w:sz w:val="20"/>
                <w:szCs w:val="20"/>
                <w:lang w:val="en-US" w:bidi="hi-IN"/>
              </w:rPr>
            </w:pPr>
            <w:del w:id="8134" w:author="hp" w:date="2024-04-02T12:26:00Z">
              <w:r w:rsidRPr="00B86C34" w:rsidDel="00C06AA0">
                <w:rPr>
                  <w:rFonts w:ascii="Times New Roman" w:hAnsi="Times New Roman" w:cs="Times New Roman"/>
                  <w:sz w:val="20"/>
                  <w:szCs w:val="20"/>
                  <w:lang w:val="en-US" w:bidi="hi-IN"/>
                </w:rPr>
                <w:delText>32</w:delText>
              </w:r>
            </w:del>
          </w:p>
          <w:p w14:paraId="341B5841" w14:textId="77777777" w:rsidR="00FA604A" w:rsidRPr="00B86C34" w:rsidDel="00C06AA0" w:rsidRDefault="00FA604A" w:rsidP="004116A3">
            <w:pPr>
              <w:autoSpaceDE w:val="0"/>
              <w:autoSpaceDN w:val="0"/>
              <w:adjustRightInd w:val="0"/>
              <w:jc w:val="center"/>
              <w:rPr>
                <w:del w:id="8135" w:author="hp" w:date="2024-04-02T12:26:00Z"/>
                <w:rFonts w:ascii="Times New Roman" w:hAnsi="Times New Roman" w:cs="Times New Roman"/>
                <w:sz w:val="20"/>
                <w:szCs w:val="20"/>
                <w:lang w:val="en-US" w:bidi="hi-IN"/>
              </w:rPr>
            </w:pPr>
            <w:del w:id="8136" w:author="hp" w:date="2024-04-02T12:26:00Z">
              <w:r w:rsidRPr="00B86C34" w:rsidDel="00C06AA0">
                <w:rPr>
                  <w:rFonts w:ascii="Times New Roman" w:hAnsi="Times New Roman" w:cs="Times New Roman"/>
                  <w:sz w:val="20"/>
                  <w:szCs w:val="20"/>
                  <w:lang w:val="en-US" w:bidi="hi-IN"/>
                </w:rPr>
                <w:delText>33</w:delText>
              </w:r>
            </w:del>
          </w:p>
        </w:tc>
        <w:tc>
          <w:tcPr>
            <w:tcW w:w="1235" w:type="dxa"/>
          </w:tcPr>
          <w:p w14:paraId="18157BE6" w14:textId="77777777" w:rsidR="00FA604A" w:rsidRPr="00B86C34" w:rsidDel="00C06AA0" w:rsidRDefault="00FA604A" w:rsidP="004116A3">
            <w:pPr>
              <w:autoSpaceDE w:val="0"/>
              <w:autoSpaceDN w:val="0"/>
              <w:adjustRightInd w:val="0"/>
              <w:jc w:val="center"/>
              <w:rPr>
                <w:del w:id="8137" w:author="hp" w:date="2024-04-02T12:26:00Z"/>
                <w:rFonts w:ascii="Times New Roman" w:hAnsi="Times New Roman" w:cs="Times New Roman"/>
                <w:sz w:val="20"/>
                <w:szCs w:val="20"/>
                <w:lang w:val="en-US" w:bidi="hi-IN"/>
              </w:rPr>
            </w:pPr>
            <w:del w:id="8138" w:author="hp" w:date="2024-04-02T12:26:00Z">
              <w:r w:rsidRPr="00B86C34" w:rsidDel="00C06AA0">
                <w:rPr>
                  <w:rFonts w:ascii="Times New Roman" w:hAnsi="Times New Roman" w:cs="Times New Roman"/>
                  <w:sz w:val="20"/>
                  <w:szCs w:val="20"/>
                  <w:lang w:val="en-US" w:bidi="hi-IN"/>
                </w:rPr>
                <w:delText>48.0</w:delText>
              </w:r>
            </w:del>
          </w:p>
          <w:p w14:paraId="0B3EE892" w14:textId="77777777" w:rsidR="00FA604A" w:rsidRPr="00B86C34" w:rsidDel="00C06AA0" w:rsidRDefault="00FA604A" w:rsidP="004116A3">
            <w:pPr>
              <w:autoSpaceDE w:val="0"/>
              <w:autoSpaceDN w:val="0"/>
              <w:adjustRightInd w:val="0"/>
              <w:jc w:val="center"/>
              <w:rPr>
                <w:del w:id="8139" w:author="hp" w:date="2024-04-02T12:26:00Z"/>
                <w:rFonts w:ascii="Times New Roman" w:hAnsi="Times New Roman" w:cs="Times New Roman"/>
                <w:sz w:val="20"/>
                <w:szCs w:val="20"/>
                <w:lang w:val="en-US" w:bidi="hi-IN"/>
              </w:rPr>
            </w:pPr>
            <w:del w:id="8140" w:author="hp" w:date="2024-04-02T12:26:00Z">
              <w:r w:rsidRPr="00B86C34" w:rsidDel="00C06AA0">
                <w:rPr>
                  <w:rFonts w:ascii="Times New Roman" w:hAnsi="Times New Roman" w:cs="Times New Roman"/>
                  <w:sz w:val="20"/>
                  <w:szCs w:val="20"/>
                  <w:lang w:val="en-US" w:bidi="hi-IN"/>
                </w:rPr>
                <w:delText>49.5</w:delText>
              </w:r>
            </w:del>
          </w:p>
        </w:tc>
        <w:tc>
          <w:tcPr>
            <w:tcW w:w="1439" w:type="dxa"/>
          </w:tcPr>
          <w:p w14:paraId="076CDD7E" w14:textId="77777777" w:rsidR="00FA604A" w:rsidRPr="00B86C34" w:rsidDel="00C06AA0" w:rsidRDefault="00FA604A" w:rsidP="004116A3">
            <w:pPr>
              <w:autoSpaceDE w:val="0"/>
              <w:autoSpaceDN w:val="0"/>
              <w:adjustRightInd w:val="0"/>
              <w:jc w:val="center"/>
              <w:rPr>
                <w:del w:id="8141" w:author="hp" w:date="2024-04-02T12:26:00Z"/>
                <w:rFonts w:ascii="Times New Roman" w:hAnsi="Times New Roman" w:cs="Times New Roman"/>
                <w:sz w:val="20"/>
                <w:szCs w:val="20"/>
                <w:lang w:val="en-US" w:bidi="hi-IN"/>
              </w:rPr>
            </w:pPr>
            <w:del w:id="8142" w:author="hp" w:date="2024-04-02T12:26:00Z">
              <w:r w:rsidRPr="00B86C34" w:rsidDel="00C06AA0">
                <w:rPr>
                  <w:rFonts w:ascii="Times New Roman" w:hAnsi="Times New Roman" w:cs="Times New Roman"/>
                  <w:sz w:val="20"/>
                  <w:szCs w:val="20"/>
                  <w:lang w:val="en-US" w:bidi="hi-IN"/>
                </w:rPr>
                <w:delText>41.569</w:delText>
              </w:r>
            </w:del>
          </w:p>
          <w:p w14:paraId="7679E3F1" w14:textId="77777777" w:rsidR="00FA604A" w:rsidRPr="00B86C34" w:rsidDel="00C06AA0" w:rsidRDefault="00FA604A" w:rsidP="004116A3">
            <w:pPr>
              <w:autoSpaceDE w:val="0"/>
              <w:autoSpaceDN w:val="0"/>
              <w:adjustRightInd w:val="0"/>
              <w:jc w:val="center"/>
              <w:rPr>
                <w:del w:id="8143" w:author="hp" w:date="2024-04-02T12:26:00Z"/>
                <w:rFonts w:ascii="Times New Roman" w:hAnsi="Times New Roman" w:cs="Times New Roman"/>
                <w:sz w:val="20"/>
                <w:szCs w:val="20"/>
                <w:lang w:val="en-US" w:bidi="hi-IN"/>
              </w:rPr>
            </w:pPr>
            <w:del w:id="8144" w:author="hp" w:date="2024-04-02T12:26:00Z">
              <w:r w:rsidRPr="00B86C34" w:rsidDel="00C06AA0">
                <w:rPr>
                  <w:rFonts w:ascii="Times New Roman" w:hAnsi="Times New Roman" w:cs="Times New Roman"/>
                  <w:sz w:val="20"/>
                  <w:szCs w:val="20"/>
                  <w:lang w:val="en-US" w:bidi="hi-IN"/>
                </w:rPr>
                <w:delText>42.868</w:delText>
              </w:r>
            </w:del>
          </w:p>
        </w:tc>
        <w:tc>
          <w:tcPr>
            <w:tcW w:w="1235" w:type="dxa"/>
          </w:tcPr>
          <w:p w14:paraId="3D2A8518" w14:textId="77777777" w:rsidR="00FA604A" w:rsidRPr="00B86C34" w:rsidDel="00C06AA0" w:rsidRDefault="00FA604A" w:rsidP="004116A3">
            <w:pPr>
              <w:autoSpaceDE w:val="0"/>
              <w:autoSpaceDN w:val="0"/>
              <w:adjustRightInd w:val="0"/>
              <w:jc w:val="center"/>
              <w:rPr>
                <w:del w:id="8145" w:author="hp" w:date="2024-04-02T12:26:00Z"/>
                <w:rFonts w:ascii="Times New Roman" w:hAnsi="Times New Roman" w:cs="Times New Roman"/>
                <w:sz w:val="20"/>
                <w:szCs w:val="20"/>
                <w:lang w:val="en-US" w:bidi="hi-IN"/>
              </w:rPr>
            </w:pPr>
            <w:del w:id="8146" w:author="hp" w:date="2024-04-02T12:26:00Z">
              <w:r w:rsidRPr="00B86C34" w:rsidDel="00C06AA0">
                <w:rPr>
                  <w:rFonts w:ascii="Times New Roman" w:hAnsi="Times New Roman" w:cs="Times New Roman"/>
                  <w:sz w:val="20"/>
                  <w:szCs w:val="20"/>
                  <w:lang w:val="en-US" w:bidi="hi-IN"/>
                </w:rPr>
                <w:delText>49.7</w:delText>
              </w:r>
            </w:del>
          </w:p>
          <w:p w14:paraId="2340BCF7" w14:textId="77777777" w:rsidR="00FA604A" w:rsidRPr="00B86C34" w:rsidDel="00C06AA0" w:rsidRDefault="00FA604A" w:rsidP="004116A3">
            <w:pPr>
              <w:autoSpaceDE w:val="0"/>
              <w:autoSpaceDN w:val="0"/>
              <w:adjustRightInd w:val="0"/>
              <w:jc w:val="center"/>
              <w:rPr>
                <w:del w:id="8147" w:author="hp" w:date="2024-04-02T12:26:00Z"/>
                <w:rFonts w:ascii="Times New Roman" w:hAnsi="Times New Roman" w:cs="Times New Roman"/>
                <w:sz w:val="20"/>
                <w:szCs w:val="20"/>
                <w:lang w:val="en-US" w:bidi="hi-IN"/>
              </w:rPr>
            </w:pPr>
            <w:del w:id="8148" w:author="hp" w:date="2024-04-02T12:26:00Z">
              <w:r w:rsidRPr="00B86C34" w:rsidDel="00C06AA0">
                <w:rPr>
                  <w:rFonts w:ascii="Times New Roman" w:hAnsi="Times New Roman" w:cs="Times New Roman"/>
                  <w:sz w:val="20"/>
                  <w:szCs w:val="20"/>
                  <w:lang w:val="en-US" w:bidi="hi-IN"/>
                </w:rPr>
                <w:delText>51.7</w:delText>
              </w:r>
            </w:del>
          </w:p>
        </w:tc>
        <w:tc>
          <w:tcPr>
            <w:tcW w:w="1236" w:type="dxa"/>
          </w:tcPr>
          <w:p w14:paraId="059E2201" w14:textId="77777777" w:rsidR="00FA604A" w:rsidRPr="00B86C34" w:rsidDel="00C06AA0" w:rsidRDefault="00FA604A" w:rsidP="004116A3">
            <w:pPr>
              <w:autoSpaceDE w:val="0"/>
              <w:autoSpaceDN w:val="0"/>
              <w:adjustRightInd w:val="0"/>
              <w:jc w:val="center"/>
              <w:rPr>
                <w:del w:id="8149" w:author="hp" w:date="2024-04-02T12:26:00Z"/>
                <w:rFonts w:ascii="Times New Roman" w:hAnsi="Times New Roman" w:cs="Times New Roman"/>
                <w:sz w:val="20"/>
                <w:szCs w:val="20"/>
                <w:lang w:val="en-US" w:bidi="hi-IN"/>
              </w:rPr>
            </w:pPr>
            <w:del w:id="8150" w:author="hp" w:date="2024-04-02T12:26:00Z">
              <w:r w:rsidRPr="00B86C34" w:rsidDel="00C06AA0">
                <w:rPr>
                  <w:rFonts w:ascii="Times New Roman" w:hAnsi="Times New Roman" w:cs="Times New Roman"/>
                  <w:sz w:val="20"/>
                  <w:szCs w:val="20"/>
                  <w:lang w:val="en-US" w:bidi="hi-IN"/>
                </w:rPr>
                <w:delText>46.7</w:delText>
              </w:r>
            </w:del>
          </w:p>
          <w:p w14:paraId="1E8B44C6" w14:textId="77777777" w:rsidR="00FA604A" w:rsidRPr="00B86C34" w:rsidDel="00C06AA0" w:rsidRDefault="00FA604A" w:rsidP="004116A3">
            <w:pPr>
              <w:autoSpaceDE w:val="0"/>
              <w:autoSpaceDN w:val="0"/>
              <w:adjustRightInd w:val="0"/>
              <w:jc w:val="center"/>
              <w:rPr>
                <w:del w:id="8151" w:author="hp" w:date="2024-04-02T12:26:00Z"/>
                <w:rFonts w:ascii="Times New Roman" w:hAnsi="Times New Roman" w:cs="Times New Roman"/>
                <w:sz w:val="20"/>
                <w:szCs w:val="20"/>
                <w:lang w:val="en-US" w:bidi="hi-IN"/>
              </w:rPr>
            </w:pPr>
            <w:del w:id="8152" w:author="hp" w:date="2024-04-02T12:26:00Z">
              <w:r w:rsidRPr="00B86C34" w:rsidDel="00C06AA0">
                <w:rPr>
                  <w:rFonts w:ascii="Times New Roman" w:hAnsi="Times New Roman" w:cs="Times New Roman"/>
                  <w:sz w:val="20"/>
                  <w:szCs w:val="20"/>
                  <w:lang w:val="en-US" w:bidi="hi-IN"/>
                </w:rPr>
                <w:delText>48.7</w:delText>
              </w:r>
            </w:del>
          </w:p>
        </w:tc>
        <w:tc>
          <w:tcPr>
            <w:tcW w:w="1441" w:type="dxa"/>
          </w:tcPr>
          <w:p w14:paraId="5FDA338C" w14:textId="77777777" w:rsidR="00FA604A" w:rsidRPr="00B86C34" w:rsidDel="00C06AA0" w:rsidRDefault="00FA604A" w:rsidP="004116A3">
            <w:pPr>
              <w:autoSpaceDE w:val="0"/>
              <w:autoSpaceDN w:val="0"/>
              <w:adjustRightInd w:val="0"/>
              <w:jc w:val="center"/>
              <w:rPr>
                <w:del w:id="8153" w:author="hp" w:date="2024-04-02T12:26:00Z"/>
                <w:rFonts w:ascii="Times New Roman" w:hAnsi="Times New Roman" w:cs="Times New Roman"/>
                <w:sz w:val="20"/>
                <w:szCs w:val="20"/>
                <w:lang w:val="en-US" w:bidi="hi-IN"/>
              </w:rPr>
            </w:pPr>
            <w:del w:id="8154" w:author="hp" w:date="2024-04-02T12:26:00Z">
              <w:r w:rsidRPr="00B86C34" w:rsidDel="00C06AA0">
                <w:rPr>
                  <w:rFonts w:ascii="Times New Roman" w:hAnsi="Times New Roman" w:cs="Times New Roman"/>
                  <w:sz w:val="20"/>
                  <w:szCs w:val="20"/>
                  <w:lang w:val="en-US" w:bidi="hi-IN"/>
                </w:rPr>
                <w:delText>49.78</w:delText>
              </w:r>
            </w:del>
          </w:p>
          <w:p w14:paraId="50F876F9" w14:textId="77777777" w:rsidR="00FA604A" w:rsidRPr="00B86C34" w:rsidDel="00C06AA0" w:rsidRDefault="00FA604A" w:rsidP="004116A3">
            <w:pPr>
              <w:autoSpaceDE w:val="0"/>
              <w:autoSpaceDN w:val="0"/>
              <w:adjustRightInd w:val="0"/>
              <w:jc w:val="center"/>
              <w:rPr>
                <w:del w:id="8155" w:author="hp" w:date="2024-04-02T12:26:00Z"/>
                <w:rFonts w:ascii="Times New Roman" w:hAnsi="Times New Roman" w:cs="Times New Roman"/>
                <w:sz w:val="20"/>
                <w:szCs w:val="20"/>
                <w:lang w:val="en-US" w:bidi="hi-IN"/>
              </w:rPr>
            </w:pPr>
            <w:del w:id="8156" w:author="hp" w:date="2024-04-02T12:26:00Z">
              <w:r w:rsidRPr="00B86C34" w:rsidDel="00C06AA0">
                <w:rPr>
                  <w:rFonts w:ascii="Times New Roman" w:hAnsi="Times New Roman" w:cs="Times New Roman"/>
                  <w:sz w:val="20"/>
                  <w:szCs w:val="20"/>
                  <w:lang w:val="en-US" w:bidi="hi-IN"/>
                </w:rPr>
                <w:delText>51.78</w:delText>
              </w:r>
            </w:del>
          </w:p>
        </w:tc>
        <w:tc>
          <w:tcPr>
            <w:tcW w:w="1237" w:type="dxa"/>
          </w:tcPr>
          <w:p w14:paraId="66F9049F" w14:textId="77777777" w:rsidR="00FA604A" w:rsidRPr="00B86C34" w:rsidDel="00C06AA0" w:rsidRDefault="00FA604A" w:rsidP="004116A3">
            <w:pPr>
              <w:autoSpaceDE w:val="0"/>
              <w:autoSpaceDN w:val="0"/>
              <w:adjustRightInd w:val="0"/>
              <w:jc w:val="center"/>
              <w:rPr>
                <w:del w:id="8157" w:author="hp" w:date="2024-04-02T12:26:00Z"/>
                <w:rFonts w:ascii="Times New Roman" w:hAnsi="Times New Roman" w:cs="Times New Roman"/>
                <w:sz w:val="20"/>
                <w:szCs w:val="20"/>
                <w:lang w:val="en-US" w:bidi="hi-IN"/>
              </w:rPr>
            </w:pPr>
            <w:del w:id="8158" w:author="hp" w:date="2024-04-02T12:26:00Z">
              <w:r w:rsidRPr="00B86C34" w:rsidDel="00C06AA0">
                <w:rPr>
                  <w:rFonts w:ascii="Times New Roman" w:hAnsi="Times New Roman" w:cs="Times New Roman"/>
                  <w:sz w:val="20"/>
                  <w:szCs w:val="20"/>
                  <w:lang w:val="en-US" w:bidi="hi-IN"/>
                </w:rPr>
                <w:delText>46.92</w:delText>
              </w:r>
            </w:del>
          </w:p>
          <w:p w14:paraId="7A33439D" w14:textId="77777777" w:rsidR="00FA604A" w:rsidRPr="00B86C34" w:rsidDel="00C06AA0" w:rsidRDefault="00FA604A" w:rsidP="004116A3">
            <w:pPr>
              <w:autoSpaceDE w:val="0"/>
              <w:autoSpaceDN w:val="0"/>
              <w:adjustRightInd w:val="0"/>
              <w:jc w:val="center"/>
              <w:rPr>
                <w:del w:id="8159" w:author="hp" w:date="2024-04-02T12:26:00Z"/>
                <w:rFonts w:ascii="Times New Roman" w:hAnsi="Times New Roman" w:cs="Times New Roman"/>
                <w:sz w:val="20"/>
                <w:szCs w:val="20"/>
                <w:lang w:val="en-US" w:bidi="hi-IN"/>
              </w:rPr>
            </w:pPr>
            <w:del w:id="8160" w:author="hp" w:date="2024-04-02T12:26:00Z">
              <w:r w:rsidRPr="00B86C34" w:rsidDel="00C06AA0">
                <w:rPr>
                  <w:rFonts w:ascii="Times New Roman" w:hAnsi="Times New Roman" w:cs="Times New Roman"/>
                  <w:sz w:val="20"/>
                  <w:szCs w:val="20"/>
                  <w:lang w:val="en-US" w:bidi="hi-IN"/>
                </w:rPr>
                <w:delText>48.92</w:delText>
              </w:r>
            </w:del>
          </w:p>
        </w:tc>
        <w:tc>
          <w:tcPr>
            <w:tcW w:w="1855" w:type="dxa"/>
          </w:tcPr>
          <w:p w14:paraId="1BB5E7E8" w14:textId="77777777" w:rsidR="00FA604A" w:rsidRPr="00B86C34" w:rsidDel="00C06AA0" w:rsidRDefault="00FA604A" w:rsidP="004116A3">
            <w:pPr>
              <w:autoSpaceDE w:val="0"/>
              <w:autoSpaceDN w:val="0"/>
              <w:adjustRightInd w:val="0"/>
              <w:jc w:val="center"/>
              <w:rPr>
                <w:del w:id="8161" w:author="hp" w:date="2024-04-02T12:26:00Z"/>
                <w:rFonts w:ascii="Times New Roman" w:hAnsi="Times New Roman" w:cs="Times New Roman"/>
                <w:sz w:val="20"/>
                <w:szCs w:val="20"/>
                <w:lang w:val="en-US" w:bidi="hi-IN"/>
              </w:rPr>
            </w:pPr>
            <w:del w:id="8162" w:author="hp" w:date="2024-04-02T12:26:00Z">
              <w:r w:rsidRPr="00B86C34" w:rsidDel="00C06AA0">
                <w:rPr>
                  <w:rFonts w:ascii="Times New Roman" w:hAnsi="Times New Roman" w:cs="Times New Roman"/>
                  <w:sz w:val="20"/>
                  <w:szCs w:val="20"/>
                  <w:lang w:val="en-US" w:bidi="hi-IN"/>
                </w:rPr>
                <w:delText>+0.175</w:delText>
              </w:r>
            </w:del>
          </w:p>
          <w:p w14:paraId="2C8E6B27" w14:textId="77777777" w:rsidR="00FA604A" w:rsidRPr="00B86C34" w:rsidDel="00C06AA0" w:rsidRDefault="00FA604A" w:rsidP="004116A3">
            <w:pPr>
              <w:autoSpaceDE w:val="0"/>
              <w:autoSpaceDN w:val="0"/>
              <w:adjustRightInd w:val="0"/>
              <w:jc w:val="center"/>
              <w:rPr>
                <w:del w:id="8163" w:author="hp" w:date="2024-04-02T12:26:00Z"/>
                <w:rFonts w:ascii="Times New Roman" w:hAnsi="Times New Roman" w:cs="Times New Roman"/>
                <w:sz w:val="20"/>
                <w:szCs w:val="20"/>
                <w:lang w:val="en-US" w:bidi="hi-IN"/>
              </w:rPr>
            </w:pPr>
            <w:del w:id="8164"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6EB16FA9" w14:textId="77777777" w:rsidR="00FA604A" w:rsidRPr="00B86C34" w:rsidDel="00C06AA0" w:rsidRDefault="00FA604A" w:rsidP="004116A3">
            <w:pPr>
              <w:autoSpaceDE w:val="0"/>
              <w:autoSpaceDN w:val="0"/>
              <w:adjustRightInd w:val="0"/>
              <w:jc w:val="center"/>
              <w:rPr>
                <w:del w:id="8165" w:author="hp" w:date="2024-04-02T12:26:00Z"/>
                <w:rFonts w:ascii="Times New Roman" w:hAnsi="Times New Roman" w:cs="Times New Roman"/>
                <w:sz w:val="20"/>
                <w:szCs w:val="20"/>
                <w:lang w:val="en-US" w:bidi="hi-IN"/>
              </w:rPr>
            </w:pPr>
            <w:del w:id="8166" w:author="hp" w:date="2024-04-02T12:26:00Z">
              <w:r w:rsidRPr="00B86C34" w:rsidDel="00C06AA0">
                <w:rPr>
                  <w:rFonts w:ascii="Times New Roman" w:hAnsi="Times New Roman" w:cs="Times New Roman"/>
                  <w:sz w:val="20"/>
                  <w:szCs w:val="20"/>
                  <w:lang w:val="en-US" w:bidi="hi-IN"/>
                </w:rPr>
                <w:delText>2.558</w:delText>
              </w:r>
            </w:del>
          </w:p>
          <w:p w14:paraId="2815A4F3" w14:textId="77777777" w:rsidR="00FA604A" w:rsidRPr="00B86C34" w:rsidDel="00C06AA0" w:rsidRDefault="00FA604A" w:rsidP="004116A3">
            <w:pPr>
              <w:autoSpaceDE w:val="0"/>
              <w:autoSpaceDN w:val="0"/>
              <w:adjustRightInd w:val="0"/>
              <w:jc w:val="center"/>
              <w:rPr>
                <w:del w:id="8167" w:author="hp" w:date="2024-04-02T12:26:00Z"/>
                <w:rFonts w:ascii="Times New Roman" w:hAnsi="Times New Roman" w:cs="Times New Roman"/>
                <w:sz w:val="20"/>
                <w:szCs w:val="20"/>
                <w:lang w:val="en-US" w:bidi="hi-IN"/>
              </w:rPr>
            </w:pPr>
            <w:del w:id="8168"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6165D02C" w14:textId="77777777" w:rsidR="00FA604A" w:rsidRPr="00B86C34" w:rsidDel="00C06AA0" w:rsidRDefault="00FA604A" w:rsidP="004116A3">
            <w:pPr>
              <w:autoSpaceDE w:val="0"/>
              <w:autoSpaceDN w:val="0"/>
              <w:adjustRightInd w:val="0"/>
              <w:jc w:val="center"/>
              <w:rPr>
                <w:del w:id="8169" w:author="hp" w:date="2024-04-02T12:26:00Z"/>
                <w:rFonts w:ascii="Times New Roman" w:hAnsi="Times New Roman" w:cs="Times New Roman"/>
                <w:sz w:val="20"/>
                <w:szCs w:val="20"/>
                <w:lang w:val="en-US" w:bidi="hi-IN"/>
              </w:rPr>
            </w:pPr>
            <w:del w:id="8170" w:author="hp" w:date="2024-04-02T12:26:00Z">
              <w:r w:rsidRPr="00B86C34" w:rsidDel="00C06AA0">
                <w:rPr>
                  <w:rFonts w:ascii="Times New Roman" w:hAnsi="Times New Roman" w:cs="Times New Roman"/>
                  <w:sz w:val="20"/>
                  <w:szCs w:val="20"/>
                  <w:lang w:val="en-US" w:bidi="hi-IN"/>
                </w:rPr>
                <w:delText>2.75</w:delText>
              </w:r>
            </w:del>
          </w:p>
          <w:p w14:paraId="19F01648" w14:textId="77777777" w:rsidR="00FA604A" w:rsidRPr="00B86C34" w:rsidDel="00C06AA0" w:rsidRDefault="00FA604A" w:rsidP="004116A3">
            <w:pPr>
              <w:autoSpaceDE w:val="0"/>
              <w:autoSpaceDN w:val="0"/>
              <w:adjustRightInd w:val="0"/>
              <w:jc w:val="center"/>
              <w:rPr>
                <w:del w:id="8171" w:author="hp" w:date="2024-04-02T12:26:00Z"/>
                <w:rFonts w:ascii="Times New Roman" w:hAnsi="Times New Roman" w:cs="Times New Roman"/>
                <w:sz w:val="20"/>
                <w:szCs w:val="20"/>
                <w:lang w:val="en-US" w:bidi="hi-IN"/>
              </w:rPr>
            </w:pPr>
            <w:del w:id="8172"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A938A05" w14:textId="77777777" w:rsidR="00FA604A" w:rsidRPr="00B86C34" w:rsidDel="00C06AA0" w:rsidRDefault="00FA604A" w:rsidP="004116A3">
            <w:pPr>
              <w:autoSpaceDE w:val="0"/>
              <w:autoSpaceDN w:val="0"/>
              <w:adjustRightInd w:val="0"/>
              <w:jc w:val="center"/>
              <w:rPr>
                <w:del w:id="8173" w:author="hp" w:date="2024-04-02T12:26:00Z"/>
                <w:rFonts w:ascii="Times New Roman" w:hAnsi="Times New Roman" w:cs="Times New Roman"/>
                <w:sz w:val="20"/>
                <w:szCs w:val="20"/>
                <w:lang w:val="en-US" w:bidi="hi-IN"/>
              </w:rPr>
            </w:pPr>
            <w:del w:id="8174" w:author="hp" w:date="2024-04-02T12:26:00Z">
              <w:r w:rsidRPr="00B86C34" w:rsidDel="00C06AA0">
                <w:rPr>
                  <w:rFonts w:ascii="Times New Roman" w:hAnsi="Times New Roman" w:cs="Times New Roman"/>
                  <w:sz w:val="20"/>
                  <w:szCs w:val="20"/>
                  <w:lang w:val="en-US" w:bidi="hi-IN"/>
                </w:rPr>
                <w:delText>44.141</w:delText>
              </w:r>
            </w:del>
          </w:p>
          <w:p w14:paraId="7922AEB1" w14:textId="77777777" w:rsidR="00FA604A" w:rsidRPr="00B86C34" w:rsidDel="00C06AA0" w:rsidRDefault="00FA604A" w:rsidP="004116A3">
            <w:pPr>
              <w:autoSpaceDE w:val="0"/>
              <w:autoSpaceDN w:val="0"/>
              <w:adjustRightInd w:val="0"/>
              <w:jc w:val="center"/>
              <w:rPr>
                <w:del w:id="8175" w:author="hp" w:date="2024-04-02T12:26:00Z"/>
                <w:rFonts w:ascii="Times New Roman" w:hAnsi="Times New Roman" w:cs="Times New Roman"/>
                <w:sz w:val="20"/>
                <w:szCs w:val="20"/>
                <w:lang w:val="en-US" w:bidi="hi-IN"/>
              </w:rPr>
            </w:pPr>
            <w:del w:id="8176" w:author="hp" w:date="2024-04-02T12:26:00Z">
              <w:r w:rsidRPr="00B86C34" w:rsidDel="00C06AA0">
                <w:rPr>
                  <w:rFonts w:ascii="Times New Roman" w:hAnsi="Times New Roman" w:cs="Times New Roman"/>
                  <w:sz w:val="20"/>
                  <w:szCs w:val="20"/>
                  <w:lang w:val="en-US" w:bidi="hi-IN"/>
                </w:rPr>
                <w:delText>46.115</w:delText>
              </w:r>
            </w:del>
          </w:p>
        </w:tc>
        <w:tc>
          <w:tcPr>
            <w:tcW w:w="1238" w:type="dxa"/>
          </w:tcPr>
          <w:p w14:paraId="4294A414" w14:textId="77777777" w:rsidR="00FA604A" w:rsidRPr="00B86C34" w:rsidDel="00C06AA0" w:rsidRDefault="00FA604A" w:rsidP="004116A3">
            <w:pPr>
              <w:autoSpaceDE w:val="0"/>
              <w:autoSpaceDN w:val="0"/>
              <w:adjustRightInd w:val="0"/>
              <w:jc w:val="center"/>
              <w:rPr>
                <w:del w:id="8177" w:author="hp" w:date="2024-04-02T12:26:00Z"/>
                <w:rFonts w:ascii="Times New Roman" w:hAnsi="Times New Roman" w:cs="Times New Roman"/>
                <w:sz w:val="20"/>
                <w:szCs w:val="20"/>
                <w:lang w:val="en-US" w:bidi="hi-IN"/>
              </w:rPr>
            </w:pPr>
            <w:del w:id="8178" w:author="hp" w:date="2024-04-02T12:26:00Z">
              <w:r w:rsidRPr="00B86C34" w:rsidDel="00C06AA0">
                <w:rPr>
                  <w:rFonts w:ascii="Times New Roman" w:hAnsi="Times New Roman" w:cs="Times New Roman"/>
                  <w:sz w:val="20"/>
                  <w:szCs w:val="20"/>
                  <w:lang w:val="en-US" w:bidi="hi-IN"/>
                </w:rPr>
                <w:delText>1.87</w:delText>
              </w:r>
            </w:del>
          </w:p>
          <w:p w14:paraId="5B675CC5" w14:textId="77777777" w:rsidR="00FA604A" w:rsidRPr="00B86C34" w:rsidDel="00C06AA0" w:rsidRDefault="00FA604A" w:rsidP="004116A3">
            <w:pPr>
              <w:autoSpaceDE w:val="0"/>
              <w:autoSpaceDN w:val="0"/>
              <w:adjustRightInd w:val="0"/>
              <w:jc w:val="center"/>
              <w:rPr>
                <w:del w:id="8179" w:author="hp" w:date="2024-04-02T12:26:00Z"/>
                <w:rFonts w:ascii="Times New Roman" w:hAnsi="Times New Roman" w:cs="Times New Roman"/>
                <w:sz w:val="20"/>
                <w:szCs w:val="20"/>
                <w:lang w:val="en-US" w:bidi="hi-IN"/>
              </w:rPr>
            </w:pPr>
            <w:del w:id="8180" w:author="hp" w:date="2024-04-02T12:26:00Z">
              <w:r w:rsidRPr="00B86C34" w:rsidDel="00C06AA0">
                <w:rPr>
                  <w:rFonts w:ascii="Times New Roman" w:hAnsi="Times New Roman" w:cs="Times New Roman"/>
                  <w:sz w:val="20"/>
                  <w:szCs w:val="20"/>
                  <w:lang w:val="en-US" w:bidi="hi-IN"/>
                </w:rPr>
                <w:delText>1.80</w:delText>
              </w:r>
            </w:del>
          </w:p>
        </w:tc>
        <w:tc>
          <w:tcPr>
            <w:tcW w:w="1236" w:type="dxa"/>
          </w:tcPr>
          <w:p w14:paraId="275ED2AD" w14:textId="77777777" w:rsidR="00FA604A" w:rsidRPr="00B86C34" w:rsidDel="00C06AA0" w:rsidRDefault="00FA604A" w:rsidP="004116A3">
            <w:pPr>
              <w:autoSpaceDE w:val="0"/>
              <w:autoSpaceDN w:val="0"/>
              <w:adjustRightInd w:val="0"/>
              <w:jc w:val="center"/>
              <w:rPr>
                <w:del w:id="8181" w:author="hp" w:date="2024-04-02T12:26:00Z"/>
                <w:rFonts w:ascii="Times New Roman" w:hAnsi="Times New Roman" w:cs="Times New Roman"/>
                <w:sz w:val="20"/>
                <w:szCs w:val="20"/>
                <w:lang w:val="en-US" w:bidi="hi-IN"/>
              </w:rPr>
            </w:pPr>
            <w:del w:id="8182" w:author="hp" w:date="2024-04-02T12:26:00Z">
              <w:r w:rsidRPr="00B86C34" w:rsidDel="00C06AA0">
                <w:rPr>
                  <w:rFonts w:ascii="Times New Roman" w:hAnsi="Times New Roman" w:cs="Times New Roman"/>
                  <w:sz w:val="20"/>
                  <w:szCs w:val="20"/>
                  <w:lang w:val="en-US" w:bidi="hi-IN"/>
                </w:rPr>
                <w:delText>3.00</w:delText>
              </w:r>
            </w:del>
          </w:p>
          <w:p w14:paraId="7BC4F9E8" w14:textId="77777777" w:rsidR="00FA604A" w:rsidRPr="00B86C34" w:rsidDel="00C06AA0" w:rsidRDefault="00FA604A" w:rsidP="004116A3">
            <w:pPr>
              <w:autoSpaceDE w:val="0"/>
              <w:autoSpaceDN w:val="0"/>
              <w:adjustRightInd w:val="0"/>
              <w:jc w:val="center"/>
              <w:rPr>
                <w:del w:id="8183" w:author="hp" w:date="2024-04-02T12:26:00Z"/>
                <w:rFonts w:ascii="Times New Roman" w:hAnsi="Times New Roman" w:cs="Times New Roman"/>
                <w:sz w:val="20"/>
                <w:szCs w:val="20"/>
                <w:lang w:val="en-US" w:bidi="hi-IN"/>
              </w:rPr>
            </w:pPr>
            <w:del w:id="8184"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4EB428ED" w14:textId="77777777" w:rsidR="00FA604A" w:rsidRPr="00B86C34" w:rsidDel="00C06AA0" w:rsidRDefault="00FA604A" w:rsidP="004116A3">
            <w:pPr>
              <w:autoSpaceDE w:val="0"/>
              <w:autoSpaceDN w:val="0"/>
              <w:adjustRightInd w:val="0"/>
              <w:jc w:val="center"/>
              <w:rPr>
                <w:del w:id="8185" w:author="hp" w:date="2024-04-02T12:26:00Z"/>
                <w:rFonts w:ascii="Times New Roman" w:hAnsi="Times New Roman" w:cs="Times New Roman"/>
                <w:sz w:val="20"/>
                <w:szCs w:val="20"/>
                <w:lang w:val="en-US" w:bidi="hi-IN"/>
              </w:rPr>
            </w:pPr>
            <w:del w:id="8186" w:author="hp" w:date="2024-04-02T12:26:00Z">
              <w:r w:rsidRPr="00B86C34" w:rsidDel="00C06AA0">
                <w:rPr>
                  <w:rFonts w:ascii="Times New Roman" w:hAnsi="Times New Roman" w:cs="Times New Roman"/>
                  <w:sz w:val="20"/>
                  <w:szCs w:val="20"/>
                  <w:lang w:val="en-US" w:bidi="hi-IN"/>
                </w:rPr>
                <w:delText>53.138</w:delText>
              </w:r>
            </w:del>
          </w:p>
          <w:p w14:paraId="7092D872" w14:textId="77777777" w:rsidR="00FA604A" w:rsidRPr="00B86C34" w:rsidDel="00C06AA0" w:rsidRDefault="00FA604A" w:rsidP="004116A3">
            <w:pPr>
              <w:autoSpaceDE w:val="0"/>
              <w:autoSpaceDN w:val="0"/>
              <w:adjustRightInd w:val="0"/>
              <w:jc w:val="center"/>
              <w:rPr>
                <w:del w:id="8187" w:author="hp" w:date="2024-04-02T12:26:00Z"/>
                <w:rFonts w:ascii="Times New Roman" w:hAnsi="Times New Roman" w:cs="Times New Roman"/>
                <w:sz w:val="20"/>
                <w:szCs w:val="20"/>
                <w:lang w:val="en-US" w:bidi="hi-IN"/>
              </w:rPr>
            </w:pPr>
            <w:del w:id="8188" w:author="hp" w:date="2024-04-02T12:26:00Z">
              <w:r w:rsidRPr="00B86C34" w:rsidDel="00C06AA0">
                <w:rPr>
                  <w:rFonts w:ascii="Times New Roman" w:hAnsi="Times New Roman" w:cs="Times New Roman"/>
                  <w:sz w:val="20"/>
                  <w:szCs w:val="20"/>
                  <w:lang w:val="en-US" w:bidi="hi-IN"/>
                </w:rPr>
                <w:delText>55.026</w:delText>
              </w:r>
            </w:del>
          </w:p>
        </w:tc>
        <w:tc>
          <w:tcPr>
            <w:tcW w:w="1237" w:type="dxa"/>
          </w:tcPr>
          <w:p w14:paraId="4C869123" w14:textId="77777777" w:rsidR="00FA604A" w:rsidRPr="00B86C34" w:rsidDel="00C06AA0" w:rsidRDefault="00FA604A" w:rsidP="004116A3">
            <w:pPr>
              <w:autoSpaceDE w:val="0"/>
              <w:autoSpaceDN w:val="0"/>
              <w:adjustRightInd w:val="0"/>
              <w:jc w:val="center"/>
              <w:rPr>
                <w:del w:id="8189" w:author="hp" w:date="2024-04-02T12:26:00Z"/>
                <w:rFonts w:ascii="Times New Roman" w:hAnsi="Times New Roman" w:cs="Times New Roman"/>
                <w:sz w:val="20"/>
                <w:szCs w:val="20"/>
                <w:lang w:val="en-US" w:bidi="hi-IN"/>
              </w:rPr>
            </w:pPr>
            <w:del w:id="8190" w:author="hp" w:date="2024-04-02T12:26:00Z">
              <w:r w:rsidRPr="00B86C34" w:rsidDel="00C06AA0">
                <w:rPr>
                  <w:rFonts w:ascii="Times New Roman" w:hAnsi="Times New Roman" w:cs="Times New Roman"/>
                  <w:sz w:val="20"/>
                  <w:szCs w:val="20"/>
                  <w:lang w:val="en-US" w:bidi="hi-IN"/>
                </w:rPr>
                <w:delText>1.55</w:delText>
              </w:r>
            </w:del>
          </w:p>
          <w:p w14:paraId="617AD224" w14:textId="77777777" w:rsidR="00FA604A" w:rsidRPr="00B86C34" w:rsidDel="00C06AA0" w:rsidRDefault="00FA604A" w:rsidP="004116A3">
            <w:pPr>
              <w:autoSpaceDE w:val="0"/>
              <w:autoSpaceDN w:val="0"/>
              <w:adjustRightInd w:val="0"/>
              <w:jc w:val="center"/>
              <w:rPr>
                <w:del w:id="8191" w:author="hp" w:date="2024-04-02T12:26:00Z"/>
                <w:rFonts w:ascii="Times New Roman" w:hAnsi="Times New Roman" w:cs="Times New Roman"/>
                <w:sz w:val="20"/>
                <w:szCs w:val="20"/>
                <w:lang w:val="en-US" w:bidi="hi-IN"/>
              </w:rPr>
            </w:pPr>
            <w:del w:id="8192" w:author="hp" w:date="2024-04-02T12:26:00Z">
              <w:r w:rsidRPr="00B86C34" w:rsidDel="00C06AA0">
                <w:rPr>
                  <w:rFonts w:ascii="Times New Roman" w:hAnsi="Times New Roman" w:cs="Times New Roman"/>
                  <w:sz w:val="20"/>
                  <w:szCs w:val="20"/>
                  <w:lang w:val="en-US" w:bidi="hi-IN"/>
                </w:rPr>
                <w:delText>1.52</w:delText>
              </w:r>
            </w:del>
          </w:p>
        </w:tc>
        <w:tc>
          <w:tcPr>
            <w:tcW w:w="716" w:type="dxa"/>
          </w:tcPr>
          <w:p w14:paraId="3FDC9488" w14:textId="77777777" w:rsidR="00FA604A" w:rsidRPr="00B86C34" w:rsidDel="00C06AA0" w:rsidRDefault="00FA604A" w:rsidP="004116A3">
            <w:pPr>
              <w:autoSpaceDE w:val="0"/>
              <w:autoSpaceDN w:val="0"/>
              <w:adjustRightInd w:val="0"/>
              <w:jc w:val="center"/>
              <w:rPr>
                <w:del w:id="8193" w:author="hp" w:date="2024-04-02T12:26:00Z"/>
                <w:rFonts w:ascii="Times New Roman" w:hAnsi="Times New Roman" w:cs="Times New Roman"/>
                <w:sz w:val="20"/>
                <w:szCs w:val="20"/>
                <w:lang w:val="en-US" w:bidi="hi-IN"/>
              </w:rPr>
            </w:pPr>
            <w:del w:id="8194" w:author="hp" w:date="2024-04-02T12:26:00Z">
              <w:r w:rsidRPr="00B86C34" w:rsidDel="00C06AA0">
                <w:rPr>
                  <w:rFonts w:ascii="Times New Roman" w:hAnsi="Times New Roman" w:cs="Times New Roman"/>
                  <w:sz w:val="20"/>
                  <w:szCs w:val="20"/>
                  <w:lang w:val="en-US" w:bidi="hi-IN"/>
                </w:rPr>
                <w:delText>6</w:delText>
              </w:r>
            </w:del>
          </w:p>
          <w:p w14:paraId="0C3AFD00" w14:textId="77777777" w:rsidR="00FA604A" w:rsidRPr="00B86C34" w:rsidDel="00C06AA0" w:rsidRDefault="00FA604A" w:rsidP="004116A3">
            <w:pPr>
              <w:autoSpaceDE w:val="0"/>
              <w:autoSpaceDN w:val="0"/>
              <w:adjustRightInd w:val="0"/>
              <w:jc w:val="center"/>
              <w:rPr>
                <w:del w:id="8195" w:author="hp" w:date="2024-04-02T12:26:00Z"/>
                <w:rFonts w:ascii="Times New Roman" w:hAnsi="Times New Roman" w:cs="Times New Roman"/>
                <w:sz w:val="20"/>
                <w:szCs w:val="20"/>
                <w:lang w:val="en-US" w:bidi="hi-IN"/>
              </w:rPr>
            </w:pPr>
            <w:del w:id="8196" w:author="hp" w:date="2024-04-02T12:26:00Z">
              <w:r w:rsidRPr="00B86C34" w:rsidDel="00C06AA0">
                <w:rPr>
                  <w:rFonts w:ascii="Times New Roman" w:hAnsi="Times New Roman" w:cs="Times New Roman"/>
                  <w:sz w:val="20"/>
                  <w:szCs w:val="20"/>
                  <w:lang w:val="en-US" w:bidi="hi-IN"/>
                </w:rPr>
                <w:delText>6</w:delText>
              </w:r>
            </w:del>
          </w:p>
        </w:tc>
        <w:tc>
          <w:tcPr>
            <w:tcW w:w="1757" w:type="dxa"/>
          </w:tcPr>
          <w:p w14:paraId="4E08A970" w14:textId="77777777" w:rsidR="00FA604A" w:rsidRPr="00B86C34" w:rsidDel="00C06AA0" w:rsidRDefault="00FA604A" w:rsidP="004116A3">
            <w:pPr>
              <w:autoSpaceDE w:val="0"/>
              <w:autoSpaceDN w:val="0"/>
              <w:adjustRightInd w:val="0"/>
              <w:jc w:val="center"/>
              <w:rPr>
                <w:del w:id="8197" w:author="hp" w:date="2024-04-02T12:26:00Z"/>
                <w:rFonts w:ascii="Times New Roman" w:hAnsi="Times New Roman" w:cs="Times New Roman"/>
                <w:sz w:val="20"/>
                <w:szCs w:val="20"/>
                <w:lang w:val="en-US" w:bidi="hi-IN"/>
              </w:rPr>
            </w:pPr>
            <w:del w:id="8198" w:author="hp" w:date="2024-04-02T12:26:00Z">
              <w:r w:rsidRPr="00B86C34" w:rsidDel="00C06AA0">
                <w:rPr>
                  <w:rFonts w:ascii="Times New Roman" w:hAnsi="Times New Roman" w:cs="Times New Roman"/>
                  <w:sz w:val="20"/>
                  <w:szCs w:val="20"/>
                  <w:lang w:val="en-US" w:bidi="hi-IN"/>
                </w:rPr>
                <w:delText>24.855</w:delText>
              </w:r>
            </w:del>
          </w:p>
          <w:p w14:paraId="3D590F9F" w14:textId="77777777" w:rsidR="00FA604A" w:rsidRPr="00B86C34" w:rsidDel="00C06AA0" w:rsidRDefault="00FA604A" w:rsidP="004116A3">
            <w:pPr>
              <w:autoSpaceDE w:val="0"/>
              <w:autoSpaceDN w:val="0"/>
              <w:adjustRightInd w:val="0"/>
              <w:jc w:val="center"/>
              <w:rPr>
                <w:del w:id="8199" w:author="hp" w:date="2024-04-02T12:26:00Z"/>
                <w:rFonts w:ascii="Times New Roman" w:hAnsi="Times New Roman" w:cs="Times New Roman"/>
                <w:sz w:val="20"/>
                <w:szCs w:val="20"/>
                <w:lang w:val="en-US" w:bidi="hi-IN"/>
              </w:rPr>
            </w:pPr>
            <w:del w:id="8200" w:author="hp" w:date="2024-04-02T12:26:00Z">
              <w:r w:rsidRPr="00B86C34" w:rsidDel="00C06AA0">
                <w:rPr>
                  <w:rFonts w:ascii="Times New Roman" w:hAnsi="Times New Roman" w:cs="Times New Roman"/>
                  <w:sz w:val="20"/>
                  <w:szCs w:val="20"/>
                  <w:lang w:val="en-US" w:bidi="hi-IN"/>
                </w:rPr>
                <w:delText>25.175</w:delText>
              </w:r>
            </w:del>
          </w:p>
        </w:tc>
      </w:tr>
      <w:tr w:rsidR="00392174" w:rsidRPr="00B86C34" w:rsidDel="00C06AA0" w14:paraId="508E4D8C" w14:textId="77777777" w:rsidTr="00386C85">
        <w:trPr>
          <w:gridAfter w:val="1"/>
          <w:wAfter w:w="17" w:type="dxa"/>
          <w:trHeight w:val="421"/>
          <w:del w:id="8201" w:author="hp" w:date="2024-04-02T12:26:00Z"/>
        </w:trPr>
        <w:tc>
          <w:tcPr>
            <w:tcW w:w="1646" w:type="dxa"/>
          </w:tcPr>
          <w:p w14:paraId="01B7CD11" w14:textId="77777777" w:rsidR="00FA604A" w:rsidRPr="00B86C34" w:rsidDel="00C06AA0" w:rsidRDefault="00FA604A" w:rsidP="004116A3">
            <w:pPr>
              <w:autoSpaceDE w:val="0"/>
              <w:autoSpaceDN w:val="0"/>
              <w:adjustRightInd w:val="0"/>
              <w:jc w:val="center"/>
              <w:rPr>
                <w:del w:id="8202" w:author="hp" w:date="2024-04-02T12:26:00Z"/>
                <w:rFonts w:ascii="Times New Roman" w:hAnsi="Times New Roman" w:cs="Times New Roman"/>
                <w:sz w:val="20"/>
                <w:szCs w:val="20"/>
                <w:lang w:val="en-US" w:bidi="hi-IN"/>
              </w:rPr>
            </w:pPr>
            <w:del w:id="8203" w:author="hp" w:date="2024-04-02T12:26:00Z">
              <w:r w:rsidRPr="00B86C34" w:rsidDel="00C06AA0">
                <w:rPr>
                  <w:rFonts w:ascii="Times New Roman" w:hAnsi="Times New Roman" w:cs="Times New Roman"/>
                  <w:sz w:val="20"/>
                  <w:szCs w:val="20"/>
                  <w:lang w:val="en-US" w:bidi="hi-IN"/>
                </w:rPr>
                <w:delText>55×52</w:delText>
              </w:r>
            </w:del>
          </w:p>
          <w:p w14:paraId="0342AF24" w14:textId="77777777" w:rsidR="00FA604A" w:rsidRPr="00B86C34" w:rsidDel="00C06AA0" w:rsidRDefault="00FA604A" w:rsidP="004116A3">
            <w:pPr>
              <w:autoSpaceDE w:val="0"/>
              <w:autoSpaceDN w:val="0"/>
              <w:adjustRightInd w:val="0"/>
              <w:jc w:val="center"/>
              <w:rPr>
                <w:del w:id="8204" w:author="hp" w:date="2024-04-02T12:26:00Z"/>
                <w:rFonts w:ascii="Times New Roman" w:hAnsi="Times New Roman" w:cs="Times New Roman"/>
                <w:sz w:val="20"/>
                <w:szCs w:val="20"/>
                <w:lang w:val="en-US" w:bidi="hi-IN"/>
              </w:rPr>
            </w:pPr>
            <w:del w:id="8205" w:author="hp" w:date="2024-04-02T12:26:00Z">
              <w:r w:rsidRPr="00B86C34" w:rsidDel="00C06AA0">
                <w:rPr>
                  <w:rFonts w:ascii="Times New Roman" w:hAnsi="Times New Roman" w:cs="Times New Roman"/>
                  <w:sz w:val="20"/>
                  <w:szCs w:val="20"/>
                  <w:lang w:val="en-US" w:bidi="hi-IN"/>
                </w:rPr>
                <w:delText>(58×55)</w:delText>
              </w:r>
            </w:del>
          </w:p>
        </w:tc>
        <w:tc>
          <w:tcPr>
            <w:tcW w:w="821" w:type="dxa"/>
          </w:tcPr>
          <w:p w14:paraId="3045A0C5" w14:textId="77777777" w:rsidR="00FA604A" w:rsidRPr="00B86C34" w:rsidDel="00C06AA0" w:rsidRDefault="00FA604A" w:rsidP="004116A3">
            <w:pPr>
              <w:autoSpaceDE w:val="0"/>
              <w:autoSpaceDN w:val="0"/>
              <w:adjustRightInd w:val="0"/>
              <w:jc w:val="center"/>
              <w:rPr>
                <w:del w:id="8206" w:author="hp" w:date="2024-04-02T12:26:00Z"/>
                <w:rFonts w:ascii="Times New Roman" w:hAnsi="Times New Roman" w:cs="Times New Roman"/>
                <w:sz w:val="20"/>
                <w:szCs w:val="20"/>
                <w:lang w:val="en-US" w:bidi="hi-IN"/>
              </w:rPr>
            </w:pPr>
            <w:del w:id="8207" w:author="hp" w:date="2024-04-02T12:26:00Z">
              <w:r w:rsidRPr="00B86C34" w:rsidDel="00C06AA0">
                <w:rPr>
                  <w:rFonts w:ascii="Times New Roman" w:hAnsi="Times New Roman" w:cs="Times New Roman"/>
                  <w:sz w:val="20"/>
                  <w:szCs w:val="20"/>
                  <w:lang w:val="en-US" w:bidi="hi-IN"/>
                </w:rPr>
                <w:delText>35</w:delText>
              </w:r>
            </w:del>
          </w:p>
          <w:p w14:paraId="7A3561E0" w14:textId="77777777" w:rsidR="00FA604A" w:rsidRPr="00B86C34" w:rsidDel="00C06AA0" w:rsidRDefault="00FA604A" w:rsidP="004116A3">
            <w:pPr>
              <w:autoSpaceDE w:val="0"/>
              <w:autoSpaceDN w:val="0"/>
              <w:adjustRightInd w:val="0"/>
              <w:jc w:val="center"/>
              <w:rPr>
                <w:del w:id="8208" w:author="hp" w:date="2024-04-02T12:26:00Z"/>
                <w:rFonts w:ascii="Times New Roman" w:hAnsi="Times New Roman" w:cs="Times New Roman"/>
                <w:sz w:val="20"/>
                <w:szCs w:val="20"/>
                <w:lang w:val="en-US" w:bidi="hi-IN"/>
              </w:rPr>
            </w:pPr>
            <w:del w:id="8209" w:author="hp" w:date="2024-04-02T12:26:00Z">
              <w:r w:rsidRPr="00B86C34" w:rsidDel="00C06AA0">
                <w:rPr>
                  <w:rFonts w:ascii="Times New Roman" w:hAnsi="Times New Roman" w:cs="Times New Roman"/>
                  <w:sz w:val="20"/>
                  <w:szCs w:val="20"/>
                  <w:lang w:val="en-US" w:bidi="hi-IN"/>
                </w:rPr>
                <w:delText>37</w:delText>
              </w:r>
            </w:del>
          </w:p>
        </w:tc>
        <w:tc>
          <w:tcPr>
            <w:tcW w:w="1235" w:type="dxa"/>
          </w:tcPr>
          <w:p w14:paraId="6CF8CF66" w14:textId="77777777" w:rsidR="00FA604A" w:rsidRPr="00B86C34" w:rsidDel="00C06AA0" w:rsidRDefault="00FA604A" w:rsidP="004116A3">
            <w:pPr>
              <w:autoSpaceDE w:val="0"/>
              <w:autoSpaceDN w:val="0"/>
              <w:adjustRightInd w:val="0"/>
              <w:jc w:val="center"/>
              <w:rPr>
                <w:del w:id="8210" w:author="hp" w:date="2024-04-02T12:26:00Z"/>
                <w:rFonts w:ascii="Times New Roman" w:hAnsi="Times New Roman" w:cs="Times New Roman"/>
                <w:sz w:val="20"/>
                <w:szCs w:val="20"/>
                <w:lang w:val="en-US" w:bidi="hi-IN"/>
              </w:rPr>
            </w:pPr>
            <w:del w:id="8211" w:author="hp" w:date="2024-04-02T12:26:00Z">
              <w:r w:rsidRPr="00B86C34" w:rsidDel="00C06AA0">
                <w:rPr>
                  <w:rFonts w:ascii="Times New Roman" w:hAnsi="Times New Roman" w:cs="Times New Roman"/>
                  <w:sz w:val="20"/>
                  <w:szCs w:val="20"/>
                  <w:lang w:val="en-US" w:bidi="hi-IN"/>
                </w:rPr>
                <w:delText>52.5</w:delText>
              </w:r>
            </w:del>
          </w:p>
          <w:p w14:paraId="2039742B" w14:textId="77777777" w:rsidR="00FA604A" w:rsidRPr="00B86C34" w:rsidDel="00C06AA0" w:rsidRDefault="00FA604A" w:rsidP="004116A3">
            <w:pPr>
              <w:autoSpaceDE w:val="0"/>
              <w:autoSpaceDN w:val="0"/>
              <w:adjustRightInd w:val="0"/>
              <w:jc w:val="center"/>
              <w:rPr>
                <w:del w:id="8212" w:author="hp" w:date="2024-04-02T12:26:00Z"/>
                <w:rFonts w:ascii="Times New Roman" w:hAnsi="Times New Roman" w:cs="Times New Roman"/>
                <w:sz w:val="20"/>
                <w:szCs w:val="20"/>
                <w:lang w:val="en-US" w:bidi="hi-IN"/>
              </w:rPr>
            </w:pPr>
            <w:del w:id="8213" w:author="hp" w:date="2024-04-02T12:26:00Z">
              <w:r w:rsidRPr="00B86C34" w:rsidDel="00C06AA0">
                <w:rPr>
                  <w:rFonts w:ascii="Times New Roman" w:hAnsi="Times New Roman" w:cs="Times New Roman"/>
                  <w:sz w:val="20"/>
                  <w:szCs w:val="20"/>
                  <w:lang w:val="en-US" w:bidi="hi-IN"/>
                </w:rPr>
                <w:delText>55.5</w:delText>
              </w:r>
            </w:del>
          </w:p>
        </w:tc>
        <w:tc>
          <w:tcPr>
            <w:tcW w:w="1439" w:type="dxa"/>
          </w:tcPr>
          <w:p w14:paraId="572A4FB0" w14:textId="77777777" w:rsidR="00FA604A" w:rsidRPr="00B86C34" w:rsidDel="00C06AA0" w:rsidRDefault="00FA604A" w:rsidP="004116A3">
            <w:pPr>
              <w:autoSpaceDE w:val="0"/>
              <w:autoSpaceDN w:val="0"/>
              <w:adjustRightInd w:val="0"/>
              <w:jc w:val="center"/>
              <w:rPr>
                <w:del w:id="8214" w:author="hp" w:date="2024-04-02T12:26:00Z"/>
                <w:rFonts w:ascii="Times New Roman" w:hAnsi="Times New Roman" w:cs="Times New Roman"/>
                <w:sz w:val="20"/>
                <w:szCs w:val="20"/>
                <w:lang w:val="en-US" w:bidi="hi-IN"/>
              </w:rPr>
            </w:pPr>
            <w:del w:id="8215" w:author="hp" w:date="2024-04-02T12:26:00Z">
              <w:r w:rsidRPr="00B86C34" w:rsidDel="00C06AA0">
                <w:rPr>
                  <w:rFonts w:ascii="Times New Roman" w:hAnsi="Times New Roman" w:cs="Times New Roman"/>
                  <w:sz w:val="20"/>
                  <w:szCs w:val="20"/>
                  <w:lang w:val="en-US" w:bidi="hi-IN"/>
                </w:rPr>
                <w:delText>45.466</w:delText>
              </w:r>
            </w:del>
          </w:p>
          <w:p w14:paraId="0D400A60" w14:textId="77777777" w:rsidR="00FA604A" w:rsidRPr="00B86C34" w:rsidDel="00C06AA0" w:rsidRDefault="00FA604A" w:rsidP="004116A3">
            <w:pPr>
              <w:autoSpaceDE w:val="0"/>
              <w:autoSpaceDN w:val="0"/>
              <w:adjustRightInd w:val="0"/>
              <w:jc w:val="center"/>
              <w:rPr>
                <w:del w:id="8216" w:author="hp" w:date="2024-04-02T12:26:00Z"/>
                <w:rFonts w:ascii="Times New Roman" w:hAnsi="Times New Roman" w:cs="Times New Roman"/>
                <w:sz w:val="20"/>
                <w:szCs w:val="20"/>
                <w:lang w:val="en-US" w:bidi="hi-IN"/>
              </w:rPr>
            </w:pPr>
            <w:del w:id="8217" w:author="hp" w:date="2024-04-02T12:26:00Z">
              <w:r w:rsidRPr="00B86C34" w:rsidDel="00C06AA0">
                <w:rPr>
                  <w:rFonts w:ascii="Times New Roman" w:hAnsi="Times New Roman" w:cs="Times New Roman"/>
                  <w:sz w:val="20"/>
                  <w:szCs w:val="20"/>
                  <w:lang w:val="en-US" w:bidi="hi-IN"/>
                </w:rPr>
                <w:delText>48.064</w:delText>
              </w:r>
            </w:del>
          </w:p>
        </w:tc>
        <w:tc>
          <w:tcPr>
            <w:tcW w:w="1235" w:type="dxa"/>
          </w:tcPr>
          <w:p w14:paraId="6CDACCE1" w14:textId="77777777" w:rsidR="00FA604A" w:rsidRPr="00B86C34" w:rsidDel="00C06AA0" w:rsidRDefault="00FA604A" w:rsidP="004116A3">
            <w:pPr>
              <w:autoSpaceDE w:val="0"/>
              <w:autoSpaceDN w:val="0"/>
              <w:adjustRightInd w:val="0"/>
              <w:jc w:val="center"/>
              <w:rPr>
                <w:del w:id="8218" w:author="hp" w:date="2024-04-02T12:26:00Z"/>
                <w:rFonts w:ascii="Times New Roman" w:hAnsi="Times New Roman" w:cs="Times New Roman"/>
                <w:sz w:val="20"/>
                <w:szCs w:val="20"/>
                <w:lang w:val="en-US" w:bidi="hi-IN"/>
              </w:rPr>
            </w:pPr>
            <w:del w:id="8219" w:author="hp" w:date="2024-04-02T12:26:00Z">
              <w:r w:rsidRPr="00B86C34" w:rsidDel="00C06AA0">
                <w:rPr>
                  <w:rFonts w:ascii="Times New Roman" w:hAnsi="Times New Roman" w:cs="Times New Roman"/>
                  <w:sz w:val="20"/>
                  <w:szCs w:val="20"/>
                  <w:lang w:val="en-US" w:bidi="hi-IN"/>
                </w:rPr>
                <w:delText>54.7</w:delText>
              </w:r>
            </w:del>
          </w:p>
          <w:p w14:paraId="20F2C2EF" w14:textId="77777777" w:rsidR="00FA604A" w:rsidRPr="00B86C34" w:rsidDel="00C06AA0" w:rsidRDefault="00FA604A" w:rsidP="004116A3">
            <w:pPr>
              <w:autoSpaceDE w:val="0"/>
              <w:autoSpaceDN w:val="0"/>
              <w:adjustRightInd w:val="0"/>
              <w:jc w:val="center"/>
              <w:rPr>
                <w:del w:id="8220" w:author="hp" w:date="2024-04-02T12:26:00Z"/>
                <w:rFonts w:ascii="Times New Roman" w:hAnsi="Times New Roman" w:cs="Times New Roman"/>
                <w:sz w:val="20"/>
                <w:szCs w:val="20"/>
                <w:lang w:val="en-US" w:bidi="hi-IN"/>
              </w:rPr>
            </w:pPr>
            <w:del w:id="8221" w:author="hp" w:date="2024-04-02T12:26:00Z">
              <w:r w:rsidRPr="00B86C34" w:rsidDel="00C06AA0">
                <w:rPr>
                  <w:rFonts w:ascii="Times New Roman" w:hAnsi="Times New Roman" w:cs="Times New Roman"/>
                  <w:sz w:val="20"/>
                  <w:szCs w:val="20"/>
                  <w:lang w:val="en-US" w:bidi="hi-IN"/>
                </w:rPr>
                <w:delText>57.7</w:delText>
              </w:r>
            </w:del>
          </w:p>
        </w:tc>
        <w:tc>
          <w:tcPr>
            <w:tcW w:w="1236" w:type="dxa"/>
          </w:tcPr>
          <w:p w14:paraId="1C2D1395" w14:textId="77777777" w:rsidR="00FA604A" w:rsidRPr="00B86C34" w:rsidDel="00C06AA0" w:rsidRDefault="00FA604A" w:rsidP="004116A3">
            <w:pPr>
              <w:autoSpaceDE w:val="0"/>
              <w:autoSpaceDN w:val="0"/>
              <w:adjustRightInd w:val="0"/>
              <w:jc w:val="center"/>
              <w:rPr>
                <w:del w:id="8222" w:author="hp" w:date="2024-04-02T12:26:00Z"/>
                <w:rFonts w:ascii="Times New Roman" w:hAnsi="Times New Roman" w:cs="Times New Roman"/>
                <w:sz w:val="20"/>
                <w:szCs w:val="20"/>
                <w:lang w:val="en-US" w:bidi="hi-IN"/>
              </w:rPr>
            </w:pPr>
            <w:del w:id="8223" w:author="hp" w:date="2024-04-02T12:26:00Z">
              <w:r w:rsidRPr="00B86C34" w:rsidDel="00C06AA0">
                <w:rPr>
                  <w:rFonts w:ascii="Times New Roman" w:hAnsi="Times New Roman" w:cs="Times New Roman"/>
                  <w:sz w:val="20"/>
                  <w:szCs w:val="20"/>
                  <w:lang w:val="en-US" w:bidi="hi-IN"/>
                </w:rPr>
                <w:delText>51.7</w:delText>
              </w:r>
            </w:del>
          </w:p>
          <w:p w14:paraId="0854FCEB" w14:textId="77777777" w:rsidR="00FA604A" w:rsidRPr="00B86C34" w:rsidDel="00C06AA0" w:rsidRDefault="00FA604A" w:rsidP="004116A3">
            <w:pPr>
              <w:autoSpaceDE w:val="0"/>
              <w:autoSpaceDN w:val="0"/>
              <w:adjustRightInd w:val="0"/>
              <w:jc w:val="center"/>
              <w:rPr>
                <w:del w:id="8224" w:author="hp" w:date="2024-04-02T12:26:00Z"/>
                <w:rFonts w:ascii="Times New Roman" w:hAnsi="Times New Roman" w:cs="Times New Roman"/>
                <w:sz w:val="20"/>
                <w:szCs w:val="20"/>
                <w:lang w:val="en-US" w:bidi="hi-IN"/>
              </w:rPr>
            </w:pPr>
            <w:del w:id="8225" w:author="hp" w:date="2024-04-02T12:26:00Z">
              <w:r w:rsidRPr="00B86C34" w:rsidDel="00C06AA0">
                <w:rPr>
                  <w:rFonts w:ascii="Times New Roman" w:hAnsi="Times New Roman" w:cs="Times New Roman"/>
                  <w:sz w:val="20"/>
                  <w:szCs w:val="20"/>
                  <w:lang w:val="en-US" w:bidi="hi-IN"/>
                </w:rPr>
                <w:delText>54.7</w:delText>
              </w:r>
            </w:del>
          </w:p>
        </w:tc>
        <w:tc>
          <w:tcPr>
            <w:tcW w:w="1441" w:type="dxa"/>
          </w:tcPr>
          <w:p w14:paraId="3F778948" w14:textId="77777777" w:rsidR="00FA604A" w:rsidRPr="00B86C34" w:rsidDel="00C06AA0" w:rsidRDefault="00FA604A" w:rsidP="004116A3">
            <w:pPr>
              <w:autoSpaceDE w:val="0"/>
              <w:autoSpaceDN w:val="0"/>
              <w:adjustRightInd w:val="0"/>
              <w:jc w:val="center"/>
              <w:rPr>
                <w:del w:id="8226" w:author="hp" w:date="2024-04-02T12:26:00Z"/>
                <w:rFonts w:ascii="Times New Roman" w:hAnsi="Times New Roman" w:cs="Times New Roman"/>
                <w:sz w:val="20"/>
                <w:szCs w:val="20"/>
                <w:lang w:val="en-US" w:bidi="hi-IN"/>
              </w:rPr>
            </w:pPr>
            <w:del w:id="8227" w:author="hp" w:date="2024-04-02T12:26:00Z">
              <w:r w:rsidRPr="00B86C34" w:rsidDel="00C06AA0">
                <w:rPr>
                  <w:rFonts w:ascii="Times New Roman" w:hAnsi="Times New Roman" w:cs="Times New Roman"/>
                  <w:sz w:val="20"/>
                  <w:szCs w:val="20"/>
                  <w:lang w:val="en-US" w:bidi="hi-IN"/>
                </w:rPr>
                <w:delText>54.79</w:delText>
              </w:r>
            </w:del>
          </w:p>
          <w:p w14:paraId="67DA54B0" w14:textId="77777777" w:rsidR="00FA604A" w:rsidRPr="00B86C34" w:rsidDel="00C06AA0" w:rsidRDefault="00FA604A" w:rsidP="004116A3">
            <w:pPr>
              <w:autoSpaceDE w:val="0"/>
              <w:autoSpaceDN w:val="0"/>
              <w:adjustRightInd w:val="0"/>
              <w:jc w:val="center"/>
              <w:rPr>
                <w:del w:id="8228" w:author="hp" w:date="2024-04-02T12:26:00Z"/>
                <w:rFonts w:ascii="Times New Roman" w:hAnsi="Times New Roman" w:cs="Times New Roman"/>
                <w:sz w:val="20"/>
                <w:szCs w:val="20"/>
                <w:lang w:val="en-US" w:bidi="hi-IN"/>
              </w:rPr>
            </w:pPr>
            <w:del w:id="8229" w:author="hp" w:date="2024-04-02T12:26:00Z">
              <w:r w:rsidRPr="00B86C34" w:rsidDel="00C06AA0">
                <w:rPr>
                  <w:rFonts w:ascii="Times New Roman" w:hAnsi="Times New Roman" w:cs="Times New Roman"/>
                  <w:sz w:val="20"/>
                  <w:szCs w:val="20"/>
                  <w:lang w:val="en-US" w:bidi="hi-IN"/>
                </w:rPr>
                <w:delText>57.79</w:delText>
              </w:r>
            </w:del>
          </w:p>
        </w:tc>
        <w:tc>
          <w:tcPr>
            <w:tcW w:w="1237" w:type="dxa"/>
          </w:tcPr>
          <w:p w14:paraId="3DEFD35B" w14:textId="77777777" w:rsidR="00FA604A" w:rsidRPr="00B86C34" w:rsidDel="00C06AA0" w:rsidRDefault="00FA604A" w:rsidP="004116A3">
            <w:pPr>
              <w:autoSpaceDE w:val="0"/>
              <w:autoSpaceDN w:val="0"/>
              <w:adjustRightInd w:val="0"/>
              <w:jc w:val="center"/>
              <w:rPr>
                <w:del w:id="8230" w:author="hp" w:date="2024-04-02T12:26:00Z"/>
                <w:rFonts w:ascii="Times New Roman" w:hAnsi="Times New Roman" w:cs="Times New Roman"/>
                <w:sz w:val="20"/>
                <w:szCs w:val="20"/>
                <w:lang w:val="en-US" w:bidi="hi-IN"/>
              </w:rPr>
            </w:pPr>
            <w:del w:id="8231" w:author="hp" w:date="2024-04-02T12:26:00Z">
              <w:r w:rsidRPr="00B86C34" w:rsidDel="00C06AA0">
                <w:rPr>
                  <w:rFonts w:ascii="Times New Roman" w:hAnsi="Times New Roman" w:cs="Times New Roman"/>
                  <w:sz w:val="20"/>
                  <w:szCs w:val="20"/>
                  <w:lang w:val="en-US" w:bidi="hi-IN"/>
                </w:rPr>
                <w:delText>51.91</w:delText>
              </w:r>
            </w:del>
          </w:p>
          <w:p w14:paraId="348C27B8" w14:textId="77777777" w:rsidR="00FA604A" w:rsidRPr="00B86C34" w:rsidDel="00C06AA0" w:rsidRDefault="00FA604A" w:rsidP="004116A3">
            <w:pPr>
              <w:autoSpaceDE w:val="0"/>
              <w:autoSpaceDN w:val="0"/>
              <w:adjustRightInd w:val="0"/>
              <w:jc w:val="center"/>
              <w:rPr>
                <w:del w:id="8232" w:author="hp" w:date="2024-04-02T12:26:00Z"/>
                <w:rFonts w:ascii="Times New Roman" w:hAnsi="Times New Roman" w:cs="Times New Roman"/>
                <w:sz w:val="20"/>
                <w:szCs w:val="20"/>
                <w:lang w:val="en-US" w:bidi="hi-IN"/>
              </w:rPr>
            </w:pPr>
            <w:del w:id="8233" w:author="hp" w:date="2024-04-02T12:26:00Z">
              <w:r w:rsidRPr="00B86C34" w:rsidDel="00C06AA0">
                <w:rPr>
                  <w:rFonts w:ascii="Times New Roman" w:hAnsi="Times New Roman" w:cs="Times New Roman"/>
                  <w:sz w:val="20"/>
                  <w:szCs w:val="20"/>
                  <w:lang w:val="en-US" w:bidi="hi-IN"/>
                </w:rPr>
                <w:delText>54.91</w:delText>
              </w:r>
            </w:del>
          </w:p>
        </w:tc>
        <w:tc>
          <w:tcPr>
            <w:tcW w:w="1855" w:type="dxa"/>
          </w:tcPr>
          <w:p w14:paraId="7FDC99A1" w14:textId="77777777" w:rsidR="00FA604A" w:rsidRPr="00B86C34" w:rsidDel="00C06AA0" w:rsidRDefault="00FA604A" w:rsidP="004116A3">
            <w:pPr>
              <w:autoSpaceDE w:val="0"/>
              <w:autoSpaceDN w:val="0"/>
              <w:adjustRightInd w:val="0"/>
              <w:jc w:val="center"/>
              <w:rPr>
                <w:del w:id="8234" w:author="hp" w:date="2024-04-02T12:26:00Z"/>
                <w:rFonts w:ascii="Times New Roman" w:hAnsi="Times New Roman" w:cs="Times New Roman"/>
                <w:sz w:val="20"/>
                <w:szCs w:val="20"/>
                <w:lang w:val="en-US" w:bidi="hi-IN"/>
              </w:rPr>
            </w:pPr>
            <w:del w:id="8235" w:author="hp" w:date="2024-04-02T12:26:00Z">
              <w:r w:rsidRPr="00B86C34" w:rsidDel="00C06AA0">
                <w:rPr>
                  <w:rFonts w:ascii="Times New Roman" w:hAnsi="Times New Roman" w:cs="Times New Roman"/>
                  <w:sz w:val="20"/>
                  <w:szCs w:val="20"/>
                  <w:lang w:val="en-US" w:bidi="hi-IN"/>
                </w:rPr>
                <w:delText>+0.425</w:delText>
              </w:r>
            </w:del>
          </w:p>
          <w:p w14:paraId="4CFEA2E2" w14:textId="77777777" w:rsidR="00FA604A" w:rsidRPr="00B86C34" w:rsidDel="00C06AA0" w:rsidRDefault="00FA604A" w:rsidP="004116A3">
            <w:pPr>
              <w:autoSpaceDE w:val="0"/>
              <w:autoSpaceDN w:val="0"/>
              <w:adjustRightInd w:val="0"/>
              <w:jc w:val="center"/>
              <w:rPr>
                <w:del w:id="8236" w:author="hp" w:date="2024-04-02T12:26:00Z"/>
                <w:rFonts w:ascii="Times New Roman" w:hAnsi="Times New Roman" w:cs="Times New Roman"/>
                <w:sz w:val="20"/>
                <w:szCs w:val="20"/>
                <w:lang w:val="en-US" w:bidi="hi-IN"/>
              </w:rPr>
            </w:pPr>
            <w:del w:id="8237" w:author="hp" w:date="2024-04-02T12:26:00Z">
              <w:r w:rsidRPr="00B86C34" w:rsidDel="00C06AA0">
                <w:rPr>
                  <w:rFonts w:ascii="Times New Roman" w:hAnsi="Times New Roman" w:cs="Times New Roman"/>
                  <w:sz w:val="20"/>
                  <w:szCs w:val="20"/>
                  <w:lang w:val="en-US" w:bidi="hi-IN"/>
                </w:rPr>
                <w:delText>+0.425</w:delText>
              </w:r>
            </w:del>
          </w:p>
        </w:tc>
        <w:tc>
          <w:tcPr>
            <w:tcW w:w="1244" w:type="dxa"/>
          </w:tcPr>
          <w:p w14:paraId="5FBB996F" w14:textId="77777777" w:rsidR="00FA604A" w:rsidRPr="00B86C34" w:rsidDel="00C06AA0" w:rsidRDefault="00FA604A" w:rsidP="004116A3">
            <w:pPr>
              <w:autoSpaceDE w:val="0"/>
              <w:autoSpaceDN w:val="0"/>
              <w:adjustRightInd w:val="0"/>
              <w:jc w:val="center"/>
              <w:rPr>
                <w:del w:id="8238" w:author="hp" w:date="2024-04-02T12:26:00Z"/>
                <w:rFonts w:ascii="Times New Roman" w:hAnsi="Times New Roman" w:cs="Times New Roman"/>
                <w:sz w:val="20"/>
                <w:szCs w:val="20"/>
                <w:lang w:val="en-US" w:bidi="hi-IN"/>
              </w:rPr>
            </w:pPr>
            <w:del w:id="8239" w:author="hp" w:date="2024-04-02T12:26:00Z">
              <w:r w:rsidRPr="00B86C34" w:rsidDel="00C06AA0">
                <w:rPr>
                  <w:rFonts w:ascii="Times New Roman" w:hAnsi="Times New Roman" w:cs="Times New Roman"/>
                  <w:sz w:val="20"/>
                  <w:szCs w:val="20"/>
                  <w:lang w:val="en-US" w:bidi="hi-IN"/>
                </w:rPr>
                <w:delText>2.847</w:delText>
              </w:r>
            </w:del>
          </w:p>
          <w:p w14:paraId="3AFA0F4A" w14:textId="77777777" w:rsidR="00FA604A" w:rsidRPr="00B86C34" w:rsidDel="00C06AA0" w:rsidRDefault="00FA604A" w:rsidP="004116A3">
            <w:pPr>
              <w:autoSpaceDE w:val="0"/>
              <w:autoSpaceDN w:val="0"/>
              <w:adjustRightInd w:val="0"/>
              <w:jc w:val="center"/>
              <w:rPr>
                <w:del w:id="8240" w:author="hp" w:date="2024-04-02T12:26:00Z"/>
                <w:rFonts w:ascii="Times New Roman" w:hAnsi="Times New Roman" w:cs="Times New Roman"/>
                <w:sz w:val="20"/>
                <w:szCs w:val="20"/>
                <w:lang w:val="en-US" w:bidi="hi-IN"/>
              </w:rPr>
            </w:pPr>
            <w:del w:id="8241" w:author="hp" w:date="2024-04-02T12:26:00Z">
              <w:r w:rsidRPr="00B86C34" w:rsidDel="00C06AA0">
                <w:rPr>
                  <w:rFonts w:ascii="Times New Roman" w:hAnsi="Times New Roman" w:cs="Times New Roman"/>
                  <w:sz w:val="20"/>
                  <w:szCs w:val="20"/>
                  <w:lang w:val="en-US" w:bidi="hi-IN"/>
                </w:rPr>
                <w:delText>2.847</w:delText>
              </w:r>
            </w:del>
          </w:p>
        </w:tc>
        <w:tc>
          <w:tcPr>
            <w:tcW w:w="1237" w:type="dxa"/>
          </w:tcPr>
          <w:p w14:paraId="26296D2A" w14:textId="77777777" w:rsidR="00FA604A" w:rsidRPr="00B86C34" w:rsidDel="00C06AA0" w:rsidRDefault="00FA604A" w:rsidP="004116A3">
            <w:pPr>
              <w:autoSpaceDE w:val="0"/>
              <w:autoSpaceDN w:val="0"/>
              <w:adjustRightInd w:val="0"/>
              <w:jc w:val="center"/>
              <w:rPr>
                <w:del w:id="8242" w:author="hp" w:date="2024-04-02T12:26:00Z"/>
                <w:rFonts w:ascii="Times New Roman" w:hAnsi="Times New Roman" w:cs="Times New Roman"/>
                <w:sz w:val="20"/>
                <w:szCs w:val="20"/>
                <w:lang w:val="en-US" w:bidi="hi-IN"/>
              </w:rPr>
            </w:pPr>
            <w:del w:id="8243" w:author="hp" w:date="2024-04-02T12:26:00Z">
              <w:r w:rsidRPr="00B86C34" w:rsidDel="00C06AA0">
                <w:rPr>
                  <w:rFonts w:ascii="Times New Roman" w:hAnsi="Times New Roman" w:cs="Times New Roman"/>
                  <w:sz w:val="20"/>
                  <w:szCs w:val="20"/>
                  <w:lang w:val="en-US" w:bidi="hi-IN"/>
                </w:rPr>
                <w:delText>2.75</w:delText>
              </w:r>
            </w:del>
          </w:p>
          <w:p w14:paraId="1E4DB196" w14:textId="77777777" w:rsidR="00FA604A" w:rsidRPr="00B86C34" w:rsidDel="00C06AA0" w:rsidRDefault="00FA604A" w:rsidP="004116A3">
            <w:pPr>
              <w:autoSpaceDE w:val="0"/>
              <w:autoSpaceDN w:val="0"/>
              <w:adjustRightInd w:val="0"/>
              <w:jc w:val="center"/>
              <w:rPr>
                <w:del w:id="8244" w:author="hp" w:date="2024-04-02T12:26:00Z"/>
                <w:rFonts w:ascii="Times New Roman" w:hAnsi="Times New Roman" w:cs="Times New Roman"/>
                <w:sz w:val="20"/>
                <w:szCs w:val="20"/>
                <w:lang w:val="en-US" w:bidi="hi-IN"/>
              </w:rPr>
            </w:pPr>
            <w:del w:id="8245"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5A28C5A" w14:textId="77777777" w:rsidR="00FA604A" w:rsidRPr="00B86C34" w:rsidDel="00C06AA0" w:rsidRDefault="00FA604A" w:rsidP="004116A3">
            <w:pPr>
              <w:autoSpaceDE w:val="0"/>
              <w:autoSpaceDN w:val="0"/>
              <w:adjustRightInd w:val="0"/>
              <w:jc w:val="center"/>
              <w:rPr>
                <w:del w:id="8246" w:author="hp" w:date="2024-04-02T12:26:00Z"/>
                <w:rFonts w:ascii="Times New Roman" w:hAnsi="Times New Roman" w:cs="Times New Roman"/>
                <w:sz w:val="20"/>
                <w:szCs w:val="20"/>
                <w:lang w:val="en-US" w:bidi="hi-IN"/>
              </w:rPr>
            </w:pPr>
            <w:del w:id="8247" w:author="hp" w:date="2024-04-02T12:26:00Z">
              <w:r w:rsidRPr="00B86C34" w:rsidDel="00C06AA0">
                <w:rPr>
                  <w:rFonts w:ascii="Times New Roman" w:hAnsi="Times New Roman" w:cs="Times New Roman"/>
                  <w:sz w:val="20"/>
                  <w:szCs w:val="20"/>
                  <w:lang w:val="en-US" w:bidi="hi-IN"/>
                </w:rPr>
                <w:delText>49.119</w:delText>
              </w:r>
            </w:del>
          </w:p>
          <w:p w14:paraId="67EF2FC3" w14:textId="77777777" w:rsidR="00FA604A" w:rsidRPr="00B86C34" w:rsidDel="00C06AA0" w:rsidRDefault="00FA604A" w:rsidP="004116A3">
            <w:pPr>
              <w:autoSpaceDE w:val="0"/>
              <w:autoSpaceDN w:val="0"/>
              <w:adjustRightInd w:val="0"/>
              <w:jc w:val="center"/>
              <w:rPr>
                <w:del w:id="8248" w:author="hp" w:date="2024-04-02T12:26:00Z"/>
                <w:rFonts w:ascii="Times New Roman" w:hAnsi="Times New Roman" w:cs="Times New Roman"/>
                <w:sz w:val="20"/>
                <w:szCs w:val="20"/>
                <w:lang w:val="en-US" w:bidi="hi-IN"/>
              </w:rPr>
            </w:pPr>
            <w:del w:id="8249" w:author="hp" w:date="2024-04-02T12:26:00Z">
              <w:r w:rsidRPr="00B86C34" w:rsidDel="00C06AA0">
                <w:rPr>
                  <w:rFonts w:ascii="Times New Roman" w:hAnsi="Times New Roman" w:cs="Times New Roman"/>
                  <w:sz w:val="20"/>
                  <w:szCs w:val="20"/>
                  <w:lang w:val="en-US" w:bidi="hi-IN"/>
                </w:rPr>
                <w:delText>52.122</w:delText>
              </w:r>
            </w:del>
          </w:p>
        </w:tc>
        <w:tc>
          <w:tcPr>
            <w:tcW w:w="1238" w:type="dxa"/>
          </w:tcPr>
          <w:p w14:paraId="5E08283A" w14:textId="77777777" w:rsidR="00FA604A" w:rsidRPr="00B86C34" w:rsidDel="00C06AA0" w:rsidRDefault="00FA604A" w:rsidP="004116A3">
            <w:pPr>
              <w:autoSpaceDE w:val="0"/>
              <w:autoSpaceDN w:val="0"/>
              <w:adjustRightInd w:val="0"/>
              <w:jc w:val="center"/>
              <w:rPr>
                <w:del w:id="8250" w:author="hp" w:date="2024-04-02T12:26:00Z"/>
                <w:rFonts w:ascii="Times New Roman" w:hAnsi="Times New Roman" w:cs="Times New Roman"/>
                <w:sz w:val="20"/>
                <w:szCs w:val="20"/>
                <w:lang w:val="en-US" w:bidi="hi-IN"/>
              </w:rPr>
            </w:pPr>
            <w:del w:id="8251" w:author="hp" w:date="2024-04-02T12:26:00Z">
              <w:r w:rsidRPr="00B86C34" w:rsidDel="00C06AA0">
                <w:rPr>
                  <w:rFonts w:ascii="Times New Roman" w:hAnsi="Times New Roman" w:cs="Times New Roman"/>
                  <w:sz w:val="20"/>
                  <w:szCs w:val="20"/>
                  <w:lang w:val="en-US" w:bidi="hi-IN"/>
                </w:rPr>
                <w:delText>1.79</w:delText>
              </w:r>
            </w:del>
          </w:p>
          <w:p w14:paraId="79FC117C" w14:textId="77777777" w:rsidR="00FA604A" w:rsidRPr="00B86C34" w:rsidDel="00C06AA0" w:rsidRDefault="00FA604A" w:rsidP="004116A3">
            <w:pPr>
              <w:autoSpaceDE w:val="0"/>
              <w:autoSpaceDN w:val="0"/>
              <w:adjustRightInd w:val="0"/>
              <w:jc w:val="center"/>
              <w:rPr>
                <w:del w:id="8252" w:author="hp" w:date="2024-04-02T12:26:00Z"/>
                <w:rFonts w:ascii="Times New Roman" w:hAnsi="Times New Roman" w:cs="Times New Roman"/>
                <w:sz w:val="20"/>
                <w:szCs w:val="20"/>
                <w:lang w:val="en-US" w:bidi="hi-IN"/>
              </w:rPr>
            </w:pPr>
            <w:del w:id="8253" w:author="hp" w:date="2024-04-02T12:26:00Z">
              <w:r w:rsidRPr="00B86C34" w:rsidDel="00C06AA0">
                <w:rPr>
                  <w:rFonts w:ascii="Times New Roman" w:hAnsi="Times New Roman" w:cs="Times New Roman"/>
                  <w:sz w:val="20"/>
                  <w:szCs w:val="20"/>
                  <w:lang w:val="en-US" w:bidi="hi-IN"/>
                </w:rPr>
                <w:delText>1.79</w:delText>
              </w:r>
            </w:del>
          </w:p>
        </w:tc>
        <w:tc>
          <w:tcPr>
            <w:tcW w:w="1236" w:type="dxa"/>
          </w:tcPr>
          <w:p w14:paraId="5637A8C6" w14:textId="77777777" w:rsidR="00FA604A" w:rsidRPr="00B86C34" w:rsidDel="00C06AA0" w:rsidRDefault="00FA604A" w:rsidP="004116A3">
            <w:pPr>
              <w:autoSpaceDE w:val="0"/>
              <w:autoSpaceDN w:val="0"/>
              <w:adjustRightInd w:val="0"/>
              <w:jc w:val="center"/>
              <w:rPr>
                <w:del w:id="8254" w:author="hp" w:date="2024-04-02T12:26:00Z"/>
                <w:rFonts w:ascii="Times New Roman" w:hAnsi="Times New Roman" w:cs="Times New Roman"/>
                <w:sz w:val="20"/>
                <w:szCs w:val="20"/>
                <w:lang w:val="en-US" w:bidi="hi-IN"/>
              </w:rPr>
            </w:pPr>
            <w:del w:id="8255" w:author="hp" w:date="2024-04-02T12:26:00Z">
              <w:r w:rsidRPr="00B86C34" w:rsidDel="00C06AA0">
                <w:rPr>
                  <w:rFonts w:ascii="Times New Roman" w:hAnsi="Times New Roman" w:cs="Times New Roman"/>
                  <w:sz w:val="20"/>
                  <w:szCs w:val="20"/>
                  <w:lang w:val="en-US" w:bidi="hi-IN"/>
                </w:rPr>
                <w:delText>3.00</w:delText>
              </w:r>
            </w:del>
          </w:p>
          <w:p w14:paraId="30528EF8" w14:textId="77777777" w:rsidR="00FA604A" w:rsidRPr="00B86C34" w:rsidDel="00C06AA0" w:rsidRDefault="00FA604A" w:rsidP="004116A3">
            <w:pPr>
              <w:autoSpaceDE w:val="0"/>
              <w:autoSpaceDN w:val="0"/>
              <w:adjustRightInd w:val="0"/>
              <w:jc w:val="center"/>
              <w:rPr>
                <w:del w:id="8256" w:author="hp" w:date="2024-04-02T12:26:00Z"/>
                <w:rFonts w:ascii="Times New Roman" w:hAnsi="Times New Roman" w:cs="Times New Roman"/>
                <w:sz w:val="20"/>
                <w:szCs w:val="20"/>
                <w:lang w:val="en-US" w:bidi="hi-IN"/>
              </w:rPr>
            </w:pPr>
            <w:del w:id="8257"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6A438E2B" w14:textId="77777777" w:rsidR="00FA604A" w:rsidRPr="00B86C34" w:rsidDel="00C06AA0" w:rsidRDefault="00FA604A" w:rsidP="004116A3">
            <w:pPr>
              <w:autoSpaceDE w:val="0"/>
              <w:autoSpaceDN w:val="0"/>
              <w:adjustRightInd w:val="0"/>
              <w:jc w:val="center"/>
              <w:rPr>
                <w:del w:id="8258" w:author="hp" w:date="2024-04-02T12:26:00Z"/>
                <w:rFonts w:ascii="Times New Roman" w:hAnsi="Times New Roman" w:cs="Times New Roman"/>
                <w:sz w:val="20"/>
                <w:szCs w:val="20"/>
                <w:lang w:val="en-US" w:bidi="hi-IN"/>
              </w:rPr>
            </w:pPr>
            <w:del w:id="8259" w:author="hp" w:date="2024-04-02T12:26:00Z">
              <w:r w:rsidRPr="00B86C34" w:rsidDel="00C06AA0">
                <w:rPr>
                  <w:rFonts w:ascii="Times New Roman" w:hAnsi="Times New Roman" w:cs="Times New Roman"/>
                  <w:sz w:val="20"/>
                  <w:szCs w:val="20"/>
                  <w:lang w:val="en-US" w:bidi="hi-IN"/>
                </w:rPr>
                <w:delText>58.038</w:delText>
              </w:r>
            </w:del>
          </w:p>
          <w:p w14:paraId="3CB1EBCD" w14:textId="77777777" w:rsidR="00FA604A" w:rsidRPr="00B86C34" w:rsidDel="00C06AA0" w:rsidRDefault="00FA604A" w:rsidP="004116A3">
            <w:pPr>
              <w:autoSpaceDE w:val="0"/>
              <w:autoSpaceDN w:val="0"/>
              <w:adjustRightInd w:val="0"/>
              <w:jc w:val="center"/>
              <w:rPr>
                <w:del w:id="8260" w:author="hp" w:date="2024-04-02T12:26:00Z"/>
                <w:rFonts w:ascii="Times New Roman" w:hAnsi="Times New Roman" w:cs="Times New Roman"/>
                <w:sz w:val="20"/>
                <w:szCs w:val="20"/>
                <w:lang w:val="en-US" w:bidi="hi-IN"/>
              </w:rPr>
            </w:pPr>
            <w:del w:id="8261" w:author="hp" w:date="2024-04-02T12:26:00Z">
              <w:r w:rsidRPr="00B86C34" w:rsidDel="00C06AA0">
                <w:rPr>
                  <w:rFonts w:ascii="Times New Roman" w:hAnsi="Times New Roman" w:cs="Times New Roman"/>
                  <w:sz w:val="20"/>
                  <w:szCs w:val="20"/>
                  <w:lang w:val="en-US" w:bidi="hi-IN"/>
                </w:rPr>
                <w:delText>61.049</w:delText>
              </w:r>
            </w:del>
          </w:p>
        </w:tc>
        <w:tc>
          <w:tcPr>
            <w:tcW w:w="1237" w:type="dxa"/>
          </w:tcPr>
          <w:p w14:paraId="10AFEBB2" w14:textId="77777777" w:rsidR="00FA604A" w:rsidRPr="00B86C34" w:rsidDel="00C06AA0" w:rsidRDefault="00FA604A" w:rsidP="004116A3">
            <w:pPr>
              <w:autoSpaceDE w:val="0"/>
              <w:autoSpaceDN w:val="0"/>
              <w:adjustRightInd w:val="0"/>
              <w:jc w:val="center"/>
              <w:rPr>
                <w:del w:id="8262" w:author="hp" w:date="2024-04-02T12:26:00Z"/>
                <w:rFonts w:ascii="Times New Roman" w:hAnsi="Times New Roman" w:cs="Times New Roman"/>
                <w:sz w:val="20"/>
                <w:szCs w:val="20"/>
                <w:lang w:val="en-US" w:bidi="hi-IN"/>
              </w:rPr>
            </w:pPr>
            <w:del w:id="8263" w:author="hp" w:date="2024-04-02T12:26:00Z">
              <w:r w:rsidRPr="00B86C34" w:rsidDel="00C06AA0">
                <w:rPr>
                  <w:rFonts w:ascii="Times New Roman" w:hAnsi="Times New Roman" w:cs="Times New Roman"/>
                  <w:sz w:val="20"/>
                  <w:szCs w:val="20"/>
                  <w:lang w:val="en-US" w:bidi="hi-IN"/>
                </w:rPr>
                <w:delText>1.53</w:delText>
              </w:r>
            </w:del>
          </w:p>
          <w:p w14:paraId="47F1C56F" w14:textId="77777777" w:rsidR="00FA604A" w:rsidRPr="00B86C34" w:rsidDel="00C06AA0" w:rsidRDefault="00FA604A" w:rsidP="004116A3">
            <w:pPr>
              <w:autoSpaceDE w:val="0"/>
              <w:autoSpaceDN w:val="0"/>
              <w:adjustRightInd w:val="0"/>
              <w:jc w:val="center"/>
              <w:rPr>
                <w:del w:id="8264" w:author="hp" w:date="2024-04-02T12:26:00Z"/>
                <w:rFonts w:ascii="Times New Roman" w:hAnsi="Times New Roman" w:cs="Times New Roman"/>
                <w:sz w:val="20"/>
                <w:szCs w:val="20"/>
                <w:lang w:val="en-US" w:bidi="hi-IN"/>
              </w:rPr>
            </w:pPr>
            <w:del w:id="8265" w:author="hp" w:date="2024-04-02T12:26:00Z">
              <w:r w:rsidRPr="00B86C34" w:rsidDel="00C06AA0">
                <w:rPr>
                  <w:rFonts w:ascii="Times New Roman" w:hAnsi="Times New Roman" w:cs="Times New Roman"/>
                  <w:sz w:val="20"/>
                  <w:szCs w:val="20"/>
                  <w:lang w:val="en-US" w:bidi="hi-IN"/>
                </w:rPr>
                <w:delText>1.54</w:delText>
              </w:r>
            </w:del>
          </w:p>
        </w:tc>
        <w:tc>
          <w:tcPr>
            <w:tcW w:w="716" w:type="dxa"/>
          </w:tcPr>
          <w:p w14:paraId="21300EE4" w14:textId="77777777" w:rsidR="00FA604A" w:rsidRPr="00B86C34" w:rsidDel="00C06AA0" w:rsidRDefault="00FA604A" w:rsidP="004116A3">
            <w:pPr>
              <w:autoSpaceDE w:val="0"/>
              <w:autoSpaceDN w:val="0"/>
              <w:adjustRightInd w:val="0"/>
              <w:jc w:val="center"/>
              <w:rPr>
                <w:del w:id="8266" w:author="hp" w:date="2024-04-02T12:26:00Z"/>
                <w:rFonts w:ascii="Times New Roman" w:hAnsi="Times New Roman" w:cs="Times New Roman"/>
                <w:sz w:val="20"/>
                <w:szCs w:val="20"/>
                <w:lang w:val="en-US" w:bidi="hi-IN"/>
              </w:rPr>
            </w:pPr>
            <w:del w:id="8267" w:author="hp" w:date="2024-04-02T12:26:00Z">
              <w:r w:rsidRPr="00B86C34" w:rsidDel="00C06AA0">
                <w:rPr>
                  <w:rFonts w:ascii="Times New Roman" w:hAnsi="Times New Roman" w:cs="Times New Roman"/>
                  <w:sz w:val="20"/>
                  <w:szCs w:val="20"/>
                  <w:lang w:val="en-US" w:bidi="hi-IN"/>
                </w:rPr>
                <w:delText>7</w:delText>
              </w:r>
            </w:del>
          </w:p>
          <w:p w14:paraId="4BB7F2F4" w14:textId="77777777" w:rsidR="00FA604A" w:rsidRPr="00B86C34" w:rsidDel="00C06AA0" w:rsidRDefault="00FA604A" w:rsidP="004116A3">
            <w:pPr>
              <w:autoSpaceDE w:val="0"/>
              <w:autoSpaceDN w:val="0"/>
              <w:adjustRightInd w:val="0"/>
              <w:jc w:val="center"/>
              <w:rPr>
                <w:del w:id="8268" w:author="hp" w:date="2024-04-02T12:26:00Z"/>
                <w:rFonts w:ascii="Times New Roman" w:hAnsi="Times New Roman" w:cs="Times New Roman"/>
                <w:sz w:val="20"/>
                <w:szCs w:val="20"/>
                <w:lang w:val="en-US" w:bidi="hi-IN"/>
              </w:rPr>
            </w:pPr>
            <w:del w:id="8269" w:author="hp" w:date="2024-04-02T12:26:00Z">
              <w:r w:rsidRPr="00B86C34" w:rsidDel="00C06AA0">
                <w:rPr>
                  <w:rFonts w:ascii="Times New Roman" w:hAnsi="Times New Roman" w:cs="Times New Roman"/>
                  <w:sz w:val="20"/>
                  <w:szCs w:val="20"/>
                  <w:lang w:val="en-US" w:bidi="hi-IN"/>
                </w:rPr>
                <w:delText>7</w:delText>
              </w:r>
            </w:del>
          </w:p>
        </w:tc>
        <w:tc>
          <w:tcPr>
            <w:tcW w:w="1757" w:type="dxa"/>
          </w:tcPr>
          <w:p w14:paraId="6AF06855" w14:textId="77777777" w:rsidR="00FA604A" w:rsidRPr="00B86C34" w:rsidDel="00C06AA0" w:rsidRDefault="00FA604A" w:rsidP="004116A3">
            <w:pPr>
              <w:autoSpaceDE w:val="0"/>
              <w:autoSpaceDN w:val="0"/>
              <w:adjustRightInd w:val="0"/>
              <w:jc w:val="center"/>
              <w:rPr>
                <w:del w:id="8270" w:author="hp" w:date="2024-04-02T12:26:00Z"/>
                <w:rFonts w:ascii="Times New Roman" w:hAnsi="Times New Roman" w:cs="Times New Roman"/>
                <w:sz w:val="20"/>
                <w:szCs w:val="20"/>
                <w:lang w:val="en-US" w:bidi="hi-IN"/>
              </w:rPr>
            </w:pPr>
            <w:del w:id="8271" w:author="hp" w:date="2024-04-02T12:26:00Z">
              <w:r w:rsidRPr="00B86C34" w:rsidDel="00C06AA0">
                <w:rPr>
                  <w:rFonts w:ascii="Times New Roman" w:hAnsi="Times New Roman" w:cs="Times New Roman"/>
                  <w:sz w:val="20"/>
                  <w:szCs w:val="20"/>
                  <w:lang w:val="en-US" w:bidi="hi-IN"/>
                </w:rPr>
                <w:delText>29.396</w:delText>
              </w:r>
            </w:del>
          </w:p>
          <w:p w14:paraId="23DF8216" w14:textId="77777777" w:rsidR="00FA604A" w:rsidRPr="00B86C34" w:rsidDel="00C06AA0" w:rsidRDefault="00FA604A" w:rsidP="004116A3">
            <w:pPr>
              <w:autoSpaceDE w:val="0"/>
              <w:autoSpaceDN w:val="0"/>
              <w:adjustRightInd w:val="0"/>
              <w:jc w:val="center"/>
              <w:rPr>
                <w:del w:id="8272" w:author="hp" w:date="2024-04-02T12:26:00Z"/>
                <w:rFonts w:ascii="Times New Roman" w:hAnsi="Times New Roman" w:cs="Times New Roman"/>
                <w:sz w:val="20"/>
                <w:szCs w:val="20"/>
                <w:lang w:val="en-US" w:bidi="hi-IN"/>
              </w:rPr>
            </w:pPr>
            <w:del w:id="8273" w:author="hp" w:date="2024-04-02T12:26:00Z">
              <w:r w:rsidRPr="00B86C34" w:rsidDel="00C06AA0">
                <w:rPr>
                  <w:rFonts w:ascii="Times New Roman" w:hAnsi="Times New Roman" w:cs="Times New Roman"/>
                  <w:sz w:val="20"/>
                  <w:szCs w:val="20"/>
                  <w:lang w:val="en-US" w:bidi="hi-IN"/>
                </w:rPr>
                <w:delText>29.535</w:delText>
              </w:r>
            </w:del>
          </w:p>
        </w:tc>
      </w:tr>
      <w:tr w:rsidR="00392174" w:rsidRPr="00B86C34" w:rsidDel="00C06AA0" w14:paraId="58B7F514" w14:textId="77777777" w:rsidTr="00386C85">
        <w:trPr>
          <w:gridAfter w:val="1"/>
          <w:wAfter w:w="17" w:type="dxa"/>
          <w:trHeight w:val="421"/>
          <w:del w:id="8274" w:author="hp" w:date="2024-04-02T12:26:00Z"/>
        </w:trPr>
        <w:tc>
          <w:tcPr>
            <w:tcW w:w="1646" w:type="dxa"/>
          </w:tcPr>
          <w:p w14:paraId="7E41DF9A" w14:textId="77777777" w:rsidR="00FA604A" w:rsidRPr="00B86C34" w:rsidDel="00C06AA0" w:rsidRDefault="00FA604A" w:rsidP="004116A3">
            <w:pPr>
              <w:autoSpaceDE w:val="0"/>
              <w:autoSpaceDN w:val="0"/>
              <w:adjustRightInd w:val="0"/>
              <w:jc w:val="center"/>
              <w:rPr>
                <w:del w:id="8275" w:author="hp" w:date="2024-04-02T12:26:00Z"/>
                <w:rFonts w:ascii="Times New Roman" w:hAnsi="Times New Roman" w:cs="Times New Roman"/>
                <w:sz w:val="20"/>
                <w:szCs w:val="20"/>
                <w:lang w:val="en-US" w:bidi="hi-IN"/>
              </w:rPr>
            </w:pPr>
            <w:del w:id="8276" w:author="hp" w:date="2024-04-02T12:26:00Z">
              <w:r w:rsidRPr="00B86C34" w:rsidDel="00C06AA0">
                <w:rPr>
                  <w:rFonts w:ascii="Times New Roman" w:hAnsi="Times New Roman" w:cs="Times New Roman"/>
                  <w:sz w:val="20"/>
                  <w:szCs w:val="20"/>
                  <w:lang w:val="en-US" w:bidi="hi-IN"/>
                </w:rPr>
                <w:delText>60×57</w:delText>
              </w:r>
            </w:del>
          </w:p>
          <w:p w14:paraId="402C1ECA" w14:textId="77777777" w:rsidR="00FA604A" w:rsidRPr="00B86C34" w:rsidDel="00C06AA0" w:rsidRDefault="00FA604A" w:rsidP="004116A3">
            <w:pPr>
              <w:autoSpaceDE w:val="0"/>
              <w:autoSpaceDN w:val="0"/>
              <w:adjustRightInd w:val="0"/>
              <w:jc w:val="center"/>
              <w:rPr>
                <w:del w:id="8277" w:author="hp" w:date="2024-04-02T12:26:00Z"/>
                <w:rFonts w:ascii="Times New Roman" w:hAnsi="Times New Roman" w:cs="Times New Roman"/>
                <w:sz w:val="20"/>
                <w:szCs w:val="20"/>
                <w:lang w:val="en-US" w:bidi="hi-IN"/>
              </w:rPr>
            </w:pPr>
            <w:del w:id="8278" w:author="hp" w:date="2024-04-02T12:26:00Z">
              <w:r w:rsidRPr="00B86C34" w:rsidDel="00C06AA0">
                <w:rPr>
                  <w:rFonts w:ascii="Times New Roman" w:hAnsi="Times New Roman" w:cs="Times New Roman"/>
                  <w:sz w:val="20"/>
                  <w:szCs w:val="20"/>
                  <w:lang w:val="en-US" w:bidi="hi-IN"/>
                </w:rPr>
                <w:delText>(62×59)</w:delText>
              </w:r>
            </w:del>
          </w:p>
        </w:tc>
        <w:tc>
          <w:tcPr>
            <w:tcW w:w="821" w:type="dxa"/>
          </w:tcPr>
          <w:p w14:paraId="77A6115B" w14:textId="77777777" w:rsidR="00FA604A" w:rsidRPr="00B86C34" w:rsidDel="00C06AA0" w:rsidRDefault="00FA604A" w:rsidP="004116A3">
            <w:pPr>
              <w:autoSpaceDE w:val="0"/>
              <w:autoSpaceDN w:val="0"/>
              <w:adjustRightInd w:val="0"/>
              <w:jc w:val="center"/>
              <w:rPr>
                <w:del w:id="8279" w:author="hp" w:date="2024-04-02T12:26:00Z"/>
                <w:rFonts w:ascii="Times New Roman" w:hAnsi="Times New Roman" w:cs="Times New Roman"/>
                <w:sz w:val="20"/>
                <w:szCs w:val="20"/>
                <w:lang w:val="en-US" w:bidi="hi-IN"/>
              </w:rPr>
            </w:pPr>
            <w:del w:id="8280" w:author="hp" w:date="2024-04-02T12:26:00Z">
              <w:r w:rsidRPr="00B86C34" w:rsidDel="00C06AA0">
                <w:rPr>
                  <w:rFonts w:ascii="Times New Roman" w:hAnsi="Times New Roman" w:cs="Times New Roman"/>
                  <w:sz w:val="20"/>
                  <w:szCs w:val="20"/>
                  <w:lang w:val="en-US" w:bidi="hi-IN"/>
                </w:rPr>
                <w:delText>38</w:delText>
              </w:r>
            </w:del>
          </w:p>
          <w:p w14:paraId="38F4D86E" w14:textId="77777777" w:rsidR="00FA604A" w:rsidRPr="00B86C34" w:rsidDel="00C06AA0" w:rsidRDefault="00FA604A" w:rsidP="004116A3">
            <w:pPr>
              <w:autoSpaceDE w:val="0"/>
              <w:autoSpaceDN w:val="0"/>
              <w:adjustRightInd w:val="0"/>
              <w:jc w:val="center"/>
              <w:rPr>
                <w:del w:id="8281" w:author="hp" w:date="2024-04-02T12:26:00Z"/>
                <w:rFonts w:ascii="Times New Roman" w:hAnsi="Times New Roman" w:cs="Times New Roman"/>
                <w:sz w:val="20"/>
                <w:szCs w:val="20"/>
                <w:lang w:val="en-US" w:bidi="hi-IN"/>
              </w:rPr>
            </w:pPr>
            <w:del w:id="8282" w:author="hp" w:date="2024-04-02T12:26:00Z">
              <w:r w:rsidRPr="00B86C34" w:rsidDel="00C06AA0">
                <w:rPr>
                  <w:rFonts w:ascii="Times New Roman" w:hAnsi="Times New Roman" w:cs="Times New Roman"/>
                  <w:sz w:val="20"/>
                  <w:szCs w:val="20"/>
                  <w:lang w:val="en-US" w:bidi="hi-IN"/>
                </w:rPr>
                <w:delText>40</w:delText>
              </w:r>
            </w:del>
          </w:p>
        </w:tc>
        <w:tc>
          <w:tcPr>
            <w:tcW w:w="1235" w:type="dxa"/>
          </w:tcPr>
          <w:p w14:paraId="241FBDEB" w14:textId="77777777" w:rsidR="00FA604A" w:rsidRPr="00B86C34" w:rsidDel="00C06AA0" w:rsidRDefault="00FA604A" w:rsidP="004116A3">
            <w:pPr>
              <w:autoSpaceDE w:val="0"/>
              <w:autoSpaceDN w:val="0"/>
              <w:adjustRightInd w:val="0"/>
              <w:jc w:val="center"/>
              <w:rPr>
                <w:del w:id="8283" w:author="hp" w:date="2024-04-02T12:26:00Z"/>
                <w:rFonts w:ascii="Times New Roman" w:hAnsi="Times New Roman" w:cs="Times New Roman"/>
                <w:sz w:val="20"/>
                <w:szCs w:val="20"/>
                <w:lang w:val="en-US" w:bidi="hi-IN"/>
              </w:rPr>
            </w:pPr>
            <w:del w:id="8284" w:author="hp" w:date="2024-04-02T12:26:00Z">
              <w:r w:rsidRPr="00B86C34" w:rsidDel="00C06AA0">
                <w:rPr>
                  <w:rFonts w:ascii="Times New Roman" w:hAnsi="Times New Roman" w:cs="Times New Roman"/>
                  <w:sz w:val="20"/>
                  <w:szCs w:val="20"/>
                  <w:lang w:val="en-US" w:bidi="hi-IN"/>
                </w:rPr>
                <w:delText>57.0</w:delText>
              </w:r>
            </w:del>
          </w:p>
          <w:p w14:paraId="70C59E8F" w14:textId="77777777" w:rsidR="00FA604A" w:rsidRPr="00B86C34" w:rsidDel="00C06AA0" w:rsidRDefault="00FA604A" w:rsidP="004116A3">
            <w:pPr>
              <w:autoSpaceDE w:val="0"/>
              <w:autoSpaceDN w:val="0"/>
              <w:adjustRightInd w:val="0"/>
              <w:jc w:val="center"/>
              <w:rPr>
                <w:del w:id="8285" w:author="hp" w:date="2024-04-02T12:26:00Z"/>
                <w:rFonts w:ascii="Times New Roman" w:hAnsi="Times New Roman" w:cs="Times New Roman"/>
                <w:sz w:val="20"/>
                <w:szCs w:val="20"/>
                <w:lang w:val="en-US" w:bidi="hi-IN"/>
              </w:rPr>
            </w:pPr>
            <w:del w:id="8286" w:author="hp" w:date="2024-04-02T12:26:00Z">
              <w:r w:rsidRPr="00B86C34" w:rsidDel="00C06AA0">
                <w:rPr>
                  <w:rFonts w:ascii="Times New Roman" w:hAnsi="Times New Roman" w:cs="Times New Roman"/>
                  <w:sz w:val="20"/>
                  <w:szCs w:val="20"/>
                  <w:lang w:val="en-US" w:bidi="hi-IN"/>
                </w:rPr>
                <w:delText>60.0</w:delText>
              </w:r>
            </w:del>
          </w:p>
        </w:tc>
        <w:tc>
          <w:tcPr>
            <w:tcW w:w="1439" w:type="dxa"/>
          </w:tcPr>
          <w:p w14:paraId="6860CB02" w14:textId="77777777" w:rsidR="00FA604A" w:rsidRPr="00B86C34" w:rsidDel="00C06AA0" w:rsidRDefault="00FA604A" w:rsidP="004116A3">
            <w:pPr>
              <w:autoSpaceDE w:val="0"/>
              <w:autoSpaceDN w:val="0"/>
              <w:adjustRightInd w:val="0"/>
              <w:jc w:val="center"/>
              <w:rPr>
                <w:del w:id="8287" w:author="hp" w:date="2024-04-02T12:26:00Z"/>
                <w:rFonts w:ascii="Times New Roman" w:hAnsi="Times New Roman" w:cs="Times New Roman"/>
                <w:sz w:val="20"/>
                <w:szCs w:val="20"/>
                <w:lang w:val="en-US" w:bidi="hi-IN"/>
              </w:rPr>
            </w:pPr>
            <w:del w:id="8288" w:author="hp" w:date="2024-04-02T12:26:00Z">
              <w:r w:rsidRPr="00B86C34" w:rsidDel="00C06AA0">
                <w:rPr>
                  <w:rFonts w:ascii="Times New Roman" w:hAnsi="Times New Roman" w:cs="Times New Roman"/>
                  <w:sz w:val="20"/>
                  <w:szCs w:val="20"/>
                  <w:lang w:val="en-US" w:bidi="hi-IN"/>
                </w:rPr>
                <w:delText>49.363</w:delText>
              </w:r>
            </w:del>
          </w:p>
          <w:p w14:paraId="6458FDB1" w14:textId="77777777" w:rsidR="00FA604A" w:rsidRPr="00B86C34" w:rsidDel="00C06AA0" w:rsidRDefault="00FA604A" w:rsidP="004116A3">
            <w:pPr>
              <w:autoSpaceDE w:val="0"/>
              <w:autoSpaceDN w:val="0"/>
              <w:adjustRightInd w:val="0"/>
              <w:jc w:val="center"/>
              <w:rPr>
                <w:del w:id="8289" w:author="hp" w:date="2024-04-02T12:26:00Z"/>
                <w:rFonts w:ascii="Times New Roman" w:hAnsi="Times New Roman" w:cs="Times New Roman"/>
                <w:sz w:val="20"/>
                <w:szCs w:val="20"/>
                <w:lang w:val="en-US" w:bidi="hi-IN"/>
              </w:rPr>
            </w:pPr>
            <w:del w:id="8290" w:author="hp" w:date="2024-04-02T12:26:00Z">
              <w:r w:rsidRPr="00B86C34" w:rsidDel="00C06AA0">
                <w:rPr>
                  <w:rFonts w:ascii="Times New Roman" w:hAnsi="Times New Roman" w:cs="Times New Roman"/>
                  <w:sz w:val="20"/>
                  <w:szCs w:val="20"/>
                  <w:lang w:val="en-US" w:bidi="hi-IN"/>
                </w:rPr>
                <w:delText>51.962</w:delText>
              </w:r>
            </w:del>
          </w:p>
        </w:tc>
        <w:tc>
          <w:tcPr>
            <w:tcW w:w="1235" w:type="dxa"/>
          </w:tcPr>
          <w:p w14:paraId="450953B4" w14:textId="77777777" w:rsidR="00FA604A" w:rsidRPr="00B86C34" w:rsidDel="00C06AA0" w:rsidRDefault="00FA604A" w:rsidP="004116A3">
            <w:pPr>
              <w:autoSpaceDE w:val="0"/>
              <w:autoSpaceDN w:val="0"/>
              <w:adjustRightInd w:val="0"/>
              <w:jc w:val="center"/>
              <w:rPr>
                <w:del w:id="8291" w:author="hp" w:date="2024-04-02T12:26:00Z"/>
                <w:rFonts w:ascii="Times New Roman" w:hAnsi="Times New Roman" w:cs="Times New Roman"/>
                <w:sz w:val="20"/>
                <w:szCs w:val="20"/>
                <w:lang w:val="en-US" w:bidi="hi-IN"/>
              </w:rPr>
            </w:pPr>
            <w:del w:id="8292" w:author="hp" w:date="2024-04-02T12:26:00Z">
              <w:r w:rsidRPr="00B86C34" w:rsidDel="00C06AA0">
                <w:rPr>
                  <w:rFonts w:ascii="Times New Roman" w:hAnsi="Times New Roman" w:cs="Times New Roman"/>
                  <w:sz w:val="20"/>
                  <w:szCs w:val="20"/>
                  <w:lang w:val="en-US" w:bidi="hi-IN"/>
                </w:rPr>
                <w:delText>59.7</w:delText>
              </w:r>
            </w:del>
          </w:p>
          <w:p w14:paraId="11DD0985" w14:textId="77777777" w:rsidR="00FA604A" w:rsidRPr="00B86C34" w:rsidDel="00C06AA0" w:rsidRDefault="00FA604A" w:rsidP="004116A3">
            <w:pPr>
              <w:autoSpaceDE w:val="0"/>
              <w:autoSpaceDN w:val="0"/>
              <w:adjustRightInd w:val="0"/>
              <w:jc w:val="center"/>
              <w:rPr>
                <w:del w:id="8293" w:author="hp" w:date="2024-04-02T12:26:00Z"/>
                <w:rFonts w:ascii="Times New Roman" w:hAnsi="Times New Roman" w:cs="Times New Roman"/>
                <w:sz w:val="20"/>
                <w:szCs w:val="20"/>
                <w:lang w:val="en-US" w:bidi="hi-IN"/>
              </w:rPr>
            </w:pPr>
            <w:del w:id="8294" w:author="hp" w:date="2024-04-02T12:26:00Z">
              <w:r w:rsidRPr="00B86C34" w:rsidDel="00C06AA0">
                <w:rPr>
                  <w:rFonts w:ascii="Times New Roman" w:hAnsi="Times New Roman" w:cs="Times New Roman"/>
                  <w:sz w:val="20"/>
                  <w:szCs w:val="20"/>
                  <w:lang w:val="en-US" w:bidi="hi-IN"/>
                </w:rPr>
                <w:delText>61.7</w:delText>
              </w:r>
            </w:del>
          </w:p>
        </w:tc>
        <w:tc>
          <w:tcPr>
            <w:tcW w:w="1236" w:type="dxa"/>
          </w:tcPr>
          <w:p w14:paraId="67C2E0B9" w14:textId="77777777" w:rsidR="00FA604A" w:rsidRPr="00B86C34" w:rsidDel="00C06AA0" w:rsidRDefault="00FA604A" w:rsidP="004116A3">
            <w:pPr>
              <w:autoSpaceDE w:val="0"/>
              <w:autoSpaceDN w:val="0"/>
              <w:adjustRightInd w:val="0"/>
              <w:jc w:val="center"/>
              <w:rPr>
                <w:del w:id="8295" w:author="hp" w:date="2024-04-02T12:26:00Z"/>
                <w:rFonts w:ascii="Times New Roman" w:hAnsi="Times New Roman" w:cs="Times New Roman"/>
                <w:sz w:val="20"/>
                <w:szCs w:val="20"/>
                <w:lang w:val="en-US" w:bidi="hi-IN"/>
              </w:rPr>
            </w:pPr>
            <w:del w:id="8296" w:author="hp" w:date="2024-04-02T12:26:00Z">
              <w:r w:rsidRPr="00B86C34" w:rsidDel="00C06AA0">
                <w:rPr>
                  <w:rFonts w:ascii="Times New Roman" w:hAnsi="Times New Roman" w:cs="Times New Roman"/>
                  <w:sz w:val="20"/>
                  <w:szCs w:val="20"/>
                  <w:lang w:val="en-US" w:bidi="hi-IN"/>
                </w:rPr>
                <w:delText>56.7</w:delText>
              </w:r>
            </w:del>
          </w:p>
          <w:p w14:paraId="3A33F5E5" w14:textId="77777777" w:rsidR="00FA604A" w:rsidRPr="00B86C34" w:rsidDel="00C06AA0" w:rsidRDefault="00FA604A" w:rsidP="004116A3">
            <w:pPr>
              <w:autoSpaceDE w:val="0"/>
              <w:autoSpaceDN w:val="0"/>
              <w:adjustRightInd w:val="0"/>
              <w:jc w:val="center"/>
              <w:rPr>
                <w:del w:id="8297" w:author="hp" w:date="2024-04-02T12:26:00Z"/>
                <w:rFonts w:ascii="Times New Roman" w:hAnsi="Times New Roman" w:cs="Times New Roman"/>
                <w:sz w:val="20"/>
                <w:szCs w:val="20"/>
                <w:lang w:val="en-US" w:bidi="hi-IN"/>
              </w:rPr>
            </w:pPr>
            <w:del w:id="8298" w:author="hp" w:date="2024-04-02T12:26:00Z">
              <w:r w:rsidRPr="00B86C34" w:rsidDel="00C06AA0">
                <w:rPr>
                  <w:rFonts w:ascii="Times New Roman" w:hAnsi="Times New Roman" w:cs="Times New Roman"/>
                  <w:sz w:val="20"/>
                  <w:szCs w:val="20"/>
                  <w:lang w:val="en-US" w:bidi="hi-IN"/>
                </w:rPr>
                <w:delText>58.7</w:delText>
              </w:r>
            </w:del>
          </w:p>
        </w:tc>
        <w:tc>
          <w:tcPr>
            <w:tcW w:w="1441" w:type="dxa"/>
          </w:tcPr>
          <w:p w14:paraId="766D201D" w14:textId="77777777" w:rsidR="00FA604A" w:rsidRPr="00B86C34" w:rsidDel="00C06AA0" w:rsidRDefault="00FA604A" w:rsidP="004116A3">
            <w:pPr>
              <w:autoSpaceDE w:val="0"/>
              <w:autoSpaceDN w:val="0"/>
              <w:adjustRightInd w:val="0"/>
              <w:jc w:val="center"/>
              <w:rPr>
                <w:del w:id="8299" w:author="hp" w:date="2024-04-02T12:26:00Z"/>
                <w:rFonts w:ascii="Times New Roman" w:hAnsi="Times New Roman" w:cs="Times New Roman"/>
                <w:sz w:val="20"/>
                <w:szCs w:val="20"/>
                <w:lang w:val="en-US" w:bidi="hi-IN"/>
              </w:rPr>
            </w:pPr>
            <w:del w:id="8300" w:author="hp" w:date="2024-04-02T12:26:00Z">
              <w:r w:rsidRPr="00B86C34" w:rsidDel="00C06AA0">
                <w:rPr>
                  <w:rFonts w:ascii="Times New Roman" w:hAnsi="Times New Roman" w:cs="Times New Roman"/>
                  <w:sz w:val="20"/>
                  <w:szCs w:val="20"/>
                  <w:lang w:val="en-US" w:bidi="hi-IN"/>
                </w:rPr>
                <w:delText>59.79</w:delText>
              </w:r>
            </w:del>
          </w:p>
          <w:p w14:paraId="5375F524" w14:textId="77777777" w:rsidR="00FA604A" w:rsidRPr="00B86C34" w:rsidDel="00C06AA0" w:rsidRDefault="00FA604A" w:rsidP="004116A3">
            <w:pPr>
              <w:autoSpaceDE w:val="0"/>
              <w:autoSpaceDN w:val="0"/>
              <w:adjustRightInd w:val="0"/>
              <w:jc w:val="center"/>
              <w:rPr>
                <w:del w:id="8301" w:author="hp" w:date="2024-04-02T12:26:00Z"/>
                <w:rFonts w:ascii="Times New Roman" w:hAnsi="Times New Roman" w:cs="Times New Roman"/>
                <w:sz w:val="20"/>
                <w:szCs w:val="20"/>
                <w:lang w:val="en-US" w:bidi="hi-IN"/>
              </w:rPr>
            </w:pPr>
            <w:del w:id="8302" w:author="hp" w:date="2024-04-02T12:26:00Z">
              <w:r w:rsidRPr="00B86C34" w:rsidDel="00C06AA0">
                <w:rPr>
                  <w:rFonts w:ascii="Times New Roman" w:hAnsi="Times New Roman" w:cs="Times New Roman"/>
                  <w:sz w:val="20"/>
                  <w:szCs w:val="20"/>
                  <w:lang w:val="en-US" w:bidi="hi-IN"/>
                </w:rPr>
                <w:delText>61.79</w:delText>
              </w:r>
            </w:del>
          </w:p>
        </w:tc>
        <w:tc>
          <w:tcPr>
            <w:tcW w:w="1237" w:type="dxa"/>
          </w:tcPr>
          <w:p w14:paraId="6F4A429D" w14:textId="77777777" w:rsidR="00FA604A" w:rsidRPr="00B86C34" w:rsidDel="00C06AA0" w:rsidRDefault="00FA604A" w:rsidP="004116A3">
            <w:pPr>
              <w:autoSpaceDE w:val="0"/>
              <w:autoSpaceDN w:val="0"/>
              <w:adjustRightInd w:val="0"/>
              <w:jc w:val="center"/>
              <w:rPr>
                <w:del w:id="8303" w:author="hp" w:date="2024-04-02T12:26:00Z"/>
                <w:rFonts w:ascii="Times New Roman" w:hAnsi="Times New Roman" w:cs="Times New Roman"/>
                <w:sz w:val="20"/>
                <w:szCs w:val="20"/>
                <w:lang w:val="en-US" w:bidi="hi-IN"/>
              </w:rPr>
            </w:pPr>
            <w:del w:id="8304" w:author="hp" w:date="2024-04-02T12:26:00Z">
              <w:r w:rsidRPr="00B86C34" w:rsidDel="00C06AA0">
                <w:rPr>
                  <w:rFonts w:ascii="Times New Roman" w:hAnsi="Times New Roman" w:cs="Times New Roman"/>
                  <w:sz w:val="20"/>
                  <w:szCs w:val="20"/>
                  <w:lang w:val="en-US" w:bidi="hi-IN"/>
                </w:rPr>
                <w:delText>56.91</w:delText>
              </w:r>
            </w:del>
          </w:p>
          <w:p w14:paraId="0EEA6764" w14:textId="77777777" w:rsidR="00FA604A" w:rsidRPr="00B86C34" w:rsidDel="00C06AA0" w:rsidRDefault="00FA604A" w:rsidP="004116A3">
            <w:pPr>
              <w:autoSpaceDE w:val="0"/>
              <w:autoSpaceDN w:val="0"/>
              <w:adjustRightInd w:val="0"/>
              <w:jc w:val="center"/>
              <w:rPr>
                <w:del w:id="8305" w:author="hp" w:date="2024-04-02T12:26:00Z"/>
                <w:rFonts w:ascii="Times New Roman" w:hAnsi="Times New Roman" w:cs="Times New Roman"/>
                <w:sz w:val="20"/>
                <w:szCs w:val="20"/>
                <w:lang w:val="en-US" w:bidi="hi-IN"/>
              </w:rPr>
            </w:pPr>
            <w:del w:id="8306" w:author="hp" w:date="2024-04-02T12:26:00Z">
              <w:r w:rsidRPr="00B86C34" w:rsidDel="00C06AA0">
                <w:rPr>
                  <w:rFonts w:ascii="Times New Roman" w:hAnsi="Times New Roman" w:cs="Times New Roman"/>
                  <w:sz w:val="20"/>
                  <w:szCs w:val="20"/>
                  <w:lang w:val="en-US" w:bidi="hi-IN"/>
                </w:rPr>
                <w:delText>58.91</w:delText>
              </w:r>
            </w:del>
          </w:p>
        </w:tc>
        <w:tc>
          <w:tcPr>
            <w:tcW w:w="1855" w:type="dxa"/>
          </w:tcPr>
          <w:p w14:paraId="518D1F99" w14:textId="77777777" w:rsidR="00FA604A" w:rsidRPr="00B86C34" w:rsidDel="00C06AA0" w:rsidRDefault="00FA604A" w:rsidP="004116A3">
            <w:pPr>
              <w:autoSpaceDE w:val="0"/>
              <w:autoSpaceDN w:val="0"/>
              <w:adjustRightInd w:val="0"/>
              <w:jc w:val="center"/>
              <w:rPr>
                <w:del w:id="8307" w:author="hp" w:date="2024-04-02T12:26:00Z"/>
                <w:rFonts w:ascii="Times New Roman" w:hAnsi="Times New Roman" w:cs="Times New Roman"/>
                <w:sz w:val="20"/>
                <w:szCs w:val="20"/>
                <w:lang w:val="en-US" w:bidi="hi-IN"/>
              </w:rPr>
            </w:pPr>
            <w:del w:id="8308" w:author="hp" w:date="2024-04-02T12:26:00Z">
              <w:r w:rsidRPr="00B86C34" w:rsidDel="00C06AA0">
                <w:rPr>
                  <w:rFonts w:ascii="Times New Roman" w:hAnsi="Times New Roman" w:cs="Times New Roman"/>
                  <w:sz w:val="20"/>
                  <w:szCs w:val="20"/>
                  <w:lang w:val="en-US" w:bidi="hi-IN"/>
                </w:rPr>
                <w:delText>+0.675</w:delText>
              </w:r>
            </w:del>
          </w:p>
          <w:p w14:paraId="2E021A3B" w14:textId="77777777" w:rsidR="00FA604A" w:rsidRPr="00B86C34" w:rsidDel="00C06AA0" w:rsidRDefault="00FA604A" w:rsidP="004116A3">
            <w:pPr>
              <w:autoSpaceDE w:val="0"/>
              <w:autoSpaceDN w:val="0"/>
              <w:adjustRightInd w:val="0"/>
              <w:jc w:val="center"/>
              <w:rPr>
                <w:del w:id="8309" w:author="hp" w:date="2024-04-02T12:26:00Z"/>
                <w:rFonts w:ascii="Times New Roman" w:hAnsi="Times New Roman" w:cs="Times New Roman"/>
                <w:sz w:val="20"/>
                <w:szCs w:val="20"/>
                <w:lang w:val="en-US" w:bidi="hi-IN"/>
              </w:rPr>
            </w:pPr>
            <w:del w:id="8310" w:author="hp" w:date="2024-04-02T12:26:00Z">
              <w:r w:rsidRPr="00B86C34" w:rsidDel="00C06AA0">
                <w:rPr>
                  <w:rFonts w:ascii="Times New Roman" w:hAnsi="Times New Roman" w:cs="Times New Roman"/>
                  <w:sz w:val="20"/>
                  <w:szCs w:val="20"/>
                  <w:lang w:val="en-US" w:bidi="hi-IN"/>
                </w:rPr>
                <w:delText>+0.175</w:delText>
              </w:r>
            </w:del>
          </w:p>
        </w:tc>
        <w:tc>
          <w:tcPr>
            <w:tcW w:w="1244" w:type="dxa"/>
          </w:tcPr>
          <w:p w14:paraId="21B5279F" w14:textId="77777777" w:rsidR="00FA604A" w:rsidRPr="00B86C34" w:rsidDel="00C06AA0" w:rsidRDefault="00BE7FE5" w:rsidP="004116A3">
            <w:pPr>
              <w:autoSpaceDE w:val="0"/>
              <w:autoSpaceDN w:val="0"/>
              <w:adjustRightInd w:val="0"/>
              <w:jc w:val="center"/>
              <w:rPr>
                <w:del w:id="8311" w:author="hp" w:date="2024-04-02T12:26:00Z"/>
                <w:rFonts w:ascii="Times New Roman" w:hAnsi="Times New Roman" w:cs="Times New Roman"/>
                <w:sz w:val="20"/>
                <w:szCs w:val="20"/>
                <w:lang w:val="en-US" w:bidi="hi-IN"/>
              </w:rPr>
            </w:pPr>
            <w:del w:id="8312" w:author="hp" w:date="2024-04-02T12:26:00Z">
              <w:r w:rsidRPr="00B86C34" w:rsidDel="00C06AA0">
                <w:rPr>
                  <w:rFonts w:ascii="Times New Roman" w:hAnsi="Times New Roman" w:cs="Times New Roman"/>
                  <w:sz w:val="20"/>
                  <w:szCs w:val="20"/>
                  <w:lang w:val="en-US" w:bidi="hi-IN"/>
                </w:rPr>
                <w:delText>3.136</w:delText>
              </w:r>
            </w:del>
          </w:p>
          <w:p w14:paraId="3DBDBE9A" w14:textId="77777777" w:rsidR="00BE7FE5" w:rsidRPr="00B86C34" w:rsidDel="00C06AA0" w:rsidRDefault="00BE7FE5" w:rsidP="004116A3">
            <w:pPr>
              <w:autoSpaceDE w:val="0"/>
              <w:autoSpaceDN w:val="0"/>
              <w:adjustRightInd w:val="0"/>
              <w:jc w:val="center"/>
              <w:rPr>
                <w:del w:id="8313" w:author="hp" w:date="2024-04-02T12:26:00Z"/>
                <w:rFonts w:ascii="Times New Roman" w:hAnsi="Times New Roman" w:cs="Times New Roman"/>
                <w:sz w:val="20"/>
                <w:szCs w:val="20"/>
                <w:lang w:val="en-US" w:bidi="hi-IN"/>
              </w:rPr>
            </w:pPr>
            <w:del w:id="8314" w:author="hp" w:date="2024-04-02T12:26:00Z">
              <w:r w:rsidRPr="00B86C34" w:rsidDel="00C06AA0">
                <w:rPr>
                  <w:rFonts w:ascii="Times New Roman" w:hAnsi="Times New Roman" w:cs="Times New Roman"/>
                  <w:sz w:val="20"/>
                  <w:szCs w:val="20"/>
                  <w:lang w:val="en-US" w:bidi="hi-IN"/>
                </w:rPr>
                <w:delText>2.558</w:delText>
              </w:r>
            </w:del>
          </w:p>
        </w:tc>
        <w:tc>
          <w:tcPr>
            <w:tcW w:w="1237" w:type="dxa"/>
          </w:tcPr>
          <w:p w14:paraId="3345EA7F" w14:textId="77777777" w:rsidR="00FA604A" w:rsidRPr="00B86C34" w:rsidDel="00C06AA0" w:rsidRDefault="00BE7FE5" w:rsidP="004116A3">
            <w:pPr>
              <w:autoSpaceDE w:val="0"/>
              <w:autoSpaceDN w:val="0"/>
              <w:adjustRightInd w:val="0"/>
              <w:jc w:val="center"/>
              <w:rPr>
                <w:del w:id="8315" w:author="hp" w:date="2024-04-02T12:26:00Z"/>
                <w:rFonts w:ascii="Times New Roman" w:hAnsi="Times New Roman" w:cs="Times New Roman"/>
                <w:sz w:val="20"/>
                <w:szCs w:val="20"/>
                <w:lang w:val="en-US" w:bidi="hi-IN"/>
              </w:rPr>
            </w:pPr>
            <w:del w:id="8316" w:author="hp" w:date="2024-04-02T12:26:00Z">
              <w:r w:rsidRPr="00B86C34" w:rsidDel="00C06AA0">
                <w:rPr>
                  <w:rFonts w:ascii="Times New Roman" w:hAnsi="Times New Roman" w:cs="Times New Roman"/>
                  <w:sz w:val="20"/>
                  <w:szCs w:val="20"/>
                  <w:lang w:val="en-US" w:bidi="hi-IN"/>
                </w:rPr>
                <w:delText>2.75</w:delText>
              </w:r>
            </w:del>
          </w:p>
          <w:p w14:paraId="1C41C7BB" w14:textId="77777777" w:rsidR="00BE7FE5" w:rsidRPr="00B86C34" w:rsidDel="00C06AA0" w:rsidRDefault="00BE7FE5" w:rsidP="004116A3">
            <w:pPr>
              <w:autoSpaceDE w:val="0"/>
              <w:autoSpaceDN w:val="0"/>
              <w:adjustRightInd w:val="0"/>
              <w:jc w:val="center"/>
              <w:rPr>
                <w:del w:id="8317" w:author="hp" w:date="2024-04-02T12:26:00Z"/>
                <w:rFonts w:ascii="Times New Roman" w:hAnsi="Times New Roman" w:cs="Times New Roman"/>
                <w:sz w:val="20"/>
                <w:szCs w:val="20"/>
                <w:lang w:val="en-US" w:bidi="hi-IN"/>
              </w:rPr>
            </w:pPr>
            <w:del w:id="8318" w:author="hp" w:date="2024-04-02T12:26:00Z">
              <w:r w:rsidRPr="00B86C34" w:rsidDel="00C06AA0">
                <w:rPr>
                  <w:rFonts w:ascii="Times New Roman" w:hAnsi="Times New Roman" w:cs="Times New Roman"/>
                  <w:sz w:val="20"/>
                  <w:szCs w:val="20"/>
                  <w:lang w:val="en-US" w:bidi="hi-IN"/>
                </w:rPr>
                <w:delText>2.75</w:delText>
              </w:r>
            </w:del>
          </w:p>
        </w:tc>
        <w:tc>
          <w:tcPr>
            <w:tcW w:w="1236" w:type="dxa"/>
          </w:tcPr>
          <w:p w14:paraId="22981040" w14:textId="77777777" w:rsidR="00FA604A" w:rsidRPr="00B86C34" w:rsidDel="00C06AA0" w:rsidRDefault="00BE7FE5" w:rsidP="004116A3">
            <w:pPr>
              <w:autoSpaceDE w:val="0"/>
              <w:autoSpaceDN w:val="0"/>
              <w:adjustRightInd w:val="0"/>
              <w:jc w:val="center"/>
              <w:rPr>
                <w:del w:id="8319" w:author="hp" w:date="2024-04-02T12:26:00Z"/>
                <w:rFonts w:ascii="Times New Roman" w:hAnsi="Times New Roman" w:cs="Times New Roman"/>
                <w:sz w:val="20"/>
                <w:szCs w:val="20"/>
                <w:lang w:val="en-US" w:bidi="hi-IN"/>
              </w:rPr>
            </w:pPr>
            <w:del w:id="8320" w:author="hp" w:date="2024-04-02T12:26:00Z">
              <w:r w:rsidRPr="00B86C34" w:rsidDel="00C06AA0">
                <w:rPr>
                  <w:rFonts w:ascii="Times New Roman" w:hAnsi="Times New Roman" w:cs="Times New Roman"/>
                  <w:sz w:val="20"/>
                  <w:szCs w:val="20"/>
                  <w:lang w:val="en-US" w:bidi="hi-IN"/>
                </w:rPr>
                <w:delText>54.181</w:delText>
              </w:r>
            </w:del>
          </w:p>
          <w:p w14:paraId="3EB42D62" w14:textId="77777777" w:rsidR="00BE7FE5" w:rsidRPr="00B86C34" w:rsidDel="00C06AA0" w:rsidRDefault="00BE7FE5" w:rsidP="004116A3">
            <w:pPr>
              <w:autoSpaceDE w:val="0"/>
              <w:autoSpaceDN w:val="0"/>
              <w:adjustRightInd w:val="0"/>
              <w:jc w:val="center"/>
              <w:rPr>
                <w:del w:id="8321" w:author="hp" w:date="2024-04-02T12:26:00Z"/>
                <w:rFonts w:ascii="Times New Roman" w:hAnsi="Times New Roman" w:cs="Times New Roman"/>
                <w:sz w:val="20"/>
                <w:szCs w:val="20"/>
                <w:lang w:val="en-US" w:bidi="hi-IN"/>
              </w:rPr>
            </w:pPr>
            <w:del w:id="8322" w:author="hp" w:date="2024-04-02T12:26:00Z">
              <w:r w:rsidRPr="00B86C34" w:rsidDel="00C06AA0">
                <w:rPr>
                  <w:rFonts w:ascii="Times New Roman" w:hAnsi="Times New Roman" w:cs="Times New Roman"/>
                  <w:sz w:val="20"/>
                  <w:szCs w:val="20"/>
                  <w:lang w:val="en-US" w:bidi="hi-IN"/>
                </w:rPr>
                <w:delText>56.150</w:delText>
              </w:r>
            </w:del>
          </w:p>
        </w:tc>
        <w:tc>
          <w:tcPr>
            <w:tcW w:w="1238" w:type="dxa"/>
          </w:tcPr>
          <w:p w14:paraId="213DE30B" w14:textId="77777777" w:rsidR="00FA604A" w:rsidRPr="00B86C34" w:rsidDel="00C06AA0" w:rsidRDefault="00BE7FE5" w:rsidP="004116A3">
            <w:pPr>
              <w:autoSpaceDE w:val="0"/>
              <w:autoSpaceDN w:val="0"/>
              <w:adjustRightInd w:val="0"/>
              <w:jc w:val="center"/>
              <w:rPr>
                <w:del w:id="8323" w:author="hp" w:date="2024-04-02T12:26:00Z"/>
                <w:rFonts w:ascii="Times New Roman" w:hAnsi="Times New Roman" w:cs="Times New Roman"/>
                <w:sz w:val="20"/>
                <w:szCs w:val="20"/>
                <w:lang w:val="en-US" w:bidi="hi-IN"/>
              </w:rPr>
            </w:pPr>
            <w:del w:id="8324" w:author="hp" w:date="2024-04-02T12:26:00Z">
              <w:r w:rsidRPr="00B86C34" w:rsidDel="00C06AA0">
                <w:rPr>
                  <w:rFonts w:ascii="Times New Roman" w:hAnsi="Times New Roman" w:cs="Times New Roman"/>
                  <w:sz w:val="20"/>
                  <w:szCs w:val="20"/>
                  <w:lang w:val="en-US" w:bidi="hi-IN"/>
                </w:rPr>
                <w:delText>1.75</w:delText>
              </w:r>
            </w:del>
          </w:p>
          <w:p w14:paraId="5E3BD9B0" w14:textId="77777777" w:rsidR="00BE7FE5" w:rsidRPr="00B86C34" w:rsidDel="00C06AA0" w:rsidRDefault="00BE7FE5" w:rsidP="004116A3">
            <w:pPr>
              <w:autoSpaceDE w:val="0"/>
              <w:autoSpaceDN w:val="0"/>
              <w:adjustRightInd w:val="0"/>
              <w:jc w:val="center"/>
              <w:rPr>
                <w:del w:id="8325" w:author="hp" w:date="2024-04-02T12:26:00Z"/>
                <w:rFonts w:ascii="Times New Roman" w:hAnsi="Times New Roman" w:cs="Times New Roman"/>
                <w:sz w:val="20"/>
                <w:szCs w:val="20"/>
                <w:lang w:val="en-US" w:bidi="hi-IN"/>
              </w:rPr>
            </w:pPr>
            <w:del w:id="8326" w:author="hp" w:date="2024-04-02T12:26:00Z">
              <w:r w:rsidRPr="00B86C34" w:rsidDel="00C06AA0">
                <w:rPr>
                  <w:rFonts w:ascii="Times New Roman" w:hAnsi="Times New Roman" w:cs="Times New Roman"/>
                  <w:sz w:val="20"/>
                  <w:szCs w:val="20"/>
                  <w:lang w:val="en-US" w:bidi="hi-IN"/>
                </w:rPr>
                <w:delText>1.84</w:delText>
              </w:r>
            </w:del>
          </w:p>
        </w:tc>
        <w:tc>
          <w:tcPr>
            <w:tcW w:w="1236" w:type="dxa"/>
          </w:tcPr>
          <w:p w14:paraId="391B13B9" w14:textId="77777777" w:rsidR="00FA604A" w:rsidRPr="00B86C34" w:rsidDel="00C06AA0" w:rsidRDefault="00BE7FE5" w:rsidP="004116A3">
            <w:pPr>
              <w:autoSpaceDE w:val="0"/>
              <w:autoSpaceDN w:val="0"/>
              <w:adjustRightInd w:val="0"/>
              <w:jc w:val="center"/>
              <w:rPr>
                <w:del w:id="8327" w:author="hp" w:date="2024-04-02T12:26:00Z"/>
                <w:rFonts w:ascii="Times New Roman" w:hAnsi="Times New Roman" w:cs="Times New Roman"/>
                <w:sz w:val="20"/>
                <w:szCs w:val="20"/>
                <w:lang w:val="en-US" w:bidi="hi-IN"/>
              </w:rPr>
            </w:pPr>
            <w:del w:id="8328" w:author="hp" w:date="2024-04-02T12:26:00Z">
              <w:r w:rsidRPr="00B86C34" w:rsidDel="00C06AA0">
                <w:rPr>
                  <w:rFonts w:ascii="Times New Roman" w:hAnsi="Times New Roman" w:cs="Times New Roman"/>
                  <w:sz w:val="20"/>
                  <w:szCs w:val="20"/>
                  <w:lang w:val="en-US" w:bidi="hi-IN"/>
                </w:rPr>
                <w:delText>3.00</w:delText>
              </w:r>
            </w:del>
          </w:p>
          <w:p w14:paraId="5ED0716E" w14:textId="77777777" w:rsidR="00BE7FE5" w:rsidRPr="00B86C34" w:rsidDel="00C06AA0" w:rsidRDefault="00BE7FE5" w:rsidP="004116A3">
            <w:pPr>
              <w:autoSpaceDE w:val="0"/>
              <w:autoSpaceDN w:val="0"/>
              <w:adjustRightInd w:val="0"/>
              <w:jc w:val="center"/>
              <w:rPr>
                <w:del w:id="8329" w:author="hp" w:date="2024-04-02T12:26:00Z"/>
                <w:rFonts w:ascii="Times New Roman" w:hAnsi="Times New Roman" w:cs="Times New Roman"/>
                <w:sz w:val="20"/>
                <w:szCs w:val="20"/>
                <w:lang w:val="en-US" w:bidi="hi-IN"/>
              </w:rPr>
            </w:pPr>
            <w:del w:id="8330" w:author="hp" w:date="2024-04-02T12:26:00Z">
              <w:r w:rsidRPr="00B86C34" w:rsidDel="00C06AA0">
                <w:rPr>
                  <w:rFonts w:ascii="Times New Roman" w:hAnsi="Times New Roman" w:cs="Times New Roman"/>
                  <w:sz w:val="20"/>
                  <w:szCs w:val="20"/>
                  <w:lang w:val="en-US" w:bidi="hi-IN"/>
                </w:rPr>
                <w:delText>3.00</w:delText>
              </w:r>
            </w:del>
          </w:p>
        </w:tc>
        <w:tc>
          <w:tcPr>
            <w:tcW w:w="1648" w:type="dxa"/>
          </w:tcPr>
          <w:p w14:paraId="7D9C5EE6" w14:textId="77777777" w:rsidR="00FA604A" w:rsidRPr="00B86C34" w:rsidDel="00C06AA0" w:rsidRDefault="00BE7FE5" w:rsidP="004116A3">
            <w:pPr>
              <w:autoSpaceDE w:val="0"/>
              <w:autoSpaceDN w:val="0"/>
              <w:adjustRightInd w:val="0"/>
              <w:jc w:val="center"/>
              <w:rPr>
                <w:del w:id="8331" w:author="hp" w:date="2024-04-02T12:26:00Z"/>
                <w:rFonts w:ascii="Times New Roman" w:hAnsi="Times New Roman" w:cs="Times New Roman"/>
                <w:sz w:val="20"/>
                <w:szCs w:val="20"/>
                <w:lang w:val="en-US" w:bidi="hi-IN"/>
              </w:rPr>
            </w:pPr>
            <w:del w:id="8332" w:author="hp" w:date="2024-04-02T12:26:00Z">
              <w:r w:rsidRPr="00B86C34" w:rsidDel="00C06AA0">
                <w:rPr>
                  <w:rFonts w:ascii="Times New Roman" w:hAnsi="Times New Roman" w:cs="Times New Roman"/>
                  <w:sz w:val="20"/>
                  <w:szCs w:val="20"/>
                  <w:lang w:val="en-US" w:bidi="hi-IN"/>
                </w:rPr>
                <w:delText>63.047</w:delText>
              </w:r>
            </w:del>
          </w:p>
          <w:p w14:paraId="72F1AADE" w14:textId="77777777" w:rsidR="00BE7FE5" w:rsidRPr="00B86C34" w:rsidDel="00C06AA0" w:rsidRDefault="00BE7FE5" w:rsidP="004116A3">
            <w:pPr>
              <w:autoSpaceDE w:val="0"/>
              <w:autoSpaceDN w:val="0"/>
              <w:adjustRightInd w:val="0"/>
              <w:jc w:val="center"/>
              <w:rPr>
                <w:del w:id="8333" w:author="hp" w:date="2024-04-02T12:26:00Z"/>
                <w:rFonts w:ascii="Times New Roman" w:hAnsi="Times New Roman" w:cs="Times New Roman"/>
                <w:sz w:val="20"/>
                <w:szCs w:val="20"/>
                <w:lang w:val="en-US" w:bidi="hi-IN"/>
              </w:rPr>
            </w:pPr>
            <w:del w:id="8334" w:author="hp" w:date="2024-04-02T12:26:00Z">
              <w:r w:rsidRPr="00B86C34" w:rsidDel="00C06AA0">
                <w:rPr>
                  <w:rFonts w:ascii="Times New Roman" w:hAnsi="Times New Roman" w:cs="Times New Roman"/>
                  <w:sz w:val="20"/>
                  <w:szCs w:val="20"/>
                  <w:lang w:val="en-US" w:bidi="hi-IN"/>
                </w:rPr>
                <w:delText>65.160</w:delText>
              </w:r>
            </w:del>
          </w:p>
        </w:tc>
        <w:tc>
          <w:tcPr>
            <w:tcW w:w="1237" w:type="dxa"/>
          </w:tcPr>
          <w:p w14:paraId="3C34F6AB" w14:textId="77777777" w:rsidR="00FA604A" w:rsidRPr="00B86C34" w:rsidDel="00C06AA0" w:rsidRDefault="00BE7FE5" w:rsidP="004116A3">
            <w:pPr>
              <w:autoSpaceDE w:val="0"/>
              <w:autoSpaceDN w:val="0"/>
              <w:adjustRightInd w:val="0"/>
              <w:jc w:val="center"/>
              <w:rPr>
                <w:del w:id="8335" w:author="hp" w:date="2024-04-02T12:26:00Z"/>
                <w:rFonts w:ascii="Times New Roman" w:hAnsi="Times New Roman" w:cs="Times New Roman"/>
                <w:sz w:val="20"/>
                <w:szCs w:val="20"/>
                <w:lang w:val="en-US" w:bidi="hi-IN"/>
              </w:rPr>
            </w:pPr>
            <w:del w:id="8336" w:author="hp" w:date="2024-04-02T12:26:00Z">
              <w:r w:rsidRPr="00B86C34" w:rsidDel="00C06AA0">
                <w:rPr>
                  <w:rFonts w:ascii="Times New Roman" w:hAnsi="Times New Roman" w:cs="Times New Roman"/>
                  <w:sz w:val="20"/>
                  <w:szCs w:val="20"/>
                  <w:lang w:val="en-US" w:bidi="hi-IN"/>
                </w:rPr>
                <w:delText>1052</w:delText>
              </w:r>
            </w:del>
          </w:p>
          <w:p w14:paraId="56E7C6E0" w14:textId="77777777" w:rsidR="00BE7FE5" w:rsidRPr="00B86C34" w:rsidDel="00C06AA0" w:rsidRDefault="00BE7FE5" w:rsidP="004116A3">
            <w:pPr>
              <w:autoSpaceDE w:val="0"/>
              <w:autoSpaceDN w:val="0"/>
              <w:adjustRightInd w:val="0"/>
              <w:jc w:val="center"/>
              <w:rPr>
                <w:del w:id="8337" w:author="hp" w:date="2024-04-02T12:26:00Z"/>
                <w:rFonts w:ascii="Times New Roman" w:hAnsi="Times New Roman" w:cs="Times New Roman"/>
                <w:sz w:val="20"/>
                <w:szCs w:val="20"/>
                <w:lang w:val="en-US" w:bidi="hi-IN"/>
              </w:rPr>
            </w:pPr>
            <w:del w:id="8338" w:author="hp" w:date="2024-04-02T12:26:00Z">
              <w:r w:rsidRPr="00B86C34" w:rsidDel="00C06AA0">
                <w:rPr>
                  <w:rFonts w:ascii="Times New Roman" w:hAnsi="Times New Roman" w:cs="Times New Roman"/>
                  <w:sz w:val="20"/>
                  <w:szCs w:val="20"/>
                  <w:lang w:val="en-US" w:bidi="hi-IN"/>
                </w:rPr>
                <w:delText>1058</w:delText>
              </w:r>
            </w:del>
          </w:p>
        </w:tc>
        <w:tc>
          <w:tcPr>
            <w:tcW w:w="716" w:type="dxa"/>
          </w:tcPr>
          <w:p w14:paraId="14C56787" w14:textId="77777777" w:rsidR="00FA604A" w:rsidRPr="00B86C34" w:rsidDel="00C06AA0" w:rsidRDefault="00BE7FE5" w:rsidP="004116A3">
            <w:pPr>
              <w:autoSpaceDE w:val="0"/>
              <w:autoSpaceDN w:val="0"/>
              <w:adjustRightInd w:val="0"/>
              <w:jc w:val="center"/>
              <w:rPr>
                <w:del w:id="8339" w:author="hp" w:date="2024-04-02T12:26:00Z"/>
                <w:rFonts w:ascii="Times New Roman" w:hAnsi="Times New Roman" w:cs="Times New Roman"/>
                <w:sz w:val="20"/>
                <w:szCs w:val="20"/>
                <w:lang w:val="en-US" w:bidi="hi-IN"/>
              </w:rPr>
            </w:pPr>
            <w:del w:id="8340" w:author="hp" w:date="2024-04-02T12:26:00Z">
              <w:r w:rsidRPr="00B86C34" w:rsidDel="00C06AA0">
                <w:rPr>
                  <w:rFonts w:ascii="Times New Roman" w:hAnsi="Times New Roman" w:cs="Times New Roman"/>
                  <w:sz w:val="20"/>
                  <w:szCs w:val="20"/>
                  <w:lang w:val="en-US" w:bidi="hi-IN"/>
                </w:rPr>
                <w:delText>7</w:delText>
              </w:r>
            </w:del>
          </w:p>
          <w:p w14:paraId="74216BF3" w14:textId="77777777" w:rsidR="00BE7FE5" w:rsidRPr="00B86C34" w:rsidDel="00C06AA0" w:rsidRDefault="00BE7FE5" w:rsidP="004116A3">
            <w:pPr>
              <w:autoSpaceDE w:val="0"/>
              <w:autoSpaceDN w:val="0"/>
              <w:adjustRightInd w:val="0"/>
              <w:jc w:val="center"/>
              <w:rPr>
                <w:del w:id="8341" w:author="hp" w:date="2024-04-02T12:26:00Z"/>
                <w:rFonts w:ascii="Times New Roman" w:hAnsi="Times New Roman" w:cs="Times New Roman"/>
                <w:sz w:val="20"/>
                <w:szCs w:val="20"/>
                <w:lang w:val="en-US" w:bidi="hi-IN"/>
              </w:rPr>
            </w:pPr>
            <w:del w:id="8342" w:author="hp" w:date="2024-04-02T12:26:00Z">
              <w:r w:rsidRPr="00B86C34" w:rsidDel="00C06AA0">
                <w:rPr>
                  <w:rFonts w:ascii="Times New Roman" w:hAnsi="Times New Roman" w:cs="Times New Roman"/>
                  <w:sz w:val="20"/>
                  <w:szCs w:val="20"/>
                  <w:lang w:val="en-US" w:bidi="hi-IN"/>
                </w:rPr>
                <w:delText>7</w:delText>
              </w:r>
            </w:del>
          </w:p>
        </w:tc>
        <w:tc>
          <w:tcPr>
            <w:tcW w:w="1757" w:type="dxa"/>
          </w:tcPr>
          <w:p w14:paraId="4137352D" w14:textId="77777777" w:rsidR="00FA604A" w:rsidRPr="00B86C34" w:rsidDel="00C06AA0" w:rsidRDefault="00BE7FE5" w:rsidP="004116A3">
            <w:pPr>
              <w:autoSpaceDE w:val="0"/>
              <w:autoSpaceDN w:val="0"/>
              <w:adjustRightInd w:val="0"/>
              <w:jc w:val="center"/>
              <w:rPr>
                <w:del w:id="8343" w:author="hp" w:date="2024-04-02T12:26:00Z"/>
                <w:rFonts w:ascii="Times New Roman" w:hAnsi="Times New Roman" w:cs="Times New Roman"/>
                <w:sz w:val="20"/>
                <w:szCs w:val="20"/>
                <w:lang w:val="en-US" w:bidi="hi-IN"/>
              </w:rPr>
            </w:pPr>
            <w:del w:id="8344" w:author="hp" w:date="2024-04-02T12:26:00Z">
              <w:r w:rsidRPr="00B86C34" w:rsidDel="00C06AA0">
                <w:rPr>
                  <w:rFonts w:ascii="Times New Roman" w:hAnsi="Times New Roman" w:cs="Times New Roman"/>
                  <w:sz w:val="20"/>
                  <w:szCs w:val="20"/>
                  <w:lang w:val="en-US" w:bidi="hi-IN"/>
                </w:rPr>
                <w:delText>29.855</w:delText>
              </w:r>
            </w:del>
          </w:p>
          <w:p w14:paraId="7DFFC866" w14:textId="77777777" w:rsidR="00BE7FE5" w:rsidRPr="00B86C34" w:rsidDel="00C06AA0" w:rsidRDefault="00BE7FE5" w:rsidP="004116A3">
            <w:pPr>
              <w:autoSpaceDE w:val="0"/>
              <w:autoSpaceDN w:val="0"/>
              <w:adjustRightInd w:val="0"/>
              <w:jc w:val="center"/>
              <w:rPr>
                <w:del w:id="8345" w:author="hp" w:date="2024-04-02T12:26:00Z"/>
                <w:rFonts w:ascii="Times New Roman" w:hAnsi="Times New Roman" w:cs="Times New Roman"/>
                <w:sz w:val="20"/>
                <w:szCs w:val="20"/>
                <w:lang w:val="en-US" w:bidi="hi-IN"/>
              </w:rPr>
            </w:pPr>
            <w:del w:id="8346" w:author="hp" w:date="2024-04-02T12:26:00Z">
              <w:r w:rsidRPr="00B86C34" w:rsidDel="00C06AA0">
                <w:rPr>
                  <w:rFonts w:ascii="Times New Roman" w:hAnsi="Times New Roman" w:cs="Times New Roman"/>
                  <w:sz w:val="20"/>
                  <w:szCs w:val="20"/>
                  <w:lang w:val="en-US" w:bidi="hi-IN"/>
                </w:rPr>
                <w:delText>29.495</w:delText>
              </w:r>
            </w:del>
          </w:p>
        </w:tc>
      </w:tr>
    </w:tbl>
    <w:p w14:paraId="2441DC34" w14:textId="77777777" w:rsidR="00B90F9E" w:rsidRPr="00B86C34" w:rsidRDefault="00B90F9E" w:rsidP="004116A3">
      <w:pPr>
        <w:autoSpaceDE w:val="0"/>
        <w:autoSpaceDN w:val="0"/>
        <w:adjustRightInd w:val="0"/>
        <w:spacing w:after="0" w:line="240" w:lineRule="auto"/>
        <w:rPr>
          <w:rFonts w:ascii="Times New Roman" w:hAnsi="Times New Roman" w:cs="Times New Roman"/>
          <w:sz w:val="20"/>
          <w:szCs w:val="20"/>
          <w:lang w:val="en-US" w:bidi="hi-IN"/>
        </w:rPr>
      </w:pPr>
    </w:p>
    <w:p w14:paraId="0DA98BDD" w14:textId="77777777" w:rsidR="00EA09FD" w:rsidRDefault="00EA09FD">
      <w:pPr>
        <w:rPr>
          <w:ins w:id="8347" w:author="hp" w:date="2024-04-02T12:32:00Z"/>
          <w:rFonts w:ascii="Times New Roman" w:hAnsi="Times New Roman" w:cs="Times New Roman"/>
          <w:sz w:val="20"/>
          <w:szCs w:val="20"/>
          <w:lang w:val="en-US" w:bidi="hi-IN"/>
        </w:rPr>
      </w:pPr>
      <w:ins w:id="8348" w:author="hp" w:date="2024-04-02T12:32:00Z">
        <w:r>
          <w:rPr>
            <w:rFonts w:ascii="Times New Roman" w:hAnsi="Times New Roman" w:cs="Times New Roman"/>
            <w:sz w:val="20"/>
            <w:szCs w:val="20"/>
            <w:lang w:val="en-US" w:bidi="hi-IN"/>
          </w:rPr>
          <w:br w:type="page"/>
        </w:r>
      </w:ins>
    </w:p>
    <w:p w14:paraId="3C675003" w14:textId="77777777" w:rsidR="00CE5EA7" w:rsidRPr="00B86C34" w:rsidDel="00232759" w:rsidRDefault="00CE5EA7" w:rsidP="004116A3">
      <w:pPr>
        <w:autoSpaceDE w:val="0"/>
        <w:autoSpaceDN w:val="0"/>
        <w:adjustRightInd w:val="0"/>
        <w:spacing w:after="0" w:line="240" w:lineRule="auto"/>
        <w:rPr>
          <w:del w:id="8349" w:author="hp" w:date="2024-04-02T14:21:00Z"/>
          <w:rFonts w:ascii="Times New Roman" w:hAnsi="Times New Roman" w:cs="Times New Roman"/>
          <w:sz w:val="20"/>
          <w:szCs w:val="20"/>
          <w:lang w:val="en-US" w:bidi="hi-IN"/>
        </w:rPr>
      </w:pPr>
    </w:p>
    <w:p w14:paraId="62755BCE" w14:textId="77777777" w:rsidR="00CE5EA7" w:rsidRPr="00B86C34" w:rsidDel="003C6B2B" w:rsidRDefault="00CE5EA7" w:rsidP="004116A3">
      <w:pPr>
        <w:autoSpaceDE w:val="0"/>
        <w:autoSpaceDN w:val="0"/>
        <w:adjustRightInd w:val="0"/>
        <w:spacing w:after="0" w:line="240" w:lineRule="auto"/>
        <w:rPr>
          <w:del w:id="8350" w:author="hp" w:date="2024-04-02T14:14:00Z"/>
          <w:rFonts w:ascii="Times New Roman" w:hAnsi="Times New Roman" w:cs="Times New Roman"/>
          <w:sz w:val="20"/>
          <w:szCs w:val="20"/>
          <w:lang w:val="en-US" w:bidi="hi-IN"/>
        </w:rPr>
      </w:pPr>
    </w:p>
    <w:p w14:paraId="4B4FCA13" w14:textId="77777777" w:rsidR="00810A0B" w:rsidRPr="00B86C34" w:rsidDel="003C6B2B" w:rsidRDefault="00810A0B" w:rsidP="004116A3">
      <w:pPr>
        <w:autoSpaceDE w:val="0"/>
        <w:autoSpaceDN w:val="0"/>
        <w:adjustRightInd w:val="0"/>
        <w:spacing w:after="0" w:line="240" w:lineRule="auto"/>
        <w:rPr>
          <w:del w:id="8351" w:author="hp" w:date="2024-04-02T14:14:00Z"/>
          <w:rFonts w:ascii="Times New Roman" w:hAnsi="Times New Roman" w:cs="Times New Roman"/>
          <w:sz w:val="20"/>
          <w:szCs w:val="20"/>
          <w:lang w:val="en-US" w:bidi="hi-IN"/>
        </w:rPr>
      </w:pPr>
    </w:p>
    <w:p w14:paraId="4F080561" w14:textId="77777777" w:rsidR="00810A0B" w:rsidRPr="00B86C34" w:rsidDel="00DF1199" w:rsidRDefault="00810A0B" w:rsidP="004116A3">
      <w:pPr>
        <w:autoSpaceDE w:val="0"/>
        <w:autoSpaceDN w:val="0"/>
        <w:adjustRightInd w:val="0"/>
        <w:spacing w:after="0" w:line="240" w:lineRule="auto"/>
        <w:rPr>
          <w:del w:id="8352" w:author="hp" w:date="2024-04-02T12:36:00Z"/>
          <w:rFonts w:ascii="Times New Roman" w:hAnsi="Times New Roman" w:cs="Times New Roman"/>
          <w:sz w:val="20"/>
          <w:szCs w:val="20"/>
          <w:lang w:val="en-US" w:bidi="hi-IN"/>
        </w:rPr>
      </w:pPr>
    </w:p>
    <w:tbl>
      <w:tblPr>
        <w:tblStyle w:val="TableGrid"/>
        <w:tblW w:w="146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353" w:author="hp" w:date="2024-04-02T14:22:00Z">
          <w:tblPr>
            <w:tblStyle w:val="TableGrid"/>
            <w:tblW w:w="162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630"/>
        <w:gridCol w:w="1260"/>
        <w:gridCol w:w="450"/>
        <w:gridCol w:w="540"/>
        <w:gridCol w:w="810"/>
        <w:gridCol w:w="630"/>
        <w:gridCol w:w="630"/>
        <w:gridCol w:w="720"/>
        <w:gridCol w:w="720"/>
        <w:gridCol w:w="630"/>
        <w:gridCol w:w="720"/>
        <w:gridCol w:w="540"/>
        <w:gridCol w:w="900"/>
        <w:gridCol w:w="1080"/>
        <w:gridCol w:w="720"/>
        <w:gridCol w:w="1080"/>
        <w:gridCol w:w="1080"/>
        <w:gridCol w:w="450"/>
        <w:gridCol w:w="1080"/>
        <w:tblGridChange w:id="8354">
          <w:tblGrid>
            <w:gridCol w:w="630"/>
            <w:gridCol w:w="630"/>
            <w:gridCol w:w="630"/>
            <w:gridCol w:w="450"/>
            <w:gridCol w:w="180"/>
            <w:gridCol w:w="360"/>
            <w:gridCol w:w="810"/>
            <w:gridCol w:w="630"/>
            <w:gridCol w:w="630"/>
            <w:gridCol w:w="720"/>
            <w:gridCol w:w="720"/>
            <w:gridCol w:w="630"/>
            <w:gridCol w:w="720"/>
            <w:gridCol w:w="540"/>
            <w:gridCol w:w="180"/>
            <w:gridCol w:w="540"/>
            <w:gridCol w:w="180"/>
            <w:gridCol w:w="1080"/>
            <w:gridCol w:w="180"/>
            <w:gridCol w:w="540"/>
            <w:gridCol w:w="540"/>
            <w:gridCol w:w="540"/>
            <w:gridCol w:w="90"/>
            <w:gridCol w:w="990"/>
            <w:gridCol w:w="450"/>
            <w:gridCol w:w="1080"/>
            <w:gridCol w:w="540"/>
            <w:gridCol w:w="1080"/>
            <w:gridCol w:w="13"/>
          </w:tblGrid>
        </w:tblGridChange>
      </w:tblGrid>
      <w:tr w:rsidR="00D21089" w:rsidRPr="00B86C34" w14:paraId="5E39502C" w14:textId="77777777" w:rsidTr="00232759">
        <w:trPr>
          <w:trHeight w:val="746"/>
          <w:trPrChange w:id="8355" w:author="hp" w:date="2024-04-02T14:22:00Z">
            <w:trPr>
              <w:gridAfter w:val="0"/>
              <w:trHeight w:val="746"/>
            </w:trPr>
          </w:trPrChange>
        </w:trPr>
        <w:tc>
          <w:tcPr>
            <w:tcW w:w="14670" w:type="dxa"/>
            <w:gridSpan w:val="19"/>
            <w:tcPrChange w:id="8356" w:author="hp" w:date="2024-04-02T14:22:00Z">
              <w:tcPr>
                <w:tcW w:w="16290" w:type="dxa"/>
                <w:gridSpan w:val="28"/>
              </w:tcPr>
            </w:tcPrChange>
          </w:tcPr>
          <w:p w14:paraId="01C34936" w14:textId="77777777" w:rsidR="00D21089" w:rsidRPr="00B86C34" w:rsidRDefault="00D21089">
            <w:pPr>
              <w:autoSpaceDE w:val="0"/>
              <w:autoSpaceDN w:val="0"/>
              <w:adjustRightInd w:val="0"/>
              <w:spacing w:after="60" w:line="276" w:lineRule="auto"/>
              <w:jc w:val="center"/>
              <w:rPr>
                <w:rFonts w:ascii="Times New Roman" w:hAnsi="Times New Roman" w:cs="Times New Roman"/>
                <w:b/>
                <w:bCs/>
                <w:sz w:val="20"/>
                <w:szCs w:val="20"/>
                <w:lang w:val="en-US" w:bidi="hi-IN"/>
              </w:rPr>
              <w:pPrChange w:id="8357" w:author="hp" w:date="2024-04-02T14:11:00Z">
                <w:pPr>
                  <w:autoSpaceDE w:val="0"/>
                  <w:autoSpaceDN w:val="0"/>
                  <w:adjustRightInd w:val="0"/>
                  <w:jc w:val="center"/>
                </w:pPr>
              </w:pPrChange>
            </w:pPr>
            <w:r w:rsidRPr="00B86C34">
              <w:rPr>
                <w:rFonts w:ascii="Times New Roman" w:hAnsi="Times New Roman" w:cs="Times New Roman"/>
                <w:b/>
                <w:bCs/>
                <w:sz w:val="20"/>
                <w:szCs w:val="20"/>
                <w:lang w:val="en-US" w:bidi="hi-IN"/>
              </w:rPr>
              <w:t>Table 4 Dimensions for Involute Splines of Module 2</w:t>
            </w:r>
          </w:p>
          <w:p w14:paraId="3BDC5078" w14:textId="77777777" w:rsidR="00D21089" w:rsidRPr="00B86C34" w:rsidRDefault="00D21089">
            <w:pPr>
              <w:autoSpaceDE w:val="0"/>
              <w:autoSpaceDN w:val="0"/>
              <w:adjustRightInd w:val="0"/>
              <w:spacing w:after="60" w:line="276" w:lineRule="auto"/>
              <w:jc w:val="center"/>
              <w:rPr>
                <w:rFonts w:ascii="Times New Roman" w:hAnsi="Times New Roman" w:cs="Times New Roman"/>
                <w:sz w:val="20"/>
                <w:szCs w:val="20"/>
                <w:lang w:val="en-US" w:bidi="hi-IN"/>
              </w:rPr>
              <w:pPrChange w:id="8358" w:author="hp" w:date="2024-04-02T14:11: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0E07D9C0" w14:textId="77777777" w:rsidR="00D21089" w:rsidRPr="00B86C34" w:rsidRDefault="00D21089">
            <w:pPr>
              <w:autoSpaceDE w:val="0"/>
              <w:autoSpaceDN w:val="0"/>
              <w:adjustRightInd w:val="0"/>
              <w:spacing w:after="60" w:line="276" w:lineRule="auto"/>
              <w:jc w:val="center"/>
              <w:rPr>
                <w:rFonts w:ascii="Times New Roman" w:hAnsi="Times New Roman" w:cs="Times New Roman"/>
                <w:sz w:val="20"/>
                <w:szCs w:val="20"/>
                <w:lang w:val="en-US" w:bidi="hi-IN"/>
              </w:rPr>
              <w:pPrChange w:id="8359" w:author="hp" w:date="2024-04-02T14:11: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D21089" w:rsidRPr="00B86C34" w14:paraId="4B3B2FCC" w14:textId="77777777" w:rsidTr="00232759">
        <w:trPr>
          <w:trHeight w:val="485"/>
          <w:trPrChange w:id="8360" w:author="hp" w:date="2024-04-02T14:22:00Z">
            <w:trPr>
              <w:gridAfter w:val="0"/>
              <w:trHeight w:val="485"/>
            </w:trPr>
          </w:trPrChange>
        </w:trPr>
        <w:tc>
          <w:tcPr>
            <w:tcW w:w="630" w:type="dxa"/>
            <w:vMerge w:val="restart"/>
            <w:tcPrChange w:id="8361" w:author="hp" w:date="2024-04-02T14:22:00Z">
              <w:tcPr>
                <w:tcW w:w="1260" w:type="dxa"/>
                <w:gridSpan w:val="2"/>
                <w:vMerge w:val="restart"/>
              </w:tcPr>
            </w:tcPrChange>
          </w:tcPr>
          <w:p w14:paraId="57C59561" w14:textId="77777777" w:rsidR="00D21089" w:rsidRPr="00B86C34" w:rsidRDefault="00D21089" w:rsidP="004116A3">
            <w:pPr>
              <w:autoSpaceDE w:val="0"/>
              <w:autoSpaceDN w:val="0"/>
              <w:adjustRightInd w:val="0"/>
              <w:jc w:val="center"/>
              <w:rPr>
                <w:ins w:id="8362" w:author="hp" w:date="2024-04-02T14:14:00Z"/>
                <w:rFonts w:ascii="Times New Roman" w:hAnsi="Times New Roman" w:cs="Times New Roman"/>
                <w:b/>
                <w:bCs/>
                <w:sz w:val="20"/>
                <w:szCs w:val="20"/>
                <w:lang w:val="en-US" w:bidi="hi-IN"/>
              </w:rPr>
            </w:pPr>
            <w:ins w:id="8363" w:author="hp" w:date="2024-04-02T14:19:00Z">
              <w:r>
                <w:rPr>
                  <w:rFonts w:ascii="Times New Roman" w:hAnsi="Times New Roman" w:cs="Times New Roman"/>
                  <w:b/>
                  <w:bCs/>
                  <w:sz w:val="20"/>
                  <w:szCs w:val="20"/>
                  <w:lang w:val="en-US" w:bidi="hi-IN"/>
                </w:rPr>
                <w:t>Sl No.</w:t>
              </w:r>
            </w:ins>
          </w:p>
        </w:tc>
        <w:tc>
          <w:tcPr>
            <w:tcW w:w="1260" w:type="dxa"/>
            <w:vMerge w:val="restart"/>
            <w:tcPrChange w:id="8364" w:author="hp" w:date="2024-04-02T14:22:00Z">
              <w:tcPr>
                <w:tcW w:w="1260" w:type="dxa"/>
                <w:gridSpan w:val="3"/>
                <w:vMerge w:val="restart"/>
              </w:tcPr>
            </w:tcPrChange>
          </w:tcPr>
          <w:p w14:paraId="52008B92" w14:textId="62EF908D"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65" w:author="hp" w:date="2024-04-18T09:37:00Z">
                  <w:rPr>
                    <w:rFonts w:ascii="Times New Roman" w:hAnsi="Times New Roman" w:cs="Times New Roman"/>
                    <w:b/>
                    <w:bCs/>
                    <w:sz w:val="20"/>
                    <w:szCs w:val="20"/>
                    <w:highlight w:val="yellow"/>
                    <w:lang w:val="en-US" w:bidi="hi-IN"/>
                  </w:rPr>
                </w:rPrChange>
              </w:rPr>
              <w:t>Nominal Size</w:t>
            </w:r>
          </w:p>
        </w:tc>
        <w:tc>
          <w:tcPr>
            <w:tcW w:w="5850" w:type="dxa"/>
            <w:gridSpan w:val="9"/>
            <w:tcPrChange w:id="8366" w:author="hp" w:date="2024-04-02T14:22:00Z">
              <w:tcPr>
                <w:tcW w:w="5940" w:type="dxa"/>
                <w:gridSpan w:val="10"/>
              </w:tcPr>
            </w:tcPrChange>
          </w:tcPr>
          <w:p w14:paraId="79F73800" w14:textId="77777777" w:rsidR="00D21089" w:rsidRPr="00AA4928"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2520" w:type="dxa"/>
            <w:gridSpan w:val="3"/>
            <w:tcPrChange w:id="8367" w:author="hp" w:date="2024-04-02T14:22:00Z">
              <w:tcPr>
                <w:tcW w:w="3060" w:type="dxa"/>
                <w:gridSpan w:val="6"/>
              </w:tcPr>
            </w:tcPrChange>
          </w:tcPr>
          <w:p w14:paraId="1C2C61A5" w14:textId="5263AD35"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68" w:author="hp" w:date="2024-04-18T09:37:00Z">
                  <w:rPr>
                    <w:rFonts w:ascii="Times New Roman" w:hAnsi="Times New Roman" w:cs="Times New Roman"/>
                    <w:b/>
                    <w:bCs/>
                    <w:sz w:val="20"/>
                    <w:szCs w:val="20"/>
                    <w:highlight w:val="yellow"/>
                    <w:lang w:val="en-US" w:bidi="hi-IN"/>
                  </w:rPr>
                </w:rPrChange>
              </w:rPr>
              <w:t>Internal Spline</w:t>
            </w:r>
          </w:p>
        </w:tc>
        <w:tc>
          <w:tcPr>
            <w:tcW w:w="4410" w:type="dxa"/>
            <w:gridSpan w:val="5"/>
            <w:tcPrChange w:id="8369" w:author="hp" w:date="2024-04-02T14:22:00Z">
              <w:tcPr>
                <w:tcW w:w="4770" w:type="dxa"/>
                <w:gridSpan w:val="7"/>
              </w:tcPr>
            </w:tcPrChange>
          </w:tcPr>
          <w:p w14:paraId="6DAAC457" w14:textId="7FCF7A3F" w:rsidR="00D21089" w:rsidRPr="00245DA8" w:rsidRDefault="00F75FF8" w:rsidP="004116A3">
            <w:pPr>
              <w:autoSpaceDE w:val="0"/>
              <w:autoSpaceDN w:val="0"/>
              <w:adjustRightInd w:val="0"/>
              <w:jc w:val="center"/>
              <w:rPr>
                <w:rFonts w:ascii="Times New Roman" w:hAnsi="Times New Roman" w:cs="Times New Roman"/>
                <w:b/>
                <w:bCs/>
                <w:sz w:val="20"/>
                <w:szCs w:val="20"/>
                <w:lang w:val="en-US" w:bidi="hi-IN"/>
              </w:rPr>
            </w:pPr>
            <w:r w:rsidRPr="00F75FF8">
              <w:rPr>
                <w:rFonts w:ascii="Times New Roman" w:hAnsi="Times New Roman" w:cs="Times New Roman"/>
                <w:b/>
                <w:bCs/>
                <w:sz w:val="20"/>
                <w:szCs w:val="20"/>
                <w:lang w:val="en-US" w:bidi="hi-IN"/>
                <w:rPrChange w:id="8370" w:author="hp" w:date="2024-04-18T09:37:00Z">
                  <w:rPr>
                    <w:rFonts w:ascii="Times New Roman" w:hAnsi="Times New Roman" w:cs="Times New Roman"/>
                    <w:b/>
                    <w:bCs/>
                    <w:sz w:val="20"/>
                    <w:szCs w:val="20"/>
                    <w:highlight w:val="yellow"/>
                    <w:lang w:val="en-US" w:bidi="hi-IN"/>
                  </w:rPr>
                </w:rPrChange>
              </w:rPr>
              <w:t>External Spline</w:t>
            </w:r>
          </w:p>
        </w:tc>
      </w:tr>
      <w:tr w:rsidR="00232759" w:rsidRPr="00B86C34" w14:paraId="2EDBE8E3" w14:textId="77777777" w:rsidTr="00232759">
        <w:tblPrEx>
          <w:tblPrExChange w:id="8371" w:author="hp" w:date="2024-04-02T14:22:00Z">
            <w:tblPrEx>
              <w:tblW w:w="16303" w:type="dxa"/>
            </w:tblPrEx>
          </w:tblPrExChange>
        </w:tblPrEx>
        <w:trPr>
          <w:trHeight w:val="1117"/>
          <w:trPrChange w:id="8372" w:author="hp" w:date="2024-04-02T14:22:00Z">
            <w:trPr>
              <w:trHeight w:val="1117"/>
            </w:trPr>
          </w:trPrChange>
        </w:trPr>
        <w:tc>
          <w:tcPr>
            <w:tcW w:w="630" w:type="dxa"/>
            <w:vMerge/>
            <w:tcPrChange w:id="8373" w:author="hp" w:date="2024-04-02T14:22:00Z">
              <w:tcPr>
                <w:tcW w:w="630" w:type="dxa"/>
                <w:vMerge/>
              </w:tcPr>
            </w:tcPrChange>
          </w:tcPr>
          <w:p w14:paraId="38A5780E" w14:textId="77777777" w:rsidR="00D21089" w:rsidRPr="00B86C34" w:rsidRDefault="00D21089" w:rsidP="004116A3">
            <w:pPr>
              <w:autoSpaceDE w:val="0"/>
              <w:autoSpaceDN w:val="0"/>
              <w:adjustRightInd w:val="0"/>
              <w:jc w:val="center"/>
              <w:rPr>
                <w:ins w:id="8374" w:author="hp" w:date="2024-04-02T14:14:00Z"/>
                <w:rFonts w:ascii="Times New Roman" w:hAnsi="Times New Roman" w:cs="Times New Roman"/>
                <w:b/>
                <w:bCs/>
                <w:sz w:val="20"/>
                <w:szCs w:val="20"/>
                <w:lang w:val="en-US" w:bidi="hi-IN"/>
              </w:rPr>
            </w:pPr>
          </w:p>
        </w:tc>
        <w:tc>
          <w:tcPr>
            <w:tcW w:w="1260" w:type="dxa"/>
            <w:vMerge/>
            <w:tcPrChange w:id="8375" w:author="hp" w:date="2024-04-02T14:22:00Z">
              <w:tcPr>
                <w:tcW w:w="1260" w:type="dxa"/>
                <w:gridSpan w:val="2"/>
                <w:vMerge/>
              </w:tcPr>
            </w:tcPrChange>
          </w:tcPr>
          <w:p w14:paraId="3EFB8DD9"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850" w:type="dxa"/>
            <w:gridSpan w:val="9"/>
            <w:tcPrChange w:id="8376" w:author="hp" w:date="2024-04-02T14:22:00Z">
              <w:tcPr>
                <w:tcW w:w="5850" w:type="dxa"/>
                <w:gridSpan w:val="10"/>
              </w:tcPr>
            </w:tcPrChange>
          </w:tcPr>
          <w:p w14:paraId="537D92BA"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40" w:type="dxa"/>
            <w:tcPrChange w:id="8377" w:author="hp" w:date="2024-04-02T14:22:00Z">
              <w:tcPr>
                <w:tcW w:w="540" w:type="dxa"/>
              </w:tcPr>
            </w:tcPrChange>
          </w:tcPr>
          <w:p w14:paraId="1372BBB2"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78"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79" w:author="hp" w:date="2024-04-10T11:05:00Z">
                  <w:rPr>
                    <w:rFonts w:ascii="Times New Roman" w:hAnsi="Times New Roman" w:cs="Times New Roman"/>
                    <w:b/>
                    <w:bCs/>
                    <w:sz w:val="20"/>
                    <w:szCs w:val="20"/>
                    <w:lang w:val="en-US" w:bidi="hi-IN"/>
                  </w:rPr>
                </w:rPrChange>
              </w:rPr>
              <w:t>Pin Dia</w:t>
            </w:r>
          </w:p>
        </w:tc>
        <w:tc>
          <w:tcPr>
            <w:tcW w:w="900" w:type="dxa"/>
            <w:tcPrChange w:id="8380" w:author="hp" w:date="2024-04-02T14:22:00Z">
              <w:tcPr>
                <w:tcW w:w="900" w:type="dxa"/>
                <w:gridSpan w:val="3"/>
              </w:tcPr>
            </w:tcPrChange>
          </w:tcPr>
          <w:p w14:paraId="33975223"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1"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2" w:author="hp" w:date="2024-04-10T11:05:00Z">
                  <w:rPr>
                    <w:rFonts w:ascii="Times New Roman" w:hAnsi="Times New Roman" w:cs="Times New Roman"/>
                    <w:b/>
                    <w:bCs/>
                    <w:sz w:val="20"/>
                    <w:szCs w:val="20"/>
                    <w:lang w:val="en-US" w:bidi="hi-IN"/>
                  </w:rPr>
                </w:rPrChange>
              </w:rPr>
              <w:t>Measurement Between pine</w:t>
            </w:r>
          </w:p>
        </w:tc>
        <w:tc>
          <w:tcPr>
            <w:tcW w:w="1080" w:type="dxa"/>
            <w:tcPrChange w:id="8383" w:author="hp" w:date="2024-04-02T14:22:00Z">
              <w:tcPr>
                <w:tcW w:w="1080" w:type="dxa"/>
              </w:tcPr>
            </w:tcPrChange>
          </w:tcPr>
          <w:p w14:paraId="4F36E494"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4"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5" w:author="hp" w:date="2024-04-10T11:05:00Z">
                  <w:rPr>
                    <w:rFonts w:ascii="Times New Roman" w:hAnsi="Times New Roman" w:cs="Times New Roman"/>
                    <w:b/>
                    <w:bCs/>
                    <w:sz w:val="20"/>
                    <w:szCs w:val="20"/>
                    <w:lang w:val="en-US" w:bidi="hi-IN"/>
                  </w:rPr>
                </w:rPrChange>
              </w:rPr>
              <w:t>Deviation Factor</w:t>
            </w:r>
          </w:p>
        </w:tc>
        <w:tc>
          <w:tcPr>
            <w:tcW w:w="720" w:type="dxa"/>
            <w:tcPrChange w:id="8386" w:author="hp" w:date="2024-04-02T14:22:00Z">
              <w:tcPr>
                <w:tcW w:w="720" w:type="dxa"/>
                <w:gridSpan w:val="2"/>
              </w:tcPr>
            </w:tcPrChange>
          </w:tcPr>
          <w:p w14:paraId="07EBCFC5"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87"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88" w:author="hp" w:date="2024-04-10T11:05:00Z">
                  <w:rPr>
                    <w:rFonts w:ascii="Times New Roman" w:hAnsi="Times New Roman" w:cs="Times New Roman"/>
                    <w:b/>
                    <w:bCs/>
                    <w:sz w:val="20"/>
                    <w:szCs w:val="20"/>
                    <w:lang w:val="en-US" w:bidi="hi-IN"/>
                  </w:rPr>
                </w:rPrChange>
              </w:rPr>
              <w:t>Pin Dia</w:t>
            </w:r>
          </w:p>
        </w:tc>
        <w:tc>
          <w:tcPr>
            <w:tcW w:w="1080" w:type="dxa"/>
            <w:tcPrChange w:id="8389" w:author="hp" w:date="2024-04-02T14:22:00Z">
              <w:tcPr>
                <w:tcW w:w="1080" w:type="dxa"/>
                <w:gridSpan w:val="2"/>
              </w:tcPr>
            </w:tcPrChange>
          </w:tcPr>
          <w:p w14:paraId="7C8E6F69"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90"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91" w:author="hp" w:date="2024-04-10T11:05:00Z">
                  <w:rPr>
                    <w:rFonts w:ascii="Times New Roman" w:hAnsi="Times New Roman" w:cs="Times New Roman"/>
                    <w:b/>
                    <w:bCs/>
                    <w:sz w:val="20"/>
                    <w:szCs w:val="20"/>
                    <w:lang w:val="en-US" w:bidi="hi-IN"/>
                  </w:rPr>
                </w:rPrChange>
              </w:rPr>
              <w:t>Measurement Over Pins</w:t>
            </w:r>
          </w:p>
        </w:tc>
        <w:tc>
          <w:tcPr>
            <w:tcW w:w="1080" w:type="dxa"/>
            <w:tcPrChange w:id="8392" w:author="hp" w:date="2024-04-02T14:22:00Z">
              <w:tcPr>
                <w:tcW w:w="1080" w:type="dxa"/>
                <w:gridSpan w:val="2"/>
              </w:tcPr>
            </w:tcPrChange>
          </w:tcPr>
          <w:p w14:paraId="7F550DD8"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93"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94" w:author="hp" w:date="2024-04-10T11:05:00Z">
                  <w:rPr>
                    <w:rFonts w:ascii="Times New Roman" w:hAnsi="Times New Roman" w:cs="Times New Roman"/>
                    <w:b/>
                    <w:bCs/>
                    <w:sz w:val="20"/>
                    <w:szCs w:val="20"/>
                    <w:lang w:val="en-US" w:bidi="hi-IN"/>
                  </w:rPr>
                </w:rPrChange>
              </w:rPr>
              <w:t>Deviation Factor</w:t>
            </w:r>
          </w:p>
        </w:tc>
        <w:tc>
          <w:tcPr>
            <w:tcW w:w="1530" w:type="dxa"/>
            <w:gridSpan w:val="2"/>
            <w:tcPrChange w:id="8395" w:author="hp" w:date="2024-04-02T14:22:00Z">
              <w:tcPr>
                <w:tcW w:w="3163" w:type="dxa"/>
                <w:gridSpan w:val="5"/>
              </w:tcPr>
            </w:tcPrChange>
          </w:tcPr>
          <w:p w14:paraId="7D011DA9"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396"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397" w:author="hp" w:date="2024-04-10T11:05:00Z">
                  <w:rPr>
                    <w:rFonts w:ascii="Times New Roman" w:hAnsi="Times New Roman" w:cs="Times New Roman"/>
                    <w:b/>
                    <w:bCs/>
                    <w:sz w:val="20"/>
                    <w:szCs w:val="20"/>
                    <w:lang w:val="en-US" w:bidi="hi-IN"/>
                  </w:rPr>
                </w:rPrChange>
              </w:rPr>
              <w:t>Tooth Thickness Over z' Teeth</w:t>
            </w:r>
          </w:p>
        </w:tc>
      </w:tr>
      <w:tr w:rsidR="00232759" w:rsidRPr="00B86C34" w14:paraId="6D06AA17" w14:textId="77777777" w:rsidTr="00232759">
        <w:tblPrEx>
          <w:tblPrExChange w:id="8398" w:author="hp" w:date="2024-04-02T14:22:00Z">
            <w:tblPrEx>
              <w:tblW w:w="16303" w:type="dxa"/>
            </w:tblPrEx>
          </w:tblPrExChange>
        </w:tblPrEx>
        <w:trPr>
          <w:trHeight w:val="1135"/>
          <w:trPrChange w:id="8399" w:author="hp" w:date="2024-04-02T14:22:00Z">
            <w:trPr>
              <w:gridAfter w:val="0"/>
              <w:wAfter w:w="13" w:type="dxa"/>
              <w:trHeight w:val="1135"/>
            </w:trPr>
          </w:trPrChange>
        </w:trPr>
        <w:tc>
          <w:tcPr>
            <w:tcW w:w="630" w:type="dxa"/>
            <w:vMerge/>
            <w:tcPrChange w:id="8400" w:author="hp" w:date="2024-04-02T14:22:00Z">
              <w:tcPr>
                <w:tcW w:w="630" w:type="dxa"/>
                <w:vMerge/>
              </w:tcPr>
            </w:tcPrChange>
          </w:tcPr>
          <w:p w14:paraId="4582161F" w14:textId="77777777" w:rsidR="00D21089" w:rsidRPr="00B86C34" w:rsidRDefault="00D21089" w:rsidP="004116A3">
            <w:pPr>
              <w:autoSpaceDE w:val="0"/>
              <w:autoSpaceDN w:val="0"/>
              <w:adjustRightInd w:val="0"/>
              <w:jc w:val="center"/>
              <w:rPr>
                <w:ins w:id="8401" w:author="hp" w:date="2024-04-02T14:14:00Z"/>
                <w:rFonts w:ascii="Times New Roman" w:hAnsi="Times New Roman" w:cs="Times New Roman"/>
                <w:b/>
                <w:bCs/>
                <w:sz w:val="20"/>
                <w:szCs w:val="20"/>
                <w:lang w:val="en-US" w:bidi="hi-IN"/>
              </w:rPr>
            </w:pPr>
          </w:p>
        </w:tc>
        <w:tc>
          <w:tcPr>
            <w:tcW w:w="1260" w:type="dxa"/>
            <w:vMerge/>
            <w:tcPrChange w:id="8402" w:author="hp" w:date="2024-04-02T14:22:00Z">
              <w:tcPr>
                <w:tcW w:w="1260" w:type="dxa"/>
                <w:gridSpan w:val="2"/>
                <w:vMerge/>
              </w:tcPr>
            </w:tcPrChange>
          </w:tcPr>
          <w:p w14:paraId="2A976BF2"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850" w:type="dxa"/>
            <w:gridSpan w:val="9"/>
            <w:tcPrChange w:id="8403" w:author="hp" w:date="2024-04-02T14:22:00Z">
              <w:tcPr>
                <w:tcW w:w="5850" w:type="dxa"/>
                <w:gridSpan w:val="10"/>
              </w:tcPr>
            </w:tcPrChange>
          </w:tcPr>
          <w:p w14:paraId="0E14DDBC" w14:textId="77777777" w:rsidR="00D21089" w:rsidRPr="00B86C34" w:rsidRDefault="00D21089" w:rsidP="004116A3">
            <w:pPr>
              <w:autoSpaceDE w:val="0"/>
              <w:autoSpaceDN w:val="0"/>
              <w:adjustRightInd w:val="0"/>
              <w:jc w:val="center"/>
              <w:rPr>
                <w:rFonts w:ascii="Times New Roman" w:hAnsi="Times New Roman" w:cs="Times New Roman"/>
                <w:b/>
                <w:bCs/>
                <w:sz w:val="20"/>
                <w:szCs w:val="20"/>
                <w:lang w:val="en-US" w:bidi="hi-IN"/>
              </w:rPr>
            </w:pPr>
          </w:p>
        </w:tc>
        <w:tc>
          <w:tcPr>
            <w:tcW w:w="540" w:type="dxa"/>
            <w:tcPrChange w:id="8404" w:author="hp" w:date="2024-04-02T14:22:00Z">
              <w:tcPr>
                <w:tcW w:w="540" w:type="dxa"/>
              </w:tcPr>
            </w:tcPrChange>
          </w:tcPr>
          <w:p w14:paraId="518B3F53"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5" w:author="hp" w:date="2024-04-10T11:05:00Z">
                  <w:rPr>
                    <w:rFonts w:ascii="Times New Roman" w:hAnsi="Times New Roman" w:cs="Times New Roman"/>
                    <w:b/>
                    <w:bCs/>
                    <w:sz w:val="20"/>
                    <w:szCs w:val="20"/>
                    <w:lang w:val="en-US" w:bidi="hi-IN"/>
                  </w:rPr>
                </w:rPrChange>
              </w:rPr>
            </w:pPr>
          </w:p>
        </w:tc>
        <w:tc>
          <w:tcPr>
            <w:tcW w:w="900" w:type="dxa"/>
            <w:tcPrChange w:id="8406" w:author="hp" w:date="2024-04-02T14:22:00Z">
              <w:tcPr>
                <w:tcW w:w="900" w:type="dxa"/>
                <w:gridSpan w:val="3"/>
              </w:tcPr>
            </w:tcPrChange>
          </w:tcPr>
          <w:p w14:paraId="66093EAC"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7" w:author="hp" w:date="2024-04-10T11:05:00Z">
                  <w:rPr>
                    <w:rFonts w:ascii="Times New Roman" w:hAnsi="Times New Roman" w:cs="Times New Roman"/>
                    <w:b/>
                    <w:bCs/>
                    <w:sz w:val="20"/>
                    <w:szCs w:val="20"/>
                    <w:lang w:val="en-US" w:bidi="hi-IN"/>
                  </w:rPr>
                </w:rPrChange>
              </w:rPr>
            </w:pPr>
          </w:p>
        </w:tc>
        <w:tc>
          <w:tcPr>
            <w:tcW w:w="1080" w:type="dxa"/>
            <w:tcPrChange w:id="8408" w:author="hp" w:date="2024-04-02T14:22:00Z">
              <w:tcPr>
                <w:tcW w:w="1080" w:type="dxa"/>
              </w:tcPr>
            </w:tcPrChange>
          </w:tcPr>
          <w:p w14:paraId="0BB63F6E"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09" w:author="hp" w:date="2024-04-10T11:05:00Z">
                  <w:rPr>
                    <w:rFonts w:ascii="Times New Roman" w:hAnsi="Times New Roman" w:cs="Times New Roman"/>
                    <w:b/>
                    <w:bCs/>
                    <w:sz w:val="20"/>
                    <w:szCs w:val="20"/>
                    <w:lang w:val="en-US" w:bidi="hi-IN"/>
                  </w:rPr>
                </w:rPrChange>
              </w:rPr>
            </w:pPr>
          </w:p>
        </w:tc>
        <w:tc>
          <w:tcPr>
            <w:tcW w:w="720" w:type="dxa"/>
            <w:tcPrChange w:id="8410" w:author="hp" w:date="2024-04-02T14:22:00Z">
              <w:tcPr>
                <w:tcW w:w="720" w:type="dxa"/>
                <w:gridSpan w:val="2"/>
              </w:tcPr>
            </w:tcPrChange>
          </w:tcPr>
          <w:p w14:paraId="69AC047F"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1" w:author="hp" w:date="2024-04-10T11:05:00Z">
                  <w:rPr>
                    <w:rFonts w:ascii="Times New Roman" w:hAnsi="Times New Roman" w:cs="Times New Roman"/>
                    <w:b/>
                    <w:bCs/>
                    <w:sz w:val="20"/>
                    <w:szCs w:val="20"/>
                    <w:lang w:val="en-US" w:bidi="hi-IN"/>
                  </w:rPr>
                </w:rPrChange>
              </w:rPr>
            </w:pPr>
          </w:p>
        </w:tc>
        <w:tc>
          <w:tcPr>
            <w:tcW w:w="1080" w:type="dxa"/>
            <w:tcPrChange w:id="8412" w:author="hp" w:date="2024-04-02T14:22:00Z">
              <w:tcPr>
                <w:tcW w:w="1080" w:type="dxa"/>
                <w:gridSpan w:val="2"/>
              </w:tcPr>
            </w:tcPrChange>
          </w:tcPr>
          <w:p w14:paraId="07357C6B"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3" w:author="hp" w:date="2024-04-10T11:05:00Z">
                  <w:rPr>
                    <w:rFonts w:ascii="Times New Roman" w:hAnsi="Times New Roman" w:cs="Times New Roman"/>
                    <w:b/>
                    <w:bCs/>
                    <w:sz w:val="20"/>
                    <w:szCs w:val="20"/>
                    <w:lang w:val="en-US" w:bidi="hi-IN"/>
                  </w:rPr>
                </w:rPrChange>
              </w:rPr>
            </w:pPr>
          </w:p>
        </w:tc>
        <w:tc>
          <w:tcPr>
            <w:tcW w:w="1080" w:type="dxa"/>
            <w:tcPrChange w:id="8414" w:author="hp" w:date="2024-04-02T14:22:00Z">
              <w:tcPr>
                <w:tcW w:w="1080" w:type="dxa"/>
                <w:gridSpan w:val="2"/>
              </w:tcPr>
            </w:tcPrChange>
          </w:tcPr>
          <w:p w14:paraId="29F2C726"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5" w:author="hp" w:date="2024-04-10T11:05:00Z">
                  <w:rPr>
                    <w:rFonts w:ascii="Times New Roman" w:hAnsi="Times New Roman" w:cs="Times New Roman"/>
                    <w:b/>
                    <w:bCs/>
                    <w:sz w:val="20"/>
                    <w:szCs w:val="20"/>
                    <w:lang w:val="en-US" w:bidi="hi-IN"/>
                  </w:rPr>
                </w:rPrChange>
              </w:rPr>
            </w:pPr>
          </w:p>
        </w:tc>
        <w:tc>
          <w:tcPr>
            <w:tcW w:w="450" w:type="dxa"/>
            <w:tcPrChange w:id="8416" w:author="hp" w:date="2024-04-02T14:22:00Z">
              <w:tcPr>
                <w:tcW w:w="2070" w:type="dxa"/>
                <w:gridSpan w:val="3"/>
              </w:tcPr>
            </w:tcPrChange>
          </w:tcPr>
          <w:p w14:paraId="61CED212"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7" w:author="hp" w:date="2024-04-10T11:05:00Z">
                  <w:rPr>
                    <w:rFonts w:ascii="Times New Roman" w:hAnsi="Times New Roman" w:cs="Times New Roman"/>
                    <w:b/>
                    <w:bCs/>
                    <w:sz w:val="20"/>
                    <w:szCs w:val="20"/>
                    <w:lang w:val="en-US" w:bidi="hi-IN"/>
                  </w:rPr>
                </w:rPrChange>
              </w:rPr>
            </w:pPr>
          </w:p>
        </w:tc>
        <w:tc>
          <w:tcPr>
            <w:tcW w:w="1080" w:type="dxa"/>
            <w:tcPrChange w:id="8418" w:author="hp" w:date="2024-04-02T14:22:00Z">
              <w:tcPr>
                <w:tcW w:w="1080" w:type="dxa"/>
              </w:tcPr>
            </w:tcPrChange>
          </w:tcPr>
          <w:p w14:paraId="565DF180" w14:textId="77777777" w:rsidR="00D21089" w:rsidRPr="00E67045" w:rsidRDefault="00D21089" w:rsidP="004116A3">
            <w:pPr>
              <w:autoSpaceDE w:val="0"/>
              <w:autoSpaceDN w:val="0"/>
              <w:adjustRightInd w:val="0"/>
              <w:jc w:val="center"/>
              <w:rPr>
                <w:rFonts w:ascii="Times New Roman" w:hAnsi="Times New Roman" w:cs="Times New Roman"/>
                <w:sz w:val="20"/>
                <w:szCs w:val="20"/>
                <w:lang w:val="en-US" w:bidi="hi-IN"/>
                <w:rPrChange w:id="8419" w:author="hp" w:date="2024-04-10T11:05:00Z">
                  <w:rPr>
                    <w:rFonts w:ascii="Times New Roman" w:hAnsi="Times New Roman" w:cs="Times New Roman"/>
                    <w:b/>
                    <w:bCs/>
                    <w:sz w:val="20"/>
                    <w:szCs w:val="20"/>
                    <w:lang w:val="en-US" w:bidi="hi-IN"/>
                  </w:rPr>
                </w:rPrChange>
              </w:rPr>
            </w:pPr>
            <w:r w:rsidRPr="00E67045">
              <w:rPr>
                <w:rFonts w:ascii="Times New Roman" w:hAnsi="Times New Roman" w:cs="Times New Roman"/>
                <w:sz w:val="20"/>
                <w:szCs w:val="20"/>
                <w:lang w:val="en-US" w:bidi="hi-IN"/>
                <w:rPrChange w:id="8420" w:author="hp" w:date="2024-04-10T11:05:00Z">
                  <w:rPr>
                    <w:rFonts w:ascii="Times New Roman" w:hAnsi="Times New Roman" w:cs="Times New Roman"/>
                    <w:b/>
                    <w:bCs/>
                    <w:sz w:val="20"/>
                    <w:szCs w:val="20"/>
                    <w:lang w:val="en-US" w:bidi="hi-IN"/>
                  </w:rPr>
                </w:rPrChange>
              </w:rPr>
              <w:t>Tooth thickness deviation factor 0.866</w:t>
            </w:r>
          </w:p>
        </w:tc>
      </w:tr>
      <w:tr w:rsidR="00487201" w:rsidRPr="00B86C34" w14:paraId="0B6CF8C8" w14:textId="77777777" w:rsidTr="0016407E">
        <w:tblPrEx>
          <w:tblPrExChange w:id="8421" w:author="hp" w:date="2024-04-02T14:25:00Z">
            <w:tblPrEx>
              <w:tblW w:w="14670" w:type="dxa"/>
            </w:tblPrEx>
          </w:tblPrExChange>
        </w:tblPrEx>
        <w:trPr>
          <w:trHeight w:val="359"/>
          <w:ins w:id="8422" w:author="hp" w:date="2024-04-02T14:24:00Z"/>
          <w:trPrChange w:id="8423" w:author="hp" w:date="2024-04-02T14:25:00Z">
            <w:trPr>
              <w:gridAfter w:val="0"/>
              <w:trHeight w:val="1141"/>
            </w:trPr>
          </w:trPrChange>
        </w:trPr>
        <w:tc>
          <w:tcPr>
            <w:tcW w:w="630" w:type="dxa"/>
            <w:vAlign w:val="center"/>
            <w:tcPrChange w:id="8424" w:author="hp" w:date="2024-04-02T14:25:00Z">
              <w:tcPr>
                <w:tcW w:w="630" w:type="dxa"/>
              </w:tcPr>
            </w:tcPrChange>
          </w:tcPr>
          <w:p w14:paraId="33B83875" w14:textId="77777777" w:rsidR="00487201" w:rsidRPr="0016407E" w:rsidRDefault="00487201">
            <w:pPr>
              <w:pStyle w:val="ListParagraph"/>
              <w:numPr>
                <w:ilvl w:val="0"/>
                <w:numId w:val="11"/>
              </w:numPr>
              <w:autoSpaceDE w:val="0"/>
              <w:autoSpaceDN w:val="0"/>
              <w:adjustRightInd w:val="0"/>
              <w:ind w:left="360"/>
              <w:jc w:val="center"/>
              <w:rPr>
                <w:ins w:id="8425" w:author="hp" w:date="2024-04-02T14:24:00Z"/>
                <w:rFonts w:ascii="Times New Roman" w:hAnsi="Times New Roman" w:cs="Times New Roman"/>
                <w:sz w:val="20"/>
                <w:szCs w:val="20"/>
                <w:lang w:val="en-US" w:bidi="hi-IN"/>
              </w:rPr>
              <w:pPrChange w:id="8426" w:author="hp" w:date="2024-04-02T14:25:00Z">
                <w:pPr>
                  <w:pStyle w:val="ListParagraph"/>
                  <w:numPr>
                    <w:numId w:val="10"/>
                  </w:numPr>
                  <w:autoSpaceDE w:val="0"/>
                  <w:autoSpaceDN w:val="0"/>
                  <w:adjustRightInd w:val="0"/>
                  <w:ind w:hanging="360"/>
                  <w:jc w:val="center"/>
                </w:pPr>
              </w:pPrChange>
            </w:pPr>
          </w:p>
        </w:tc>
        <w:tc>
          <w:tcPr>
            <w:tcW w:w="1260" w:type="dxa"/>
            <w:vAlign w:val="center"/>
            <w:tcPrChange w:id="8427" w:author="hp" w:date="2024-04-02T14:25:00Z">
              <w:tcPr>
                <w:tcW w:w="1260" w:type="dxa"/>
                <w:gridSpan w:val="2"/>
              </w:tcPr>
            </w:tcPrChange>
          </w:tcPr>
          <w:p w14:paraId="3D5A9CF9" w14:textId="77777777" w:rsidR="00487201" w:rsidRPr="0016407E" w:rsidRDefault="00487201">
            <w:pPr>
              <w:pStyle w:val="ListParagraph"/>
              <w:numPr>
                <w:ilvl w:val="0"/>
                <w:numId w:val="11"/>
              </w:numPr>
              <w:autoSpaceDE w:val="0"/>
              <w:autoSpaceDN w:val="0"/>
              <w:adjustRightInd w:val="0"/>
              <w:ind w:left="360"/>
              <w:jc w:val="center"/>
              <w:rPr>
                <w:ins w:id="8428" w:author="hp" w:date="2024-04-02T14:24:00Z"/>
                <w:rFonts w:ascii="Times New Roman" w:hAnsi="Times New Roman" w:cs="Times New Roman"/>
                <w:sz w:val="20"/>
                <w:szCs w:val="20"/>
                <w:lang w:val="en-US" w:bidi="hi-IN"/>
                <w:rPrChange w:id="8429" w:author="hp" w:date="2024-04-02T14:24:00Z">
                  <w:rPr>
                    <w:ins w:id="8430" w:author="hp" w:date="2024-04-02T14:24:00Z"/>
                    <w:lang w:val="en-US" w:bidi="hi-IN"/>
                  </w:rPr>
                </w:rPrChange>
              </w:rPr>
              <w:pPrChange w:id="8431" w:author="hp" w:date="2024-04-02T14:25:00Z">
                <w:pPr>
                  <w:autoSpaceDE w:val="0"/>
                  <w:autoSpaceDN w:val="0"/>
                  <w:adjustRightInd w:val="0"/>
                  <w:jc w:val="center"/>
                </w:pPr>
              </w:pPrChange>
            </w:pPr>
          </w:p>
        </w:tc>
        <w:tc>
          <w:tcPr>
            <w:tcW w:w="450" w:type="dxa"/>
            <w:vAlign w:val="center"/>
            <w:tcPrChange w:id="8432" w:author="hp" w:date="2024-04-02T14:25:00Z">
              <w:tcPr>
                <w:tcW w:w="450" w:type="dxa"/>
              </w:tcPr>
            </w:tcPrChange>
          </w:tcPr>
          <w:p w14:paraId="5844C656" w14:textId="77777777" w:rsidR="00487201" w:rsidRPr="0016407E" w:rsidRDefault="00487201">
            <w:pPr>
              <w:pStyle w:val="ListParagraph"/>
              <w:numPr>
                <w:ilvl w:val="0"/>
                <w:numId w:val="11"/>
              </w:numPr>
              <w:autoSpaceDE w:val="0"/>
              <w:autoSpaceDN w:val="0"/>
              <w:adjustRightInd w:val="0"/>
              <w:ind w:left="360"/>
              <w:jc w:val="center"/>
              <w:rPr>
                <w:ins w:id="8433" w:author="hp" w:date="2024-04-02T14:24:00Z"/>
                <w:rFonts w:ascii="Times New Roman" w:hAnsi="Times New Roman" w:cs="Times New Roman"/>
                <w:sz w:val="20"/>
                <w:szCs w:val="20"/>
                <w:lang w:val="en-US" w:bidi="hi-IN"/>
                <w:rPrChange w:id="8434" w:author="hp" w:date="2024-04-02T14:24:00Z">
                  <w:rPr>
                    <w:ins w:id="8435" w:author="hp" w:date="2024-04-02T14:24:00Z"/>
                    <w:lang w:val="en-US" w:bidi="hi-IN"/>
                  </w:rPr>
                </w:rPrChange>
              </w:rPr>
              <w:pPrChange w:id="8436" w:author="hp" w:date="2024-04-02T14:25:00Z">
                <w:pPr>
                  <w:autoSpaceDE w:val="0"/>
                  <w:autoSpaceDN w:val="0"/>
                  <w:adjustRightInd w:val="0"/>
                  <w:jc w:val="center"/>
                </w:pPr>
              </w:pPrChange>
            </w:pPr>
          </w:p>
        </w:tc>
        <w:tc>
          <w:tcPr>
            <w:tcW w:w="540" w:type="dxa"/>
            <w:vAlign w:val="center"/>
            <w:tcPrChange w:id="8437" w:author="hp" w:date="2024-04-02T14:25:00Z">
              <w:tcPr>
                <w:tcW w:w="540" w:type="dxa"/>
                <w:gridSpan w:val="2"/>
              </w:tcPr>
            </w:tcPrChange>
          </w:tcPr>
          <w:p w14:paraId="6179AED3" w14:textId="77777777" w:rsidR="00487201" w:rsidRPr="0016407E" w:rsidRDefault="00487201">
            <w:pPr>
              <w:pStyle w:val="ListParagraph"/>
              <w:numPr>
                <w:ilvl w:val="0"/>
                <w:numId w:val="11"/>
              </w:numPr>
              <w:autoSpaceDE w:val="0"/>
              <w:autoSpaceDN w:val="0"/>
              <w:adjustRightInd w:val="0"/>
              <w:ind w:left="360"/>
              <w:jc w:val="center"/>
              <w:rPr>
                <w:ins w:id="8438" w:author="hp" w:date="2024-04-02T14:24:00Z"/>
                <w:rFonts w:ascii="Times New Roman" w:hAnsi="Times New Roman" w:cs="Times New Roman"/>
                <w:sz w:val="20"/>
                <w:szCs w:val="20"/>
                <w:lang w:val="en-US" w:bidi="hi-IN"/>
                <w:rPrChange w:id="8439" w:author="hp" w:date="2024-04-02T14:24:00Z">
                  <w:rPr>
                    <w:ins w:id="8440" w:author="hp" w:date="2024-04-02T14:24:00Z"/>
                    <w:lang w:val="en-US" w:bidi="hi-IN"/>
                  </w:rPr>
                </w:rPrChange>
              </w:rPr>
              <w:pPrChange w:id="8441" w:author="hp" w:date="2024-04-02T14:25:00Z">
                <w:pPr>
                  <w:autoSpaceDE w:val="0"/>
                  <w:autoSpaceDN w:val="0"/>
                  <w:adjustRightInd w:val="0"/>
                  <w:jc w:val="center"/>
                </w:pPr>
              </w:pPrChange>
            </w:pPr>
          </w:p>
        </w:tc>
        <w:tc>
          <w:tcPr>
            <w:tcW w:w="810" w:type="dxa"/>
            <w:vAlign w:val="center"/>
            <w:tcPrChange w:id="8442" w:author="hp" w:date="2024-04-02T14:25:00Z">
              <w:tcPr>
                <w:tcW w:w="810" w:type="dxa"/>
              </w:tcPr>
            </w:tcPrChange>
          </w:tcPr>
          <w:p w14:paraId="1434CFD6" w14:textId="77777777" w:rsidR="00487201" w:rsidRPr="0016407E" w:rsidRDefault="00487201">
            <w:pPr>
              <w:pStyle w:val="ListParagraph"/>
              <w:numPr>
                <w:ilvl w:val="0"/>
                <w:numId w:val="11"/>
              </w:numPr>
              <w:autoSpaceDE w:val="0"/>
              <w:autoSpaceDN w:val="0"/>
              <w:adjustRightInd w:val="0"/>
              <w:ind w:left="360"/>
              <w:jc w:val="center"/>
              <w:rPr>
                <w:ins w:id="8443" w:author="hp" w:date="2024-04-02T14:24:00Z"/>
                <w:rFonts w:ascii="Times New Roman" w:hAnsi="Times New Roman" w:cs="Times New Roman"/>
                <w:sz w:val="20"/>
                <w:szCs w:val="20"/>
                <w:lang w:val="en-US" w:bidi="hi-IN"/>
                <w:rPrChange w:id="8444" w:author="hp" w:date="2024-04-02T14:24:00Z">
                  <w:rPr>
                    <w:ins w:id="8445" w:author="hp" w:date="2024-04-02T14:24:00Z"/>
                    <w:lang w:val="en-US" w:bidi="hi-IN"/>
                  </w:rPr>
                </w:rPrChange>
              </w:rPr>
              <w:pPrChange w:id="8446" w:author="hp" w:date="2024-04-02T14:25:00Z">
                <w:pPr>
                  <w:autoSpaceDE w:val="0"/>
                  <w:autoSpaceDN w:val="0"/>
                  <w:adjustRightInd w:val="0"/>
                  <w:jc w:val="center"/>
                </w:pPr>
              </w:pPrChange>
            </w:pPr>
          </w:p>
        </w:tc>
        <w:tc>
          <w:tcPr>
            <w:tcW w:w="630" w:type="dxa"/>
            <w:vAlign w:val="center"/>
            <w:tcPrChange w:id="8447" w:author="hp" w:date="2024-04-02T14:25:00Z">
              <w:tcPr>
                <w:tcW w:w="630" w:type="dxa"/>
              </w:tcPr>
            </w:tcPrChange>
          </w:tcPr>
          <w:p w14:paraId="49160FE5" w14:textId="77777777" w:rsidR="00487201" w:rsidRPr="0016407E" w:rsidRDefault="00487201">
            <w:pPr>
              <w:pStyle w:val="ListParagraph"/>
              <w:numPr>
                <w:ilvl w:val="0"/>
                <w:numId w:val="11"/>
              </w:numPr>
              <w:autoSpaceDE w:val="0"/>
              <w:autoSpaceDN w:val="0"/>
              <w:adjustRightInd w:val="0"/>
              <w:ind w:left="360"/>
              <w:jc w:val="center"/>
              <w:rPr>
                <w:ins w:id="8448" w:author="hp" w:date="2024-04-02T14:24:00Z"/>
                <w:rFonts w:ascii="Times New Roman" w:hAnsi="Times New Roman" w:cs="Times New Roman"/>
                <w:sz w:val="20"/>
                <w:szCs w:val="20"/>
                <w:lang w:val="en-US" w:bidi="hi-IN"/>
                <w:rPrChange w:id="8449" w:author="hp" w:date="2024-04-02T14:24:00Z">
                  <w:rPr>
                    <w:ins w:id="8450" w:author="hp" w:date="2024-04-02T14:24:00Z"/>
                    <w:lang w:val="en-US" w:bidi="hi-IN"/>
                  </w:rPr>
                </w:rPrChange>
              </w:rPr>
              <w:pPrChange w:id="8451" w:author="hp" w:date="2024-04-02T14:25:00Z">
                <w:pPr>
                  <w:autoSpaceDE w:val="0"/>
                  <w:autoSpaceDN w:val="0"/>
                  <w:adjustRightInd w:val="0"/>
                  <w:jc w:val="center"/>
                </w:pPr>
              </w:pPrChange>
            </w:pPr>
          </w:p>
        </w:tc>
        <w:tc>
          <w:tcPr>
            <w:tcW w:w="630" w:type="dxa"/>
            <w:vAlign w:val="center"/>
            <w:tcPrChange w:id="8452" w:author="hp" w:date="2024-04-02T14:25:00Z">
              <w:tcPr>
                <w:tcW w:w="630" w:type="dxa"/>
              </w:tcPr>
            </w:tcPrChange>
          </w:tcPr>
          <w:p w14:paraId="6E6CA525" w14:textId="77777777" w:rsidR="00487201" w:rsidRPr="0016407E" w:rsidRDefault="00487201">
            <w:pPr>
              <w:pStyle w:val="ListParagraph"/>
              <w:numPr>
                <w:ilvl w:val="0"/>
                <w:numId w:val="11"/>
              </w:numPr>
              <w:autoSpaceDE w:val="0"/>
              <w:autoSpaceDN w:val="0"/>
              <w:adjustRightInd w:val="0"/>
              <w:ind w:left="360"/>
              <w:jc w:val="center"/>
              <w:rPr>
                <w:ins w:id="8453" w:author="hp" w:date="2024-04-02T14:24:00Z"/>
                <w:rFonts w:ascii="Times New Roman" w:hAnsi="Times New Roman" w:cs="Times New Roman"/>
                <w:sz w:val="20"/>
                <w:szCs w:val="20"/>
                <w:lang w:val="en-US" w:bidi="hi-IN"/>
                <w:rPrChange w:id="8454" w:author="hp" w:date="2024-04-02T14:24:00Z">
                  <w:rPr>
                    <w:ins w:id="8455" w:author="hp" w:date="2024-04-02T14:24:00Z"/>
                    <w:lang w:val="en-US" w:bidi="hi-IN"/>
                  </w:rPr>
                </w:rPrChange>
              </w:rPr>
              <w:pPrChange w:id="8456" w:author="hp" w:date="2024-04-02T14:25:00Z">
                <w:pPr>
                  <w:autoSpaceDE w:val="0"/>
                  <w:autoSpaceDN w:val="0"/>
                  <w:adjustRightInd w:val="0"/>
                  <w:jc w:val="center"/>
                </w:pPr>
              </w:pPrChange>
            </w:pPr>
          </w:p>
        </w:tc>
        <w:tc>
          <w:tcPr>
            <w:tcW w:w="720" w:type="dxa"/>
            <w:vAlign w:val="center"/>
            <w:tcPrChange w:id="8457" w:author="hp" w:date="2024-04-02T14:25:00Z">
              <w:tcPr>
                <w:tcW w:w="720" w:type="dxa"/>
              </w:tcPr>
            </w:tcPrChange>
          </w:tcPr>
          <w:p w14:paraId="59087E4A" w14:textId="77777777" w:rsidR="00487201" w:rsidRPr="0016407E" w:rsidRDefault="00487201">
            <w:pPr>
              <w:pStyle w:val="ListParagraph"/>
              <w:numPr>
                <w:ilvl w:val="0"/>
                <w:numId w:val="11"/>
              </w:numPr>
              <w:autoSpaceDE w:val="0"/>
              <w:autoSpaceDN w:val="0"/>
              <w:adjustRightInd w:val="0"/>
              <w:ind w:left="360"/>
              <w:jc w:val="center"/>
              <w:rPr>
                <w:ins w:id="8458" w:author="hp" w:date="2024-04-02T14:24:00Z"/>
                <w:rFonts w:ascii="Times New Roman" w:hAnsi="Times New Roman" w:cs="Times New Roman"/>
                <w:sz w:val="20"/>
                <w:szCs w:val="20"/>
                <w:lang w:val="en-US" w:bidi="hi-IN"/>
                <w:rPrChange w:id="8459" w:author="hp" w:date="2024-04-02T14:24:00Z">
                  <w:rPr>
                    <w:ins w:id="8460" w:author="hp" w:date="2024-04-02T14:24:00Z"/>
                    <w:lang w:val="en-US" w:bidi="hi-IN"/>
                  </w:rPr>
                </w:rPrChange>
              </w:rPr>
              <w:pPrChange w:id="8461" w:author="hp" w:date="2024-04-02T14:25:00Z">
                <w:pPr>
                  <w:autoSpaceDE w:val="0"/>
                  <w:autoSpaceDN w:val="0"/>
                  <w:adjustRightInd w:val="0"/>
                  <w:jc w:val="center"/>
                </w:pPr>
              </w:pPrChange>
            </w:pPr>
          </w:p>
        </w:tc>
        <w:tc>
          <w:tcPr>
            <w:tcW w:w="720" w:type="dxa"/>
            <w:vAlign w:val="center"/>
            <w:tcPrChange w:id="8462" w:author="hp" w:date="2024-04-02T14:25:00Z">
              <w:tcPr>
                <w:tcW w:w="720" w:type="dxa"/>
              </w:tcPr>
            </w:tcPrChange>
          </w:tcPr>
          <w:p w14:paraId="35E1D4D8" w14:textId="77777777" w:rsidR="00487201" w:rsidRPr="0016407E" w:rsidRDefault="00487201">
            <w:pPr>
              <w:pStyle w:val="ListParagraph"/>
              <w:numPr>
                <w:ilvl w:val="0"/>
                <w:numId w:val="11"/>
              </w:numPr>
              <w:autoSpaceDE w:val="0"/>
              <w:autoSpaceDN w:val="0"/>
              <w:adjustRightInd w:val="0"/>
              <w:ind w:left="360"/>
              <w:jc w:val="center"/>
              <w:rPr>
                <w:ins w:id="8463" w:author="hp" w:date="2024-04-02T14:24:00Z"/>
                <w:rFonts w:ascii="Times New Roman" w:hAnsi="Times New Roman" w:cs="Times New Roman"/>
                <w:sz w:val="20"/>
                <w:szCs w:val="20"/>
                <w:lang w:val="en-US" w:bidi="hi-IN"/>
                <w:rPrChange w:id="8464" w:author="hp" w:date="2024-04-02T14:24:00Z">
                  <w:rPr>
                    <w:ins w:id="8465" w:author="hp" w:date="2024-04-02T14:24:00Z"/>
                    <w:lang w:val="en-US" w:bidi="hi-IN"/>
                  </w:rPr>
                </w:rPrChange>
              </w:rPr>
              <w:pPrChange w:id="8466" w:author="hp" w:date="2024-04-02T14:25:00Z">
                <w:pPr>
                  <w:autoSpaceDE w:val="0"/>
                  <w:autoSpaceDN w:val="0"/>
                  <w:adjustRightInd w:val="0"/>
                  <w:jc w:val="center"/>
                </w:pPr>
              </w:pPrChange>
            </w:pPr>
          </w:p>
        </w:tc>
        <w:tc>
          <w:tcPr>
            <w:tcW w:w="630" w:type="dxa"/>
            <w:vAlign w:val="center"/>
            <w:tcPrChange w:id="8467" w:author="hp" w:date="2024-04-02T14:25:00Z">
              <w:tcPr>
                <w:tcW w:w="630" w:type="dxa"/>
              </w:tcPr>
            </w:tcPrChange>
          </w:tcPr>
          <w:p w14:paraId="33AF34E4" w14:textId="77777777" w:rsidR="00487201" w:rsidRPr="0016407E" w:rsidRDefault="00487201">
            <w:pPr>
              <w:pStyle w:val="ListParagraph"/>
              <w:numPr>
                <w:ilvl w:val="0"/>
                <w:numId w:val="11"/>
              </w:numPr>
              <w:autoSpaceDE w:val="0"/>
              <w:autoSpaceDN w:val="0"/>
              <w:adjustRightInd w:val="0"/>
              <w:ind w:left="360"/>
              <w:jc w:val="center"/>
              <w:rPr>
                <w:ins w:id="8468" w:author="hp" w:date="2024-04-02T14:24:00Z"/>
                <w:rFonts w:ascii="Times New Roman" w:hAnsi="Times New Roman" w:cs="Times New Roman"/>
                <w:sz w:val="20"/>
                <w:szCs w:val="20"/>
                <w:lang w:val="en-US" w:bidi="hi-IN"/>
                <w:rPrChange w:id="8469" w:author="hp" w:date="2024-04-02T14:24:00Z">
                  <w:rPr>
                    <w:ins w:id="8470" w:author="hp" w:date="2024-04-02T14:24:00Z"/>
                    <w:lang w:val="en-US" w:bidi="hi-IN"/>
                  </w:rPr>
                </w:rPrChange>
              </w:rPr>
              <w:pPrChange w:id="8471" w:author="hp" w:date="2024-04-02T14:25:00Z">
                <w:pPr>
                  <w:autoSpaceDE w:val="0"/>
                  <w:autoSpaceDN w:val="0"/>
                  <w:adjustRightInd w:val="0"/>
                  <w:jc w:val="center"/>
                </w:pPr>
              </w:pPrChange>
            </w:pPr>
          </w:p>
        </w:tc>
        <w:tc>
          <w:tcPr>
            <w:tcW w:w="720" w:type="dxa"/>
            <w:vAlign w:val="center"/>
            <w:tcPrChange w:id="8472" w:author="hp" w:date="2024-04-02T14:25:00Z">
              <w:tcPr>
                <w:tcW w:w="720" w:type="dxa"/>
              </w:tcPr>
            </w:tcPrChange>
          </w:tcPr>
          <w:p w14:paraId="638CE12C" w14:textId="77777777" w:rsidR="00487201" w:rsidRPr="0016407E" w:rsidRDefault="00487201">
            <w:pPr>
              <w:pStyle w:val="ListParagraph"/>
              <w:numPr>
                <w:ilvl w:val="0"/>
                <w:numId w:val="11"/>
              </w:numPr>
              <w:autoSpaceDE w:val="0"/>
              <w:autoSpaceDN w:val="0"/>
              <w:adjustRightInd w:val="0"/>
              <w:ind w:left="360"/>
              <w:jc w:val="center"/>
              <w:rPr>
                <w:ins w:id="8473" w:author="hp" w:date="2024-04-02T14:24:00Z"/>
                <w:rFonts w:ascii="Times New Roman" w:hAnsi="Times New Roman" w:cs="Times New Roman"/>
                <w:sz w:val="20"/>
                <w:szCs w:val="20"/>
                <w:lang w:val="en-US" w:bidi="hi-IN"/>
                <w:rPrChange w:id="8474" w:author="hp" w:date="2024-04-02T14:24:00Z">
                  <w:rPr>
                    <w:ins w:id="8475" w:author="hp" w:date="2024-04-02T14:24:00Z"/>
                    <w:lang w:val="en-US" w:bidi="hi-IN"/>
                  </w:rPr>
                </w:rPrChange>
              </w:rPr>
              <w:pPrChange w:id="8476" w:author="hp" w:date="2024-04-02T14:25:00Z">
                <w:pPr>
                  <w:autoSpaceDE w:val="0"/>
                  <w:autoSpaceDN w:val="0"/>
                  <w:adjustRightInd w:val="0"/>
                  <w:jc w:val="center"/>
                </w:pPr>
              </w:pPrChange>
            </w:pPr>
          </w:p>
        </w:tc>
        <w:tc>
          <w:tcPr>
            <w:tcW w:w="540" w:type="dxa"/>
            <w:vAlign w:val="center"/>
            <w:tcPrChange w:id="8477" w:author="hp" w:date="2024-04-02T14:25:00Z">
              <w:tcPr>
                <w:tcW w:w="540" w:type="dxa"/>
              </w:tcPr>
            </w:tcPrChange>
          </w:tcPr>
          <w:p w14:paraId="2EA746BA" w14:textId="77777777" w:rsidR="00487201" w:rsidRPr="0016407E" w:rsidRDefault="00487201">
            <w:pPr>
              <w:pStyle w:val="ListParagraph"/>
              <w:numPr>
                <w:ilvl w:val="0"/>
                <w:numId w:val="11"/>
              </w:numPr>
              <w:autoSpaceDE w:val="0"/>
              <w:autoSpaceDN w:val="0"/>
              <w:adjustRightInd w:val="0"/>
              <w:ind w:left="360"/>
              <w:jc w:val="center"/>
              <w:rPr>
                <w:ins w:id="8478" w:author="hp" w:date="2024-04-02T14:24:00Z"/>
                <w:rFonts w:ascii="Times New Roman" w:hAnsi="Times New Roman" w:cs="Times New Roman"/>
                <w:sz w:val="20"/>
                <w:szCs w:val="20"/>
                <w:lang w:val="en-US" w:bidi="hi-IN"/>
                <w:rPrChange w:id="8479" w:author="hp" w:date="2024-04-02T14:24:00Z">
                  <w:rPr>
                    <w:ins w:id="8480" w:author="hp" w:date="2024-04-02T14:24:00Z"/>
                    <w:lang w:val="en-US" w:bidi="hi-IN"/>
                  </w:rPr>
                </w:rPrChange>
              </w:rPr>
              <w:pPrChange w:id="8481" w:author="hp" w:date="2024-04-02T14:25:00Z">
                <w:pPr>
                  <w:autoSpaceDE w:val="0"/>
                  <w:autoSpaceDN w:val="0"/>
                  <w:adjustRightInd w:val="0"/>
                  <w:jc w:val="center"/>
                </w:pPr>
              </w:pPrChange>
            </w:pPr>
          </w:p>
        </w:tc>
        <w:tc>
          <w:tcPr>
            <w:tcW w:w="900" w:type="dxa"/>
            <w:vAlign w:val="center"/>
            <w:tcPrChange w:id="8482" w:author="hp" w:date="2024-04-02T14:25:00Z">
              <w:tcPr>
                <w:tcW w:w="900" w:type="dxa"/>
                <w:gridSpan w:val="3"/>
              </w:tcPr>
            </w:tcPrChange>
          </w:tcPr>
          <w:p w14:paraId="62511D11" w14:textId="77777777" w:rsidR="00487201" w:rsidRPr="0016407E" w:rsidRDefault="00487201">
            <w:pPr>
              <w:pStyle w:val="ListParagraph"/>
              <w:numPr>
                <w:ilvl w:val="0"/>
                <w:numId w:val="11"/>
              </w:numPr>
              <w:autoSpaceDE w:val="0"/>
              <w:autoSpaceDN w:val="0"/>
              <w:adjustRightInd w:val="0"/>
              <w:ind w:left="360"/>
              <w:jc w:val="center"/>
              <w:rPr>
                <w:ins w:id="8483" w:author="hp" w:date="2024-04-02T14:24:00Z"/>
                <w:rFonts w:ascii="Times New Roman" w:hAnsi="Times New Roman" w:cs="Times New Roman"/>
                <w:sz w:val="20"/>
                <w:szCs w:val="20"/>
                <w:lang w:val="en-US" w:bidi="hi-IN"/>
                <w:rPrChange w:id="8484" w:author="hp" w:date="2024-04-02T14:24:00Z">
                  <w:rPr>
                    <w:ins w:id="8485" w:author="hp" w:date="2024-04-02T14:24:00Z"/>
                    <w:lang w:val="en-US" w:bidi="hi-IN"/>
                  </w:rPr>
                </w:rPrChange>
              </w:rPr>
              <w:pPrChange w:id="8486" w:author="hp" w:date="2024-04-02T14:25:00Z">
                <w:pPr>
                  <w:autoSpaceDE w:val="0"/>
                  <w:autoSpaceDN w:val="0"/>
                  <w:adjustRightInd w:val="0"/>
                  <w:jc w:val="center"/>
                </w:pPr>
              </w:pPrChange>
            </w:pPr>
          </w:p>
        </w:tc>
        <w:tc>
          <w:tcPr>
            <w:tcW w:w="1080" w:type="dxa"/>
            <w:vAlign w:val="center"/>
            <w:tcPrChange w:id="8487" w:author="hp" w:date="2024-04-02T14:25:00Z">
              <w:tcPr>
                <w:tcW w:w="1080" w:type="dxa"/>
              </w:tcPr>
            </w:tcPrChange>
          </w:tcPr>
          <w:p w14:paraId="5CD50AA9" w14:textId="77777777" w:rsidR="00487201" w:rsidRPr="0016407E" w:rsidRDefault="00487201">
            <w:pPr>
              <w:pStyle w:val="ListParagraph"/>
              <w:numPr>
                <w:ilvl w:val="0"/>
                <w:numId w:val="11"/>
              </w:numPr>
              <w:autoSpaceDE w:val="0"/>
              <w:autoSpaceDN w:val="0"/>
              <w:adjustRightInd w:val="0"/>
              <w:ind w:left="360"/>
              <w:jc w:val="center"/>
              <w:rPr>
                <w:ins w:id="8488" w:author="hp" w:date="2024-04-02T14:24:00Z"/>
                <w:rFonts w:ascii="Times New Roman" w:hAnsi="Times New Roman" w:cs="Times New Roman"/>
                <w:sz w:val="20"/>
                <w:szCs w:val="20"/>
                <w:lang w:val="en-US" w:bidi="hi-IN"/>
                <w:rPrChange w:id="8489" w:author="hp" w:date="2024-04-02T14:24:00Z">
                  <w:rPr>
                    <w:ins w:id="8490" w:author="hp" w:date="2024-04-02T14:24:00Z"/>
                    <w:lang w:val="en-US" w:bidi="hi-IN"/>
                  </w:rPr>
                </w:rPrChange>
              </w:rPr>
              <w:pPrChange w:id="8491" w:author="hp" w:date="2024-04-02T14:25:00Z">
                <w:pPr>
                  <w:autoSpaceDE w:val="0"/>
                  <w:autoSpaceDN w:val="0"/>
                  <w:adjustRightInd w:val="0"/>
                  <w:jc w:val="center"/>
                </w:pPr>
              </w:pPrChange>
            </w:pPr>
          </w:p>
        </w:tc>
        <w:tc>
          <w:tcPr>
            <w:tcW w:w="720" w:type="dxa"/>
            <w:vAlign w:val="center"/>
            <w:tcPrChange w:id="8492" w:author="hp" w:date="2024-04-02T14:25:00Z">
              <w:tcPr>
                <w:tcW w:w="720" w:type="dxa"/>
                <w:gridSpan w:val="2"/>
              </w:tcPr>
            </w:tcPrChange>
          </w:tcPr>
          <w:p w14:paraId="7406EE67" w14:textId="77777777" w:rsidR="00487201" w:rsidRPr="0016407E" w:rsidRDefault="00487201">
            <w:pPr>
              <w:pStyle w:val="ListParagraph"/>
              <w:numPr>
                <w:ilvl w:val="0"/>
                <w:numId w:val="11"/>
              </w:numPr>
              <w:autoSpaceDE w:val="0"/>
              <w:autoSpaceDN w:val="0"/>
              <w:adjustRightInd w:val="0"/>
              <w:ind w:left="360"/>
              <w:jc w:val="center"/>
              <w:rPr>
                <w:ins w:id="8493" w:author="hp" w:date="2024-04-02T14:24:00Z"/>
                <w:rFonts w:ascii="Times New Roman" w:hAnsi="Times New Roman" w:cs="Times New Roman"/>
                <w:sz w:val="20"/>
                <w:szCs w:val="20"/>
                <w:lang w:val="en-US" w:bidi="hi-IN"/>
                <w:rPrChange w:id="8494" w:author="hp" w:date="2024-04-02T14:24:00Z">
                  <w:rPr>
                    <w:ins w:id="8495" w:author="hp" w:date="2024-04-02T14:24:00Z"/>
                    <w:lang w:val="en-US" w:bidi="hi-IN"/>
                  </w:rPr>
                </w:rPrChange>
              </w:rPr>
              <w:pPrChange w:id="8496" w:author="hp" w:date="2024-04-02T14:25:00Z">
                <w:pPr>
                  <w:autoSpaceDE w:val="0"/>
                  <w:autoSpaceDN w:val="0"/>
                  <w:adjustRightInd w:val="0"/>
                  <w:jc w:val="center"/>
                </w:pPr>
              </w:pPrChange>
            </w:pPr>
          </w:p>
        </w:tc>
        <w:tc>
          <w:tcPr>
            <w:tcW w:w="1080" w:type="dxa"/>
            <w:vAlign w:val="center"/>
            <w:tcPrChange w:id="8497" w:author="hp" w:date="2024-04-02T14:25:00Z">
              <w:tcPr>
                <w:tcW w:w="1080" w:type="dxa"/>
                <w:gridSpan w:val="2"/>
              </w:tcPr>
            </w:tcPrChange>
          </w:tcPr>
          <w:p w14:paraId="48F4CCAB" w14:textId="77777777" w:rsidR="00487201" w:rsidRPr="0016407E" w:rsidRDefault="00487201">
            <w:pPr>
              <w:pStyle w:val="ListParagraph"/>
              <w:numPr>
                <w:ilvl w:val="0"/>
                <w:numId w:val="11"/>
              </w:numPr>
              <w:autoSpaceDE w:val="0"/>
              <w:autoSpaceDN w:val="0"/>
              <w:adjustRightInd w:val="0"/>
              <w:ind w:left="360"/>
              <w:jc w:val="center"/>
              <w:rPr>
                <w:ins w:id="8498" w:author="hp" w:date="2024-04-02T14:24:00Z"/>
                <w:rFonts w:ascii="Times New Roman" w:hAnsi="Times New Roman" w:cs="Times New Roman"/>
                <w:sz w:val="20"/>
                <w:szCs w:val="20"/>
                <w:lang w:val="en-US" w:bidi="hi-IN"/>
                <w:rPrChange w:id="8499" w:author="hp" w:date="2024-04-02T14:24:00Z">
                  <w:rPr>
                    <w:ins w:id="8500" w:author="hp" w:date="2024-04-02T14:24:00Z"/>
                    <w:lang w:val="en-US" w:bidi="hi-IN"/>
                  </w:rPr>
                </w:rPrChange>
              </w:rPr>
              <w:pPrChange w:id="8501" w:author="hp" w:date="2024-04-02T14:25:00Z">
                <w:pPr>
                  <w:autoSpaceDE w:val="0"/>
                  <w:autoSpaceDN w:val="0"/>
                  <w:adjustRightInd w:val="0"/>
                  <w:jc w:val="center"/>
                </w:pPr>
              </w:pPrChange>
            </w:pPr>
          </w:p>
        </w:tc>
        <w:tc>
          <w:tcPr>
            <w:tcW w:w="1080" w:type="dxa"/>
            <w:vAlign w:val="center"/>
            <w:tcPrChange w:id="8502" w:author="hp" w:date="2024-04-02T14:25:00Z">
              <w:tcPr>
                <w:tcW w:w="1080" w:type="dxa"/>
                <w:gridSpan w:val="2"/>
              </w:tcPr>
            </w:tcPrChange>
          </w:tcPr>
          <w:p w14:paraId="725CA1A5" w14:textId="77777777" w:rsidR="00487201" w:rsidRPr="0016407E" w:rsidRDefault="00487201">
            <w:pPr>
              <w:pStyle w:val="ListParagraph"/>
              <w:numPr>
                <w:ilvl w:val="0"/>
                <w:numId w:val="11"/>
              </w:numPr>
              <w:autoSpaceDE w:val="0"/>
              <w:autoSpaceDN w:val="0"/>
              <w:adjustRightInd w:val="0"/>
              <w:ind w:left="360"/>
              <w:jc w:val="center"/>
              <w:rPr>
                <w:ins w:id="8503" w:author="hp" w:date="2024-04-02T14:24:00Z"/>
                <w:rFonts w:ascii="Times New Roman" w:hAnsi="Times New Roman" w:cs="Times New Roman"/>
                <w:sz w:val="20"/>
                <w:szCs w:val="20"/>
                <w:lang w:val="en-US" w:bidi="hi-IN"/>
                <w:rPrChange w:id="8504" w:author="hp" w:date="2024-04-02T14:24:00Z">
                  <w:rPr>
                    <w:ins w:id="8505" w:author="hp" w:date="2024-04-02T14:24:00Z"/>
                    <w:lang w:val="en-US" w:bidi="hi-IN"/>
                  </w:rPr>
                </w:rPrChange>
              </w:rPr>
              <w:pPrChange w:id="8506" w:author="hp" w:date="2024-04-02T14:25:00Z">
                <w:pPr>
                  <w:autoSpaceDE w:val="0"/>
                  <w:autoSpaceDN w:val="0"/>
                  <w:adjustRightInd w:val="0"/>
                  <w:jc w:val="center"/>
                </w:pPr>
              </w:pPrChange>
            </w:pPr>
          </w:p>
        </w:tc>
        <w:tc>
          <w:tcPr>
            <w:tcW w:w="450" w:type="dxa"/>
            <w:vAlign w:val="center"/>
            <w:tcPrChange w:id="8507" w:author="hp" w:date="2024-04-02T14:25:00Z">
              <w:tcPr>
                <w:tcW w:w="450" w:type="dxa"/>
              </w:tcPr>
            </w:tcPrChange>
          </w:tcPr>
          <w:p w14:paraId="66B23BDD" w14:textId="77777777" w:rsidR="00487201" w:rsidRPr="0016407E" w:rsidRDefault="00487201">
            <w:pPr>
              <w:pStyle w:val="ListParagraph"/>
              <w:numPr>
                <w:ilvl w:val="0"/>
                <w:numId w:val="11"/>
              </w:numPr>
              <w:autoSpaceDE w:val="0"/>
              <w:autoSpaceDN w:val="0"/>
              <w:adjustRightInd w:val="0"/>
              <w:ind w:left="360"/>
              <w:jc w:val="center"/>
              <w:rPr>
                <w:ins w:id="8508" w:author="hp" w:date="2024-04-02T14:24:00Z"/>
                <w:rFonts w:ascii="Times New Roman" w:hAnsi="Times New Roman" w:cs="Times New Roman"/>
                <w:sz w:val="20"/>
                <w:szCs w:val="20"/>
                <w:lang w:val="en-US" w:bidi="hi-IN"/>
                <w:rPrChange w:id="8509" w:author="hp" w:date="2024-04-02T14:24:00Z">
                  <w:rPr>
                    <w:ins w:id="8510" w:author="hp" w:date="2024-04-02T14:24:00Z"/>
                    <w:lang w:val="en-US" w:bidi="hi-IN"/>
                  </w:rPr>
                </w:rPrChange>
              </w:rPr>
              <w:pPrChange w:id="8511" w:author="hp" w:date="2024-04-02T14:25:00Z">
                <w:pPr>
                  <w:autoSpaceDE w:val="0"/>
                  <w:autoSpaceDN w:val="0"/>
                  <w:adjustRightInd w:val="0"/>
                  <w:jc w:val="center"/>
                </w:pPr>
              </w:pPrChange>
            </w:pPr>
          </w:p>
        </w:tc>
        <w:tc>
          <w:tcPr>
            <w:tcW w:w="1080" w:type="dxa"/>
            <w:vAlign w:val="center"/>
            <w:tcPrChange w:id="8512" w:author="hp" w:date="2024-04-02T14:25:00Z">
              <w:tcPr>
                <w:tcW w:w="1080" w:type="dxa"/>
              </w:tcPr>
            </w:tcPrChange>
          </w:tcPr>
          <w:p w14:paraId="5EAF701D" w14:textId="77777777" w:rsidR="00487201" w:rsidRPr="0016407E" w:rsidRDefault="00487201">
            <w:pPr>
              <w:pStyle w:val="ListParagraph"/>
              <w:numPr>
                <w:ilvl w:val="0"/>
                <w:numId w:val="11"/>
              </w:numPr>
              <w:autoSpaceDE w:val="0"/>
              <w:autoSpaceDN w:val="0"/>
              <w:adjustRightInd w:val="0"/>
              <w:ind w:left="360"/>
              <w:jc w:val="center"/>
              <w:rPr>
                <w:ins w:id="8513" w:author="hp" w:date="2024-04-02T14:24:00Z"/>
                <w:rFonts w:ascii="Times New Roman" w:hAnsi="Times New Roman" w:cs="Times New Roman"/>
                <w:sz w:val="20"/>
                <w:szCs w:val="20"/>
                <w:lang w:val="en-US" w:bidi="hi-IN"/>
                <w:rPrChange w:id="8514" w:author="hp" w:date="2024-04-02T14:24:00Z">
                  <w:rPr>
                    <w:ins w:id="8515" w:author="hp" w:date="2024-04-02T14:24:00Z"/>
                    <w:lang w:val="en-US" w:bidi="hi-IN"/>
                  </w:rPr>
                </w:rPrChange>
              </w:rPr>
              <w:pPrChange w:id="8516" w:author="hp" w:date="2024-04-02T14:25:00Z">
                <w:pPr>
                  <w:autoSpaceDE w:val="0"/>
                  <w:autoSpaceDN w:val="0"/>
                  <w:adjustRightInd w:val="0"/>
                  <w:jc w:val="center"/>
                </w:pPr>
              </w:pPrChange>
            </w:pPr>
          </w:p>
        </w:tc>
      </w:tr>
      <w:tr w:rsidR="00232759" w:rsidRPr="00B86C34" w14:paraId="35835DC1" w14:textId="77777777" w:rsidTr="00232759">
        <w:tblPrEx>
          <w:tblPrExChange w:id="8517" w:author="hp" w:date="2024-04-02T14:22:00Z">
            <w:tblPrEx>
              <w:tblW w:w="16303" w:type="dxa"/>
            </w:tblPrEx>
          </w:tblPrExChange>
        </w:tblPrEx>
        <w:trPr>
          <w:trHeight w:val="1141"/>
          <w:trPrChange w:id="8518" w:author="hp" w:date="2024-04-02T14:22:00Z">
            <w:trPr>
              <w:gridAfter w:val="0"/>
              <w:wAfter w:w="13" w:type="dxa"/>
              <w:trHeight w:val="1141"/>
            </w:trPr>
          </w:trPrChange>
        </w:trPr>
        <w:tc>
          <w:tcPr>
            <w:tcW w:w="630" w:type="dxa"/>
            <w:tcPrChange w:id="8519" w:author="hp" w:date="2024-04-02T14:22:00Z">
              <w:tcPr>
                <w:tcW w:w="630" w:type="dxa"/>
              </w:tcPr>
            </w:tcPrChange>
          </w:tcPr>
          <w:p w14:paraId="6E90C7E0" w14:textId="77777777" w:rsidR="003C6B2B" w:rsidRPr="00D21089" w:rsidRDefault="003C6B2B">
            <w:pPr>
              <w:pStyle w:val="ListParagraph"/>
              <w:autoSpaceDE w:val="0"/>
              <w:autoSpaceDN w:val="0"/>
              <w:adjustRightInd w:val="0"/>
              <w:rPr>
                <w:ins w:id="8520" w:author="hp" w:date="2024-04-02T14:14:00Z"/>
                <w:rFonts w:ascii="Times New Roman" w:hAnsi="Times New Roman" w:cs="Times New Roman"/>
                <w:sz w:val="20"/>
                <w:szCs w:val="20"/>
                <w:lang w:val="en-US" w:bidi="hi-IN"/>
                <w:rPrChange w:id="8521" w:author="hp" w:date="2024-04-02T14:19:00Z">
                  <w:rPr>
                    <w:ins w:id="8522" w:author="hp" w:date="2024-04-02T14:14:00Z"/>
                    <w:lang w:val="en-US" w:bidi="hi-IN"/>
                  </w:rPr>
                </w:rPrChange>
              </w:rPr>
              <w:pPrChange w:id="8523" w:author="hp" w:date="2024-04-18T10:30:00Z">
                <w:pPr>
                  <w:autoSpaceDE w:val="0"/>
                  <w:autoSpaceDN w:val="0"/>
                  <w:adjustRightInd w:val="0"/>
                  <w:jc w:val="center"/>
                </w:pPr>
              </w:pPrChange>
            </w:pPr>
          </w:p>
        </w:tc>
        <w:tc>
          <w:tcPr>
            <w:tcW w:w="1260" w:type="dxa"/>
            <w:tcPrChange w:id="8524" w:author="hp" w:date="2024-04-02T14:22:00Z">
              <w:tcPr>
                <w:tcW w:w="1260" w:type="dxa"/>
                <w:gridSpan w:val="2"/>
              </w:tcPr>
            </w:tcPrChange>
          </w:tcPr>
          <w:p w14:paraId="4350D78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1</w:t>
            </w:r>
            <w:r w:rsidRPr="00B86C34">
              <w:rPr>
                <w:rFonts w:ascii="Times New Roman" w:hAnsi="Times New Roman" w:cs="Times New Roman"/>
                <w:sz w:val="20"/>
                <w:szCs w:val="20"/>
                <w:lang w:val="en-US" w:bidi="hi-IN"/>
              </w:rPr>
              <w:t xml:space="preserve">× </w:t>
            </w: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2</w:t>
            </w:r>
          </w:p>
        </w:tc>
        <w:tc>
          <w:tcPr>
            <w:tcW w:w="450" w:type="dxa"/>
            <w:tcPrChange w:id="8525" w:author="hp" w:date="2024-04-02T14:22:00Z">
              <w:tcPr>
                <w:tcW w:w="450" w:type="dxa"/>
              </w:tcPr>
            </w:tcPrChange>
          </w:tcPr>
          <w:p w14:paraId="0F6A541B"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z</w:t>
            </w:r>
          </w:p>
        </w:tc>
        <w:tc>
          <w:tcPr>
            <w:tcW w:w="540" w:type="dxa"/>
            <w:tcPrChange w:id="8526" w:author="hp" w:date="2024-04-02T14:22:00Z">
              <w:tcPr>
                <w:tcW w:w="540" w:type="dxa"/>
                <w:gridSpan w:val="2"/>
              </w:tcPr>
            </w:tcPrChange>
          </w:tcPr>
          <w:p w14:paraId="7D294A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0</w:t>
            </w:r>
          </w:p>
        </w:tc>
        <w:tc>
          <w:tcPr>
            <w:tcW w:w="810" w:type="dxa"/>
            <w:tcPrChange w:id="8527" w:author="hp" w:date="2024-04-02T14:22:00Z">
              <w:tcPr>
                <w:tcW w:w="810" w:type="dxa"/>
              </w:tcPr>
            </w:tcPrChange>
          </w:tcPr>
          <w:p w14:paraId="34182CE8"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b</w:t>
            </w:r>
          </w:p>
        </w:tc>
        <w:tc>
          <w:tcPr>
            <w:tcW w:w="630" w:type="dxa"/>
            <w:tcPrChange w:id="8528" w:author="hp" w:date="2024-04-02T14:22:00Z">
              <w:tcPr>
                <w:tcW w:w="630" w:type="dxa"/>
              </w:tcPr>
            </w:tcPrChange>
          </w:tcPr>
          <w:p w14:paraId="1E7F91E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3</w:t>
            </w:r>
          </w:p>
        </w:tc>
        <w:tc>
          <w:tcPr>
            <w:tcW w:w="630" w:type="dxa"/>
            <w:tcPrChange w:id="8529" w:author="hp" w:date="2024-04-02T14:22:00Z">
              <w:tcPr>
                <w:tcW w:w="630" w:type="dxa"/>
              </w:tcPr>
            </w:tcPrChange>
          </w:tcPr>
          <w:p w14:paraId="1F0C372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4</w:t>
            </w:r>
          </w:p>
        </w:tc>
        <w:tc>
          <w:tcPr>
            <w:tcW w:w="720" w:type="dxa"/>
            <w:tcPrChange w:id="8530" w:author="hp" w:date="2024-04-02T14:22:00Z">
              <w:tcPr>
                <w:tcW w:w="720" w:type="dxa"/>
              </w:tcPr>
            </w:tcPrChange>
          </w:tcPr>
          <w:p w14:paraId="32ACF23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5</w:t>
            </w:r>
            <w:r w:rsidRPr="00B86C34">
              <w:rPr>
                <w:rFonts w:ascii="Times New Roman" w:hAnsi="Times New Roman" w:cs="Times New Roman"/>
                <w:sz w:val="20"/>
                <w:szCs w:val="20"/>
                <w:lang w:val="en-US" w:bidi="hi-IN"/>
              </w:rPr>
              <w:t xml:space="preserve"> </w:t>
            </w:r>
            <w:r w:rsidRPr="00B86C34">
              <w:rPr>
                <w:rFonts w:ascii="Times New Roman" w:hAnsi="Times New Roman" w:cs="Times New Roman"/>
                <w:i/>
                <w:iCs/>
                <w:sz w:val="20"/>
                <w:szCs w:val="20"/>
                <w:lang w:val="en-US" w:bidi="hi-IN"/>
              </w:rPr>
              <w:t>Min</w:t>
            </w:r>
          </w:p>
        </w:tc>
        <w:tc>
          <w:tcPr>
            <w:tcW w:w="720" w:type="dxa"/>
            <w:tcPrChange w:id="8531" w:author="hp" w:date="2024-04-02T14:22:00Z">
              <w:tcPr>
                <w:tcW w:w="720" w:type="dxa"/>
              </w:tcPr>
            </w:tcPrChange>
          </w:tcPr>
          <w:p w14:paraId="2FD5FFE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d</w:t>
            </w:r>
            <w:r w:rsidRPr="00B86C34">
              <w:rPr>
                <w:rFonts w:ascii="Times New Roman" w:hAnsi="Times New Roman" w:cs="Times New Roman"/>
                <w:sz w:val="20"/>
                <w:szCs w:val="20"/>
                <w:vertAlign w:val="subscript"/>
                <w:lang w:val="en-US" w:bidi="hi-IN"/>
              </w:rPr>
              <w:t>6</w:t>
            </w:r>
            <w:r w:rsidRPr="00B86C34">
              <w:rPr>
                <w:rFonts w:ascii="Times New Roman" w:hAnsi="Times New Roman" w:cs="Times New Roman"/>
                <w:i/>
                <w:iCs/>
                <w:sz w:val="20"/>
                <w:szCs w:val="20"/>
                <w:lang w:val="en-US" w:bidi="hi-IN"/>
              </w:rPr>
              <w:t xml:space="preserve"> Max</w:t>
            </w:r>
          </w:p>
        </w:tc>
        <w:tc>
          <w:tcPr>
            <w:tcW w:w="630" w:type="dxa"/>
            <w:tcPrChange w:id="8532" w:author="hp" w:date="2024-04-02T14:22:00Z">
              <w:tcPr>
                <w:tcW w:w="1350" w:type="dxa"/>
                <w:gridSpan w:val="2"/>
              </w:tcPr>
            </w:tcPrChange>
          </w:tcPr>
          <w:p w14:paraId="3FC7106B"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xm</w:t>
            </w:r>
          </w:p>
        </w:tc>
        <w:tc>
          <w:tcPr>
            <w:tcW w:w="720" w:type="dxa"/>
            <w:tcPrChange w:id="8533" w:author="hp" w:date="2024-04-02T14:22:00Z">
              <w:tcPr>
                <w:tcW w:w="720" w:type="dxa"/>
                <w:gridSpan w:val="2"/>
              </w:tcPr>
            </w:tcPrChange>
          </w:tcPr>
          <w:p w14:paraId="52CDA7F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l</w:t>
            </w:r>
            <w:r w:rsidRPr="00B86C34">
              <w:rPr>
                <w:rFonts w:ascii="Times New Roman" w:hAnsi="Times New Roman" w:cs="Times New Roman"/>
                <w:sz w:val="20"/>
                <w:szCs w:val="20"/>
                <w:vertAlign w:val="subscript"/>
                <w:lang w:val="en-US" w:bidi="hi-IN"/>
              </w:rPr>
              <w:t xml:space="preserve">o = </w:t>
            </w:r>
            <w:r w:rsidRPr="00B86C34">
              <w:rPr>
                <w:rFonts w:ascii="Times New Roman" w:hAnsi="Times New Roman" w:cs="Times New Roman"/>
                <w:i/>
                <w:iCs/>
                <w:sz w:val="20"/>
                <w:szCs w:val="20"/>
                <w:lang w:val="en-US" w:bidi="hi-IN"/>
              </w:rPr>
              <w:t>s</w:t>
            </w:r>
            <w:r w:rsidRPr="00B86C34">
              <w:rPr>
                <w:rFonts w:ascii="Times New Roman" w:hAnsi="Times New Roman" w:cs="Times New Roman"/>
                <w:sz w:val="20"/>
                <w:szCs w:val="20"/>
                <w:vertAlign w:val="subscript"/>
                <w:lang w:val="en-US" w:bidi="hi-IN"/>
              </w:rPr>
              <w:t>o</w:t>
            </w:r>
          </w:p>
        </w:tc>
        <w:tc>
          <w:tcPr>
            <w:tcW w:w="540" w:type="dxa"/>
            <w:tcPrChange w:id="8534" w:author="hp" w:date="2024-04-02T14:22:00Z">
              <w:tcPr>
                <w:tcW w:w="540" w:type="dxa"/>
              </w:tcPr>
            </w:tcPrChange>
          </w:tcPr>
          <w:p w14:paraId="36B2B449"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900" w:type="dxa"/>
            <w:tcPrChange w:id="8535" w:author="hp" w:date="2024-04-02T14:22:00Z">
              <w:tcPr>
                <w:tcW w:w="1440" w:type="dxa"/>
                <w:gridSpan w:val="3"/>
              </w:tcPr>
            </w:tcPrChange>
          </w:tcPr>
          <w:p w14:paraId="00BB156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1080" w:type="dxa"/>
            <w:tcPrChange w:id="8536" w:author="hp" w:date="2024-04-02T14:22:00Z">
              <w:tcPr>
                <w:tcW w:w="1080" w:type="dxa"/>
                <w:gridSpan w:val="2"/>
              </w:tcPr>
            </w:tcPrChange>
          </w:tcPr>
          <w:p w14:paraId="24311C29" w14:textId="77777777" w:rsidR="003C6B2B" w:rsidRPr="00B86C34" w:rsidRDefault="003C6B2B"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720" w:type="dxa"/>
            <w:tcPrChange w:id="8537" w:author="hp" w:date="2024-04-02T14:22:00Z">
              <w:tcPr>
                <w:tcW w:w="630" w:type="dxa"/>
                <w:gridSpan w:val="2"/>
              </w:tcPr>
            </w:tcPrChange>
          </w:tcPr>
          <w:p w14:paraId="0B122186" w14:textId="77777777" w:rsidR="003C6B2B" w:rsidRPr="00B86C34" w:rsidRDefault="003C6B2B"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1080" w:type="dxa"/>
            <w:tcPrChange w:id="8538" w:author="hp" w:date="2024-04-02T14:22:00Z">
              <w:tcPr>
                <w:tcW w:w="1440" w:type="dxa"/>
                <w:gridSpan w:val="2"/>
              </w:tcPr>
            </w:tcPrChange>
          </w:tcPr>
          <w:p w14:paraId="519CBB6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1080" w:type="dxa"/>
            <w:tcPrChange w:id="8539" w:author="hp" w:date="2024-04-02T14:22:00Z">
              <w:tcPr>
                <w:tcW w:w="1080" w:type="dxa"/>
              </w:tcPr>
            </w:tcPrChange>
          </w:tcPr>
          <w:p w14:paraId="04CD42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450" w:type="dxa"/>
            <w:tcPrChange w:id="8540" w:author="hp" w:date="2024-04-02T14:22:00Z">
              <w:tcPr>
                <w:tcW w:w="540" w:type="dxa"/>
              </w:tcPr>
            </w:tcPrChange>
          </w:tcPr>
          <w:p w14:paraId="516CE6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1080" w:type="dxa"/>
            <w:tcPrChange w:id="8541" w:author="hp" w:date="2024-04-02T14:22:00Z">
              <w:tcPr>
                <w:tcW w:w="1080" w:type="dxa"/>
              </w:tcPr>
            </w:tcPrChange>
          </w:tcPr>
          <w:p w14:paraId="59D402F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p>
        </w:tc>
      </w:tr>
      <w:tr w:rsidR="00232759" w:rsidRPr="00B86C34" w14:paraId="5D04715E" w14:textId="77777777" w:rsidTr="00232759">
        <w:tblPrEx>
          <w:tblPrExChange w:id="8542" w:author="hp" w:date="2024-04-02T14:22:00Z">
            <w:tblPrEx>
              <w:tblW w:w="16303" w:type="dxa"/>
            </w:tblPrEx>
          </w:tblPrExChange>
        </w:tblPrEx>
        <w:trPr>
          <w:trHeight w:val="629"/>
          <w:trPrChange w:id="8543" w:author="hp" w:date="2024-04-02T14:22:00Z">
            <w:trPr>
              <w:gridAfter w:val="0"/>
              <w:wAfter w:w="13" w:type="dxa"/>
              <w:trHeight w:val="629"/>
            </w:trPr>
          </w:trPrChange>
        </w:trPr>
        <w:tc>
          <w:tcPr>
            <w:tcW w:w="630" w:type="dxa"/>
            <w:tcPrChange w:id="8544" w:author="hp" w:date="2024-04-02T14:22:00Z">
              <w:tcPr>
                <w:tcW w:w="630" w:type="dxa"/>
              </w:tcPr>
            </w:tcPrChange>
          </w:tcPr>
          <w:p w14:paraId="0BB097A6" w14:textId="77777777" w:rsidR="003C6B2B" w:rsidRPr="00D21089" w:rsidRDefault="003C6B2B">
            <w:pPr>
              <w:pStyle w:val="ListParagraph"/>
              <w:numPr>
                <w:ilvl w:val="0"/>
                <w:numId w:val="10"/>
              </w:numPr>
              <w:autoSpaceDE w:val="0"/>
              <w:autoSpaceDN w:val="0"/>
              <w:adjustRightInd w:val="0"/>
              <w:jc w:val="center"/>
              <w:rPr>
                <w:ins w:id="8545" w:author="hp" w:date="2024-04-02T14:14:00Z"/>
                <w:rFonts w:ascii="Times New Roman" w:hAnsi="Times New Roman" w:cs="Times New Roman"/>
                <w:sz w:val="20"/>
                <w:szCs w:val="20"/>
                <w:lang w:val="en-US" w:bidi="hi-IN"/>
                <w:rPrChange w:id="8546" w:author="hp" w:date="2024-04-02T14:19:00Z">
                  <w:rPr>
                    <w:ins w:id="8547" w:author="hp" w:date="2024-04-02T14:14:00Z"/>
                    <w:lang w:val="en-US" w:bidi="hi-IN"/>
                  </w:rPr>
                </w:rPrChange>
              </w:rPr>
              <w:pPrChange w:id="8548" w:author="hp" w:date="2024-04-02T14:19:00Z">
                <w:pPr>
                  <w:autoSpaceDE w:val="0"/>
                  <w:autoSpaceDN w:val="0"/>
                  <w:adjustRightInd w:val="0"/>
                  <w:jc w:val="center"/>
                </w:pPr>
              </w:pPrChange>
            </w:pPr>
          </w:p>
        </w:tc>
        <w:tc>
          <w:tcPr>
            <w:tcW w:w="1260" w:type="dxa"/>
            <w:tcPrChange w:id="8549" w:author="hp" w:date="2024-04-02T14:22:00Z">
              <w:tcPr>
                <w:tcW w:w="1260" w:type="dxa"/>
                <w:gridSpan w:val="2"/>
              </w:tcPr>
            </w:tcPrChange>
          </w:tcPr>
          <w:p w14:paraId="10B66950" w14:textId="5851FEEA"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w:t>
            </w:r>
            <w:ins w:id="8550" w:author="hp" w:date="2024-04-10T11:05:00Z">
              <w:r w:rsidR="005F5C7B" w:rsidRPr="005F5C7B">
                <w:rPr>
                  <w:rFonts w:ascii="Times New Roman" w:hAnsi="Times New Roman" w:cs="Times New Roman"/>
                  <w:sz w:val="20"/>
                  <w:szCs w:val="20"/>
                  <w:lang w:val="en-US" w:bidi="hi-IN"/>
                  <w:rPrChange w:id="8551"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52" w:author="hp" w:date="2024-04-10T11:05:00Z">
              <w:r w:rsidR="005F5C7B" w:rsidRPr="005F5C7B">
                <w:rPr>
                  <w:rFonts w:ascii="Times New Roman" w:hAnsi="Times New Roman" w:cs="Times New Roman"/>
                  <w:sz w:val="20"/>
                  <w:szCs w:val="20"/>
                  <w:lang w:val="en-US" w:bidi="hi-IN"/>
                  <w:rPrChange w:id="8553"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11</w:t>
            </w:r>
          </w:p>
          <w:p w14:paraId="40F2E9C5" w14:textId="7FAFD30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w:t>
            </w:r>
            <w:ins w:id="8554" w:author="hp" w:date="2024-04-10T11:05:00Z">
              <w:r w:rsidR="005F5C7B" w:rsidRPr="005F5C7B">
                <w:rPr>
                  <w:rFonts w:ascii="Times New Roman" w:hAnsi="Times New Roman" w:cs="Times New Roman"/>
                  <w:sz w:val="20"/>
                  <w:szCs w:val="20"/>
                  <w:lang w:val="en-US" w:bidi="hi-IN"/>
                  <w:rPrChange w:id="8555"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56" w:author="hp" w:date="2024-04-10T11:05:00Z">
              <w:r w:rsidR="005F5C7B" w:rsidRPr="005F5C7B">
                <w:rPr>
                  <w:rFonts w:ascii="Times New Roman" w:hAnsi="Times New Roman" w:cs="Times New Roman"/>
                  <w:sz w:val="20"/>
                  <w:szCs w:val="20"/>
                  <w:lang w:val="en-US" w:bidi="hi-IN"/>
                  <w:rPrChange w:id="8557"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13</w:t>
            </w:r>
          </w:p>
        </w:tc>
        <w:tc>
          <w:tcPr>
            <w:tcW w:w="450" w:type="dxa"/>
            <w:tcPrChange w:id="8558" w:author="hp" w:date="2024-04-02T14:22:00Z">
              <w:tcPr>
                <w:tcW w:w="450" w:type="dxa"/>
              </w:tcPr>
            </w:tcPrChange>
          </w:tcPr>
          <w:p w14:paraId="41FEFDE3"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6</w:t>
            </w:r>
          </w:p>
          <w:p w14:paraId="6E5EC6B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7</w:t>
            </w:r>
          </w:p>
        </w:tc>
        <w:tc>
          <w:tcPr>
            <w:tcW w:w="540" w:type="dxa"/>
            <w:tcPrChange w:id="8559" w:author="hp" w:date="2024-04-02T14:22:00Z">
              <w:tcPr>
                <w:tcW w:w="540" w:type="dxa"/>
                <w:gridSpan w:val="2"/>
              </w:tcPr>
            </w:tcPrChange>
          </w:tcPr>
          <w:p w14:paraId="44F9CE0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w:t>
            </w:r>
          </w:p>
          <w:p w14:paraId="3E62502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w:t>
            </w:r>
          </w:p>
        </w:tc>
        <w:tc>
          <w:tcPr>
            <w:tcW w:w="810" w:type="dxa"/>
            <w:tcPrChange w:id="8560" w:author="hp" w:date="2024-04-02T14:22:00Z">
              <w:tcPr>
                <w:tcW w:w="810" w:type="dxa"/>
              </w:tcPr>
            </w:tcPrChange>
          </w:tcPr>
          <w:p w14:paraId="5CA94E3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10.392</w:t>
            </w:r>
          </w:p>
          <w:p w14:paraId="662B803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12.124</w:t>
            </w:r>
          </w:p>
        </w:tc>
        <w:tc>
          <w:tcPr>
            <w:tcW w:w="630" w:type="dxa"/>
            <w:tcPrChange w:id="8561" w:author="hp" w:date="2024-04-02T14:22:00Z">
              <w:tcPr>
                <w:tcW w:w="630" w:type="dxa"/>
              </w:tcPr>
            </w:tcPrChange>
          </w:tcPr>
          <w:p w14:paraId="2DE2495F"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14.6</w:t>
            </w:r>
          </w:p>
          <w:p w14:paraId="5D258C5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16.6</w:t>
            </w:r>
          </w:p>
        </w:tc>
        <w:tc>
          <w:tcPr>
            <w:tcW w:w="630" w:type="dxa"/>
            <w:tcPrChange w:id="8562" w:author="hp" w:date="2024-04-02T14:22:00Z">
              <w:tcPr>
                <w:tcW w:w="630" w:type="dxa"/>
              </w:tcPr>
            </w:tcPrChange>
          </w:tcPr>
          <w:p w14:paraId="0486B73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10.6</w:t>
            </w:r>
          </w:p>
          <w:p w14:paraId="3F303E6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12.6</w:t>
            </w:r>
          </w:p>
        </w:tc>
        <w:tc>
          <w:tcPr>
            <w:tcW w:w="720" w:type="dxa"/>
            <w:tcPrChange w:id="8563" w:author="hp" w:date="2024-04-02T14:22:00Z">
              <w:tcPr>
                <w:tcW w:w="720" w:type="dxa"/>
              </w:tcPr>
            </w:tcPrChange>
          </w:tcPr>
          <w:p w14:paraId="38D6EBC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14.68</w:t>
            </w:r>
          </w:p>
          <w:p w14:paraId="28211761"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16.68</w:t>
            </w:r>
          </w:p>
        </w:tc>
        <w:tc>
          <w:tcPr>
            <w:tcW w:w="720" w:type="dxa"/>
            <w:tcPrChange w:id="8564" w:author="hp" w:date="2024-04-02T14:22:00Z">
              <w:tcPr>
                <w:tcW w:w="720" w:type="dxa"/>
              </w:tcPr>
            </w:tcPrChange>
          </w:tcPr>
          <w:p w14:paraId="188A9A0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10.92</w:t>
            </w:r>
          </w:p>
          <w:p w14:paraId="18443525"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12.92</w:t>
            </w:r>
          </w:p>
        </w:tc>
        <w:tc>
          <w:tcPr>
            <w:tcW w:w="630" w:type="dxa"/>
            <w:tcPrChange w:id="8565" w:author="hp" w:date="2024-04-02T14:22:00Z">
              <w:tcPr>
                <w:tcW w:w="1350" w:type="dxa"/>
                <w:gridSpan w:val="2"/>
              </w:tcPr>
            </w:tcPrChange>
          </w:tcPr>
          <w:p w14:paraId="0BB7992C" w14:textId="189B0D5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66" w:author="hp" w:date="2024-04-10T11:05:00Z">
              <w:r w:rsidR="005F5C7B" w:rsidRPr="005F5C7B">
                <w:rPr>
                  <w:rFonts w:ascii="Times New Roman" w:hAnsi="Times New Roman" w:cs="Times New Roman"/>
                  <w:sz w:val="20"/>
                  <w:szCs w:val="20"/>
                  <w:lang w:val="en-US" w:bidi="hi-IN"/>
                  <w:rPrChange w:id="8567"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p w14:paraId="1D7BE076" w14:textId="0F5CB08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568" w:author="hp" w:date="2024-04-10T11:05:00Z">
              <w:r w:rsidR="005F5C7B" w:rsidRPr="005F5C7B">
                <w:rPr>
                  <w:rFonts w:ascii="Times New Roman" w:hAnsi="Times New Roman" w:cs="Times New Roman"/>
                  <w:sz w:val="20"/>
                  <w:szCs w:val="20"/>
                  <w:lang w:val="en-US" w:bidi="hi-IN"/>
                  <w:rPrChange w:id="8569"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tc>
        <w:tc>
          <w:tcPr>
            <w:tcW w:w="720" w:type="dxa"/>
            <w:tcPrChange w:id="8570" w:author="hp" w:date="2024-04-02T14:22:00Z">
              <w:tcPr>
                <w:tcW w:w="720" w:type="dxa"/>
                <w:gridSpan w:val="2"/>
              </w:tcPr>
            </w:tcPrChange>
          </w:tcPr>
          <w:p w14:paraId="345EE08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36D8E78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571" w:author="hp" w:date="2024-04-02T14:22:00Z">
              <w:tcPr>
                <w:tcW w:w="540" w:type="dxa"/>
              </w:tcPr>
            </w:tcPrChange>
          </w:tcPr>
          <w:p w14:paraId="3A36CDE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38609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572" w:author="hp" w:date="2024-04-02T14:22:00Z">
              <w:tcPr>
                <w:tcW w:w="1440" w:type="dxa"/>
                <w:gridSpan w:val="3"/>
              </w:tcPr>
            </w:tcPrChange>
          </w:tcPr>
          <w:p w14:paraId="28156A4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7.629</w:t>
            </w:r>
          </w:p>
          <w:p w14:paraId="5899D3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9.324</w:t>
            </w:r>
          </w:p>
        </w:tc>
        <w:tc>
          <w:tcPr>
            <w:tcW w:w="1080" w:type="dxa"/>
            <w:tcPrChange w:id="8573" w:author="hp" w:date="2024-04-02T14:22:00Z">
              <w:tcPr>
                <w:tcW w:w="1080" w:type="dxa"/>
                <w:gridSpan w:val="2"/>
              </w:tcPr>
            </w:tcPrChange>
          </w:tcPr>
          <w:p w14:paraId="205E01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515C7E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2.19</w:t>
            </w:r>
          </w:p>
        </w:tc>
        <w:tc>
          <w:tcPr>
            <w:tcW w:w="720" w:type="dxa"/>
            <w:tcPrChange w:id="8574" w:author="hp" w:date="2024-04-02T14:22:00Z">
              <w:tcPr>
                <w:tcW w:w="630" w:type="dxa"/>
                <w:gridSpan w:val="2"/>
              </w:tcPr>
            </w:tcPrChange>
          </w:tcPr>
          <w:p w14:paraId="6472FE4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2A925D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1080" w:type="dxa"/>
            <w:tcPrChange w:id="8575" w:author="hp" w:date="2024-04-02T14:22:00Z">
              <w:tcPr>
                <w:tcW w:w="1440" w:type="dxa"/>
                <w:gridSpan w:val="2"/>
              </w:tcPr>
            </w:tcPrChange>
          </w:tcPr>
          <w:p w14:paraId="4C0FA66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22.212</w:t>
            </w:r>
          </w:p>
          <w:p w14:paraId="0F6FB4E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22.695</w:t>
            </w:r>
          </w:p>
        </w:tc>
        <w:tc>
          <w:tcPr>
            <w:tcW w:w="1080" w:type="dxa"/>
            <w:tcPrChange w:id="8576" w:author="hp" w:date="2024-04-02T14:22:00Z">
              <w:tcPr>
                <w:tcW w:w="1080" w:type="dxa"/>
              </w:tcPr>
            </w:tcPrChange>
          </w:tcPr>
          <w:p w14:paraId="4B7CDD6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1047D6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tc>
        <w:tc>
          <w:tcPr>
            <w:tcW w:w="450" w:type="dxa"/>
            <w:tcPrChange w:id="8577" w:author="hp" w:date="2024-04-02T14:22:00Z">
              <w:tcPr>
                <w:tcW w:w="540" w:type="dxa"/>
              </w:tcPr>
            </w:tcPrChange>
          </w:tcPr>
          <w:p w14:paraId="2EF8D03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1A577FB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1080" w:type="dxa"/>
            <w:tcPrChange w:id="8578" w:author="hp" w:date="2024-04-02T14:22:00Z">
              <w:tcPr>
                <w:tcW w:w="1080" w:type="dxa"/>
              </w:tcPr>
            </w:tcPrChange>
          </w:tcPr>
          <w:p w14:paraId="29CAF40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9.121</w:t>
            </w:r>
          </w:p>
          <w:p w14:paraId="6A01AA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9.214</w:t>
            </w:r>
          </w:p>
        </w:tc>
      </w:tr>
      <w:tr w:rsidR="00232759" w:rsidRPr="00B86C34" w14:paraId="1074113A" w14:textId="77777777" w:rsidTr="00232759">
        <w:tblPrEx>
          <w:tblPrExChange w:id="8579" w:author="hp" w:date="2024-04-02T14:22:00Z">
            <w:tblPrEx>
              <w:tblW w:w="16303" w:type="dxa"/>
            </w:tblPrEx>
          </w:tblPrExChange>
        </w:tblPrEx>
        <w:trPr>
          <w:trHeight w:val="1141"/>
          <w:trPrChange w:id="8580" w:author="hp" w:date="2024-04-02T14:22:00Z">
            <w:trPr>
              <w:gridAfter w:val="0"/>
              <w:wAfter w:w="13" w:type="dxa"/>
              <w:trHeight w:val="1141"/>
            </w:trPr>
          </w:trPrChange>
        </w:trPr>
        <w:tc>
          <w:tcPr>
            <w:tcW w:w="630" w:type="dxa"/>
            <w:tcPrChange w:id="8581" w:author="hp" w:date="2024-04-02T14:22:00Z">
              <w:tcPr>
                <w:tcW w:w="630" w:type="dxa"/>
              </w:tcPr>
            </w:tcPrChange>
          </w:tcPr>
          <w:p w14:paraId="0E7E0CE0" w14:textId="77777777" w:rsidR="003C6B2B" w:rsidRPr="00D21089" w:rsidRDefault="003C6B2B">
            <w:pPr>
              <w:pStyle w:val="ListParagraph"/>
              <w:numPr>
                <w:ilvl w:val="0"/>
                <w:numId w:val="10"/>
              </w:numPr>
              <w:autoSpaceDE w:val="0"/>
              <w:autoSpaceDN w:val="0"/>
              <w:adjustRightInd w:val="0"/>
              <w:jc w:val="center"/>
              <w:rPr>
                <w:ins w:id="8582" w:author="hp" w:date="2024-04-02T14:14:00Z"/>
                <w:rFonts w:ascii="Times New Roman" w:hAnsi="Times New Roman" w:cs="Times New Roman"/>
                <w:sz w:val="20"/>
                <w:szCs w:val="20"/>
                <w:lang w:val="en-US" w:bidi="hi-IN"/>
                <w:rPrChange w:id="8583" w:author="hp" w:date="2024-04-02T14:19:00Z">
                  <w:rPr>
                    <w:ins w:id="8584" w:author="hp" w:date="2024-04-02T14:14:00Z"/>
                    <w:lang w:val="en-US" w:bidi="hi-IN"/>
                  </w:rPr>
                </w:rPrChange>
              </w:rPr>
              <w:pPrChange w:id="8585" w:author="hp" w:date="2024-04-02T14:19:00Z">
                <w:pPr>
                  <w:autoSpaceDE w:val="0"/>
                  <w:autoSpaceDN w:val="0"/>
                  <w:adjustRightInd w:val="0"/>
                  <w:jc w:val="center"/>
                </w:pPr>
              </w:pPrChange>
            </w:pPr>
          </w:p>
        </w:tc>
        <w:tc>
          <w:tcPr>
            <w:tcW w:w="1260" w:type="dxa"/>
            <w:tcPrChange w:id="8586" w:author="hp" w:date="2024-04-02T14:22:00Z">
              <w:tcPr>
                <w:tcW w:w="1260" w:type="dxa"/>
                <w:gridSpan w:val="2"/>
              </w:tcPr>
            </w:tcPrChange>
          </w:tcPr>
          <w:p w14:paraId="14C0AC2B" w14:textId="0338689E"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18</w:t>
            </w:r>
            <w:ins w:id="8587" w:author="hp" w:date="2024-04-10T11:05:00Z">
              <w:r w:rsidR="005F5C7B" w:rsidRPr="005F5C7B">
                <w:rPr>
                  <w:rFonts w:ascii="Times New Roman" w:hAnsi="Times New Roman" w:cs="Times New Roman"/>
                  <w:sz w:val="20"/>
                  <w:szCs w:val="20"/>
                  <w:lang w:val="en-US" w:bidi="hi-IN"/>
                  <w:rPrChange w:id="8588"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89" w:author="hp" w:date="2024-04-10T11:05:00Z">
              <w:r w:rsidR="005F5C7B" w:rsidRPr="005F5C7B">
                <w:rPr>
                  <w:rFonts w:ascii="Times New Roman" w:hAnsi="Times New Roman" w:cs="Times New Roman"/>
                  <w:sz w:val="20"/>
                  <w:szCs w:val="20"/>
                  <w:lang w:val="en-US" w:bidi="hi-IN"/>
                  <w:rPrChange w:id="8590"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14</w:t>
            </w:r>
          </w:p>
          <w:p w14:paraId="3E99A957" w14:textId="2351F88F"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w:t>
            </w:r>
            <w:ins w:id="8591" w:author="hp" w:date="2024-04-10T11:05:00Z">
              <w:r w:rsidR="005F5C7B" w:rsidRPr="005F5C7B">
                <w:rPr>
                  <w:rFonts w:ascii="Times New Roman" w:hAnsi="Times New Roman" w:cs="Times New Roman"/>
                  <w:sz w:val="20"/>
                  <w:szCs w:val="20"/>
                  <w:lang w:val="en-US" w:bidi="hi-IN"/>
                  <w:rPrChange w:id="8592"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593" w:author="hp" w:date="2024-04-10T11:05:00Z">
              <w:r w:rsidR="005F5C7B" w:rsidRPr="005F5C7B">
                <w:rPr>
                  <w:rFonts w:ascii="Times New Roman" w:hAnsi="Times New Roman" w:cs="Times New Roman"/>
                  <w:sz w:val="20"/>
                  <w:szCs w:val="20"/>
                  <w:lang w:val="en-US" w:bidi="hi-IN"/>
                  <w:rPrChange w:id="8594"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16</w:t>
            </w:r>
          </w:p>
        </w:tc>
        <w:tc>
          <w:tcPr>
            <w:tcW w:w="450" w:type="dxa"/>
            <w:tcPrChange w:id="8595" w:author="hp" w:date="2024-04-02T14:22:00Z">
              <w:tcPr>
                <w:tcW w:w="450" w:type="dxa"/>
              </w:tcPr>
            </w:tcPrChange>
          </w:tcPr>
          <w:p w14:paraId="28023F8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7</w:t>
            </w:r>
          </w:p>
          <w:p w14:paraId="794BFE7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8</w:t>
            </w:r>
          </w:p>
        </w:tc>
        <w:tc>
          <w:tcPr>
            <w:tcW w:w="540" w:type="dxa"/>
            <w:tcPrChange w:id="8596" w:author="hp" w:date="2024-04-02T14:22:00Z">
              <w:tcPr>
                <w:tcW w:w="540" w:type="dxa"/>
                <w:gridSpan w:val="2"/>
              </w:tcPr>
            </w:tcPrChange>
          </w:tcPr>
          <w:p w14:paraId="736E5F6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14</w:t>
            </w:r>
          </w:p>
          <w:p w14:paraId="6C4E6DD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16</w:t>
            </w:r>
          </w:p>
        </w:tc>
        <w:tc>
          <w:tcPr>
            <w:tcW w:w="810" w:type="dxa"/>
            <w:tcPrChange w:id="8597" w:author="hp" w:date="2024-04-02T14:22:00Z">
              <w:tcPr>
                <w:tcW w:w="810" w:type="dxa"/>
              </w:tcPr>
            </w:tcPrChange>
          </w:tcPr>
          <w:p w14:paraId="17D8F4A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12.124</w:t>
            </w:r>
          </w:p>
          <w:p w14:paraId="792F586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13.856</w:t>
            </w:r>
          </w:p>
        </w:tc>
        <w:tc>
          <w:tcPr>
            <w:tcW w:w="630" w:type="dxa"/>
            <w:tcPrChange w:id="8598" w:author="hp" w:date="2024-04-02T14:22:00Z">
              <w:tcPr>
                <w:tcW w:w="630" w:type="dxa"/>
              </w:tcPr>
            </w:tcPrChange>
          </w:tcPr>
          <w:p w14:paraId="285F532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w:t>
            </w:r>
          </w:p>
          <w:p w14:paraId="6C0653E3"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19.6</w:t>
            </w:r>
          </w:p>
        </w:tc>
        <w:tc>
          <w:tcPr>
            <w:tcW w:w="630" w:type="dxa"/>
            <w:tcPrChange w:id="8599" w:author="hp" w:date="2024-04-02T14:22:00Z">
              <w:tcPr>
                <w:tcW w:w="630" w:type="dxa"/>
              </w:tcPr>
            </w:tcPrChange>
          </w:tcPr>
          <w:p w14:paraId="49CD1F4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13.6</w:t>
            </w:r>
          </w:p>
          <w:p w14:paraId="5D36C648"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15.6</w:t>
            </w:r>
          </w:p>
        </w:tc>
        <w:tc>
          <w:tcPr>
            <w:tcW w:w="720" w:type="dxa"/>
            <w:tcPrChange w:id="8600" w:author="hp" w:date="2024-04-02T14:22:00Z">
              <w:tcPr>
                <w:tcW w:w="720" w:type="dxa"/>
              </w:tcPr>
            </w:tcPrChange>
          </w:tcPr>
          <w:p w14:paraId="196194E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17.68</w:t>
            </w:r>
          </w:p>
          <w:p w14:paraId="4F9AD04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19.68</w:t>
            </w:r>
          </w:p>
        </w:tc>
        <w:tc>
          <w:tcPr>
            <w:tcW w:w="720" w:type="dxa"/>
            <w:tcPrChange w:id="8601" w:author="hp" w:date="2024-04-02T14:22:00Z">
              <w:tcPr>
                <w:tcW w:w="720" w:type="dxa"/>
              </w:tcPr>
            </w:tcPrChange>
          </w:tcPr>
          <w:p w14:paraId="013492D4"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13.92</w:t>
            </w:r>
          </w:p>
          <w:p w14:paraId="58F1857D"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15.92</w:t>
            </w:r>
          </w:p>
        </w:tc>
        <w:tc>
          <w:tcPr>
            <w:tcW w:w="630" w:type="dxa"/>
            <w:tcPrChange w:id="8602" w:author="hp" w:date="2024-04-02T14:22:00Z">
              <w:tcPr>
                <w:tcW w:w="1350" w:type="dxa"/>
                <w:gridSpan w:val="2"/>
              </w:tcPr>
            </w:tcPrChange>
          </w:tcPr>
          <w:p w14:paraId="449AE846" w14:textId="71EE1684"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03" w:author="hp" w:date="2024-04-10T11:05:00Z">
              <w:r w:rsidR="005F5C7B" w:rsidRPr="005F5C7B">
                <w:rPr>
                  <w:rFonts w:ascii="Times New Roman" w:hAnsi="Times New Roman" w:cs="Times New Roman"/>
                  <w:sz w:val="20"/>
                  <w:szCs w:val="20"/>
                  <w:lang w:val="en-US" w:bidi="hi-IN"/>
                  <w:rPrChange w:id="8604"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p w14:paraId="05CD9EE6" w14:textId="55E2CB79"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05" w:author="hp" w:date="2024-04-10T11:05:00Z">
              <w:r w:rsidR="005F5C7B" w:rsidRPr="005F5C7B">
                <w:rPr>
                  <w:rFonts w:ascii="Times New Roman" w:hAnsi="Times New Roman" w:cs="Times New Roman"/>
                  <w:sz w:val="20"/>
                  <w:szCs w:val="20"/>
                  <w:lang w:val="en-US" w:bidi="hi-IN"/>
                  <w:rPrChange w:id="8606"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tc>
        <w:tc>
          <w:tcPr>
            <w:tcW w:w="720" w:type="dxa"/>
            <w:tcPrChange w:id="8607" w:author="hp" w:date="2024-04-02T14:22:00Z">
              <w:tcPr>
                <w:tcW w:w="720" w:type="dxa"/>
                <w:gridSpan w:val="2"/>
              </w:tcPr>
            </w:tcPrChange>
          </w:tcPr>
          <w:p w14:paraId="3C558C6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38F7799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8608" w:author="hp" w:date="2024-04-02T14:22:00Z">
              <w:tcPr>
                <w:tcW w:w="540" w:type="dxa"/>
              </w:tcPr>
            </w:tcPrChange>
          </w:tcPr>
          <w:p w14:paraId="0900AEF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7A43E42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09" w:author="hp" w:date="2024-04-02T14:22:00Z">
              <w:tcPr>
                <w:tcW w:w="1440" w:type="dxa"/>
                <w:gridSpan w:val="3"/>
              </w:tcPr>
            </w:tcPrChange>
          </w:tcPr>
          <w:p w14:paraId="1995C55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10.379</w:t>
            </w:r>
          </w:p>
          <w:p w14:paraId="21C0E5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12.736</w:t>
            </w:r>
          </w:p>
        </w:tc>
        <w:tc>
          <w:tcPr>
            <w:tcW w:w="1080" w:type="dxa"/>
            <w:tcPrChange w:id="8610" w:author="hp" w:date="2024-04-02T14:22:00Z">
              <w:tcPr>
                <w:tcW w:w="1080" w:type="dxa"/>
                <w:gridSpan w:val="2"/>
              </w:tcPr>
            </w:tcPrChange>
          </w:tcPr>
          <w:p w14:paraId="002908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p w14:paraId="413113B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tc>
        <w:tc>
          <w:tcPr>
            <w:tcW w:w="720" w:type="dxa"/>
            <w:tcPrChange w:id="8611" w:author="hp" w:date="2024-04-02T14:22:00Z">
              <w:tcPr>
                <w:tcW w:w="630" w:type="dxa"/>
                <w:gridSpan w:val="2"/>
              </w:tcPr>
            </w:tcPrChange>
          </w:tcPr>
          <w:p w14:paraId="12CE633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p w14:paraId="12C045D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1080" w:type="dxa"/>
            <w:tcPrChange w:id="8612" w:author="hp" w:date="2024-04-02T14:22:00Z">
              <w:tcPr>
                <w:tcW w:w="1440" w:type="dxa"/>
                <w:gridSpan w:val="2"/>
              </w:tcPr>
            </w:tcPrChange>
          </w:tcPr>
          <w:p w14:paraId="7544FA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25.588</w:t>
            </w:r>
          </w:p>
          <w:p w14:paraId="7256DAF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28.206</w:t>
            </w:r>
          </w:p>
        </w:tc>
        <w:tc>
          <w:tcPr>
            <w:tcW w:w="1080" w:type="dxa"/>
            <w:tcPrChange w:id="8613" w:author="hp" w:date="2024-04-02T14:22:00Z">
              <w:tcPr>
                <w:tcW w:w="1080" w:type="dxa"/>
              </w:tcPr>
            </w:tcPrChange>
          </w:tcPr>
          <w:p w14:paraId="091C55F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1.06</w:t>
            </w:r>
          </w:p>
          <w:p w14:paraId="1F1A72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tc>
        <w:tc>
          <w:tcPr>
            <w:tcW w:w="450" w:type="dxa"/>
            <w:tcPrChange w:id="8614" w:author="hp" w:date="2024-04-02T14:22:00Z">
              <w:tcPr>
                <w:tcW w:w="540" w:type="dxa"/>
              </w:tcPr>
            </w:tcPrChange>
          </w:tcPr>
          <w:p w14:paraId="54A53C1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1FFB69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1080" w:type="dxa"/>
            <w:tcPrChange w:id="8615" w:author="hp" w:date="2024-04-02T14:22:00Z">
              <w:tcPr>
                <w:tcW w:w="1080" w:type="dxa"/>
              </w:tcPr>
            </w:tcPrChange>
          </w:tcPr>
          <w:p w14:paraId="2A0CB6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9.714</w:t>
            </w:r>
          </w:p>
          <w:p w14:paraId="44BFE2F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9.807</w:t>
            </w:r>
          </w:p>
        </w:tc>
      </w:tr>
      <w:tr w:rsidR="00232759" w:rsidRPr="00B86C34" w14:paraId="178B3F25" w14:textId="77777777" w:rsidTr="00232759">
        <w:tblPrEx>
          <w:tblPrExChange w:id="8616" w:author="hp" w:date="2024-04-02T14:22:00Z">
            <w:tblPrEx>
              <w:tblW w:w="16303" w:type="dxa"/>
            </w:tblPrEx>
          </w:tblPrExChange>
        </w:tblPrEx>
        <w:trPr>
          <w:trHeight w:val="1141"/>
          <w:trPrChange w:id="8617" w:author="hp" w:date="2024-04-02T14:22:00Z">
            <w:trPr>
              <w:gridAfter w:val="0"/>
              <w:wAfter w:w="13" w:type="dxa"/>
              <w:trHeight w:val="1141"/>
            </w:trPr>
          </w:trPrChange>
        </w:trPr>
        <w:tc>
          <w:tcPr>
            <w:tcW w:w="630" w:type="dxa"/>
            <w:tcPrChange w:id="8618" w:author="hp" w:date="2024-04-02T14:22:00Z">
              <w:tcPr>
                <w:tcW w:w="630" w:type="dxa"/>
              </w:tcPr>
            </w:tcPrChange>
          </w:tcPr>
          <w:p w14:paraId="4FC5A793" w14:textId="77777777" w:rsidR="003C6B2B" w:rsidRPr="00D21089" w:rsidRDefault="003C6B2B">
            <w:pPr>
              <w:pStyle w:val="ListParagraph"/>
              <w:numPr>
                <w:ilvl w:val="0"/>
                <w:numId w:val="10"/>
              </w:numPr>
              <w:autoSpaceDE w:val="0"/>
              <w:autoSpaceDN w:val="0"/>
              <w:adjustRightInd w:val="0"/>
              <w:jc w:val="center"/>
              <w:rPr>
                <w:ins w:id="8619" w:author="hp" w:date="2024-04-02T14:14:00Z"/>
                <w:rFonts w:ascii="Times New Roman" w:hAnsi="Times New Roman" w:cs="Times New Roman"/>
                <w:sz w:val="20"/>
                <w:szCs w:val="20"/>
                <w:lang w:val="en-US" w:bidi="hi-IN"/>
                <w:rPrChange w:id="8620" w:author="hp" w:date="2024-04-02T14:19:00Z">
                  <w:rPr>
                    <w:ins w:id="8621" w:author="hp" w:date="2024-04-02T14:14:00Z"/>
                    <w:lang w:val="en-US" w:bidi="hi-IN"/>
                  </w:rPr>
                </w:rPrChange>
              </w:rPr>
              <w:pPrChange w:id="8622" w:author="hp" w:date="2024-04-02T14:19:00Z">
                <w:pPr>
                  <w:autoSpaceDE w:val="0"/>
                  <w:autoSpaceDN w:val="0"/>
                  <w:adjustRightInd w:val="0"/>
                  <w:jc w:val="center"/>
                </w:pPr>
              </w:pPrChange>
            </w:pPr>
          </w:p>
        </w:tc>
        <w:tc>
          <w:tcPr>
            <w:tcW w:w="1260" w:type="dxa"/>
            <w:tcPrChange w:id="8623" w:author="hp" w:date="2024-04-02T14:22:00Z">
              <w:tcPr>
                <w:tcW w:w="1260" w:type="dxa"/>
                <w:gridSpan w:val="2"/>
              </w:tcPr>
            </w:tcPrChange>
          </w:tcPr>
          <w:p w14:paraId="6CBA9382" w14:textId="502A4D44"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22</w:t>
            </w:r>
            <w:ins w:id="8624" w:author="hp" w:date="2024-04-10T11:05:00Z">
              <w:r w:rsidR="005F5C7B" w:rsidRPr="005F5C7B">
                <w:rPr>
                  <w:rFonts w:ascii="Times New Roman" w:hAnsi="Times New Roman" w:cs="Times New Roman"/>
                  <w:sz w:val="20"/>
                  <w:szCs w:val="20"/>
                  <w:lang w:val="en-US" w:bidi="hi-IN"/>
                  <w:rPrChange w:id="8625"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626" w:author="hp" w:date="2024-04-10T11:05:00Z">
              <w:r w:rsidR="005F5C7B" w:rsidRPr="005F5C7B">
                <w:rPr>
                  <w:rFonts w:ascii="Times New Roman" w:hAnsi="Times New Roman" w:cs="Times New Roman"/>
                  <w:sz w:val="20"/>
                  <w:szCs w:val="20"/>
                  <w:lang w:val="en-US" w:bidi="hi-IN"/>
                  <w:rPrChange w:id="8627"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18</w:t>
            </w:r>
          </w:p>
          <w:p w14:paraId="4CB9CBA6" w14:textId="410C86C5"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25</w:t>
            </w:r>
            <w:ins w:id="8628" w:author="hp" w:date="2024-04-10T11:05:00Z">
              <w:r w:rsidR="005F5C7B" w:rsidRPr="005F5C7B">
                <w:rPr>
                  <w:rFonts w:ascii="Times New Roman" w:hAnsi="Times New Roman" w:cs="Times New Roman"/>
                  <w:sz w:val="20"/>
                  <w:szCs w:val="20"/>
                  <w:lang w:val="en-US" w:bidi="hi-IN"/>
                  <w:rPrChange w:id="8629"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w:t>
            </w:r>
            <w:ins w:id="8630" w:author="hp" w:date="2024-04-10T11:05:00Z">
              <w:r w:rsidR="005F5C7B" w:rsidRPr="005F5C7B">
                <w:rPr>
                  <w:rFonts w:ascii="Times New Roman" w:hAnsi="Times New Roman" w:cs="Times New Roman"/>
                  <w:sz w:val="20"/>
                  <w:szCs w:val="20"/>
                  <w:lang w:val="en-US" w:bidi="hi-IN"/>
                  <w:rPrChange w:id="8631"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21</w:t>
            </w:r>
          </w:p>
        </w:tc>
        <w:tc>
          <w:tcPr>
            <w:tcW w:w="450" w:type="dxa"/>
            <w:tcPrChange w:id="8632" w:author="hp" w:date="2024-04-02T14:22:00Z">
              <w:tcPr>
                <w:tcW w:w="450" w:type="dxa"/>
              </w:tcPr>
            </w:tcPrChange>
          </w:tcPr>
          <w:p w14:paraId="0EC68F0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9</w:t>
            </w:r>
          </w:p>
          <w:p w14:paraId="7269AC5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11</w:t>
            </w:r>
          </w:p>
        </w:tc>
        <w:tc>
          <w:tcPr>
            <w:tcW w:w="540" w:type="dxa"/>
            <w:tcPrChange w:id="8633" w:author="hp" w:date="2024-04-02T14:22:00Z">
              <w:tcPr>
                <w:tcW w:w="540" w:type="dxa"/>
                <w:gridSpan w:val="2"/>
              </w:tcPr>
            </w:tcPrChange>
          </w:tcPr>
          <w:p w14:paraId="5B05C3FF"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18</w:t>
            </w:r>
          </w:p>
          <w:p w14:paraId="073CFC9C"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22</w:t>
            </w:r>
          </w:p>
        </w:tc>
        <w:tc>
          <w:tcPr>
            <w:tcW w:w="810" w:type="dxa"/>
            <w:tcPrChange w:id="8634" w:author="hp" w:date="2024-04-02T14:22:00Z">
              <w:tcPr>
                <w:tcW w:w="810" w:type="dxa"/>
              </w:tcPr>
            </w:tcPrChange>
          </w:tcPr>
          <w:p w14:paraId="49B3A086"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15.588</w:t>
            </w:r>
          </w:p>
          <w:p w14:paraId="0B2202D5"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19.053</w:t>
            </w:r>
          </w:p>
        </w:tc>
        <w:tc>
          <w:tcPr>
            <w:tcW w:w="630" w:type="dxa"/>
            <w:tcPrChange w:id="8635" w:author="hp" w:date="2024-04-02T14:22:00Z">
              <w:tcPr>
                <w:tcW w:w="630" w:type="dxa"/>
              </w:tcPr>
            </w:tcPrChange>
          </w:tcPr>
          <w:p w14:paraId="32D36A2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21.6</w:t>
            </w:r>
          </w:p>
          <w:p w14:paraId="739C9D5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24.6</w:t>
            </w:r>
          </w:p>
        </w:tc>
        <w:tc>
          <w:tcPr>
            <w:tcW w:w="630" w:type="dxa"/>
            <w:tcPrChange w:id="8636" w:author="hp" w:date="2024-04-02T14:22:00Z">
              <w:tcPr>
                <w:tcW w:w="630" w:type="dxa"/>
              </w:tcPr>
            </w:tcPrChange>
          </w:tcPr>
          <w:p w14:paraId="5A4D8C91"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17.6</w:t>
            </w:r>
          </w:p>
          <w:p w14:paraId="6C166EB7"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20.6</w:t>
            </w:r>
          </w:p>
        </w:tc>
        <w:tc>
          <w:tcPr>
            <w:tcW w:w="720" w:type="dxa"/>
            <w:tcPrChange w:id="8637" w:author="hp" w:date="2024-04-02T14:22:00Z">
              <w:tcPr>
                <w:tcW w:w="720" w:type="dxa"/>
              </w:tcPr>
            </w:tcPrChange>
          </w:tcPr>
          <w:p w14:paraId="33A24CBB"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21.68</w:t>
            </w:r>
          </w:p>
          <w:p w14:paraId="74666B49"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24.68</w:t>
            </w:r>
          </w:p>
        </w:tc>
        <w:tc>
          <w:tcPr>
            <w:tcW w:w="720" w:type="dxa"/>
            <w:tcPrChange w:id="8638" w:author="hp" w:date="2024-04-02T14:22:00Z">
              <w:tcPr>
                <w:tcW w:w="720" w:type="dxa"/>
              </w:tcPr>
            </w:tcPrChange>
          </w:tcPr>
          <w:p w14:paraId="182EC90E"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17.92</w:t>
            </w:r>
          </w:p>
          <w:p w14:paraId="55E3E98A" w14:textId="77777777"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20.92</w:t>
            </w:r>
          </w:p>
        </w:tc>
        <w:tc>
          <w:tcPr>
            <w:tcW w:w="630" w:type="dxa"/>
            <w:tcPrChange w:id="8639" w:author="hp" w:date="2024-04-02T14:22:00Z">
              <w:tcPr>
                <w:tcW w:w="1350" w:type="dxa"/>
                <w:gridSpan w:val="2"/>
              </w:tcPr>
            </w:tcPrChange>
          </w:tcPr>
          <w:p w14:paraId="2383299A" w14:textId="78A4D52B"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40" w:author="hp" w:date="2024-04-10T11:05:00Z">
              <w:r w:rsidR="005F5C7B" w:rsidRPr="005F5C7B">
                <w:rPr>
                  <w:rFonts w:ascii="Times New Roman" w:hAnsi="Times New Roman" w:cs="Times New Roman"/>
                  <w:sz w:val="20"/>
                  <w:szCs w:val="20"/>
                  <w:lang w:val="en-US" w:bidi="hi-IN"/>
                  <w:rPrChange w:id="8641"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0.9</w:t>
            </w:r>
          </w:p>
          <w:p w14:paraId="79DFC3F2" w14:textId="6692C842" w:rsidR="003C6B2B" w:rsidRPr="005F5C7B" w:rsidRDefault="003C6B2B" w:rsidP="004116A3">
            <w:pPr>
              <w:autoSpaceDE w:val="0"/>
              <w:autoSpaceDN w:val="0"/>
              <w:adjustRightInd w:val="0"/>
              <w:jc w:val="center"/>
              <w:rPr>
                <w:rFonts w:ascii="Times New Roman" w:hAnsi="Times New Roman" w:cs="Times New Roman"/>
                <w:sz w:val="20"/>
                <w:szCs w:val="20"/>
                <w:lang w:val="en-US" w:bidi="hi-IN"/>
              </w:rPr>
            </w:pPr>
            <w:r w:rsidRPr="005F5C7B">
              <w:rPr>
                <w:rFonts w:ascii="Times New Roman" w:hAnsi="Times New Roman" w:cs="Times New Roman"/>
                <w:sz w:val="20"/>
                <w:szCs w:val="20"/>
                <w:lang w:val="en-US" w:bidi="hi-IN"/>
              </w:rPr>
              <w:t>+</w:t>
            </w:r>
            <w:ins w:id="8642" w:author="hp" w:date="2024-04-10T11:05:00Z">
              <w:r w:rsidR="005F5C7B" w:rsidRPr="005F5C7B">
                <w:rPr>
                  <w:rFonts w:ascii="Times New Roman" w:hAnsi="Times New Roman" w:cs="Times New Roman"/>
                  <w:sz w:val="20"/>
                  <w:szCs w:val="20"/>
                  <w:lang w:val="en-US" w:bidi="hi-IN"/>
                  <w:rPrChange w:id="8643" w:author="hp" w:date="2024-04-10T11:05:00Z">
                    <w:rPr>
                      <w:rFonts w:ascii="Times New Roman" w:hAnsi="Times New Roman" w:cs="Times New Roman"/>
                      <w:sz w:val="20"/>
                      <w:szCs w:val="20"/>
                      <w:highlight w:val="yellow"/>
                      <w:lang w:val="en-US" w:bidi="hi-IN"/>
                    </w:rPr>
                  </w:rPrChange>
                </w:rPr>
                <w:t xml:space="preserve"> </w:t>
              </w:r>
            </w:ins>
            <w:r w:rsidRPr="005F5C7B">
              <w:rPr>
                <w:rFonts w:ascii="Times New Roman" w:hAnsi="Times New Roman" w:cs="Times New Roman"/>
                <w:sz w:val="20"/>
                <w:szCs w:val="20"/>
                <w:lang w:val="en-US" w:bidi="hi-IN"/>
              </w:rPr>
              <w:t>0.4</w:t>
            </w:r>
          </w:p>
        </w:tc>
        <w:tc>
          <w:tcPr>
            <w:tcW w:w="720" w:type="dxa"/>
            <w:tcPrChange w:id="8644" w:author="hp" w:date="2024-04-02T14:22:00Z">
              <w:tcPr>
                <w:tcW w:w="720" w:type="dxa"/>
                <w:gridSpan w:val="2"/>
              </w:tcPr>
            </w:tcPrChange>
          </w:tcPr>
          <w:p w14:paraId="186D144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BB08B5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645" w:author="hp" w:date="2024-04-02T14:22:00Z">
              <w:tcPr>
                <w:tcW w:w="540" w:type="dxa"/>
              </w:tcPr>
            </w:tcPrChange>
          </w:tcPr>
          <w:p w14:paraId="2EDE596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2317B0B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46" w:author="hp" w:date="2024-04-02T14:22:00Z">
              <w:tcPr>
                <w:tcW w:w="1440" w:type="dxa"/>
                <w:gridSpan w:val="3"/>
              </w:tcPr>
            </w:tcPrChange>
          </w:tcPr>
          <w:p w14:paraId="5EE3F59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14.460</w:t>
            </w:r>
          </w:p>
          <w:p w14:paraId="6A524F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17.478</w:t>
            </w:r>
          </w:p>
        </w:tc>
        <w:tc>
          <w:tcPr>
            <w:tcW w:w="1080" w:type="dxa"/>
            <w:tcPrChange w:id="8647" w:author="hp" w:date="2024-04-02T14:22:00Z">
              <w:tcPr>
                <w:tcW w:w="1080" w:type="dxa"/>
                <w:gridSpan w:val="2"/>
              </w:tcPr>
            </w:tcPrChange>
          </w:tcPr>
          <w:p w14:paraId="72B8C0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1.64</w:t>
            </w:r>
          </w:p>
          <w:p w14:paraId="34AF30D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tc>
        <w:tc>
          <w:tcPr>
            <w:tcW w:w="720" w:type="dxa"/>
            <w:tcPrChange w:id="8648" w:author="hp" w:date="2024-04-02T14:22:00Z">
              <w:tcPr>
                <w:tcW w:w="630" w:type="dxa"/>
                <w:gridSpan w:val="2"/>
              </w:tcPr>
            </w:tcPrChange>
          </w:tcPr>
          <w:p w14:paraId="3FF272C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532992E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1080" w:type="dxa"/>
            <w:tcPrChange w:id="8649" w:author="hp" w:date="2024-04-02T14:22:00Z">
              <w:tcPr>
                <w:tcW w:w="1440" w:type="dxa"/>
                <w:gridSpan w:val="2"/>
              </w:tcPr>
            </w:tcPrChange>
          </w:tcPr>
          <w:p w14:paraId="7CF6AA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28.790</w:t>
            </w:r>
          </w:p>
          <w:p w14:paraId="1DF6C1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29.898</w:t>
            </w:r>
          </w:p>
        </w:tc>
        <w:tc>
          <w:tcPr>
            <w:tcW w:w="1080" w:type="dxa"/>
            <w:tcPrChange w:id="8650" w:author="hp" w:date="2024-04-02T14:22:00Z">
              <w:tcPr>
                <w:tcW w:w="1080" w:type="dxa"/>
              </w:tcPr>
            </w:tcPrChange>
          </w:tcPr>
          <w:p w14:paraId="1E57A75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23BCB7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450" w:type="dxa"/>
            <w:tcPrChange w:id="8651" w:author="hp" w:date="2024-04-02T14:22:00Z">
              <w:tcPr>
                <w:tcW w:w="540" w:type="dxa"/>
              </w:tcPr>
            </w:tcPrChange>
          </w:tcPr>
          <w:p w14:paraId="19C89D16" w14:textId="29C1C586"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52" w:author="hp" w:date="2024-04-18T11:54:00Z">
              <w:r w:rsidRPr="00B86C34" w:rsidDel="004D40CE">
                <w:rPr>
                  <w:rFonts w:ascii="Times New Roman" w:hAnsi="Times New Roman" w:cs="Times New Roman"/>
                  <w:sz w:val="20"/>
                  <w:szCs w:val="20"/>
                  <w:lang w:val="en-US" w:bidi="hi-IN"/>
                </w:rPr>
                <w:delText>-</w:delText>
              </w:r>
            </w:del>
            <w:ins w:id="8653" w:author="hp" w:date="2024-04-18T11:54:00Z">
              <w:r w:rsidR="004D40CE">
                <w:rPr>
                  <w:rFonts w:ascii="Times New Roman" w:hAnsi="Times New Roman" w:cs="Times New Roman"/>
                  <w:sz w:val="20"/>
                  <w:szCs w:val="20"/>
                  <w:lang w:val="en-US" w:bidi="hi-IN"/>
                </w:rPr>
                <w:t>‒</w:t>
              </w:r>
            </w:ins>
          </w:p>
          <w:p w14:paraId="403F2384" w14:textId="09C36A8B"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54" w:author="hp" w:date="2024-04-18T11:54:00Z">
              <w:r w:rsidRPr="00B86C34" w:rsidDel="004D40CE">
                <w:rPr>
                  <w:rFonts w:ascii="Times New Roman" w:hAnsi="Times New Roman" w:cs="Times New Roman"/>
                  <w:sz w:val="20"/>
                  <w:szCs w:val="20"/>
                  <w:lang w:val="en-US" w:bidi="hi-IN"/>
                </w:rPr>
                <w:delText>-</w:delText>
              </w:r>
            </w:del>
            <w:ins w:id="8655" w:author="hp" w:date="2024-04-18T11:54:00Z">
              <w:r w:rsidR="004D40CE">
                <w:rPr>
                  <w:rFonts w:ascii="Times New Roman" w:hAnsi="Times New Roman" w:cs="Times New Roman"/>
                  <w:sz w:val="20"/>
                  <w:szCs w:val="20"/>
                  <w:lang w:val="en-US" w:bidi="hi-IN"/>
                </w:rPr>
                <w:t>‒</w:t>
              </w:r>
            </w:ins>
          </w:p>
        </w:tc>
        <w:tc>
          <w:tcPr>
            <w:tcW w:w="1080" w:type="dxa"/>
            <w:tcPrChange w:id="8656" w:author="hp" w:date="2024-04-02T14:22:00Z">
              <w:tcPr>
                <w:tcW w:w="1080" w:type="dxa"/>
              </w:tcPr>
            </w:tcPrChange>
          </w:tcPr>
          <w:p w14:paraId="51426694" w14:textId="28DB0734"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57" w:author="hp" w:date="2024-04-18T11:54:00Z">
              <w:r w:rsidRPr="00B86C34" w:rsidDel="004D40CE">
                <w:rPr>
                  <w:rFonts w:ascii="Times New Roman" w:hAnsi="Times New Roman" w:cs="Times New Roman"/>
                  <w:sz w:val="20"/>
                  <w:szCs w:val="20"/>
                  <w:lang w:val="en-US" w:bidi="hi-IN"/>
                </w:rPr>
                <w:delText>-</w:delText>
              </w:r>
            </w:del>
            <w:ins w:id="8658" w:author="hp" w:date="2024-04-18T11:54:00Z">
              <w:r w:rsidR="004D40CE">
                <w:rPr>
                  <w:rFonts w:ascii="Times New Roman" w:hAnsi="Times New Roman" w:cs="Times New Roman"/>
                  <w:sz w:val="20"/>
                  <w:szCs w:val="20"/>
                  <w:lang w:val="en-US" w:bidi="hi-IN"/>
                </w:rPr>
                <w:t>‒</w:t>
              </w:r>
            </w:ins>
          </w:p>
          <w:p w14:paraId="7B661D9E" w14:textId="75B00BE9"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del w:id="8659" w:author="hp" w:date="2024-04-18T11:54:00Z">
              <w:r w:rsidRPr="00B86C34" w:rsidDel="004D40CE">
                <w:rPr>
                  <w:rFonts w:ascii="Times New Roman" w:hAnsi="Times New Roman" w:cs="Times New Roman"/>
                  <w:sz w:val="20"/>
                  <w:szCs w:val="20"/>
                  <w:lang w:val="en-US" w:bidi="hi-IN"/>
                </w:rPr>
                <w:delText>-</w:delText>
              </w:r>
            </w:del>
            <w:ins w:id="8660" w:author="hp" w:date="2024-04-18T11:54:00Z">
              <w:r w:rsidR="004D40CE">
                <w:rPr>
                  <w:rFonts w:ascii="Times New Roman" w:hAnsi="Times New Roman" w:cs="Times New Roman"/>
                  <w:sz w:val="20"/>
                  <w:szCs w:val="20"/>
                  <w:lang w:val="en-US" w:bidi="hi-IN"/>
                </w:rPr>
                <w:t>‒</w:t>
              </w:r>
            </w:ins>
          </w:p>
        </w:tc>
      </w:tr>
      <w:tr w:rsidR="00232759" w:rsidRPr="00B86C34" w14:paraId="39915D2B" w14:textId="77777777" w:rsidTr="00232759">
        <w:tblPrEx>
          <w:tblPrExChange w:id="8661" w:author="hp" w:date="2024-04-02T14:22:00Z">
            <w:tblPrEx>
              <w:tblW w:w="16303" w:type="dxa"/>
            </w:tblPrEx>
          </w:tblPrExChange>
        </w:tblPrEx>
        <w:trPr>
          <w:trHeight w:val="1141"/>
          <w:trPrChange w:id="8662" w:author="hp" w:date="2024-04-02T14:22:00Z">
            <w:trPr>
              <w:gridAfter w:val="0"/>
              <w:wAfter w:w="13" w:type="dxa"/>
              <w:trHeight w:val="1141"/>
            </w:trPr>
          </w:trPrChange>
        </w:trPr>
        <w:tc>
          <w:tcPr>
            <w:tcW w:w="630" w:type="dxa"/>
            <w:tcPrChange w:id="8663" w:author="hp" w:date="2024-04-02T14:22:00Z">
              <w:tcPr>
                <w:tcW w:w="630" w:type="dxa"/>
              </w:tcPr>
            </w:tcPrChange>
          </w:tcPr>
          <w:p w14:paraId="540234F3" w14:textId="77777777" w:rsidR="003C6B2B" w:rsidRPr="00D21089" w:rsidRDefault="003C6B2B">
            <w:pPr>
              <w:pStyle w:val="ListParagraph"/>
              <w:numPr>
                <w:ilvl w:val="0"/>
                <w:numId w:val="10"/>
              </w:numPr>
              <w:autoSpaceDE w:val="0"/>
              <w:autoSpaceDN w:val="0"/>
              <w:adjustRightInd w:val="0"/>
              <w:jc w:val="center"/>
              <w:rPr>
                <w:ins w:id="8664" w:author="hp" w:date="2024-04-02T14:14:00Z"/>
                <w:rFonts w:ascii="Times New Roman" w:hAnsi="Times New Roman" w:cs="Times New Roman"/>
                <w:sz w:val="20"/>
                <w:szCs w:val="20"/>
                <w:lang w:val="en-US" w:bidi="hi-IN"/>
                <w:rPrChange w:id="8665" w:author="hp" w:date="2024-04-02T14:19:00Z">
                  <w:rPr>
                    <w:ins w:id="8666" w:author="hp" w:date="2024-04-02T14:14:00Z"/>
                    <w:lang w:val="en-US" w:bidi="hi-IN"/>
                  </w:rPr>
                </w:rPrChange>
              </w:rPr>
              <w:pPrChange w:id="8667" w:author="hp" w:date="2024-04-02T14:19:00Z">
                <w:pPr>
                  <w:autoSpaceDE w:val="0"/>
                  <w:autoSpaceDN w:val="0"/>
                  <w:adjustRightInd w:val="0"/>
                  <w:jc w:val="center"/>
                </w:pPr>
              </w:pPrChange>
            </w:pPr>
          </w:p>
        </w:tc>
        <w:tc>
          <w:tcPr>
            <w:tcW w:w="1260" w:type="dxa"/>
            <w:tcPrChange w:id="8668" w:author="hp" w:date="2024-04-02T14:22:00Z">
              <w:tcPr>
                <w:tcW w:w="1260" w:type="dxa"/>
                <w:gridSpan w:val="2"/>
              </w:tcPr>
            </w:tcPrChange>
          </w:tcPr>
          <w:p w14:paraId="73B62531" w14:textId="165FCFDC"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ins w:id="866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7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24</w:t>
            </w:r>
          </w:p>
          <w:p w14:paraId="2DBDBD9E" w14:textId="00E817CF"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w:t>
            </w:r>
            <w:ins w:id="867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672"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26</w:t>
            </w:r>
          </w:p>
        </w:tc>
        <w:tc>
          <w:tcPr>
            <w:tcW w:w="450" w:type="dxa"/>
            <w:tcPrChange w:id="8673" w:author="hp" w:date="2024-04-02T14:22:00Z">
              <w:tcPr>
                <w:tcW w:w="450" w:type="dxa"/>
              </w:tcPr>
            </w:tcPrChange>
          </w:tcPr>
          <w:p w14:paraId="632010C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12</w:t>
            </w:r>
          </w:p>
          <w:p w14:paraId="60301C2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14</w:t>
            </w:r>
          </w:p>
        </w:tc>
        <w:tc>
          <w:tcPr>
            <w:tcW w:w="540" w:type="dxa"/>
            <w:tcPrChange w:id="8674" w:author="hp" w:date="2024-04-02T14:22:00Z">
              <w:tcPr>
                <w:tcW w:w="540" w:type="dxa"/>
                <w:gridSpan w:val="2"/>
              </w:tcPr>
            </w:tcPrChange>
          </w:tcPr>
          <w:p w14:paraId="30B4BB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p w14:paraId="20913FA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tc>
        <w:tc>
          <w:tcPr>
            <w:tcW w:w="810" w:type="dxa"/>
            <w:tcPrChange w:id="8675" w:author="hp" w:date="2024-04-02T14:22:00Z">
              <w:tcPr>
                <w:tcW w:w="810" w:type="dxa"/>
              </w:tcPr>
            </w:tcPrChange>
          </w:tcPr>
          <w:p w14:paraId="7F42E48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20.785</w:t>
            </w:r>
          </w:p>
          <w:p w14:paraId="4445A4C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24.249</w:t>
            </w:r>
          </w:p>
        </w:tc>
        <w:tc>
          <w:tcPr>
            <w:tcW w:w="630" w:type="dxa"/>
            <w:tcPrChange w:id="8676" w:author="hp" w:date="2024-04-02T14:22:00Z">
              <w:tcPr>
                <w:tcW w:w="630" w:type="dxa"/>
              </w:tcPr>
            </w:tcPrChange>
          </w:tcPr>
          <w:p w14:paraId="3ECF0D7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w:t>
            </w:r>
          </w:p>
          <w:p w14:paraId="2845017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29.6</w:t>
            </w:r>
          </w:p>
        </w:tc>
        <w:tc>
          <w:tcPr>
            <w:tcW w:w="630" w:type="dxa"/>
            <w:tcPrChange w:id="8677" w:author="hp" w:date="2024-04-02T14:22:00Z">
              <w:tcPr>
                <w:tcW w:w="630" w:type="dxa"/>
              </w:tcPr>
            </w:tcPrChange>
          </w:tcPr>
          <w:p w14:paraId="7A55637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23.6</w:t>
            </w:r>
          </w:p>
          <w:p w14:paraId="38D6433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25.6</w:t>
            </w:r>
          </w:p>
        </w:tc>
        <w:tc>
          <w:tcPr>
            <w:tcW w:w="720" w:type="dxa"/>
            <w:tcPrChange w:id="8678" w:author="hp" w:date="2024-04-02T14:22:00Z">
              <w:tcPr>
                <w:tcW w:w="720" w:type="dxa"/>
              </w:tcPr>
            </w:tcPrChange>
          </w:tcPr>
          <w:p w14:paraId="0EDCA30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27.68</w:t>
            </w:r>
          </w:p>
          <w:p w14:paraId="41669FB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29.69</w:t>
            </w:r>
          </w:p>
        </w:tc>
        <w:tc>
          <w:tcPr>
            <w:tcW w:w="720" w:type="dxa"/>
            <w:tcPrChange w:id="8679" w:author="hp" w:date="2024-04-02T14:22:00Z">
              <w:tcPr>
                <w:tcW w:w="720" w:type="dxa"/>
              </w:tcPr>
            </w:tcPrChange>
          </w:tcPr>
          <w:p w14:paraId="190A83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23.92</w:t>
            </w:r>
          </w:p>
          <w:p w14:paraId="43564E2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25.91</w:t>
            </w:r>
          </w:p>
        </w:tc>
        <w:tc>
          <w:tcPr>
            <w:tcW w:w="630" w:type="dxa"/>
            <w:tcPrChange w:id="8680" w:author="hp" w:date="2024-04-02T14:22:00Z">
              <w:tcPr>
                <w:tcW w:w="1350" w:type="dxa"/>
                <w:gridSpan w:val="2"/>
              </w:tcPr>
            </w:tcPrChange>
          </w:tcPr>
          <w:p w14:paraId="6101FA79" w14:textId="0A976E49"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681" w:author="hp" w:date="2024-04-18T09:37:00Z">
              <w:r w:rsidR="00F75FF8">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23F2E3E7" w14:textId="33E97E26"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682" w:author="hp" w:date="2024-04-18T09:38:00Z">
              <w:r>
                <w:rPr>
                  <w:rFonts w:ascii="Times New Roman" w:hAnsi="Times New Roman" w:cs="Times New Roman"/>
                  <w:sz w:val="20"/>
                  <w:szCs w:val="20"/>
                  <w:lang w:val="en-US" w:bidi="hi-IN"/>
                </w:rPr>
                <w:t>‒</w:t>
              </w:r>
            </w:ins>
            <w:del w:id="8683" w:author="hp" w:date="2024-04-18T09:38:00Z">
              <w:r w:rsidR="003C6B2B" w:rsidRPr="00245DA8" w:rsidDel="007650ED">
                <w:rPr>
                  <w:rFonts w:ascii="Times New Roman" w:hAnsi="Times New Roman" w:cs="Times New Roman"/>
                  <w:sz w:val="20"/>
                  <w:szCs w:val="20"/>
                  <w:lang w:val="en-US" w:bidi="hi-IN"/>
                </w:rPr>
                <w:delText>-</w:delText>
              </w:r>
            </w:del>
            <w:ins w:id="8684" w:author="hp" w:date="2024-04-18T09:38: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8685" w:author="hp" w:date="2024-04-02T14:22:00Z">
              <w:tcPr>
                <w:tcW w:w="720" w:type="dxa"/>
                <w:gridSpan w:val="2"/>
              </w:tcPr>
            </w:tcPrChange>
          </w:tcPr>
          <w:p w14:paraId="381DD6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6BBFC3C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686" w:author="hp" w:date="2024-04-02T14:22:00Z">
              <w:tcPr>
                <w:tcW w:w="540" w:type="dxa"/>
              </w:tcPr>
            </w:tcPrChange>
          </w:tcPr>
          <w:p w14:paraId="36C70C6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0D33942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687" w:author="hp" w:date="2024-04-02T14:22:00Z">
              <w:tcPr>
                <w:tcW w:w="1440" w:type="dxa"/>
                <w:gridSpan w:val="3"/>
              </w:tcPr>
            </w:tcPrChange>
          </w:tcPr>
          <w:p w14:paraId="0EC8442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20.738</w:t>
            </w:r>
          </w:p>
          <w:p w14:paraId="33EAB8A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22.484</w:t>
            </w:r>
          </w:p>
        </w:tc>
        <w:tc>
          <w:tcPr>
            <w:tcW w:w="1080" w:type="dxa"/>
            <w:tcPrChange w:id="8688" w:author="hp" w:date="2024-04-02T14:22:00Z">
              <w:tcPr>
                <w:tcW w:w="1080" w:type="dxa"/>
                <w:gridSpan w:val="2"/>
              </w:tcPr>
            </w:tcPrChange>
          </w:tcPr>
          <w:p w14:paraId="4EB997A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w:t>
            </w:r>
          </w:p>
          <w:p w14:paraId="40FBF77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720" w:type="dxa"/>
            <w:tcPrChange w:id="8689" w:author="hp" w:date="2024-04-02T14:22:00Z">
              <w:tcPr>
                <w:tcW w:w="630" w:type="dxa"/>
                <w:gridSpan w:val="2"/>
              </w:tcPr>
            </w:tcPrChange>
          </w:tcPr>
          <w:p w14:paraId="1D50D4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40F2A87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690" w:author="hp" w:date="2024-04-02T14:22:00Z">
              <w:tcPr>
                <w:tcW w:w="1440" w:type="dxa"/>
                <w:gridSpan w:val="2"/>
              </w:tcPr>
            </w:tcPrChange>
          </w:tcPr>
          <w:p w14:paraId="3836175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34.161</w:t>
            </w:r>
          </w:p>
          <w:p w14:paraId="0E2AB9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34.144</w:t>
            </w:r>
          </w:p>
        </w:tc>
        <w:tc>
          <w:tcPr>
            <w:tcW w:w="1080" w:type="dxa"/>
            <w:tcPrChange w:id="8691" w:author="hp" w:date="2024-04-02T14:22:00Z">
              <w:tcPr>
                <w:tcW w:w="1080" w:type="dxa"/>
              </w:tcPr>
            </w:tcPrChange>
          </w:tcPr>
          <w:p w14:paraId="180919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p w14:paraId="3024738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450" w:type="dxa"/>
            <w:tcPrChange w:id="8692" w:author="hp" w:date="2024-04-02T14:22:00Z">
              <w:tcPr>
                <w:tcW w:w="540" w:type="dxa"/>
              </w:tcPr>
            </w:tcPrChange>
          </w:tcPr>
          <w:p w14:paraId="01700F8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3117F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693" w:author="hp" w:date="2024-04-02T14:22:00Z">
              <w:tcPr>
                <w:tcW w:w="1080" w:type="dxa"/>
              </w:tcPr>
            </w:tcPrChange>
          </w:tcPr>
          <w:p w14:paraId="11530F7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15.621</w:t>
            </w:r>
          </w:p>
          <w:p w14:paraId="3A85C98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14.807</w:t>
            </w:r>
          </w:p>
        </w:tc>
      </w:tr>
      <w:tr w:rsidR="00232759" w:rsidRPr="00B86C34" w14:paraId="09430A4D" w14:textId="77777777" w:rsidTr="00232759">
        <w:tblPrEx>
          <w:tblPrExChange w:id="8694" w:author="hp" w:date="2024-04-02T14:22:00Z">
            <w:tblPrEx>
              <w:tblW w:w="16303" w:type="dxa"/>
            </w:tblPrEx>
          </w:tblPrExChange>
        </w:tblPrEx>
        <w:trPr>
          <w:trHeight w:val="1141"/>
          <w:trPrChange w:id="8695" w:author="hp" w:date="2024-04-02T14:22:00Z">
            <w:trPr>
              <w:gridAfter w:val="0"/>
              <w:wAfter w:w="13" w:type="dxa"/>
              <w:trHeight w:val="1141"/>
            </w:trPr>
          </w:trPrChange>
        </w:trPr>
        <w:tc>
          <w:tcPr>
            <w:tcW w:w="630" w:type="dxa"/>
            <w:tcPrChange w:id="8696" w:author="hp" w:date="2024-04-02T14:22:00Z">
              <w:tcPr>
                <w:tcW w:w="630" w:type="dxa"/>
              </w:tcPr>
            </w:tcPrChange>
          </w:tcPr>
          <w:p w14:paraId="18B010A4" w14:textId="77777777" w:rsidR="003C6B2B" w:rsidRPr="00D21089" w:rsidRDefault="003C6B2B">
            <w:pPr>
              <w:pStyle w:val="ListParagraph"/>
              <w:numPr>
                <w:ilvl w:val="0"/>
                <w:numId w:val="10"/>
              </w:numPr>
              <w:autoSpaceDE w:val="0"/>
              <w:autoSpaceDN w:val="0"/>
              <w:adjustRightInd w:val="0"/>
              <w:jc w:val="center"/>
              <w:rPr>
                <w:ins w:id="8697" w:author="hp" w:date="2024-04-02T14:14:00Z"/>
                <w:rFonts w:ascii="Times New Roman" w:hAnsi="Times New Roman" w:cs="Times New Roman"/>
                <w:sz w:val="20"/>
                <w:szCs w:val="20"/>
                <w:lang w:val="en-US" w:bidi="hi-IN"/>
                <w:rPrChange w:id="8698" w:author="hp" w:date="2024-04-02T14:19:00Z">
                  <w:rPr>
                    <w:ins w:id="8699" w:author="hp" w:date="2024-04-02T14:14:00Z"/>
                    <w:lang w:val="en-US" w:bidi="hi-IN"/>
                  </w:rPr>
                </w:rPrChange>
              </w:rPr>
              <w:pPrChange w:id="8700" w:author="hp" w:date="2024-04-02T14:19:00Z">
                <w:pPr>
                  <w:autoSpaceDE w:val="0"/>
                  <w:autoSpaceDN w:val="0"/>
                  <w:adjustRightInd w:val="0"/>
                  <w:jc w:val="center"/>
                </w:pPr>
              </w:pPrChange>
            </w:pPr>
          </w:p>
        </w:tc>
        <w:tc>
          <w:tcPr>
            <w:tcW w:w="1260" w:type="dxa"/>
            <w:tcPrChange w:id="8701" w:author="hp" w:date="2024-04-02T14:22:00Z">
              <w:tcPr>
                <w:tcW w:w="1260" w:type="dxa"/>
                <w:gridSpan w:val="2"/>
              </w:tcPr>
            </w:tcPrChange>
          </w:tcPr>
          <w:p w14:paraId="357B2B23" w14:textId="2D20C17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ins w:id="8702"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03"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28</w:t>
            </w:r>
          </w:p>
          <w:p w14:paraId="5132A319" w14:textId="75C71A3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w:t>
            </w:r>
            <w:ins w:id="8704"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05"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31</w:t>
            </w:r>
          </w:p>
        </w:tc>
        <w:tc>
          <w:tcPr>
            <w:tcW w:w="450" w:type="dxa"/>
            <w:tcPrChange w:id="8706" w:author="hp" w:date="2024-04-02T14:22:00Z">
              <w:tcPr>
                <w:tcW w:w="450" w:type="dxa"/>
              </w:tcPr>
            </w:tcPrChange>
          </w:tcPr>
          <w:p w14:paraId="1EA7D79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14</w:t>
            </w:r>
          </w:p>
          <w:p w14:paraId="2805953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16</w:t>
            </w:r>
          </w:p>
        </w:tc>
        <w:tc>
          <w:tcPr>
            <w:tcW w:w="540" w:type="dxa"/>
            <w:tcPrChange w:id="8707" w:author="hp" w:date="2024-04-02T14:22:00Z">
              <w:tcPr>
                <w:tcW w:w="540" w:type="dxa"/>
                <w:gridSpan w:val="2"/>
              </w:tcPr>
            </w:tcPrChange>
          </w:tcPr>
          <w:p w14:paraId="793A3A0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p w14:paraId="49D09FE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p>
        </w:tc>
        <w:tc>
          <w:tcPr>
            <w:tcW w:w="810" w:type="dxa"/>
            <w:tcPrChange w:id="8708" w:author="hp" w:date="2024-04-02T14:22:00Z">
              <w:tcPr>
                <w:tcW w:w="810" w:type="dxa"/>
              </w:tcPr>
            </w:tcPrChange>
          </w:tcPr>
          <w:p w14:paraId="6392D2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24.249</w:t>
            </w:r>
          </w:p>
          <w:p w14:paraId="12952A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27.713</w:t>
            </w:r>
          </w:p>
        </w:tc>
        <w:tc>
          <w:tcPr>
            <w:tcW w:w="630" w:type="dxa"/>
            <w:tcPrChange w:id="8709" w:author="hp" w:date="2024-04-02T14:22:00Z">
              <w:tcPr>
                <w:tcW w:w="630" w:type="dxa"/>
              </w:tcPr>
            </w:tcPrChange>
          </w:tcPr>
          <w:p w14:paraId="7F9379D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31.6</w:t>
            </w:r>
          </w:p>
          <w:p w14:paraId="57B5965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w:t>
            </w:r>
          </w:p>
        </w:tc>
        <w:tc>
          <w:tcPr>
            <w:tcW w:w="630" w:type="dxa"/>
            <w:tcPrChange w:id="8710" w:author="hp" w:date="2024-04-02T14:22:00Z">
              <w:tcPr>
                <w:tcW w:w="630" w:type="dxa"/>
              </w:tcPr>
            </w:tcPrChange>
          </w:tcPr>
          <w:p w14:paraId="6C54E5F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27.6</w:t>
            </w:r>
          </w:p>
          <w:p w14:paraId="1006F93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30.6</w:t>
            </w:r>
          </w:p>
        </w:tc>
        <w:tc>
          <w:tcPr>
            <w:tcW w:w="720" w:type="dxa"/>
            <w:tcPrChange w:id="8711" w:author="hp" w:date="2024-04-02T14:22:00Z">
              <w:tcPr>
                <w:tcW w:w="720" w:type="dxa"/>
              </w:tcPr>
            </w:tcPrChange>
          </w:tcPr>
          <w:p w14:paraId="76938D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31.69</w:t>
            </w:r>
          </w:p>
          <w:p w14:paraId="15B0A46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34.69</w:t>
            </w:r>
          </w:p>
        </w:tc>
        <w:tc>
          <w:tcPr>
            <w:tcW w:w="720" w:type="dxa"/>
            <w:tcPrChange w:id="8712" w:author="hp" w:date="2024-04-02T14:22:00Z">
              <w:tcPr>
                <w:tcW w:w="720" w:type="dxa"/>
              </w:tcPr>
            </w:tcPrChange>
          </w:tcPr>
          <w:p w14:paraId="34A01E9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27.91</w:t>
            </w:r>
          </w:p>
          <w:p w14:paraId="7DC28DD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30.91</w:t>
            </w:r>
          </w:p>
        </w:tc>
        <w:tc>
          <w:tcPr>
            <w:tcW w:w="630" w:type="dxa"/>
            <w:tcPrChange w:id="8713" w:author="hp" w:date="2024-04-02T14:22:00Z">
              <w:tcPr>
                <w:tcW w:w="1350" w:type="dxa"/>
                <w:gridSpan w:val="2"/>
              </w:tcPr>
            </w:tcPrChange>
          </w:tcPr>
          <w:p w14:paraId="2BC9B05B" w14:textId="1F9959B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14"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737F4EC6" w14:textId="59146AA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15"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716" w:author="hp" w:date="2024-04-02T14:22:00Z">
              <w:tcPr>
                <w:tcW w:w="720" w:type="dxa"/>
                <w:gridSpan w:val="2"/>
              </w:tcPr>
            </w:tcPrChange>
          </w:tcPr>
          <w:p w14:paraId="75FDF93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B4E936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717" w:author="hp" w:date="2024-04-02T14:22:00Z">
              <w:tcPr>
                <w:tcW w:w="540" w:type="dxa"/>
              </w:tcPr>
            </w:tcPrChange>
          </w:tcPr>
          <w:p w14:paraId="007A1AA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75D6E0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18" w:author="hp" w:date="2024-04-02T14:22:00Z">
              <w:tcPr>
                <w:tcW w:w="1440" w:type="dxa"/>
                <w:gridSpan w:val="3"/>
              </w:tcPr>
            </w:tcPrChange>
          </w:tcPr>
          <w:p w14:paraId="065207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24.738</w:t>
            </w:r>
          </w:p>
          <w:p w14:paraId="13F4284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27.711</w:t>
            </w:r>
          </w:p>
        </w:tc>
        <w:tc>
          <w:tcPr>
            <w:tcW w:w="1080" w:type="dxa"/>
            <w:tcPrChange w:id="8719" w:author="hp" w:date="2024-04-02T14:22:00Z">
              <w:tcPr>
                <w:tcW w:w="1080" w:type="dxa"/>
                <w:gridSpan w:val="2"/>
              </w:tcPr>
            </w:tcPrChange>
          </w:tcPr>
          <w:p w14:paraId="18BA2E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w:t>
            </w:r>
          </w:p>
          <w:p w14:paraId="39A1028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720" w:type="dxa"/>
            <w:tcPrChange w:id="8720" w:author="hp" w:date="2024-04-02T14:22:00Z">
              <w:tcPr>
                <w:tcW w:w="630" w:type="dxa"/>
                <w:gridSpan w:val="2"/>
              </w:tcPr>
            </w:tcPrChange>
          </w:tcPr>
          <w:p w14:paraId="70EAA90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563E71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21" w:author="hp" w:date="2024-04-02T14:22:00Z">
              <w:tcPr>
                <w:tcW w:w="1440" w:type="dxa"/>
                <w:gridSpan w:val="2"/>
              </w:tcPr>
            </w:tcPrChange>
          </w:tcPr>
          <w:p w14:paraId="14A4F39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37.016</w:t>
            </w:r>
          </w:p>
          <w:p w14:paraId="17227F9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39.000</w:t>
            </w:r>
          </w:p>
        </w:tc>
        <w:tc>
          <w:tcPr>
            <w:tcW w:w="1080" w:type="dxa"/>
            <w:tcPrChange w:id="8722" w:author="hp" w:date="2024-04-02T14:22:00Z">
              <w:tcPr>
                <w:tcW w:w="1080" w:type="dxa"/>
              </w:tcPr>
            </w:tcPrChange>
          </w:tcPr>
          <w:p w14:paraId="218493A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p w14:paraId="762032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450" w:type="dxa"/>
            <w:tcPrChange w:id="8723" w:author="hp" w:date="2024-04-02T14:22:00Z">
              <w:tcPr>
                <w:tcW w:w="540" w:type="dxa"/>
              </w:tcPr>
            </w:tcPrChange>
          </w:tcPr>
          <w:p w14:paraId="4C40F5E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7325E03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724" w:author="hp" w:date="2024-04-02T14:22:00Z">
              <w:tcPr>
                <w:tcW w:w="1080" w:type="dxa"/>
              </w:tcPr>
            </w:tcPrChange>
          </w:tcPr>
          <w:p w14:paraId="0F17037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15.807</w:t>
            </w:r>
          </w:p>
          <w:p w14:paraId="00EC6DF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15.493</w:t>
            </w:r>
          </w:p>
        </w:tc>
      </w:tr>
      <w:tr w:rsidR="00232759" w:rsidRPr="00B86C34" w14:paraId="1B4D40D3" w14:textId="77777777" w:rsidTr="00232759">
        <w:tblPrEx>
          <w:tblPrExChange w:id="8725" w:author="hp" w:date="2024-04-02T14:22:00Z">
            <w:tblPrEx>
              <w:tblW w:w="16303" w:type="dxa"/>
            </w:tblPrEx>
          </w:tblPrExChange>
        </w:tblPrEx>
        <w:trPr>
          <w:trHeight w:val="1141"/>
          <w:trPrChange w:id="8726" w:author="hp" w:date="2024-04-02T14:22:00Z">
            <w:trPr>
              <w:gridAfter w:val="0"/>
              <w:wAfter w:w="13" w:type="dxa"/>
              <w:trHeight w:val="1141"/>
            </w:trPr>
          </w:trPrChange>
        </w:trPr>
        <w:tc>
          <w:tcPr>
            <w:tcW w:w="630" w:type="dxa"/>
            <w:tcPrChange w:id="8727" w:author="hp" w:date="2024-04-02T14:22:00Z">
              <w:tcPr>
                <w:tcW w:w="630" w:type="dxa"/>
              </w:tcPr>
            </w:tcPrChange>
          </w:tcPr>
          <w:p w14:paraId="6BEEEB96" w14:textId="77777777" w:rsidR="003C6B2B" w:rsidRPr="00D21089" w:rsidRDefault="003C6B2B">
            <w:pPr>
              <w:pStyle w:val="ListParagraph"/>
              <w:numPr>
                <w:ilvl w:val="0"/>
                <w:numId w:val="10"/>
              </w:numPr>
              <w:autoSpaceDE w:val="0"/>
              <w:autoSpaceDN w:val="0"/>
              <w:adjustRightInd w:val="0"/>
              <w:jc w:val="center"/>
              <w:rPr>
                <w:ins w:id="8728" w:author="hp" w:date="2024-04-02T14:14:00Z"/>
                <w:rFonts w:ascii="Times New Roman" w:hAnsi="Times New Roman" w:cs="Times New Roman"/>
                <w:sz w:val="20"/>
                <w:szCs w:val="20"/>
                <w:lang w:val="en-US" w:bidi="hi-IN"/>
                <w:rPrChange w:id="8729" w:author="hp" w:date="2024-04-02T14:19:00Z">
                  <w:rPr>
                    <w:ins w:id="8730" w:author="hp" w:date="2024-04-02T14:14:00Z"/>
                    <w:lang w:val="en-US" w:bidi="hi-IN"/>
                  </w:rPr>
                </w:rPrChange>
              </w:rPr>
              <w:pPrChange w:id="8731" w:author="hp" w:date="2024-04-02T14:19:00Z">
                <w:pPr>
                  <w:autoSpaceDE w:val="0"/>
                  <w:autoSpaceDN w:val="0"/>
                  <w:adjustRightInd w:val="0"/>
                  <w:jc w:val="center"/>
                </w:pPr>
              </w:pPrChange>
            </w:pPr>
          </w:p>
        </w:tc>
        <w:tc>
          <w:tcPr>
            <w:tcW w:w="1260" w:type="dxa"/>
            <w:tcPrChange w:id="8732" w:author="hp" w:date="2024-04-02T14:22:00Z">
              <w:tcPr>
                <w:tcW w:w="1260" w:type="dxa"/>
                <w:gridSpan w:val="2"/>
              </w:tcPr>
            </w:tcPrChange>
          </w:tcPr>
          <w:p w14:paraId="47D0C700" w14:textId="0C810F9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w:t>
            </w:r>
            <w:ins w:id="8733"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34"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33</w:t>
            </w:r>
          </w:p>
          <w:p w14:paraId="2F6F23A4" w14:textId="15E21B4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ins w:id="8735"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36"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34</w:t>
            </w:r>
          </w:p>
        </w:tc>
        <w:tc>
          <w:tcPr>
            <w:tcW w:w="450" w:type="dxa"/>
            <w:tcPrChange w:id="8737" w:author="hp" w:date="2024-04-02T14:22:00Z">
              <w:tcPr>
                <w:tcW w:w="450" w:type="dxa"/>
              </w:tcPr>
            </w:tcPrChange>
          </w:tcPr>
          <w:p w14:paraId="55B71FD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17</w:t>
            </w:r>
          </w:p>
          <w:p w14:paraId="6D4D966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18</w:t>
            </w:r>
          </w:p>
        </w:tc>
        <w:tc>
          <w:tcPr>
            <w:tcW w:w="540" w:type="dxa"/>
            <w:tcPrChange w:id="8738" w:author="hp" w:date="2024-04-02T14:22:00Z">
              <w:tcPr>
                <w:tcW w:w="540" w:type="dxa"/>
                <w:gridSpan w:val="2"/>
              </w:tcPr>
            </w:tcPrChange>
          </w:tcPr>
          <w:p w14:paraId="5490E88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p w14:paraId="56366D5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tc>
        <w:tc>
          <w:tcPr>
            <w:tcW w:w="810" w:type="dxa"/>
            <w:tcPrChange w:id="8739" w:author="hp" w:date="2024-04-02T14:22:00Z">
              <w:tcPr>
                <w:tcW w:w="810" w:type="dxa"/>
              </w:tcPr>
            </w:tcPrChange>
          </w:tcPr>
          <w:p w14:paraId="010CC58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29.445</w:t>
            </w:r>
          </w:p>
          <w:p w14:paraId="62034EC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31.177</w:t>
            </w:r>
          </w:p>
        </w:tc>
        <w:tc>
          <w:tcPr>
            <w:tcW w:w="630" w:type="dxa"/>
            <w:tcPrChange w:id="8740" w:author="hp" w:date="2024-04-02T14:22:00Z">
              <w:tcPr>
                <w:tcW w:w="630" w:type="dxa"/>
              </w:tcPr>
            </w:tcPrChange>
          </w:tcPr>
          <w:p w14:paraId="33F1BD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36.6</w:t>
            </w:r>
          </w:p>
          <w:p w14:paraId="5BF7065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w:t>
            </w:r>
          </w:p>
        </w:tc>
        <w:tc>
          <w:tcPr>
            <w:tcW w:w="630" w:type="dxa"/>
            <w:tcPrChange w:id="8741" w:author="hp" w:date="2024-04-02T14:22:00Z">
              <w:tcPr>
                <w:tcW w:w="630" w:type="dxa"/>
              </w:tcPr>
            </w:tcPrChange>
          </w:tcPr>
          <w:p w14:paraId="2EBAFE4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32.6</w:t>
            </w:r>
          </w:p>
          <w:p w14:paraId="56B9353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33.6</w:t>
            </w:r>
          </w:p>
        </w:tc>
        <w:tc>
          <w:tcPr>
            <w:tcW w:w="720" w:type="dxa"/>
            <w:tcPrChange w:id="8742" w:author="hp" w:date="2024-04-02T14:22:00Z">
              <w:tcPr>
                <w:tcW w:w="720" w:type="dxa"/>
              </w:tcPr>
            </w:tcPrChange>
          </w:tcPr>
          <w:p w14:paraId="1A3A856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36.69</w:t>
            </w:r>
          </w:p>
          <w:p w14:paraId="521B6E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37.69</w:t>
            </w:r>
          </w:p>
        </w:tc>
        <w:tc>
          <w:tcPr>
            <w:tcW w:w="720" w:type="dxa"/>
            <w:tcPrChange w:id="8743" w:author="hp" w:date="2024-04-02T14:22:00Z">
              <w:tcPr>
                <w:tcW w:w="720" w:type="dxa"/>
              </w:tcPr>
            </w:tcPrChange>
          </w:tcPr>
          <w:p w14:paraId="017B0C4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32.91</w:t>
            </w:r>
          </w:p>
          <w:p w14:paraId="6893EB7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33.91</w:t>
            </w:r>
          </w:p>
        </w:tc>
        <w:tc>
          <w:tcPr>
            <w:tcW w:w="630" w:type="dxa"/>
            <w:tcPrChange w:id="8744" w:author="hp" w:date="2024-04-02T14:22:00Z">
              <w:tcPr>
                <w:tcW w:w="1350" w:type="dxa"/>
                <w:gridSpan w:val="2"/>
              </w:tcPr>
            </w:tcPrChange>
          </w:tcPr>
          <w:p w14:paraId="0DBE34D8" w14:textId="7F4C249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45"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p w14:paraId="54FDE8E8" w14:textId="248BF0A8"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746" w:author="hp" w:date="2024-04-18T09:38:00Z">
              <w:r>
                <w:rPr>
                  <w:rFonts w:ascii="Times New Roman" w:hAnsi="Times New Roman" w:cs="Times New Roman"/>
                  <w:sz w:val="20"/>
                  <w:szCs w:val="20"/>
                  <w:lang w:val="en-US" w:bidi="hi-IN"/>
                </w:rPr>
                <w:t xml:space="preserve">‒ </w:t>
              </w:r>
            </w:ins>
            <w:del w:id="8747" w:author="hp" w:date="2024-04-18T09:38:00Z">
              <w:r w:rsidR="003C6B2B" w:rsidRPr="000D2B74" w:rsidDel="007650ED">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748" w:author="hp" w:date="2024-04-02T14:22:00Z">
              <w:tcPr>
                <w:tcW w:w="720" w:type="dxa"/>
                <w:gridSpan w:val="2"/>
              </w:tcPr>
            </w:tcPrChange>
          </w:tcPr>
          <w:p w14:paraId="2BDCED1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558058E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749" w:author="hp" w:date="2024-04-02T14:22:00Z">
              <w:tcPr>
                <w:tcW w:w="540" w:type="dxa"/>
              </w:tcPr>
            </w:tcPrChange>
          </w:tcPr>
          <w:p w14:paraId="37DF960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78C151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50" w:author="hp" w:date="2024-04-02T14:22:00Z">
              <w:tcPr>
                <w:tcW w:w="1440" w:type="dxa"/>
                <w:gridSpan w:val="3"/>
              </w:tcPr>
            </w:tcPrChange>
          </w:tcPr>
          <w:p w14:paraId="7410E45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29.571</w:t>
            </w:r>
          </w:p>
          <w:p w14:paraId="4714120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30.566</w:t>
            </w:r>
          </w:p>
        </w:tc>
        <w:tc>
          <w:tcPr>
            <w:tcW w:w="1080" w:type="dxa"/>
            <w:tcPrChange w:id="8751" w:author="hp" w:date="2024-04-02T14:22:00Z">
              <w:tcPr>
                <w:tcW w:w="1080" w:type="dxa"/>
                <w:gridSpan w:val="2"/>
              </w:tcPr>
            </w:tcPrChange>
          </w:tcPr>
          <w:p w14:paraId="68037FB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p w14:paraId="694750A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2.15</w:t>
            </w:r>
          </w:p>
        </w:tc>
        <w:tc>
          <w:tcPr>
            <w:tcW w:w="720" w:type="dxa"/>
            <w:tcPrChange w:id="8752" w:author="hp" w:date="2024-04-02T14:22:00Z">
              <w:tcPr>
                <w:tcW w:w="630" w:type="dxa"/>
                <w:gridSpan w:val="2"/>
              </w:tcPr>
            </w:tcPrChange>
          </w:tcPr>
          <w:p w14:paraId="6FEE8B0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D57B2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53" w:author="hp" w:date="2024-04-02T14:22:00Z">
              <w:tcPr>
                <w:tcW w:w="1440" w:type="dxa"/>
                <w:gridSpan w:val="2"/>
              </w:tcPr>
            </w:tcPrChange>
          </w:tcPr>
          <w:p w14:paraId="185D477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40.857</w:t>
            </w:r>
          </w:p>
          <w:p w14:paraId="4D8C803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42.181</w:t>
            </w:r>
          </w:p>
        </w:tc>
        <w:tc>
          <w:tcPr>
            <w:tcW w:w="1080" w:type="dxa"/>
            <w:tcPrChange w:id="8754" w:author="hp" w:date="2024-04-02T14:22:00Z">
              <w:tcPr>
                <w:tcW w:w="1080" w:type="dxa"/>
              </w:tcPr>
            </w:tcPrChange>
          </w:tcPr>
          <w:p w14:paraId="2220B1B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5B4DFE7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450" w:type="dxa"/>
            <w:tcPrChange w:id="8755" w:author="hp" w:date="2024-04-02T14:22:00Z">
              <w:tcPr>
                <w:tcW w:w="540" w:type="dxa"/>
              </w:tcPr>
            </w:tcPrChange>
          </w:tcPr>
          <w:p w14:paraId="5A26E36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0EFDD8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1080" w:type="dxa"/>
            <w:tcPrChange w:id="8756" w:author="hp" w:date="2024-04-02T14:22:00Z">
              <w:tcPr>
                <w:tcW w:w="1080" w:type="dxa"/>
              </w:tcPr>
            </w:tcPrChange>
          </w:tcPr>
          <w:p w14:paraId="2D11A9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21.028</w:t>
            </w:r>
          </w:p>
          <w:p w14:paraId="1998F07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15.179</w:t>
            </w:r>
          </w:p>
        </w:tc>
      </w:tr>
      <w:tr w:rsidR="00232759" w:rsidRPr="00B86C34" w14:paraId="080063DC" w14:textId="77777777" w:rsidTr="00232759">
        <w:tblPrEx>
          <w:tblPrExChange w:id="8757" w:author="hp" w:date="2024-04-02T14:22:00Z">
            <w:tblPrEx>
              <w:tblW w:w="16303" w:type="dxa"/>
            </w:tblPrEx>
          </w:tblPrExChange>
        </w:tblPrEx>
        <w:trPr>
          <w:trHeight w:val="1141"/>
          <w:trPrChange w:id="8758" w:author="hp" w:date="2024-04-02T14:22:00Z">
            <w:trPr>
              <w:gridAfter w:val="0"/>
              <w:wAfter w:w="13" w:type="dxa"/>
              <w:trHeight w:val="1141"/>
            </w:trPr>
          </w:trPrChange>
        </w:trPr>
        <w:tc>
          <w:tcPr>
            <w:tcW w:w="630" w:type="dxa"/>
            <w:tcPrChange w:id="8759" w:author="hp" w:date="2024-04-02T14:22:00Z">
              <w:tcPr>
                <w:tcW w:w="630" w:type="dxa"/>
              </w:tcPr>
            </w:tcPrChange>
          </w:tcPr>
          <w:p w14:paraId="7DBC9858" w14:textId="77777777" w:rsidR="003C6B2B" w:rsidRPr="00D21089" w:rsidRDefault="003C6B2B">
            <w:pPr>
              <w:pStyle w:val="ListParagraph"/>
              <w:numPr>
                <w:ilvl w:val="0"/>
                <w:numId w:val="10"/>
              </w:numPr>
              <w:autoSpaceDE w:val="0"/>
              <w:autoSpaceDN w:val="0"/>
              <w:adjustRightInd w:val="0"/>
              <w:jc w:val="center"/>
              <w:rPr>
                <w:ins w:id="8760" w:author="hp" w:date="2024-04-02T14:14:00Z"/>
                <w:rFonts w:ascii="Times New Roman" w:hAnsi="Times New Roman" w:cs="Times New Roman"/>
                <w:sz w:val="20"/>
                <w:szCs w:val="20"/>
                <w:lang w:val="en-US" w:bidi="hi-IN"/>
                <w:rPrChange w:id="8761" w:author="hp" w:date="2024-04-02T14:19:00Z">
                  <w:rPr>
                    <w:ins w:id="8762" w:author="hp" w:date="2024-04-02T14:14:00Z"/>
                    <w:lang w:val="en-US" w:bidi="hi-IN"/>
                  </w:rPr>
                </w:rPrChange>
              </w:rPr>
              <w:pPrChange w:id="8763" w:author="hp" w:date="2024-04-02T14:19:00Z">
                <w:pPr>
                  <w:autoSpaceDE w:val="0"/>
                  <w:autoSpaceDN w:val="0"/>
                  <w:adjustRightInd w:val="0"/>
                  <w:jc w:val="center"/>
                </w:pPr>
              </w:pPrChange>
            </w:pPr>
          </w:p>
        </w:tc>
        <w:tc>
          <w:tcPr>
            <w:tcW w:w="1260" w:type="dxa"/>
            <w:tcPrChange w:id="8764" w:author="hp" w:date="2024-04-02T14:22:00Z">
              <w:tcPr>
                <w:tcW w:w="1260" w:type="dxa"/>
                <w:gridSpan w:val="2"/>
              </w:tcPr>
            </w:tcPrChange>
          </w:tcPr>
          <w:p w14:paraId="472D62ED" w14:textId="4C4576E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ins w:id="8765"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66"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36</w:t>
            </w:r>
          </w:p>
          <w:p w14:paraId="3338FAC9" w14:textId="36E5BCC2"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w:t>
            </w:r>
            <w:ins w:id="8767"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68"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38</w:t>
            </w:r>
          </w:p>
        </w:tc>
        <w:tc>
          <w:tcPr>
            <w:tcW w:w="450" w:type="dxa"/>
            <w:tcPrChange w:id="8769" w:author="hp" w:date="2024-04-02T14:22:00Z">
              <w:tcPr>
                <w:tcW w:w="450" w:type="dxa"/>
              </w:tcPr>
            </w:tcPrChange>
          </w:tcPr>
          <w:p w14:paraId="2BF9BEF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18</w:t>
            </w:r>
          </w:p>
          <w:p w14:paraId="271F202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20</w:t>
            </w:r>
          </w:p>
        </w:tc>
        <w:tc>
          <w:tcPr>
            <w:tcW w:w="540" w:type="dxa"/>
            <w:tcPrChange w:id="8770" w:author="hp" w:date="2024-04-02T14:22:00Z">
              <w:tcPr>
                <w:tcW w:w="540" w:type="dxa"/>
                <w:gridSpan w:val="2"/>
              </w:tcPr>
            </w:tcPrChange>
          </w:tcPr>
          <w:p w14:paraId="70217AF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p w14:paraId="4F7841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p>
        </w:tc>
        <w:tc>
          <w:tcPr>
            <w:tcW w:w="810" w:type="dxa"/>
            <w:tcPrChange w:id="8771" w:author="hp" w:date="2024-04-02T14:22:00Z">
              <w:tcPr>
                <w:tcW w:w="810" w:type="dxa"/>
              </w:tcPr>
            </w:tcPrChange>
          </w:tcPr>
          <w:p w14:paraId="537BAC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31.177</w:t>
            </w:r>
          </w:p>
          <w:p w14:paraId="4A9DA46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34.641</w:t>
            </w:r>
          </w:p>
        </w:tc>
        <w:tc>
          <w:tcPr>
            <w:tcW w:w="630" w:type="dxa"/>
            <w:tcPrChange w:id="8772" w:author="hp" w:date="2024-04-02T14:22:00Z">
              <w:tcPr>
                <w:tcW w:w="630" w:type="dxa"/>
              </w:tcPr>
            </w:tcPrChange>
          </w:tcPr>
          <w:p w14:paraId="1CB9A91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39.6</w:t>
            </w:r>
          </w:p>
          <w:p w14:paraId="19979EE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41.6</w:t>
            </w:r>
          </w:p>
        </w:tc>
        <w:tc>
          <w:tcPr>
            <w:tcW w:w="630" w:type="dxa"/>
            <w:tcPrChange w:id="8773" w:author="hp" w:date="2024-04-02T14:22:00Z">
              <w:tcPr>
                <w:tcW w:w="630" w:type="dxa"/>
              </w:tcPr>
            </w:tcPrChange>
          </w:tcPr>
          <w:p w14:paraId="68B7164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35.6</w:t>
            </w:r>
          </w:p>
          <w:p w14:paraId="52DF456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37.6</w:t>
            </w:r>
          </w:p>
        </w:tc>
        <w:tc>
          <w:tcPr>
            <w:tcW w:w="720" w:type="dxa"/>
            <w:tcPrChange w:id="8774" w:author="hp" w:date="2024-04-02T14:22:00Z">
              <w:tcPr>
                <w:tcW w:w="720" w:type="dxa"/>
              </w:tcPr>
            </w:tcPrChange>
          </w:tcPr>
          <w:p w14:paraId="5A76CB3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39.69</w:t>
            </w:r>
          </w:p>
          <w:p w14:paraId="1A6024A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41.69</w:t>
            </w:r>
          </w:p>
        </w:tc>
        <w:tc>
          <w:tcPr>
            <w:tcW w:w="720" w:type="dxa"/>
            <w:tcPrChange w:id="8775" w:author="hp" w:date="2024-04-02T14:22:00Z">
              <w:tcPr>
                <w:tcW w:w="720" w:type="dxa"/>
              </w:tcPr>
            </w:tcPrChange>
          </w:tcPr>
          <w:p w14:paraId="7569E7D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35.91</w:t>
            </w:r>
          </w:p>
          <w:p w14:paraId="7AEF00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37.91</w:t>
            </w:r>
          </w:p>
        </w:tc>
        <w:tc>
          <w:tcPr>
            <w:tcW w:w="630" w:type="dxa"/>
            <w:tcPrChange w:id="8776" w:author="hp" w:date="2024-04-02T14:22:00Z">
              <w:tcPr>
                <w:tcW w:w="1350" w:type="dxa"/>
                <w:gridSpan w:val="2"/>
              </w:tcPr>
            </w:tcPrChange>
          </w:tcPr>
          <w:p w14:paraId="3DF93507" w14:textId="279C220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777"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1C741B19" w14:textId="40066D96"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778" w:author="hp" w:date="2024-04-18T09:38:00Z">
              <w:r>
                <w:rPr>
                  <w:rFonts w:ascii="Times New Roman" w:hAnsi="Times New Roman" w:cs="Times New Roman"/>
                  <w:sz w:val="20"/>
                  <w:szCs w:val="20"/>
                  <w:lang w:val="en-US" w:bidi="hi-IN"/>
                </w:rPr>
                <w:t xml:space="preserve">‒ </w:t>
              </w:r>
            </w:ins>
            <w:del w:id="8779" w:author="hp" w:date="2024-04-18T09:38:00Z">
              <w:r w:rsidR="003C6B2B" w:rsidRPr="000D2B74" w:rsidDel="007650ED">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780" w:author="hp" w:date="2024-04-02T14:22:00Z">
              <w:tcPr>
                <w:tcW w:w="720" w:type="dxa"/>
                <w:gridSpan w:val="2"/>
              </w:tcPr>
            </w:tcPrChange>
          </w:tcPr>
          <w:p w14:paraId="2D40417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151CFCC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781" w:author="hp" w:date="2024-04-02T14:22:00Z">
              <w:tcPr>
                <w:tcW w:w="540" w:type="dxa"/>
              </w:tcPr>
            </w:tcPrChange>
          </w:tcPr>
          <w:p w14:paraId="14192F4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2536EB3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782" w:author="hp" w:date="2024-04-02T14:22:00Z">
              <w:tcPr>
                <w:tcW w:w="1440" w:type="dxa"/>
                <w:gridSpan w:val="3"/>
              </w:tcPr>
            </w:tcPrChange>
          </w:tcPr>
          <w:p w14:paraId="46E9861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32.739</w:t>
            </w:r>
          </w:p>
          <w:p w14:paraId="07C9677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34.589</w:t>
            </w:r>
          </w:p>
        </w:tc>
        <w:tc>
          <w:tcPr>
            <w:tcW w:w="1080" w:type="dxa"/>
            <w:tcPrChange w:id="8783" w:author="hp" w:date="2024-04-02T14:22:00Z">
              <w:tcPr>
                <w:tcW w:w="1080" w:type="dxa"/>
                <w:gridSpan w:val="2"/>
              </w:tcPr>
            </w:tcPrChange>
          </w:tcPr>
          <w:p w14:paraId="5493DF0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p w14:paraId="47E1023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2.08</w:t>
            </w:r>
          </w:p>
        </w:tc>
        <w:tc>
          <w:tcPr>
            <w:tcW w:w="720" w:type="dxa"/>
            <w:tcPrChange w:id="8784" w:author="hp" w:date="2024-04-02T14:22:00Z">
              <w:tcPr>
                <w:tcW w:w="630" w:type="dxa"/>
                <w:gridSpan w:val="2"/>
              </w:tcPr>
            </w:tcPrChange>
          </w:tcPr>
          <w:p w14:paraId="1E1EC19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1CF4730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785" w:author="hp" w:date="2024-04-02T14:22:00Z">
              <w:tcPr>
                <w:tcW w:w="1440" w:type="dxa"/>
                <w:gridSpan w:val="2"/>
              </w:tcPr>
            </w:tcPrChange>
          </w:tcPr>
          <w:p w14:paraId="68ED927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45.137</w:t>
            </w:r>
          </w:p>
          <w:p w14:paraId="7D1968B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46.195</w:t>
            </w:r>
          </w:p>
        </w:tc>
        <w:tc>
          <w:tcPr>
            <w:tcW w:w="1080" w:type="dxa"/>
            <w:tcPrChange w:id="8786" w:author="hp" w:date="2024-04-02T14:22:00Z">
              <w:tcPr>
                <w:tcW w:w="1080" w:type="dxa"/>
              </w:tcPr>
            </w:tcPrChange>
          </w:tcPr>
          <w:p w14:paraId="52D28A1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p w14:paraId="7207B5D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450" w:type="dxa"/>
            <w:tcPrChange w:id="8787" w:author="hp" w:date="2024-04-02T14:22:00Z">
              <w:tcPr>
                <w:tcW w:w="540" w:type="dxa"/>
              </w:tcPr>
            </w:tcPrChange>
          </w:tcPr>
          <w:p w14:paraId="2CD903F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C7A714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788" w:author="hp" w:date="2024-04-02T14:22:00Z">
              <w:tcPr>
                <w:tcW w:w="1080" w:type="dxa"/>
              </w:tcPr>
            </w:tcPrChange>
          </w:tcPr>
          <w:p w14:paraId="20577F8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21.621</w:t>
            </w:r>
          </w:p>
          <w:p w14:paraId="57C3A7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20.807</w:t>
            </w:r>
          </w:p>
        </w:tc>
      </w:tr>
      <w:tr w:rsidR="00232759" w:rsidRPr="00B86C34" w14:paraId="1863ED71" w14:textId="77777777" w:rsidTr="00232759">
        <w:tblPrEx>
          <w:tblPrExChange w:id="8789" w:author="hp" w:date="2024-04-02T14:22:00Z">
            <w:tblPrEx>
              <w:tblW w:w="16303" w:type="dxa"/>
            </w:tblPrEx>
          </w:tblPrExChange>
        </w:tblPrEx>
        <w:trPr>
          <w:trHeight w:val="1141"/>
          <w:trPrChange w:id="8790" w:author="hp" w:date="2024-04-02T14:22:00Z">
            <w:trPr>
              <w:gridAfter w:val="0"/>
              <w:wAfter w:w="13" w:type="dxa"/>
              <w:trHeight w:val="1141"/>
            </w:trPr>
          </w:trPrChange>
        </w:trPr>
        <w:tc>
          <w:tcPr>
            <w:tcW w:w="630" w:type="dxa"/>
            <w:tcPrChange w:id="8791" w:author="hp" w:date="2024-04-02T14:22:00Z">
              <w:tcPr>
                <w:tcW w:w="630" w:type="dxa"/>
              </w:tcPr>
            </w:tcPrChange>
          </w:tcPr>
          <w:p w14:paraId="12039DE8" w14:textId="77777777" w:rsidR="003C6B2B" w:rsidRPr="00D21089" w:rsidRDefault="003C6B2B">
            <w:pPr>
              <w:pStyle w:val="ListParagraph"/>
              <w:numPr>
                <w:ilvl w:val="0"/>
                <w:numId w:val="10"/>
              </w:numPr>
              <w:autoSpaceDE w:val="0"/>
              <w:autoSpaceDN w:val="0"/>
              <w:adjustRightInd w:val="0"/>
              <w:jc w:val="center"/>
              <w:rPr>
                <w:ins w:id="8792" w:author="hp" w:date="2024-04-02T14:14:00Z"/>
                <w:rFonts w:ascii="Times New Roman" w:hAnsi="Times New Roman" w:cs="Times New Roman"/>
                <w:sz w:val="20"/>
                <w:szCs w:val="20"/>
                <w:lang w:val="en-US" w:bidi="hi-IN"/>
                <w:rPrChange w:id="8793" w:author="hp" w:date="2024-04-02T14:19:00Z">
                  <w:rPr>
                    <w:ins w:id="8794" w:author="hp" w:date="2024-04-02T14:14:00Z"/>
                    <w:lang w:val="en-US" w:bidi="hi-IN"/>
                  </w:rPr>
                </w:rPrChange>
              </w:rPr>
              <w:pPrChange w:id="8795" w:author="hp" w:date="2024-04-02T14:19:00Z">
                <w:pPr>
                  <w:autoSpaceDE w:val="0"/>
                  <w:autoSpaceDN w:val="0"/>
                  <w:adjustRightInd w:val="0"/>
                  <w:jc w:val="center"/>
                </w:pPr>
              </w:pPrChange>
            </w:pPr>
          </w:p>
        </w:tc>
        <w:tc>
          <w:tcPr>
            <w:tcW w:w="1260" w:type="dxa"/>
            <w:tcPrChange w:id="8796" w:author="hp" w:date="2024-04-02T14:22:00Z">
              <w:tcPr>
                <w:tcW w:w="1260" w:type="dxa"/>
                <w:gridSpan w:val="2"/>
              </w:tcPr>
            </w:tcPrChange>
          </w:tcPr>
          <w:p w14:paraId="2FCD7C7D" w14:textId="2D90C13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w:t>
            </w:r>
            <w:ins w:id="8797"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798"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41</w:t>
            </w:r>
          </w:p>
          <w:p w14:paraId="792D8B84" w14:textId="21006FD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w:t>
            </w:r>
            <w:ins w:id="879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0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43</w:t>
            </w:r>
          </w:p>
        </w:tc>
        <w:tc>
          <w:tcPr>
            <w:tcW w:w="450" w:type="dxa"/>
            <w:tcPrChange w:id="8801" w:author="hp" w:date="2024-04-02T14:22:00Z">
              <w:tcPr>
                <w:tcW w:w="450" w:type="dxa"/>
              </w:tcPr>
            </w:tcPrChange>
          </w:tcPr>
          <w:p w14:paraId="634E4B6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21</w:t>
            </w:r>
          </w:p>
          <w:p w14:paraId="4DB073D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22</w:t>
            </w:r>
          </w:p>
        </w:tc>
        <w:tc>
          <w:tcPr>
            <w:tcW w:w="540" w:type="dxa"/>
            <w:tcPrChange w:id="8802" w:author="hp" w:date="2024-04-02T14:22:00Z">
              <w:tcPr>
                <w:tcW w:w="540" w:type="dxa"/>
                <w:gridSpan w:val="2"/>
              </w:tcPr>
            </w:tcPrChange>
          </w:tcPr>
          <w:p w14:paraId="0558870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w:t>
            </w:r>
          </w:p>
          <w:p w14:paraId="3041BAF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w:t>
            </w:r>
          </w:p>
        </w:tc>
        <w:tc>
          <w:tcPr>
            <w:tcW w:w="810" w:type="dxa"/>
            <w:tcPrChange w:id="8803" w:author="hp" w:date="2024-04-02T14:22:00Z">
              <w:tcPr>
                <w:tcW w:w="810" w:type="dxa"/>
              </w:tcPr>
            </w:tcPrChange>
          </w:tcPr>
          <w:p w14:paraId="64AD72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36.373</w:t>
            </w:r>
          </w:p>
          <w:p w14:paraId="6D0A1AB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38.105</w:t>
            </w:r>
          </w:p>
        </w:tc>
        <w:tc>
          <w:tcPr>
            <w:tcW w:w="630" w:type="dxa"/>
            <w:tcPrChange w:id="8804" w:author="hp" w:date="2024-04-02T14:22:00Z">
              <w:tcPr>
                <w:tcW w:w="630" w:type="dxa"/>
              </w:tcPr>
            </w:tcPrChange>
          </w:tcPr>
          <w:p w14:paraId="37AF43F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44.6</w:t>
            </w:r>
          </w:p>
          <w:p w14:paraId="59CEDC7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46.6</w:t>
            </w:r>
          </w:p>
        </w:tc>
        <w:tc>
          <w:tcPr>
            <w:tcW w:w="630" w:type="dxa"/>
            <w:tcPrChange w:id="8805" w:author="hp" w:date="2024-04-02T14:22:00Z">
              <w:tcPr>
                <w:tcW w:w="630" w:type="dxa"/>
              </w:tcPr>
            </w:tcPrChange>
          </w:tcPr>
          <w:p w14:paraId="6FEC2EC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40.6</w:t>
            </w:r>
          </w:p>
          <w:p w14:paraId="52CC2E1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42.6</w:t>
            </w:r>
          </w:p>
        </w:tc>
        <w:tc>
          <w:tcPr>
            <w:tcW w:w="720" w:type="dxa"/>
            <w:tcPrChange w:id="8806" w:author="hp" w:date="2024-04-02T14:22:00Z">
              <w:tcPr>
                <w:tcW w:w="720" w:type="dxa"/>
              </w:tcPr>
            </w:tcPrChange>
          </w:tcPr>
          <w:p w14:paraId="7E10E41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44.69</w:t>
            </w:r>
          </w:p>
          <w:p w14:paraId="690A7DD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46.69</w:t>
            </w:r>
          </w:p>
        </w:tc>
        <w:tc>
          <w:tcPr>
            <w:tcW w:w="720" w:type="dxa"/>
            <w:tcPrChange w:id="8807" w:author="hp" w:date="2024-04-02T14:22:00Z">
              <w:tcPr>
                <w:tcW w:w="720" w:type="dxa"/>
              </w:tcPr>
            </w:tcPrChange>
          </w:tcPr>
          <w:p w14:paraId="5289E81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40.91</w:t>
            </w:r>
          </w:p>
          <w:p w14:paraId="0F99651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42.91</w:t>
            </w:r>
          </w:p>
        </w:tc>
        <w:tc>
          <w:tcPr>
            <w:tcW w:w="630" w:type="dxa"/>
            <w:tcPrChange w:id="8808" w:author="hp" w:date="2024-04-02T14:22:00Z">
              <w:tcPr>
                <w:tcW w:w="1350" w:type="dxa"/>
                <w:gridSpan w:val="2"/>
              </w:tcPr>
            </w:tcPrChange>
          </w:tcPr>
          <w:p w14:paraId="0AC7052F" w14:textId="51A6F32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09"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p w14:paraId="101EA4E8" w14:textId="0CCBDD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10"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811" w:author="hp" w:date="2024-04-02T14:22:00Z">
              <w:tcPr>
                <w:tcW w:w="720" w:type="dxa"/>
                <w:gridSpan w:val="2"/>
              </w:tcPr>
            </w:tcPrChange>
          </w:tcPr>
          <w:p w14:paraId="02A9210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p w14:paraId="2D653E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812" w:author="hp" w:date="2024-04-02T14:22:00Z">
              <w:tcPr>
                <w:tcW w:w="540" w:type="dxa"/>
              </w:tcPr>
            </w:tcPrChange>
          </w:tcPr>
          <w:p w14:paraId="20187B2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63916F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13" w:author="hp" w:date="2024-04-02T14:22:00Z">
              <w:tcPr>
                <w:tcW w:w="1440" w:type="dxa"/>
                <w:gridSpan w:val="3"/>
              </w:tcPr>
            </w:tcPrChange>
          </w:tcPr>
          <w:p w14:paraId="37335B2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37.604</w:t>
            </w:r>
          </w:p>
          <w:p w14:paraId="483D85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39.720</w:t>
            </w:r>
          </w:p>
        </w:tc>
        <w:tc>
          <w:tcPr>
            <w:tcW w:w="1080" w:type="dxa"/>
            <w:tcPrChange w:id="8814" w:author="hp" w:date="2024-04-02T14:22:00Z">
              <w:tcPr>
                <w:tcW w:w="1080" w:type="dxa"/>
                <w:gridSpan w:val="2"/>
              </w:tcPr>
            </w:tcPrChange>
          </w:tcPr>
          <w:p w14:paraId="7B36284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p w14:paraId="67B51E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720" w:type="dxa"/>
            <w:tcPrChange w:id="8815" w:author="hp" w:date="2024-04-02T14:22:00Z">
              <w:tcPr>
                <w:tcW w:w="630" w:type="dxa"/>
                <w:gridSpan w:val="2"/>
              </w:tcPr>
            </w:tcPrChange>
          </w:tcPr>
          <w:p w14:paraId="2A6A045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403668B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16" w:author="hp" w:date="2024-04-02T14:22:00Z">
              <w:tcPr>
                <w:tcW w:w="1440" w:type="dxa"/>
                <w:gridSpan w:val="2"/>
              </w:tcPr>
            </w:tcPrChange>
          </w:tcPr>
          <w:p w14:paraId="025BCA7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48.938</w:t>
            </w:r>
          </w:p>
          <w:p w14:paraId="1671E6A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51.074</w:t>
            </w:r>
          </w:p>
        </w:tc>
        <w:tc>
          <w:tcPr>
            <w:tcW w:w="1080" w:type="dxa"/>
            <w:tcPrChange w:id="8817" w:author="hp" w:date="2024-04-02T14:22:00Z">
              <w:tcPr>
                <w:tcW w:w="1080" w:type="dxa"/>
              </w:tcPr>
            </w:tcPrChange>
          </w:tcPr>
          <w:p w14:paraId="2AA9945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p w14:paraId="46ABD28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450" w:type="dxa"/>
            <w:tcPrChange w:id="8818" w:author="hp" w:date="2024-04-02T14:22:00Z">
              <w:tcPr>
                <w:tcW w:w="540" w:type="dxa"/>
              </w:tcPr>
            </w:tcPrChange>
          </w:tcPr>
          <w:p w14:paraId="48B741A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395DA2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819" w:author="hp" w:date="2024-04-02T14:22:00Z">
              <w:tcPr>
                <w:tcW w:w="1080" w:type="dxa"/>
              </w:tcPr>
            </w:tcPrChange>
          </w:tcPr>
          <w:p w14:paraId="5821309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21.400</w:t>
            </w:r>
          </w:p>
          <w:p w14:paraId="0C50F21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21.493</w:t>
            </w:r>
          </w:p>
        </w:tc>
      </w:tr>
      <w:tr w:rsidR="00232759" w:rsidRPr="00B86C34" w14:paraId="2153CC5F" w14:textId="77777777" w:rsidTr="00232759">
        <w:tblPrEx>
          <w:tblPrExChange w:id="8820" w:author="hp" w:date="2024-04-02T14:22:00Z">
            <w:tblPrEx>
              <w:tblW w:w="16303" w:type="dxa"/>
            </w:tblPrEx>
          </w:tblPrExChange>
        </w:tblPrEx>
        <w:trPr>
          <w:trHeight w:val="1141"/>
          <w:trPrChange w:id="8821" w:author="hp" w:date="2024-04-02T14:22:00Z">
            <w:trPr>
              <w:gridAfter w:val="0"/>
              <w:wAfter w:w="13" w:type="dxa"/>
              <w:trHeight w:val="1141"/>
            </w:trPr>
          </w:trPrChange>
        </w:trPr>
        <w:tc>
          <w:tcPr>
            <w:tcW w:w="630" w:type="dxa"/>
            <w:tcPrChange w:id="8822" w:author="hp" w:date="2024-04-02T14:22:00Z">
              <w:tcPr>
                <w:tcW w:w="630" w:type="dxa"/>
              </w:tcPr>
            </w:tcPrChange>
          </w:tcPr>
          <w:p w14:paraId="4C98CB69" w14:textId="77777777" w:rsidR="003C6B2B" w:rsidRPr="00D21089" w:rsidRDefault="003C6B2B">
            <w:pPr>
              <w:pStyle w:val="ListParagraph"/>
              <w:numPr>
                <w:ilvl w:val="0"/>
                <w:numId w:val="10"/>
              </w:numPr>
              <w:autoSpaceDE w:val="0"/>
              <w:autoSpaceDN w:val="0"/>
              <w:adjustRightInd w:val="0"/>
              <w:jc w:val="center"/>
              <w:rPr>
                <w:ins w:id="8823" w:author="hp" w:date="2024-04-02T14:14:00Z"/>
                <w:rFonts w:ascii="Times New Roman" w:hAnsi="Times New Roman" w:cs="Times New Roman"/>
                <w:sz w:val="20"/>
                <w:szCs w:val="20"/>
                <w:lang w:val="en-US" w:bidi="hi-IN"/>
                <w:rPrChange w:id="8824" w:author="hp" w:date="2024-04-02T14:19:00Z">
                  <w:rPr>
                    <w:ins w:id="8825" w:author="hp" w:date="2024-04-02T14:14:00Z"/>
                    <w:lang w:val="en-US" w:bidi="hi-IN"/>
                  </w:rPr>
                </w:rPrChange>
              </w:rPr>
              <w:pPrChange w:id="8826" w:author="hp" w:date="2024-04-02T14:19:00Z">
                <w:pPr>
                  <w:autoSpaceDE w:val="0"/>
                  <w:autoSpaceDN w:val="0"/>
                  <w:adjustRightInd w:val="0"/>
                  <w:jc w:val="center"/>
                </w:pPr>
              </w:pPrChange>
            </w:pPr>
          </w:p>
        </w:tc>
        <w:tc>
          <w:tcPr>
            <w:tcW w:w="1260" w:type="dxa"/>
            <w:tcPrChange w:id="8827" w:author="hp" w:date="2024-04-02T14:22:00Z">
              <w:tcPr>
                <w:tcW w:w="1260" w:type="dxa"/>
                <w:gridSpan w:val="2"/>
              </w:tcPr>
            </w:tcPrChange>
          </w:tcPr>
          <w:p w14:paraId="1CC0604D" w14:textId="588AEFFA"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ins w:id="8828"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2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44</w:t>
            </w:r>
          </w:p>
          <w:p w14:paraId="1B3B25B1" w14:textId="5653665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w:t>
            </w:r>
            <w:ins w:id="883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31"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46</w:t>
            </w:r>
          </w:p>
        </w:tc>
        <w:tc>
          <w:tcPr>
            <w:tcW w:w="450" w:type="dxa"/>
            <w:tcPrChange w:id="8832" w:author="hp" w:date="2024-04-02T14:22:00Z">
              <w:tcPr>
                <w:tcW w:w="450" w:type="dxa"/>
              </w:tcPr>
            </w:tcPrChange>
          </w:tcPr>
          <w:p w14:paraId="4721C83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22</w:t>
            </w:r>
          </w:p>
          <w:p w14:paraId="760B132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tc>
        <w:tc>
          <w:tcPr>
            <w:tcW w:w="540" w:type="dxa"/>
            <w:tcPrChange w:id="8833" w:author="hp" w:date="2024-04-02T14:22:00Z">
              <w:tcPr>
                <w:tcW w:w="540" w:type="dxa"/>
                <w:gridSpan w:val="2"/>
              </w:tcPr>
            </w:tcPrChange>
          </w:tcPr>
          <w:p w14:paraId="21EA1D2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44</w:t>
            </w:r>
          </w:p>
          <w:p w14:paraId="2D6D295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p>
        </w:tc>
        <w:tc>
          <w:tcPr>
            <w:tcW w:w="810" w:type="dxa"/>
            <w:tcPrChange w:id="8834" w:author="hp" w:date="2024-04-02T14:22:00Z">
              <w:tcPr>
                <w:tcW w:w="810" w:type="dxa"/>
              </w:tcPr>
            </w:tcPrChange>
          </w:tcPr>
          <w:p w14:paraId="4FD72B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38.105</w:t>
            </w:r>
          </w:p>
          <w:p w14:paraId="0CBCBD4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41.569</w:t>
            </w:r>
          </w:p>
        </w:tc>
        <w:tc>
          <w:tcPr>
            <w:tcW w:w="630" w:type="dxa"/>
            <w:tcPrChange w:id="8835" w:author="hp" w:date="2024-04-02T14:22:00Z">
              <w:tcPr>
                <w:tcW w:w="630" w:type="dxa"/>
              </w:tcPr>
            </w:tcPrChange>
          </w:tcPr>
          <w:p w14:paraId="3FB502C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w:t>
            </w:r>
          </w:p>
          <w:p w14:paraId="1E38BE4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49.6</w:t>
            </w:r>
          </w:p>
        </w:tc>
        <w:tc>
          <w:tcPr>
            <w:tcW w:w="630" w:type="dxa"/>
            <w:tcPrChange w:id="8836" w:author="hp" w:date="2024-04-02T14:22:00Z">
              <w:tcPr>
                <w:tcW w:w="630" w:type="dxa"/>
              </w:tcPr>
            </w:tcPrChange>
          </w:tcPr>
          <w:p w14:paraId="01E75FF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43.6</w:t>
            </w:r>
          </w:p>
          <w:p w14:paraId="245846F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45.6</w:t>
            </w:r>
          </w:p>
        </w:tc>
        <w:tc>
          <w:tcPr>
            <w:tcW w:w="720" w:type="dxa"/>
            <w:tcPrChange w:id="8837" w:author="hp" w:date="2024-04-02T14:22:00Z">
              <w:tcPr>
                <w:tcW w:w="720" w:type="dxa"/>
              </w:tcPr>
            </w:tcPrChange>
          </w:tcPr>
          <w:p w14:paraId="69A838B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47.69</w:t>
            </w:r>
          </w:p>
          <w:p w14:paraId="7594CF6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49.69</w:t>
            </w:r>
          </w:p>
        </w:tc>
        <w:tc>
          <w:tcPr>
            <w:tcW w:w="720" w:type="dxa"/>
            <w:tcPrChange w:id="8838" w:author="hp" w:date="2024-04-02T14:22:00Z">
              <w:tcPr>
                <w:tcW w:w="720" w:type="dxa"/>
              </w:tcPr>
            </w:tcPrChange>
          </w:tcPr>
          <w:p w14:paraId="68E54CC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43.91</w:t>
            </w:r>
          </w:p>
          <w:p w14:paraId="3FBE53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45.91</w:t>
            </w:r>
          </w:p>
        </w:tc>
        <w:tc>
          <w:tcPr>
            <w:tcW w:w="630" w:type="dxa"/>
            <w:tcPrChange w:id="8839" w:author="hp" w:date="2024-04-02T14:22:00Z">
              <w:tcPr>
                <w:tcW w:w="1350" w:type="dxa"/>
                <w:gridSpan w:val="2"/>
              </w:tcPr>
            </w:tcPrChange>
          </w:tcPr>
          <w:p w14:paraId="039E77E3" w14:textId="03FBE91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40"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716A0239" w14:textId="7F1E7B78" w:rsidR="003C6B2B" w:rsidRPr="000D2B74" w:rsidRDefault="007650ED" w:rsidP="004116A3">
            <w:pPr>
              <w:autoSpaceDE w:val="0"/>
              <w:autoSpaceDN w:val="0"/>
              <w:adjustRightInd w:val="0"/>
              <w:jc w:val="center"/>
              <w:rPr>
                <w:rFonts w:ascii="Times New Roman" w:hAnsi="Times New Roman" w:cs="Times New Roman"/>
                <w:sz w:val="20"/>
                <w:szCs w:val="20"/>
                <w:lang w:val="en-US" w:bidi="hi-IN"/>
              </w:rPr>
            </w:pPr>
            <w:ins w:id="8841" w:author="hp" w:date="2024-04-18T09:38:00Z">
              <w:r>
                <w:rPr>
                  <w:rFonts w:ascii="Times New Roman" w:hAnsi="Times New Roman" w:cs="Times New Roman"/>
                  <w:sz w:val="20"/>
                  <w:szCs w:val="20"/>
                  <w:lang w:val="en-US" w:bidi="hi-IN"/>
                </w:rPr>
                <w:t>‒</w:t>
              </w:r>
            </w:ins>
            <w:del w:id="8842" w:author="hp" w:date="2024-04-18T09:38:00Z">
              <w:r w:rsidR="003C6B2B" w:rsidRPr="000D2B74" w:rsidDel="007650ED">
                <w:rPr>
                  <w:rFonts w:ascii="Times New Roman" w:hAnsi="Times New Roman" w:cs="Times New Roman"/>
                  <w:sz w:val="20"/>
                  <w:szCs w:val="20"/>
                  <w:lang w:val="en-US" w:bidi="hi-IN"/>
                </w:rPr>
                <w:delText>-</w:delText>
              </w:r>
            </w:del>
            <w:ins w:id="8843" w:author="hp" w:date="2024-04-18T09:38: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8844" w:author="hp" w:date="2024-04-02T14:22:00Z">
              <w:tcPr>
                <w:tcW w:w="720" w:type="dxa"/>
                <w:gridSpan w:val="2"/>
              </w:tcPr>
            </w:tcPrChange>
          </w:tcPr>
          <w:p w14:paraId="0AE43ED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714B9AF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845" w:author="hp" w:date="2024-04-02T14:22:00Z">
              <w:tcPr>
                <w:tcW w:w="540" w:type="dxa"/>
              </w:tcPr>
            </w:tcPrChange>
          </w:tcPr>
          <w:p w14:paraId="7C83EB6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BEB0FA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46" w:author="hp" w:date="2024-04-02T14:22:00Z">
              <w:tcPr>
                <w:tcW w:w="1440" w:type="dxa"/>
                <w:gridSpan w:val="3"/>
              </w:tcPr>
            </w:tcPrChange>
          </w:tcPr>
          <w:p w14:paraId="33C48B4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40.740</w:t>
            </w:r>
          </w:p>
          <w:p w14:paraId="161F13C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42.621</w:t>
            </w:r>
          </w:p>
        </w:tc>
        <w:tc>
          <w:tcPr>
            <w:tcW w:w="1080" w:type="dxa"/>
            <w:tcPrChange w:id="8847" w:author="hp" w:date="2024-04-02T14:22:00Z">
              <w:tcPr>
                <w:tcW w:w="1080" w:type="dxa"/>
                <w:gridSpan w:val="2"/>
              </w:tcPr>
            </w:tcPrChange>
          </w:tcPr>
          <w:p w14:paraId="4145B678" w14:textId="1B678775"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w:t>
            </w:r>
            <w:ins w:id="8848" w:author="hp" w:date="2024-04-18T09:38:00Z">
              <w:r w:rsidR="00F10721">
                <w:rPr>
                  <w:rFonts w:ascii="Times New Roman" w:hAnsi="Times New Roman" w:cs="Times New Roman"/>
                  <w:sz w:val="20"/>
                  <w:szCs w:val="20"/>
                  <w:lang w:val="en-US" w:bidi="hi-IN"/>
                </w:rPr>
                <w:t>0</w:t>
              </w:r>
            </w:ins>
            <w:del w:id="8849" w:author="hp" w:date="2024-04-18T09:38:00Z">
              <w:r w:rsidRPr="00B86C34" w:rsidDel="00F10721">
                <w:rPr>
                  <w:rFonts w:ascii="Times New Roman" w:hAnsi="Times New Roman" w:cs="Times New Roman"/>
                  <w:sz w:val="20"/>
                  <w:szCs w:val="20"/>
                  <w:lang w:val="en-US" w:bidi="hi-IN"/>
                </w:rPr>
                <w:delText>.</w:delText>
              </w:r>
            </w:del>
          </w:p>
          <w:p w14:paraId="2A75EDE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720" w:type="dxa"/>
            <w:tcPrChange w:id="8850" w:author="hp" w:date="2024-04-02T14:22:00Z">
              <w:tcPr>
                <w:tcW w:w="630" w:type="dxa"/>
                <w:gridSpan w:val="2"/>
              </w:tcPr>
            </w:tcPrChange>
          </w:tcPr>
          <w:p w14:paraId="093404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BA0061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51" w:author="hp" w:date="2024-04-02T14:22:00Z">
              <w:tcPr>
                <w:tcW w:w="1440" w:type="dxa"/>
                <w:gridSpan w:val="2"/>
              </w:tcPr>
            </w:tcPrChange>
          </w:tcPr>
          <w:p w14:paraId="351785C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51.912</w:t>
            </w:r>
          </w:p>
          <w:p w14:paraId="6273740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54.218</w:t>
            </w:r>
          </w:p>
        </w:tc>
        <w:tc>
          <w:tcPr>
            <w:tcW w:w="1080" w:type="dxa"/>
            <w:tcPrChange w:id="8852" w:author="hp" w:date="2024-04-02T14:22:00Z">
              <w:tcPr>
                <w:tcW w:w="1080" w:type="dxa"/>
              </w:tcPr>
            </w:tcPrChange>
          </w:tcPr>
          <w:p w14:paraId="02367FB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7FCD72A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450" w:type="dxa"/>
            <w:tcPrChange w:id="8853" w:author="hp" w:date="2024-04-02T14:22:00Z">
              <w:tcPr>
                <w:tcW w:w="540" w:type="dxa"/>
              </w:tcPr>
            </w:tcPrChange>
          </w:tcPr>
          <w:p w14:paraId="07B46A3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2F5B2F4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1080" w:type="dxa"/>
            <w:tcPrChange w:id="8854" w:author="hp" w:date="2024-04-02T14:22:00Z">
              <w:tcPr>
                <w:tcW w:w="1080" w:type="dxa"/>
              </w:tcPr>
            </w:tcPrChange>
          </w:tcPr>
          <w:p w14:paraId="583156D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27.435</w:t>
            </w:r>
          </w:p>
          <w:p w14:paraId="77DE2C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21.179</w:t>
            </w:r>
          </w:p>
        </w:tc>
      </w:tr>
      <w:tr w:rsidR="00232759" w:rsidRPr="00B86C34" w14:paraId="142916A8" w14:textId="77777777" w:rsidTr="00232759">
        <w:tblPrEx>
          <w:tblPrExChange w:id="8855" w:author="hp" w:date="2024-04-02T14:22:00Z">
            <w:tblPrEx>
              <w:tblW w:w="16303" w:type="dxa"/>
            </w:tblPrEx>
          </w:tblPrExChange>
        </w:tblPrEx>
        <w:trPr>
          <w:trHeight w:val="1141"/>
          <w:trPrChange w:id="8856" w:author="hp" w:date="2024-04-02T14:22:00Z">
            <w:trPr>
              <w:gridAfter w:val="0"/>
              <w:wAfter w:w="13" w:type="dxa"/>
              <w:trHeight w:val="1141"/>
            </w:trPr>
          </w:trPrChange>
        </w:trPr>
        <w:tc>
          <w:tcPr>
            <w:tcW w:w="630" w:type="dxa"/>
            <w:tcPrChange w:id="8857" w:author="hp" w:date="2024-04-02T14:22:00Z">
              <w:tcPr>
                <w:tcW w:w="630" w:type="dxa"/>
              </w:tcPr>
            </w:tcPrChange>
          </w:tcPr>
          <w:p w14:paraId="26D41295" w14:textId="77777777" w:rsidR="003C6B2B" w:rsidRPr="00D21089" w:rsidRDefault="003C6B2B">
            <w:pPr>
              <w:pStyle w:val="ListParagraph"/>
              <w:numPr>
                <w:ilvl w:val="0"/>
                <w:numId w:val="10"/>
              </w:numPr>
              <w:autoSpaceDE w:val="0"/>
              <w:autoSpaceDN w:val="0"/>
              <w:adjustRightInd w:val="0"/>
              <w:jc w:val="center"/>
              <w:rPr>
                <w:ins w:id="8858" w:author="hp" w:date="2024-04-02T14:14:00Z"/>
                <w:rFonts w:ascii="Times New Roman" w:hAnsi="Times New Roman" w:cs="Times New Roman"/>
                <w:sz w:val="20"/>
                <w:szCs w:val="20"/>
                <w:lang w:val="en-US" w:bidi="hi-IN"/>
                <w:rPrChange w:id="8859" w:author="hp" w:date="2024-04-02T14:19:00Z">
                  <w:rPr>
                    <w:ins w:id="8860" w:author="hp" w:date="2024-04-02T14:14:00Z"/>
                    <w:lang w:val="en-US" w:bidi="hi-IN"/>
                  </w:rPr>
                </w:rPrChange>
              </w:rPr>
              <w:pPrChange w:id="8861" w:author="hp" w:date="2024-04-02T14:19:00Z">
                <w:pPr>
                  <w:autoSpaceDE w:val="0"/>
                  <w:autoSpaceDN w:val="0"/>
                  <w:adjustRightInd w:val="0"/>
                  <w:jc w:val="center"/>
                </w:pPr>
              </w:pPrChange>
            </w:pPr>
          </w:p>
        </w:tc>
        <w:tc>
          <w:tcPr>
            <w:tcW w:w="1260" w:type="dxa"/>
            <w:tcPrChange w:id="8862" w:author="hp" w:date="2024-04-02T14:22:00Z">
              <w:tcPr>
                <w:tcW w:w="1260" w:type="dxa"/>
                <w:gridSpan w:val="2"/>
              </w:tcPr>
            </w:tcPrChange>
          </w:tcPr>
          <w:p w14:paraId="30D9AF34" w14:textId="525F9B8A" w:rsidR="003C6B2B" w:rsidRPr="000D2B74" w:rsidRDefault="00746E56" w:rsidP="004116A3">
            <w:pPr>
              <w:autoSpaceDE w:val="0"/>
              <w:autoSpaceDN w:val="0"/>
              <w:adjustRightInd w:val="0"/>
              <w:jc w:val="center"/>
              <w:rPr>
                <w:rFonts w:ascii="Times New Roman" w:hAnsi="Times New Roman" w:cs="Times New Roman"/>
                <w:sz w:val="20"/>
                <w:szCs w:val="20"/>
                <w:lang w:val="en-US" w:bidi="hi-IN"/>
              </w:rPr>
            </w:pPr>
            <w:ins w:id="8863" w:author="hp" w:date="2024-04-18T09:39:00Z">
              <w:r>
                <w:rPr>
                  <w:rFonts w:ascii="Times New Roman" w:hAnsi="Times New Roman" w:cs="Times New Roman"/>
                  <w:sz w:val="20"/>
                  <w:szCs w:val="20"/>
                  <w:lang w:val="en-US" w:bidi="hi-IN"/>
                </w:rPr>
                <w:t>(</w:t>
              </w:r>
            </w:ins>
            <w:del w:id="8864" w:author="hp" w:date="2024-04-18T09:36:00Z">
              <w:r w:rsidR="003C6B2B" w:rsidRPr="000D2B74" w:rsidDel="00F26BDF">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52</w:t>
            </w:r>
            <w:ins w:id="8865" w:author="hp" w:date="2024-04-18T09:36:00Z">
              <w:r w:rsidR="00F26BDF">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w:t>
            </w:r>
            <w:ins w:id="8866" w:author="hp" w:date="2024-04-18T09:36:00Z">
              <w:r w:rsidR="00F26BDF">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48</w:t>
            </w:r>
            <w:ins w:id="8867" w:author="hp" w:date="2024-04-18T09:39:00Z">
              <w:r>
                <w:rPr>
                  <w:rFonts w:ascii="Times New Roman" w:hAnsi="Times New Roman" w:cs="Times New Roman"/>
                  <w:sz w:val="20"/>
                  <w:szCs w:val="20"/>
                  <w:lang w:val="en-US" w:bidi="hi-IN"/>
                </w:rPr>
                <w:t>)</w:t>
              </w:r>
            </w:ins>
            <w:del w:id="8868" w:author="hp" w:date="2024-04-18T09:36:00Z">
              <w:r w:rsidR="003C6B2B" w:rsidRPr="000D2B74" w:rsidDel="00F26BDF">
                <w:rPr>
                  <w:rFonts w:ascii="Times New Roman" w:hAnsi="Times New Roman" w:cs="Times New Roman"/>
                  <w:sz w:val="20"/>
                  <w:szCs w:val="20"/>
                  <w:lang w:val="en-US" w:bidi="hi-IN"/>
                </w:rPr>
                <w:delText>)</w:delText>
              </w:r>
            </w:del>
          </w:p>
          <w:p w14:paraId="2A2325E6" w14:textId="721A439F"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w:t>
            </w:r>
            <w:ins w:id="8869"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70" w:author="hp" w:date="2024-04-18T09:36:00Z">
              <w:r w:rsidR="00F26BDF">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51</w:t>
            </w:r>
          </w:p>
        </w:tc>
        <w:tc>
          <w:tcPr>
            <w:tcW w:w="450" w:type="dxa"/>
            <w:tcPrChange w:id="8871" w:author="hp" w:date="2024-04-02T14:22:00Z">
              <w:tcPr>
                <w:tcW w:w="450" w:type="dxa"/>
              </w:tcPr>
            </w:tcPrChange>
          </w:tcPr>
          <w:p w14:paraId="2171B1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24</w:t>
            </w:r>
          </w:p>
          <w:p w14:paraId="21AEEBB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26</w:t>
            </w:r>
          </w:p>
        </w:tc>
        <w:tc>
          <w:tcPr>
            <w:tcW w:w="540" w:type="dxa"/>
            <w:tcPrChange w:id="8872" w:author="hp" w:date="2024-04-02T14:22:00Z">
              <w:tcPr>
                <w:tcW w:w="540" w:type="dxa"/>
                <w:gridSpan w:val="2"/>
              </w:tcPr>
            </w:tcPrChange>
          </w:tcPr>
          <w:p w14:paraId="4E95D9F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w:t>
            </w:r>
          </w:p>
          <w:p w14:paraId="65D8D18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52</w:t>
            </w:r>
          </w:p>
        </w:tc>
        <w:tc>
          <w:tcPr>
            <w:tcW w:w="810" w:type="dxa"/>
            <w:tcPrChange w:id="8873" w:author="hp" w:date="2024-04-02T14:22:00Z">
              <w:tcPr>
                <w:tcW w:w="810" w:type="dxa"/>
              </w:tcPr>
            </w:tcPrChange>
          </w:tcPr>
          <w:p w14:paraId="49EBAD6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41.569</w:t>
            </w:r>
          </w:p>
          <w:p w14:paraId="7167C4B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45.033</w:t>
            </w:r>
          </w:p>
        </w:tc>
        <w:tc>
          <w:tcPr>
            <w:tcW w:w="630" w:type="dxa"/>
            <w:tcPrChange w:id="8874" w:author="hp" w:date="2024-04-02T14:22:00Z">
              <w:tcPr>
                <w:tcW w:w="630" w:type="dxa"/>
              </w:tcPr>
            </w:tcPrChange>
          </w:tcPr>
          <w:p w14:paraId="34F3B10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51.6</w:t>
            </w:r>
          </w:p>
          <w:p w14:paraId="03DBF54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54.6</w:t>
            </w:r>
          </w:p>
        </w:tc>
        <w:tc>
          <w:tcPr>
            <w:tcW w:w="630" w:type="dxa"/>
            <w:tcPrChange w:id="8875" w:author="hp" w:date="2024-04-02T14:22:00Z">
              <w:tcPr>
                <w:tcW w:w="630" w:type="dxa"/>
              </w:tcPr>
            </w:tcPrChange>
          </w:tcPr>
          <w:p w14:paraId="285E399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47.6</w:t>
            </w:r>
          </w:p>
          <w:p w14:paraId="41D3BBD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50.6</w:t>
            </w:r>
          </w:p>
        </w:tc>
        <w:tc>
          <w:tcPr>
            <w:tcW w:w="720" w:type="dxa"/>
            <w:tcPrChange w:id="8876" w:author="hp" w:date="2024-04-02T14:22:00Z">
              <w:tcPr>
                <w:tcW w:w="720" w:type="dxa"/>
              </w:tcPr>
            </w:tcPrChange>
          </w:tcPr>
          <w:p w14:paraId="72DA994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51.69</w:t>
            </w:r>
          </w:p>
          <w:p w14:paraId="4736EEA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54.70</w:t>
            </w:r>
          </w:p>
        </w:tc>
        <w:tc>
          <w:tcPr>
            <w:tcW w:w="720" w:type="dxa"/>
            <w:tcPrChange w:id="8877" w:author="hp" w:date="2024-04-02T14:22:00Z">
              <w:tcPr>
                <w:tcW w:w="720" w:type="dxa"/>
              </w:tcPr>
            </w:tcPrChange>
          </w:tcPr>
          <w:p w14:paraId="216EE0A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47.91</w:t>
            </w:r>
          </w:p>
          <w:p w14:paraId="35AE1C6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50.90</w:t>
            </w:r>
          </w:p>
        </w:tc>
        <w:tc>
          <w:tcPr>
            <w:tcW w:w="630" w:type="dxa"/>
            <w:tcPrChange w:id="8878" w:author="hp" w:date="2024-04-02T14:22:00Z">
              <w:tcPr>
                <w:tcW w:w="1350" w:type="dxa"/>
                <w:gridSpan w:val="2"/>
              </w:tcPr>
            </w:tcPrChange>
          </w:tcPr>
          <w:p w14:paraId="73853153" w14:textId="4F73B1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79"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57C2320A" w14:textId="246BFA4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880" w:author="hp" w:date="2024-04-18T09:38:00Z">
              <w:r w:rsidR="007650ED">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881" w:author="hp" w:date="2024-04-02T14:22:00Z">
              <w:tcPr>
                <w:tcW w:w="720" w:type="dxa"/>
                <w:gridSpan w:val="2"/>
              </w:tcPr>
            </w:tcPrChange>
          </w:tcPr>
          <w:p w14:paraId="5006914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26FF72D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882" w:author="hp" w:date="2024-04-02T14:22:00Z">
              <w:tcPr>
                <w:tcW w:w="540" w:type="dxa"/>
              </w:tcPr>
            </w:tcPrChange>
          </w:tcPr>
          <w:p w14:paraId="30E537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6498FA4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883" w:author="hp" w:date="2024-04-02T14:22:00Z">
              <w:tcPr>
                <w:tcW w:w="1440" w:type="dxa"/>
                <w:gridSpan w:val="3"/>
              </w:tcPr>
            </w:tcPrChange>
          </w:tcPr>
          <w:p w14:paraId="5BC61F6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44.740</w:t>
            </w:r>
          </w:p>
          <w:p w14:paraId="5AAE9E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47.724</w:t>
            </w:r>
          </w:p>
        </w:tc>
        <w:tc>
          <w:tcPr>
            <w:tcW w:w="1080" w:type="dxa"/>
            <w:tcPrChange w:id="8884" w:author="hp" w:date="2024-04-02T14:22:00Z">
              <w:tcPr>
                <w:tcW w:w="1080" w:type="dxa"/>
                <w:gridSpan w:val="2"/>
              </w:tcPr>
            </w:tcPrChange>
          </w:tcPr>
          <w:p w14:paraId="780F4B7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7DCF972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720" w:type="dxa"/>
            <w:tcPrChange w:id="8885" w:author="hp" w:date="2024-04-02T14:22:00Z">
              <w:tcPr>
                <w:tcW w:w="630" w:type="dxa"/>
                <w:gridSpan w:val="2"/>
              </w:tcPr>
            </w:tcPrChange>
          </w:tcPr>
          <w:p w14:paraId="1FE7B6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174A565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886" w:author="hp" w:date="2024-04-02T14:22:00Z">
              <w:tcPr>
                <w:tcW w:w="1440" w:type="dxa"/>
                <w:gridSpan w:val="2"/>
              </w:tcPr>
            </w:tcPrChange>
          </w:tcPr>
          <w:p w14:paraId="19DDEB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55.939</w:t>
            </w:r>
          </w:p>
          <w:p w14:paraId="719F1B1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59.109</w:t>
            </w:r>
          </w:p>
        </w:tc>
        <w:tc>
          <w:tcPr>
            <w:tcW w:w="1080" w:type="dxa"/>
            <w:tcPrChange w:id="8887" w:author="hp" w:date="2024-04-02T14:22:00Z">
              <w:tcPr>
                <w:tcW w:w="1080" w:type="dxa"/>
              </w:tcPr>
            </w:tcPrChange>
          </w:tcPr>
          <w:p w14:paraId="7FDFC3B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4663DBF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450" w:type="dxa"/>
            <w:tcPrChange w:id="8888" w:author="hp" w:date="2024-04-02T14:22:00Z">
              <w:tcPr>
                <w:tcW w:w="540" w:type="dxa"/>
              </w:tcPr>
            </w:tcPrChange>
          </w:tcPr>
          <w:p w14:paraId="7FFB15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5E6D4B7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1080" w:type="dxa"/>
            <w:tcPrChange w:id="8889" w:author="hp" w:date="2024-04-02T14:22:00Z">
              <w:tcPr>
                <w:tcW w:w="1080" w:type="dxa"/>
              </w:tcPr>
            </w:tcPrChange>
          </w:tcPr>
          <w:p w14:paraId="21F5176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27.621</w:t>
            </w:r>
          </w:p>
          <w:p w14:paraId="5290B2D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27.307</w:t>
            </w:r>
          </w:p>
        </w:tc>
      </w:tr>
      <w:tr w:rsidR="00232759" w:rsidRPr="00B86C34" w14:paraId="1B94DD7E" w14:textId="77777777" w:rsidTr="00232759">
        <w:tblPrEx>
          <w:tblPrExChange w:id="8890" w:author="hp" w:date="2024-04-02T14:22:00Z">
            <w:tblPrEx>
              <w:tblW w:w="16303" w:type="dxa"/>
            </w:tblPrEx>
          </w:tblPrExChange>
        </w:tblPrEx>
        <w:trPr>
          <w:trHeight w:val="1141"/>
          <w:trPrChange w:id="8891" w:author="hp" w:date="2024-04-02T14:22:00Z">
            <w:trPr>
              <w:gridAfter w:val="0"/>
              <w:wAfter w:w="13" w:type="dxa"/>
              <w:trHeight w:val="1141"/>
            </w:trPr>
          </w:trPrChange>
        </w:trPr>
        <w:tc>
          <w:tcPr>
            <w:tcW w:w="630" w:type="dxa"/>
            <w:tcPrChange w:id="8892" w:author="hp" w:date="2024-04-02T14:22:00Z">
              <w:tcPr>
                <w:tcW w:w="630" w:type="dxa"/>
              </w:tcPr>
            </w:tcPrChange>
          </w:tcPr>
          <w:p w14:paraId="0756E1E2" w14:textId="77777777" w:rsidR="003C6B2B" w:rsidRPr="00D21089" w:rsidRDefault="003C6B2B">
            <w:pPr>
              <w:pStyle w:val="ListParagraph"/>
              <w:numPr>
                <w:ilvl w:val="0"/>
                <w:numId w:val="10"/>
              </w:numPr>
              <w:autoSpaceDE w:val="0"/>
              <w:autoSpaceDN w:val="0"/>
              <w:adjustRightInd w:val="0"/>
              <w:jc w:val="center"/>
              <w:rPr>
                <w:ins w:id="8893" w:author="hp" w:date="2024-04-02T14:14:00Z"/>
                <w:rFonts w:ascii="Times New Roman" w:hAnsi="Times New Roman" w:cs="Times New Roman"/>
                <w:sz w:val="20"/>
                <w:szCs w:val="20"/>
                <w:lang w:val="en-US" w:bidi="hi-IN"/>
                <w:rPrChange w:id="8894" w:author="hp" w:date="2024-04-02T14:19:00Z">
                  <w:rPr>
                    <w:ins w:id="8895" w:author="hp" w:date="2024-04-02T14:14:00Z"/>
                    <w:lang w:val="en-US" w:bidi="hi-IN"/>
                  </w:rPr>
                </w:rPrChange>
              </w:rPr>
              <w:pPrChange w:id="8896" w:author="hp" w:date="2024-04-02T14:19:00Z">
                <w:pPr>
                  <w:autoSpaceDE w:val="0"/>
                  <w:autoSpaceDN w:val="0"/>
                  <w:adjustRightInd w:val="0"/>
                  <w:jc w:val="center"/>
                </w:pPr>
              </w:pPrChange>
            </w:pPr>
          </w:p>
        </w:tc>
        <w:tc>
          <w:tcPr>
            <w:tcW w:w="1260" w:type="dxa"/>
            <w:tcPrChange w:id="8897" w:author="hp" w:date="2024-04-02T14:22:00Z">
              <w:tcPr>
                <w:tcW w:w="1260" w:type="dxa"/>
                <w:gridSpan w:val="2"/>
              </w:tcPr>
            </w:tcPrChange>
          </w:tcPr>
          <w:p w14:paraId="2B244D15" w14:textId="5B39D9FA"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w:t>
            </w:r>
            <w:ins w:id="889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89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54)</w:t>
            </w:r>
          </w:p>
          <w:p w14:paraId="2AADD807" w14:textId="32A56248"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w:t>
            </w:r>
            <w:ins w:id="890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0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56</w:t>
            </w:r>
          </w:p>
        </w:tc>
        <w:tc>
          <w:tcPr>
            <w:tcW w:w="450" w:type="dxa"/>
            <w:tcPrChange w:id="8902" w:author="hp" w:date="2024-04-02T14:22:00Z">
              <w:tcPr>
                <w:tcW w:w="450" w:type="dxa"/>
              </w:tcPr>
            </w:tcPrChange>
          </w:tcPr>
          <w:p w14:paraId="6A453D4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p w14:paraId="7D4C206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28</w:t>
            </w:r>
          </w:p>
        </w:tc>
        <w:tc>
          <w:tcPr>
            <w:tcW w:w="540" w:type="dxa"/>
            <w:tcPrChange w:id="8903" w:author="hp" w:date="2024-04-02T14:22:00Z">
              <w:tcPr>
                <w:tcW w:w="540" w:type="dxa"/>
                <w:gridSpan w:val="2"/>
              </w:tcPr>
            </w:tcPrChange>
          </w:tcPr>
          <w:p w14:paraId="6C852E2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56</w:t>
            </w:r>
          </w:p>
          <w:p w14:paraId="4C4829F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56</w:t>
            </w:r>
          </w:p>
        </w:tc>
        <w:tc>
          <w:tcPr>
            <w:tcW w:w="810" w:type="dxa"/>
            <w:tcPrChange w:id="8904" w:author="hp" w:date="2024-04-02T14:22:00Z">
              <w:tcPr>
                <w:tcW w:w="810" w:type="dxa"/>
              </w:tcPr>
            </w:tcPrChange>
          </w:tcPr>
          <w:p w14:paraId="077ED18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48.497</w:t>
            </w:r>
          </w:p>
          <w:p w14:paraId="273A12D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48.497</w:t>
            </w:r>
          </w:p>
        </w:tc>
        <w:tc>
          <w:tcPr>
            <w:tcW w:w="630" w:type="dxa"/>
            <w:tcPrChange w:id="8905" w:author="hp" w:date="2024-04-02T14:22:00Z">
              <w:tcPr>
                <w:tcW w:w="630" w:type="dxa"/>
              </w:tcPr>
            </w:tcPrChange>
          </w:tcPr>
          <w:p w14:paraId="79F1D5A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57.8</w:t>
            </w:r>
          </w:p>
          <w:p w14:paraId="4D9DC10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59.6</w:t>
            </w:r>
          </w:p>
        </w:tc>
        <w:tc>
          <w:tcPr>
            <w:tcW w:w="630" w:type="dxa"/>
            <w:tcPrChange w:id="8906" w:author="hp" w:date="2024-04-02T14:22:00Z">
              <w:tcPr>
                <w:tcW w:w="630" w:type="dxa"/>
              </w:tcPr>
            </w:tcPrChange>
          </w:tcPr>
          <w:p w14:paraId="380227B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53.6</w:t>
            </w:r>
          </w:p>
          <w:p w14:paraId="45B9937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55.6</w:t>
            </w:r>
          </w:p>
        </w:tc>
        <w:tc>
          <w:tcPr>
            <w:tcW w:w="720" w:type="dxa"/>
            <w:tcPrChange w:id="8907" w:author="hp" w:date="2024-04-02T14:22:00Z">
              <w:tcPr>
                <w:tcW w:w="720" w:type="dxa"/>
              </w:tcPr>
            </w:tcPrChange>
          </w:tcPr>
          <w:p w14:paraId="7B5AC76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57.70</w:t>
            </w:r>
          </w:p>
          <w:p w14:paraId="64A04A0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59.70</w:t>
            </w:r>
          </w:p>
        </w:tc>
        <w:tc>
          <w:tcPr>
            <w:tcW w:w="720" w:type="dxa"/>
            <w:tcPrChange w:id="8908" w:author="hp" w:date="2024-04-02T14:22:00Z">
              <w:tcPr>
                <w:tcW w:w="720" w:type="dxa"/>
              </w:tcPr>
            </w:tcPrChange>
          </w:tcPr>
          <w:p w14:paraId="7443D9C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53.90</w:t>
            </w:r>
          </w:p>
          <w:p w14:paraId="6A07C50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55.90</w:t>
            </w:r>
          </w:p>
        </w:tc>
        <w:tc>
          <w:tcPr>
            <w:tcW w:w="630" w:type="dxa"/>
            <w:tcPrChange w:id="8909" w:author="hp" w:date="2024-04-02T14:22:00Z">
              <w:tcPr>
                <w:tcW w:w="1350" w:type="dxa"/>
                <w:gridSpan w:val="2"/>
              </w:tcPr>
            </w:tcPrChange>
          </w:tcPr>
          <w:p w14:paraId="471F3819" w14:textId="31DE496B"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10" w:author="hp" w:date="2024-04-18T09:39:00Z">
              <w:r>
                <w:rPr>
                  <w:rFonts w:ascii="Times New Roman" w:hAnsi="Times New Roman" w:cs="Times New Roman"/>
                  <w:sz w:val="20"/>
                  <w:szCs w:val="20"/>
                  <w:lang w:val="en-US" w:bidi="hi-IN"/>
                </w:rPr>
                <w:t>‒</w:t>
              </w:r>
            </w:ins>
            <w:del w:id="8911" w:author="hp" w:date="2024-04-18T09:39:00Z">
              <w:r w:rsidR="003C6B2B" w:rsidRPr="000D2B74" w:rsidDel="00E07272">
                <w:rPr>
                  <w:rFonts w:ascii="Times New Roman" w:hAnsi="Times New Roman" w:cs="Times New Roman"/>
                  <w:sz w:val="20"/>
                  <w:szCs w:val="20"/>
                  <w:lang w:val="en-US" w:bidi="hi-IN"/>
                </w:rPr>
                <w:delText>-</w:delText>
              </w:r>
            </w:del>
            <w:ins w:id="8912" w:author="hp" w:date="2024-04-18T09:39: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13B7EFA6" w14:textId="37B35521"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13" w:author="hp" w:date="2024-04-18T09:39: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tc>
        <w:tc>
          <w:tcPr>
            <w:tcW w:w="720" w:type="dxa"/>
            <w:tcPrChange w:id="8914" w:author="hp" w:date="2024-04-02T14:22:00Z">
              <w:tcPr>
                <w:tcW w:w="720" w:type="dxa"/>
                <w:gridSpan w:val="2"/>
              </w:tcPr>
            </w:tcPrChange>
          </w:tcPr>
          <w:p w14:paraId="1271819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2785EA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8915" w:author="hp" w:date="2024-04-02T14:22:00Z">
              <w:tcPr>
                <w:tcW w:w="540" w:type="dxa"/>
              </w:tcPr>
            </w:tcPrChange>
          </w:tcPr>
          <w:p w14:paraId="576FFCC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7E40A61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16" w:author="hp" w:date="2024-04-02T14:22:00Z">
              <w:tcPr>
                <w:tcW w:w="1440" w:type="dxa"/>
                <w:gridSpan w:val="3"/>
              </w:tcPr>
            </w:tcPrChange>
          </w:tcPr>
          <w:p w14:paraId="1130DE1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50.642</w:t>
            </w:r>
          </w:p>
          <w:p w14:paraId="1AC48CB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32.740</w:t>
            </w:r>
          </w:p>
        </w:tc>
        <w:tc>
          <w:tcPr>
            <w:tcW w:w="1080" w:type="dxa"/>
            <w:tcPrChange w:id="8917" w:author="hp" w:date="2024-04-02T14:22:00Z">
              <w:tcPr>
                <w:tcW w:w="1080" w:type="dxa"/>
                <w:gridSpan w:val="2"/>
              </w:tcPr>
            </w:tcPrChange>
          </w:tcPr>
          <w:p w14:paraId="015828F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p w14:paraId="2E27902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tc>
        <w:tc>
          <w:tcPr>
            <w:tcW w:w="720" w:type="dxa"/>
            <w:tcPrChange w:id="8918" w:author="hp" w:date="2024-04-02T14:22:00Z">
              <w:tcPr>
                <w:tcW w:w="630" w:type="dxa"/>
                <w:gridSpan w:val="2"/>
              </w:tcPr>
            </w:tcPrChange>
          </w:tcPr>
          <w:p w14:paraId="3ED2D40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391D196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19" w:author="hp" w:date="2024-04-02T14:22:00Z">
              <w:tcPr>
                <w:tcW w:w="1440" w:type="dxa"/>
                <w:gridSpan w:val="2"/>
              </w:tcPr>
            </w:tcPrChange>
          </w:tcPr>
          <w:p w14:paraId="2C64422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62.235</w:t>
            </w:r>
          </w:p>
          <w:p w14:paraId="1D4AEC2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63.984</w:t>
            </w:r>
          </w:p>
        </w:tc>
        <w:tc>
          <w:tcPr>
            <w:tcW w:w="1080" w:type="dxa"/>
            <w:tcPrChange w:id="8920" w:author="hp" w:date="2024-04-02T14:22:00Z">
              <w:tcPr>
                <w:tcW w:w="1080" w:type="dxa"/>
              </w:tcPr>
            </w:tcPrChange>
          </w:tcPr>
          <w:p w14:paraId="5E522BB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w:t>
            </w:r>
          </w:p>
          <w:p w14:paraId="116326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450" w:type="dxa"/>
            <w:tcPrChange w:id="8921" w:author="hp" w:date="2024-04-02T14:22:00Z">
              <w:tcPr>
                <w:tcW w:w="540" w:type="dxa"/>
              </w:tcPr>
            </w:tcPrChange>
          </w:tcPr>
          <w:p w14:paraId="23D6553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708FAE3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22" w:author="hp" w:date="2024-04-02T14:22:00Z">
              <w:tcPr>
                <w:tcW w:w="1080" w:type="dxa"/>
              </w:tcPr>
            </w:tcPrChange>
          </w:tcPr>
          <w:p w14:paraId="531A62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26.933</w:t>
            </w:r>
          </w:p>
          <w:p w14:paraId="364BF8C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33.435</w:t>
            </w:r>
          </w:p>
        </w:tc>
      </w:tr>
      <w:tr w:rsidR="00232759" w:rsidRPr="00B86C34" w14:paraId="50E1A452" w14:textId="77777777" w:rsidTr="00232759">
        <w:tblPrEx>
          <w:tblPrExChange w:id="8923" w:author="hp" w:date="2024-04-02T14:22:00Z">
            <w:tblPrEx>
              <w:tblW w:w="16303" w:type="dxa"/>
            </w:tblPrEx>
          </w:tblPrExChange>
        </w:tblPrEx>
        <w:trPr>
          <w:trHeight w:val="1141"/>
          <w:trPrChange w:id="8924" w:author="hp" w:date="2024-04-02T14:22:00Z">
            <w:trPr>
              <w:gridAfter w:val="0"/>
              <w:wAfter w:w="13" w:type="dxa"/>
              <w:trHeight w:val="1141"/>
            </w:trPr>
          </w:trPrChange>
        </w:trPr>
        <w:tc>
          <w:tcPr>
            <w:tcW w:w="630" w:type="dxa"/>
            <w:tcPrChange w:id="8925" w:author="hp" w:date="2024-04-02T14:22:00Z">
              <w:tcPr>
                <w:tcW w:w="630" w:type="dxa"/>
              </w:tcPr>
            </w:tcPrChange>
          </w:tcPr>
          <w:p w14:paraId="3901D868" w14:textId="77777777" w:rsidR="003C6B2B" w:rsidRPr="00D21089" w:rsidRDefault="003C6B2B">
            <w:pPr>
              <w:pStyle w:val="ListParagraph"/>
              <w:numPr>
                <w:ilvl w:val="0"/>
                <w:numId w:val="10"/>
              </w:numPr>
              <w:autoSpaceDE w:val="0"/>
              <w:autoSpaceDN w:val="0"/>
              <w:adjustRightInd w:val="0"/>
              <w:jc w:val="center"/>
              <w:rPr>
                <w:ins w:id="8926" w:author="hp" w:date="2024-04-02T14:14:00Z"/>
                <w:rFonts w:ascii="Times New Roman" w:hAnsi="Times New Roman" w:cs="Times New Roman"/>
                <w:sz w:val="20"/>
                <w:szCs w:val="20"/>
                <w:lang w:val="en-US" w:bidi="hi-IN"/>
                <w:rPrChange w:id="8927" w:author="hp" w:date="2024-04-02T14:19:00Z">
                  <w:rPr>
                    <w:ins w:id="8928" w:author="hp" w:date="2024-04-02T14:14:00Z"/>
                    <w:lang w:val="en-US" w:bidi="hi-IN"/>
                  </w:rPr>
                </w:rPrChange>
              </w:rPr>
              <w:pPrChange w:id="8929" w:author="hp" w:date="2024-04-02T14:19:00Z">
                <w:pPr>
                  <w:autoSpaceDE w:val="0"/>
                  <w:autoSpaceDN w:val="0"/>
                  <w:adjustRightInd w:val="0"/>
                  <w:jc w:val="center"/>
                </w:pPr>
              </w:pPrChange>
            </w:pPr>
          </w:p>
        </w:tc>
        <w:tc>
          <w:tcPr>
            <w:tcW w:w="1260" w:type="dxa"/>
            <w:tcPrChange w:id="8930" w:author="hp" w:date="2024-04-02T14:22:00Z">
              <w:tcPr>
                <w:tcW w:w="1260" w:type="dxa"/>
                <w:gridSpan w:val="2"/>
              </w:tcPr>
            </w:tcPrChange>
          </w:tcPr>
          <w:p w14:paraId="16D7D903" w14:textId="3886C421"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w:t>
            </w:r>
            <w:ins w:id="893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32"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58)</w:t>
            </w:r>
          </w:p>
          <w:p w14:paraId="71AD09A6" w14:textId="251EEB26"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w:t>
            </w:r>
            <w:ins w:id="8933"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34"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61</w:t>
            </w:r>
          </w:p>
        </w:tc>
        <w:tc>
          <w:tcPr>
            <w:tcW w:w="450" w:type="dxa"/>
            <w:tcPrChange w:id="8935" w:author="hp" w:date="2024-04-02T14:22:00Z">
              <w:tcPr>
                <w:tcW w:w="450" w:type="dxa"/>
              </w:tcPr>
            </w:tcPrChange>
          </w:tcPr>
          <w:p w14:paraId="1658230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30</w:t>
            </w:r>
          </w:p>
          <w:p w14:paraId="4E44E25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31</w:t>
            </w:r>
          </w:p>
        </w:tc>
        <w:tc>
          <w:tcPr>
            <w:tcW w:w="540" w:type="dxa"/>
            <w:tcPrChange w:id="8936" w:author="hp" w:date="2024-04-02T14:22:00Z">
              <w:tcPr>
                <w:tcW w:w="540" w:type="dxa"/>
                <w:gridSpan w:val="2"/>
              </w:tcPr>
            </w:tcPrChange>
          </w:tcPr>
          <w:p w14:paraId="43AB134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w:t>
            </w:r>
          </w:p>
          <w:p w14:paraId="1510043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w:t>
            </w:r>
          </w:p>
        </w:tc>
        <w:tc>
          <w:tcPr>
            <w:tcW w:w="810" w:type="dxa"/>
            <w:tcPrChange w:id="8937" w:author="hp" w:date="2024-04-02T14:22:00Z">
              <w:tcPr>
                <w:tcW w:w="810" w:type="dxa"/>
              </w:tcPr>
            </w:tcPrChange>
          </w:tcPr>
          <w:p w14:paraId="227F191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51.962</w:t>
            </w:r>
          </w:p>
          <w:p w14:paraId="00F1353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53.694</w:t>
            </w:r>
          </w:p>
        </w:tc>
        <w:tc>
          <w:tcPr>
            <w:tcW w:w="630" w:type="dxa"/>
            <w:tcPrChange w:id="8938" w:author="hp" w:date="2024-04-02T14:22:00Z">
              <w:tcPr>
                <w:tcW w:w="630" w:type="dxa"/>
              </w:tcPr>
            </w:tcPrChange>
          </w:tcPr>
          <w:p w14:paraId="409212A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61.6</w:t>
            </w:r>
          </w:p>
          <w:p w14:paraId="3EE294E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64.6</w:t>
            </w:r>
          </w:p>
        </w:tc>
        <w:tc>
          <w:tcPr>
            <w:tcW w:w="630" w:type="dxa"/>
            <w:tcPrChange w:id="8939" w:author="hp" w:date="2024-04-02T14:22:00Z">
              <w:tcPr>
                <w:tcW w:w="630" w:type="dxa"/>
              </w:tcPr>
            </w:tcPrChange>
          </w:tcPr>
          <w:p w14:paraId="1577D12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54.6</w:t>
            </w:r>
          </w:p>
          <w:p w14:paraId="30A011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60.6</w:t>
            </w:r>
          </w:p>
        </w:tc>
        <w:tc>
          <w:tcPr>
            <w:tcW w:w="720" w:type="dxa"/>
            <w:tcPrChange w:id="8940" w:author="hp" w:date="2024-04-02T14:22:00Z">
              <w:tcPr>
                <w:tcW w:w="720" w:type="dxa"/>
              </w:tcPr>
            </w:tcPrChange>
          </w:tcPr>
          <w:p w14:paraId="07C37C2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61.70</w:t>
            </w:r>
          </w:p>
          <w:p w14:paraId="717FAAB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64.70</w:t>
            </w:r>
          </w:p>
        </w:tc>
        <w:tc>
          <w:tcPr>
            <w:tcW w:w="720" w:type="dxa"/>
            <w:tcPrChange w:id="8941" w:author="hp" w:date="2024-04-02T14:22:00Z">
              <w:tcPr>
                <w:tcW w:w="720" w:type="dxa"/>
              </w:tcPr>
            </w:tcPrChange>
          </w:tcPr>
          <w:p w14:paraId="49C4ABD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57.90</w:t>
            </w:r>
          </w:p>
          <w:p w14:paraId="1901E32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60.90</w:t>
            </w:r>
          </w:p>
        </w:tc>
        <w:tc>
          <w:tcPr>
            <w:tcW w:w="630" w:type="dxa"/>
            <w:tcPrChange w:id="8942" w:author="hp" w:date="2024-04-02T14:22:00Z">
              <w:tcPr>
                <w:tcW w:w="1350" w:type="dxa"/>
                <w:gridSpan w:val="2"/>
              </w:tcPr>
            </w:tcPrChange>
          </w:tcPr>
          <w:p w14:paraId="7873120C" w14:textId="66C8BFF1"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43" w:author="hp" w:date="2024-04-18T09:40:00Z">
              <w:r>
                <w:rPr>
                  <w:rFonts w:ascii="Times New Roman" w:hAnsi="Times New Roman" w:cs="Times New Roman"/>
                  <w:sz w:val="20"/>
                  <w:szCs w:val="20"/>
                  <w:lang w:val="en-US" w:bidi="hi-IN"/>
                </w:rPr>
                <w:t>‒</w:t>
              </w:r>
            </w:ins>
            <w:del w:id="8944" w:author="hp" w:date="2024-04-18T09:40:00Z">
              <w:r w:rsidR="003C6B2B" w:rsidRPr="000D2B74" w:rsidDel="00E07272">
                <w:rPr>
                  <w:rFonts w:ascii="Times New Roman" w:hAnsi="Times New Roman" w:cs="Times New Roman"/>
                  <w:sz w:val="20"/>
                  <w:szCs w:val="20"/>
                  <w:lang w:val="en-US" w:bidi="hi-IN"/>
                </w:rPr>
                <w:delText>-</w:delText>
              </w:r>
            </w:del>
            <w:ins w:id="8945"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718844E0" w14:textId="3E7870A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46"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8947" w:author="hp" w:date="2024-04-02T14:22:00Z">
              <w:tcPr>
                <w:tcW w:w="720" w:type="dxa"/>
                <w:gridSpan w:val="2"/>
              </w:tcPr>
            </w:tcPrChange>
          </w:tcPr>
          <w:p w14:paraId="13C7429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5E5215A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8948" w:author="hp" w:date="2024-04-02T14:22:00Z">
              <w:tcPr>
                <w:tcW w:w="540" w:type="dxa"/>
              </w:tcPr>
            </w:tcPrChange>
          </w:tcPr>
          <w:p w14:paraId="0E16C65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AC3194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49" w:author="hp" w:date="2024-04-02T14:22:00Z">
              <w:tcPr>
                <w:tcW w:w="1440" w:type="dxa"/>
                <w:gridSpan w:val="3"/>
              </w:tcPr>
            </w:tcPrChange>
          </w:tcPr>
          <w:p w14:paraId="49AD51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54.650</w:t>
            </w:r>
          </w:p>
          <w:p w14:paraId="192E722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57.648</w:t>
            </w:r>
          </w:p>
        </w:tc>
        <w:tc>
          <w:tcPr>
            <w:tcW w:w="1080" w:type="dxa"/>
            <w:tcPrChange w:id="8950" w:author="hp" w:date="2024-04-02T14:22:00Z">
              <w:tcPr>
                <w:tcW w:w="1080" w:type="dxa"/>
                <w:gridSpan w:val="2"/>
              </w:tcPr>
            </w:tcPrChange>
          </w:tcPr>
          <w:p w14:paraId="25DD506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1.93</w:t>
            </w:r>
          </w:p>
          <w:p w14:paraId="366349C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720" w:type="dxa"/>
            <w:tcPrChange w:id="8951" w:author="hp" w:date="2024-04-02T14:22:00Z">
              <w:tcPr>
                <w:tcW w:w="630" w:type="dxa"/>
                <w:gridSpan w:val="2"/>
              </w:tcPr>
            </w:tcPrChange>
          </w:tcPr>
          <w:p w14:paraId="1A122B8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461C20B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52" w:author="hp" w:date="2024-04-02T14:22:00Z">
              <w:tcPr>
                <w:tcW w:w="1440" w:type="dxa"/>
                <w:gridSpan w:val="2"/>
              </w:tcPr>
            </w:tcPrChange>
          </w:tcPr>
          <w:p w14:paraId="402034C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66.242</w:t>
            </w:r>
          </w:p>
          <w:p w14:paraId="2E95420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69.058</w:t>
            </w:r>
          </w:p>
        </w:tc>
        <w:tc>
          <w:tcPr>
            <w:tcW w:w="1080" w:type="dxa"/>
            <w:tcPrChange w:id="8953" w:author="hp" w:date="2024-04-02T14:22:00Z">
              <w:tcPr>
                <w:tcW w:w="1080" w:type="dxa"/>
              </w:tcPr>
            </w:tcPrChange>
          </w:tcPr>
          <w:p w14:paraId="2F1400C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p w14:paraId="2D6ECF8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450" w:type="dxa"/>
            <w:tcPrChange w:id="8954" w:author="hp" w:date="2024-04-02T14:22:00Z">
              <w:tcPr>
                <w:tcW w:w="540" w:type="dxa"/>
              </w:tcPr>
            </w:tcPrChange>
          </w:tcPr>
          <w:p w14:paraId="0F1B28F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200009F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55" w:author="hp" w:date="2024-04-02T14:22:00Z">
              <w:tcPr>
                <w:tcW w:w="1080" w:type="dxa"/>
              </w:tcPr>
            </w:tcPrChange>
          </w:tcPr>
          <w:p w14:paraId="3C8B07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27.179</w:t>
            </w:r>
          </w:p>
          <w:p w14:paraId="3CBD9A9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33.214</w:t>
            </w:r>
          </w:p>
        </w:tc>
      </w:tr>
      <w:tr w:rsidR="00232759" w:rsidRPr="00B86C34" w14:paraId="54B85061" w14:textId="77777777" w:rsidTr="00232759">
        <w:tblPrEx>
          <w:tblPrExChange w:id="8956" w:author="hp" w:date="2024-04-02T14:22:00Z">
            <w:tblPrEx>
              <w:tblW w:w="16303" w:type="dxa"/>
            </w:tblPrEx>
          </w:tblPrExChange>
        </w:tblPrEx>
        <w:trPr>
          <w:trHeight w:val="1141"/>
          <w:trPrChange w:id="8957" w:author="hp" w:date="2024-04-02T14:22:00Z">
            <w:trPr>
              <w:gridAfter w:val="0"/>
              <w:wAfter w:w="13" w:type="dxa"/>
              <w:trHeight w:val="1141"/>
            </w:trPr>
          </w:trPrChange>
        </w:trPr>
        <w:tc>
          <w:tcPr>
            <w:tcW w:w="630" w:type="dxa"/>
            <w:tcPrChange w:id="8958" w:author="hp" w:date="2024-04-02T14:22:00Z">
              <w:tcPr>
                <w:tcW w:w="630" w:type="dxa"/>
              </w:tcPr>
            </w:tcPrChange>
          </w:tcPr>
          <w:p w14:paraId="7B69C077" w14:textId="77777777" w:rsidR="003C6B2B" w:rsidRPr="00D21089" w:rsidRDefault="003C6B2B">
            <w:pPr>
              <w:pStyle w:val="ListParagraph"/>
              <w:numPr>
                <w:ilvl w:val="0"/>
                <w:numId w:val="10"/>
              </w:numPr>
              <w:autoSpaceDE w:val="0"/>
              <w:autoSpaceDN w:val="0"/>
              <w:adjustRightInd w:val="0"/>
              <w:jc w:val="center"/>
              <w:rPr>
                <w:ins w:id="8959" w:author="hp" w:date="2024-04-02T14:14:00Z"/>
                <w:rFonts w:ascii="Times New Roman" w:hAnsi="Times New Roman" w:cs="Times New Roman"/>
                <w:sz w:val="20"/>
                <w:szCs w:val="20"/>
                <w:lang w:val="en-US" w:bidi="hi-IN"/>
                <w:rPrChange w:id="8960" w:author="hp" w:date="2024-04-02T14:19:00Z">
                  <w:rPr>
                    <w:ins w:id="8961" w:author="hp" w:date="2024-04-02T14:14:00Z"/>
                    <w:lang w:val="en-US" w:bidi="hi-IN"/>
                  </w:rPr>
                </w:rPrChange>
              </w:rPr>
              <w:pPrChange w:id="8962" w:author="hp" w:date="2024-04-02T14:19:00Z">
                <w:pPr>
                  <w:autoSpaceDE w:val="0"/>
                  <w:autoSpaceDN w:val="0"/>
                  <w:adjustRightInd w:val="0"/>
                  <w:jc w:val="center"/>
                </w:pPr>
              </w:pPrChange>
            </w:pPr>
          </w:p>
        </w:tc>
        <w:tc>
          <w:tcPr>
            <w:tcW w:w="1260" w:type="dxa"/>
            <w:tcPrChange w:id="8963" w:author="hp" w:date="2024-04-02T14:22:00Z">
              <w:tcPr>
                <w:tcW w:w="1260" w:type="dxa"/>
                <w:gridSpan w:val="2"/>
              </w:tcPr>
            </w:tcPrChange>
          </w:tcPr>
          <w:p w14:paraId="23099DE7" w14:textId="06A944F0"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ins w:id="8964"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65"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64)</w:t>
            </w:r>
          </w:p>
          <w:p w14:paraId="42FB6662" w14:textId="051B62C8"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w:t>
            </w:r>
            <w:ins w:id="8966"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67"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66</w:t>
            </w:r>
          </w:p>
        </w:tc>
        <w:tc>
          <w:tcPr>
            <w:tcW w:w="450" w:type="dxa"/>
            <w:tcPrChange w:id="8968" w:author="hp" w:date="2024-04-02T14:22:00Z">
              <w:tcPr>
                <w:tcW w:w="450" w:type="dxa"/>
              </w:tcPr>
            </w:tcPrChange>
          </w:tcPr>
          <w:p w14:paraId="419391A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32</w:t>
            </w:r>
          </w:p>
          <w:p w14:paraId="554845A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tc>
        <w:tc>
          <w:tcPr>
            <w:tcW w:w="540" w:type="dxa"/>
            <w:tcPrChange w:id="8969" w:author="hp" w:date="2024-04-02T14:22:00Z">
              <w:tcPr>
                <w:tcW w:w="540" w:type="dxa"/>
                <w:gridSpan w:val="2"/>
              </w:tcPr>
            </w:tcPrChange>
          </w:tcPr>
          <w:p w14:paraId="50A6080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64</w:t>
            </w:r>
          </w:p>
          <w:p w14:paraId="0C8E593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p>
        </w:tc>
        <w:tc>
          <w:tcPr>
            <w:tcW w:w="810" w:type="dxa"/>
            <w:tcPrChange w:id="8970" w:author="hp" w:date="2024-04-02T14:22:00Z">
              <w:tcPr>
                <w:tcW w:w="810" w:type="dxa"/>
              </w:tcPr>
            </w:tcPrChange>
          </w:tcPr>
          <w:p w14:paraId="4C00A18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55.426</w:t>
            </w:r>
          </w:p>
          <w:p w14:paraId="4F4204D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58.890</w:t>
            </w:r>
          </w:p>
        </w:tc>
        <w:tc>
          <w:tcPr>
            <w:tcW w:w="630" w:type="dxa"/>
            <w:tcPrChange w:id="8971" w:author="hp" w:date="2024-04-02T14:22:00Z">
              <w:tcPr>
                <w:tcW w:w="630" w:type="dxa"/>
              </w:tcPr>
            </w:tcPrChange>
          </w:tcPr>
          <w:p w14:paraId="32BFD663"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67.6</w:t>
            </w:r>
          </w:p>
          <w:p w14:paraId="0490759A"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69.6</w:t>
            </w:r>
          </w:p>
        </w:tc>
        <w:tc>
          <w:tcPr>
            <w:tcW w:w="630" w:type="dxa"/>
            <w:tcPrChange w:id="8972" w:author="hp" w:date="2024-04-02T14:22:00Z">
              <w:tcPr>
                <w:tcW w:w="630" w:type="dxa"/>
              </w:tcPr>
            </w:tcPrChange>
          </w:tcPr>
          <w:p w14:paraId="34FC3C0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63.6</w:t>
            </w:r>
          </w:p>
          <w:p w14:paraId="4B98DE3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65.6</w:t>
            </w:r>
          </w:p>
        </w:tc>
        <w:tc>
          <w:tcPr>
            <w:tcW w:w="720" w:type="dxa"/>
            <w:tcPrChange w:id="8973" w:author="hp" w:date="2024-04-02T14:22:00Z">
              <w:tcPr>
                <w:tcW w:w="720" w:type="dxa"/>
              </w:tcPr>
            </w:tcPrChange>
          </w:tcPr>
          <w:p w14:paraId="4292E5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67.70</w:t>
            </w:r>
          </w:p>
          <w:p w14:paraId="1883544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69.70</w:t>
            </w:r>
          </w:p>
        </w:tc>
        <w:tc>
          <w:tcPr>
            <w:tcW w:w="720" w:type="dxa"/>
            <w:tcPrChange w:id="8974" w:author="hp" w:date="2024-04-02T14:22:00Z">
              <w:tcPr>
                <w:tcW w:w="720" w:type="dxa"/>
              </w:tcPr>
            </w:tcPrChange>
          </w:tcPr>
          <w:p w14:paraId="014412FD"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63.90</w:t>
            </w:r>
          </w:p>
          <w:p w14:paraId="2B99316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65.90</w:t>
            </w:r>
          </w:p>
        </w:tc>
        <w:tc>
          <w:tcPr>
            <w:tcW w:w="630" w:type="dxa"/>
            <w:tcPrChange w:id="8975" w:author="hp" w:date="2024-04-02T14:22:00Z">
              <w:tcPr>
                <w:tcW w:w="1350" w:type="dxa"/>
                <w:gridSpan w:val="2"/>
              </w:tcPr>
            </w:tcPrChange>
          </w:tcPr>
          <w:p w14:paraId="2F0A014F" w14:textId="2D86399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8976"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2DE10975" w14:textId="1C0E32EF"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8977" w:author="hp" w:date="2024-04-18T09:40:00Z">
              <w:r>
                <w:rPr>
                  <w:rFonts w:ascii="Times New Roman" w:hAnsi="Times New Roman" w:cs="Times New Roman"/>
                  <w:sz w:val="20"/>
                  <w:szCs w:val="20"/>
                  <w:lang w:val="en-US" w:bidi="hi-IN"/>
                </w:rPr>
                <w:t xml:space="preserve">‒ </w:t>
              </w:r>
            </w:ins>
            <w:del w:id="8978" w:author="hp" w:date="2024-04-18T09:40:00Z">
              <w:r w:rsidR="003C6B2B" w:rsidRPr="000D2B74" w:rsidDel="00E07272">
                <w:rPr>
                  <w:rFonts w:ascii="Times New Roman" w:hAnsi="Times New Roman" w:cs="Times New Roman"/>
                  <w:sz w:val="20"/>
                  <w:szCs w:val="20"/>
                  <w:lang w:val="en-US" w:bidi="hi-IN"/>
                </w:rPr>
                <w:delText>-</w:delText>
              </w:r>
            </w:del>
            <w:r w:rsidR="003C6B2B" w:rsidRPr="000D2B74">
              <w:rPr>
                <w:rFonts w:ascii="Times New Roman" w:hAnsi="Times New Roman" w:cs="Times New Roman"/>
                <w:sz w:val="20"/>
                <w:szCs w:val="20"/>
                <w:lang w:val="en-US" w:bidi="hi-IN"/>
              </w:rPr>
              <w:t>0.1</w:t>
            </w:r>
          </w:p>
        </w:tc>
        <w:tc>
          <w:tcPr>
            <w:tcW w:w="720" w:type="dxa"/>
            <w:tcPrChange w:id="8979" w:author="hp" w:date="2024-04-02T14:22:00Z">
              <w:tcPr>
                <w:tcW w:w="720" w:type="dxa"/>
                <w:gridSpan w:val="2"/>
              </w:tcPr>
            </w:tcPrChange>
          </w:tcPr>
          <w:p w14:paraId="2D348FD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547F852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8980" w:author="hp" w:date="2024-04-02T14:22:00Z">
              <w:tcPr>
                <w:tcW w:w="540" w:type="dxa"/>
              </w:tcPr>
            </w:tcPrChange>
          </w:tcPr>
          <w:p w14:paraId="3B253C3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1E8508B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8981" w:author="hp" w:date="2024-04-02T14:22:00Z">
              <w:tcPr>
                <w:tcW w:w="1440" w:type="dxa"/>
                <w:gridSpan w:val="3"/>
              </w:tcPr>
            </w:tcPrChange>
          </w:tcPr>
          <w:p w14:paraId="70AC27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60.740</w:t>
            </w:r>
          </w:p>
          <w:p w14:paraId="17715D5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62.663</w:t>
            </w:r>
          </w:p>
        </w:tc>
        <w:tc>
          <w:tcPr>
            <w:tcW w:w="1080" w:type="dxa"/>
            <w:tcPrChange w:id="8982" w:author="hp" w:date="2024-04-02T14:22:00Z">
              <w:tcPr>
                <w:tcW w:w="1080" w:type="dxa"/>
                <w:gridSpan w:val="2"/>
              </w:tcPr>
            </w:tcPrChange>
          </w:tcPr>
          <w:p w14:paraId="7317677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63E92049"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720" w:type="dxa"/>
            <w:tcPrChange w:id="8983" w:author="hp" w:date="2024-04-02T14:22:00Z">
              <w:tcPr>
                <w:tcW w:w="630" w:type="dxa"/>
                <w:gridSpan w:val="2"/>
              </w:tcPr>
            </w:tcPrChange>
          </w:tcPr>
          <w:p w14:paraId="01888BA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6E6163A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8984" w:author="hp" w:date="2024-04-02T14:22:00Z">
              <w:tcPr>
                <w:tcW w:w="1440" w:type="dxa"/>
                <w:gridSpan w:val="2"/>
              </w:tcPr>
            </w:tcPrChange>
          </w:tcPr>
          <w:p w14:paraId="2939A29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72.021</w:t>
            </w:r>
          </w:p>
          <w:p w14:paraId="231E550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74.253</w:t>
            </w:r>
          </w:p>
        </w:tc>
        <w:tc>
          <w:tcPr>
            <w:tcW w:w="1080" w:type="dxa"/>
            <w:tcPrChange w:id="8985" w:author="hp" w:date="2024-04-02T14:22:00Z">
              <w:tcPr>
                <w:tcW w:w="1080" w:type="dxa"/>
              </w:tcPr>
            </w:tcPrChange>
          </w:tcPr>
          <w:p w14:paraId="5DB13B9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34823B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450" w:type="dxa"/>
            <w:tcPrChange w:id="8986" w:author="hp" w:date="2024-04-02T14:22:00Z">
              <w:tcPr>
                <w:tcW w:w="540" w:type="dxa"/>
              </w:tcPr>
            </w:tcPrChange>
          </w:tcPr>
          <w:p w14:paraId="318DFF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2F859B0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1080" w:type="dxa"/>
            <w:tcPrChange w:id="8987" w:author="hp" w:date="2024-04-02T14:22:00Z">
              <w:tcPr>
                <w:tcW w:w="1080" w:type="dxa"/>
              </w:tcPr>
            </w:tcPrChange>
          </w:tcPr>
          <w:p w14:paraId="339859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33.807</w:t>
            </w:r>
          </w:p>
          <w:p w14:paraId="769BDE9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32.993</w:t>
            </w:r>
          </w:p>
        </w:tc>
      </w:tr>
      <w:tr w:rsidR="00232759" w:rsidRPr="00B86C34" w14:paraId="3CC84C13" w14:textId="77777777" w:rsidTr="00424081">
        <w:tblPrEx>
          <w:tblPrExChange w:id="8988" w:author="hp" w:date="2024-04-18T09:40:00Z">
            <w:tblPrEx>
              <w:tblW w:w="16303" w:type="dxa"/>
            </w:tblPrEx>
          </w:tblPrExChange>
        </w:tblPrEx>
        <w:trPr>
          <w:trHeight w:val="854"/>
          <w:trPrChange w:id="8989" w:author="hp" w:date="2024-04-18T09:40:00Z">
            <w:trPr>
              <w:gridAfter w:val="0"/>
              <w:wAfter w:w="13" w:type="dxa"/>
              <w:trHeight w:val="1141"/>
            </w:trPr>
          </w:trPrChange>
        </w:trPr>
        <w:tc>
          <w:tcPr>
            <w:tcW w:w="630" w:type="dxa"/>
            <w:tcPrChange w:id="8990" w:author="hp" w:date="2024-04-18T09:40:00Z">
              <w:tcPr>
                <w:tcW w:w="630" w:type="dxa"/>
              </w:tcPr>
            </w:tcPrChange>
          </w:tcPr>
          <w:p w14:paraId="3DF0722E" w14:textId="77777777" w:rsidR="003C6B2B" w:rsidRPr="00D21089" w:rsidRDefault="003C6B2B">
            <w:pPr>
              <w:pStyle w:val="ListParagraph"/>
              <w:numPr>
                <w:ilvl w:val="0"/>
                <w:numId w:val="10"/>
              </w:numPr>
              <w:autoSpaceDE w:val="0"/>
              <w:autoSpaceDN w:val="0"/>
              <w:adjustRightInd w:val="0"/>
              <w:jc w:val="center"/>
              <w:rPr>
                <w:ins w:id="8991" w:author="hp" w:date="2024-04-02T14:14:00Z"/>
                <w:rFonts w:ascii="Times New Roman" w:hAnsi="Times New Roman" w:cs="Times New Roman"/>
                <w:sz w:val="20"/>
                <w:szCs w:val="20"/>
                <w:lang w:val="en-US" w:bidi="hi-IN"/>
                <w:rPrChange w:id="8992" w:author="hp" w:date="2024-04-02T14:19:00Z">
                  <w:rPr>
                    <w:ins w:id="8993" w:author="hp" w:date="2024-04-02T14:14:00Z"/>
                    <w:lang w:val="en-US" w:bidi="hi-IN"/>
                  </w:rPr>
                </w:rPrChange>
              </w:rPr>
              <w:pPrChange w:id="8994" w:author="hp" w:date="2024-04-02T14:19:00Z">
                <w:pPr>
                  <w:autoSpaceDE w:val="0"/>
                  <w:autoSpaceDN w:val="0"/>
                  <w:adjustRightInd w:val="0"/>
                  <w:jc w:val="center"/>
                </w:pPr>
              </w:pPrChange>
            </w:pPr>
          </w:p>
        </w:tc>
        <w:tc>
          <w:tcPr>
            <w:tcW w:w="1260" w:type="dxa"/>
            <w:tcPrChange w:id="8995" w:author="hp" w:date="2024-04-18T09:40:00Z">
              <w:tcPr>
                <w:tcW w:w="1260" w:type="dxa"/>
                <w:gridSpan w:val="2"/>
              </w:tcPr>
            </w:tcPrChange>
          </w:tcPr>
          <w:p w14:paraId="4C59197D" w14:textId="67872705"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(72</w:t>
            </w:r>
            <w:ins w:id="8996"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97"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68)</w:t>
            </w:r>
          </w:p>
          <w:p w14:paraId="1133B4E4" w14:textId="46F0C88D"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w:t>
            </w:r>
            <w:ins w:id="899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899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71</w:t>
            </w:r>
          </w:p>
        </w:tc>
        <w:tc>
          <w:tcPr>
            <w:tcW w:w="450" w:type="dxa"/>
            <w:tcPrChange w:id="9000" w:author="hp" w:date="2024-04-18T09:40:00Z">
              <w:tcPr>
                <w:tcW w:w="450" w:type="dxa"/>
              </w:tcPr>
            </w:tcPrChange>
          </w:tcPr>
          <w:p w14:paraId="07AF589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34</w:t>
            </w:r>
          </w:p>
          <w:p w14:paraId="6CE5359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36</w:t>
            </w:r>
          </w:p>
        </w:tc>
        <w:tc>
          <w:tcPr>
            <w:tcW w:w="540" w:type="dxa"/>
            <w:tcPrChange w:id="9001" w:author="hp" w:date="2024-04-18T09:40:00Z">
              <w:tcPr>
                <w:tcW w:w="540" w:type="dxa"/>
                <w:gridSpan w:val="2"/>
              </w:tcPr>
            </w:tcPrChange>
          </w:tcPr>
          <w:p w14:paraId="30460BA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68</w:t>
            </w:r>
          </w:p>
          <w:p w14:paraId="0A39838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72</w:t>
            </w:r>
          </w:p>
        </w:tc>
        <w:tc>
          <w:tcPr>
            <w:tcW w:w="810" w:type="dxa"/>
            <w:tcPrChange w:id="9002" w:author="hp" w:date="2024-04-18T09:40:00Z">
              <w:tcPr>
                <w:tcW w:w="810" w:type="dxa"/>
              </w:tcPr>
            </w:tcPrChange>
          </w:tcPr>
          <w:p w14:paraId="5B766EB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58.890</w:t>
            </w:r>
          </w:p>
          <w:p w14:paraId="69821235"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62.354</w:t>
            </w:r>
          </w:p>
        </w:tc>
        <w:tc>
          <w:tcPr>
            <w:tcW w:w="630" w:type="dxa"/>
            <w:tcPrChange w:id="9003" w:author="hp" w:date="2024-04-18T09:40:00Z">
              <w:tcPr>
                <w:tcW w:w="630" w:type="dxa"/>
              </w:tcPr>
            </w:tcPrChange>
          </w:tcPr>
          <w:p w14:paraId="3E01702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71.6</w:t>
            </w:r>
          </w:p>
          <w:p w14:paraId="5837FCB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74.6</w:t>
            </w:r>
          </w:p>
        </w:tc>
        <w:tc>
          <w:tcPr>
            <w:tcW w:w="630" w:type="dxa"/>
            <w:tcPrChange w:id="9004" w:author="hp" w:date="2024-04-18T09:40:00Z">
              <w:tcPr>
                <w:tcW w:w="630" w:type="dxa"/>
              </w:tcPr>
            </w:tcPrChange>
          </w:tcPr>
          <w:p w14:paraId="76E6673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67.6</w:t>
            </w:r>
          </w:p>
          <w:p w14:paraId="0013BE4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70.6</w:t>
            </w:r>
          </w:p>
        </w:tc>
        <w:tc>
          <w:tcPr>
            <w:tcW w:w="720" w:type="dxa"/>
            <w:tcPrChange w:id="9005" w:author="hp" w:date="2024-04-18T09:40:00Z">
              <w:tcPr>
                <w:tcW w:w="720" w:type="dxa"/>
              </w:tcPr>
            </w:tcPrChange>
          </w:tcPr>
          <w:p w14:paraId="10772394"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71.70</w:t>
            </w:r>
          </w:p>
          <w:p w14:paraId="459C955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74.70</w:t>
            </w:r>
          </w:p>
        </w:tc>
        <w:tc>
          <w:tcPr>
            <w:tcW w:w="720" w:type="dxa"/>
            <w:tcPrChange w:id="9006" w:author="hp" w:date="2024-04-18T09:40:00Z">
              <w:tcPr>
                <w:tcW w:w="720" w:type="dxa"/>
              </w:tcPr>
            </w:tcPrChange>
          </w:tcPr>
          <w:p w14:paraId="231946E6"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67.90</w:t>
            </w:r>
          </w:p>
          <w:p w14:paraId="1BC19A3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70.90</w:t>
            </w:r>
          </w:p>
        </w:tc>
        <w:tc>
          <w:tcPr>
            <w:tcW w:w="630" w:type="dxa"/>
            <w:tcPrChange w:id="9007" w:author="hp" w:date="2024-04-18T09:40:00Z">
              <w:tcPr>
                <w:tcW w:w="1350" w:type="dxa"/>
                <w:gridSpan w:val="2"/>
              </w:tcPr>
            </w:tcPrChange>
          </w:tcPr>
          <w:p w14:paraId="6D469782" w14:textId="67C4B2CB"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9008"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p w14:paraId="482F3A68" w14:textId="000C09E4"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9009"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0.4</w:t>
            </w:r>
          </w:p>
        </w:tc>
        <w:tc>
          <w:tcPr>
            <w:tcW w:w="720" w:type="dxa"/>
            <w:tcPrChange w:id="9010" w:author="hp" w:date="2024-04-18T09:40:00Z">
              <w:tcPr>
                <w:tcW w:w="720" w:type="dxa"/>
                <w:gridSpan w:val="2"/>
              </w:tcPr>
            </w:tcPrChange>
          </w:tcPr>
          <w:p w14:paraId="56E07C13"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p w14:paraId="7D04CC0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3.603</w:t>
            </w:r>
          </w:p>
        </w:tc>
        <w:tc>
          <w:tcPr>
            <w:tcW w:w="540" w:type="dxa"/>
            <w:tcPrChange w:id="9011" w:author="hp" w:date="2024-04-18T09:40:00Z">
              <w:tcPr>
                <w:tcW w:w="540" w:type="dxa"/>
              </w:tcPr>
            </w:tcPrChange>
          </w:tcPr>
          <w:p w14:paraId="3C1319C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43D1CCC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12" w:author="hp" w:date="2024-04-18T09:40:00Z">
              <w:tcPr>
                <w:tcW w:w="1440" w:type="dxa"/>
                <w:gridSpan w:val="3"/>
              </w:tcPr>
            </w:tcPrChange>
          </w:tcPr>
          <w:p w14:paraId="62A9B91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64.740</w:t>
            </w:r>
          </w:p>
          <w:p w14:paraId="242DCC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67.726</w:t>
            </w:r>
          </w:p>
        </w:tc>
        <w:tc>
          <w:tcPr>
            <w:tcW w:w="1080" w:type="dxa"/>
            <w:tcPrChange w:id="9013" w:author="hp" w:date="2024-04-18T09:40:00Z">
              <w:tcPr>
                <w:tcW w:w="1080" w:type="dxa"/>
                <w:gridSpan w:val="2"/>
              </w:tcPr>
            </w:tcPrChange>
          </w:tcPr>
          <w:p w14:paraId="0BF8A58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5CF3BB8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720" w:type="dxa"/>
            <w:tcPrChange w:id="9014" w:author="hp" w:date="2024-04-18T09:40:00Z">
              <w:tcPr>
                <w:tcW w:w="630" w:type="dxa"/>
                <w:gridSpan w:val="2"/>
              </w:tcPr>
            </w:tcPrChange>
          </w:tcPr>
          <w:p w14:paraId="0D6D47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3454AC4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15" w:author="hp" w:date="2024-04-18T09:40:00Z">
              <w:tcPr>
                <w:tcW w:w="1440" w:type="dxa"/>
                <w:gridSpan w:val="2"/>
              </w:tcPr>
            </w:tcPrChange>
          </w:tcPr>
          <w:p w14:paraId="2F62548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76035</w:t>
            </w:r>
          </w:p>
          <w:p w14:paraId="6A5150A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79.166</w:t>
            </w:r>
          </w:p>
        </w:tc>
        <w:tc>
          <w:tcPr>
            <w:tcW w:w="1080" w:type="dxa"/>
            <w:tcPrChange w:id="9016" w:author="hp" w:date="2024-04-18T09:40:00Z">
              <w:tcPr>
                <w:tcW w:w="1080" w:type="dxa"/>
              </w:tcPr>
            </w:tcPrChange>
          </w:tcPr>
          <w:p w14:paraId="4C8FE47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p w14:paraId="473BB1B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450" w:type="dxa"/>
            <w:tcPrChange w:id="9017" w:author="hp" w:date="2024-04-18T09:40:00Z">
              <w:tcPr>
                <w:tcW w:w="540" w:type="dxa"/>
              </w:tcPr>
            </w:tcPrChange>
          </w:tcPr>
          <w:p w14:paraId="581DC48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90A0D7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18" w:author="hp" w:date="2024-04-18T09:40:00Z">
              <w:tcPr>
                <w:tcW w:w="1080" w:type="dxa"/>
              </w:tcPr>
            </w:tcPrChange>
          </w:tcPr>
          <w:p w14:paraId="61B4846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39.435</w:t>
            </w:r>
          </w:p>
          <w:p w14:paraId="6549016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39.121</w:t>
            </w:r>
          </w:p>
        </w:tc>
      </w:tr>
      <w:tr w:rsidR="00232759" w:rsidRPr="00B86C34" w14:paraId="1AE7F03D" w14:textId="77777777" w:rsidTr="00232759">
        <w:tblPrEx>
          <w:tblPrExChange w:id="9019" w:author="hp" w:date="2024-04-02T14:22:00Z">
            <w:tblPrEx>
              <w:tblW w:w="16303" w:type="dxa"/>
            </w:tblPrEx>
          </w:tblPrExChange>
        </w:tblPrEx>
        <w:trPr>
          <w:trHeight w:val="1141"/>
          <w:trPrChange w:id="9020" w:author="hp" w:date="2024-04-02T14:22:00Z">
            <w:trPr>
              <w:gridAfter w:val="0"/>
              <w:wAfter w:w="13" w:type="dxa"/>
              <w:trHeight w:val="1141"/>
            </w:trPr>
          </w:trPrChange>
        </w:trPr>
        <w:tc>
          <w:tcPr>
            <w:tcW w:w="630" w:type="dxa"/>
            <w:tcPrChange w:id="9021" w:author="hp" w:date="2024-04-02T14:22:00Z">
              <w:tcPr>
                <w:tcW w:w="630" w:type="dxa"/>
              </w:tcPr>
            </w:tcPrChange>
          </w:tcPr>
          <w:p w14:paraId="6B1B4573" w14:textId="77777777" w:rsidR="003C6B2B" w:rsidRPr="00D21089" w:rsidRDefault="003C6B2B">
            <w:pPr>
              <w:pStyle w:val="ListParagraph"/>
              <w:numPr>
                <w:ilvl w:val="0"/>
                <w:numId w:val="10"/>
              </w:numPr>
              <w:autoSpaceDE w:val="0"/>
              <w:autoSpaceDN w:val="0"/>
              <w:adjustRightInd w:val="0"/>
              <w:jc w:val="center"/>
              <w:rPr>
                <w:ins w:id="9022" w:author="hp" w:date="2024-04-02T14:14:00Z"/>
                <w:rFonts w:ascii="Times New Roman" w:hAnsi="Times New Roman" w:cs="Times New Roman"/>
                <w:sz w:val="20"/>
                <w:szCs w:val="20"/>
                <w:lang w:val="en-US" w:bidi="hi-IN"/>
                <w:rPrChange w:id="9023" w:author="hp" w:date="2024-04-02T14:19:00Z">
                  <w:rPr>
                    <w:ins w:id="9024" w:author="hp" w:date="2024-04-02T14:14:00Z"/>
                    <w:lang w:val="en-US" w:bidi="hi-IN"/>
                  </w:rPr>
                </w:rPrChange>
              </w:rPr>
              <w:pPrChange w:id="9025" w:author="hp" w:date="2024-04-02T14:19:00Z">
                <w:pPr>
                  <w:autoSpaceDE w:val="0"/>
                  <w:autoSpaceDN w:val="0"/>
                  <w:adjustRightInd w:val="0"/>
                  <w:jc w:val="center"/>
                </w:pPr>
              </w:pPrChange>
            </w:pPr>
          </w:p>
        </w:tc>
        <w:tc>
          <w:tcPr>
            <w:tcW w:w="1260" w:type="dxa"/>
            <w:tcPrChange w:id="9026" w:author="hp" w:date="2024-04-02T14:22:00Z">
              <w:tcPr>
                <w:tcW w:w="1260" w:type="dxa"/>
                <w:gridSpan w:val="2"/>
              </w:tcPr>
            </w:tcPrChange>
          </w:tcPr>
          <w:p w14:paraId="104430BC" w14:textId="4C3D99A9"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(78</w:t>
            </w:r>
            <w:ins w:id="9027"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28"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74)</w:t>
            </w:r>
          </w:p>
          <w:p w14:paraId="230E5BC3" w14:textId="61D890F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80</w:t>
            </w:r>
            <w:ins w:id="9029"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3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76</w:t>
            </w:r>
          </w:p>
        </w:tc>
        <w:tc>
          <w:tcPr>
            <w:tcW w:w="450" w:type="dxa"/>
            <w:tcPrChange w:id="9031" w:author="hp" w:date="2024-04-02T14:22:00Z">
              <w:tcPr>
                <w:tcW w:w="450" w:type="dxa"/>
              </w:tcPr>
            </w:tcPrChange>
          </w:tcPr>
          <w:p w14:paraId="78E31BE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p>
          <w:p w14:paraId="3BB28BD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38</w:t>
            </w:r>
          </w:p>
        </w:tc>
        <w:tc>
          <w:tcPr>
            <w:tcW w:w="540" w:type="dxa"/>
            <w:tcPrChange w:id="9032" w:author="hp" w:date="2024-04-02T14:22:00Z">
              <w:tcPr>
                <w:tcW w:w="540" w:type="dxa"/>
                <w:gridSpan w:val="2"/>
              </w:tcPr>
            </w:tcPrChange>
          </w:tcPr>
          <w:p w14:paraId="4BAB9AF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76</w:t>
            </w:r>
          </w:p>
          <w:p w14:paraId="1165944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76</w:t>
            </w:r>
          </w:p>
        </w:tc>
        <w:tc>
          <w:tcPr>
            <w:tcW w:w="810" w:type="dxa"/>
            <w:tcPrChange w:id="9033" w:author="hp" w:date="2024-04-02T14:22:00Z">
              <w:tcPr>
                <w:tcW w:w="810" w:type="dxa"/>
              </w:tcPr>
            </w:tcPrChange>
          </w:tcPr>
          <w:p w14:paraId="00F5723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65.818</w:t>
            </w:r>
          </w:p>
          <w:p w14:paraId="632C1B7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65.818</w:t>
            </w:r>
          </w:p>
        </w:tc>
        <w:tc>
          <w:tcPr>
            <w:tcW w:w="630" w:type="dxa"/>
            <w:tcPrChange w:id="9034" w:author="hp" w:date="2024-04-02T14:22:00Z">
              <w:tcPr>
                <w:tcW w:w="630" w:type="dxa"/>
              </w:tcPr>
            </w:tcPrChange>
          </w:tcPr>
          <w:p w14:paraId="2E27BDB7"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77.6</w:t>
            </w:r>
          </w:p>
          <w:p w14:paraId="45A5EDF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79.6</w:t>
            </w:r>
          </w:p>
        </w:tc>
        <w:tc>
          <w:tcPr>
            <w:tcW w:w="630" w:type="dxa"/>
            <w:tcPrChange w:id="9035" w:author="hp" w:date="2024-04-02T14:22:00Z">
              <w:tcPr>
                <w:tcW w:w="630" w:type="dxa"/>
              </w:tcPr>
            </w:tcPrChange>
          </w:tcPr>
          <w:p w14:paraId="09A730C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73.6</w:t>
            </w:r>
          </w:p>
          <w:p w14:paraId="6E078C3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75.6</w:t>
            </w:r>
          </w:p>
        </w:tc>
        <w:tc>
          <w:tcPr>
            <w:tcW w:w="720" w:type="dxa"/>
            <w:tcPrChange w:id="9036" w:author="hp" w:date="2024-04-02T14:22:00Z">
              <w:tcPr>
                <w:tcW w:w="720" w:type="dxa"/>
              </w:tcPr>
            </w:tcPrChange>
          </w:tcPr>
          <w:p w14:paraId="329B548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77.70</w:t>
            </w:r>
          </w:p>
          <w:p w14:paraId="0C078A2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79.70</w:t>
            </w:r>
          </w:p>
        </w:tc>
        <w:tc>
          <w:tcPr>
            <w:tcW w:w="720" w:type="dxa"/>
            <w:tcPrChange w:id="9037" w:author="hp" w:date="2024-04-02T14:22:00Z">
              <w:tcPr>
                <w:tcW w:w="720" w:type="dxa"/>
              </w:tcPr>
            </w:tcPrChange>
          </w:tcPr>
          <w:p w14:paraId="184BC759"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73.90</w:t>
            </w:r>
          </w:p>
          <w:p w14:paraId="2E2B5842"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75.90</w:t>
            </w:r>
          </w:p>
        </w:tc>
        <w:tc>
          <w:tcPr>
            <w:tcW w:w="630" w:type="dxa"/>
            <w:tcPrChange w:id="9038" w:author="hp" w:date="2024-04-02T14:22:00Z">
              <w:tcPr>
                <w:tcW w:w="1350" w:type="dxa"/>
                <w:gridSpan w:val="2"/>
              </w:tcPr>
            </w:tcPrChange>
          </w:tcPr>
          <w:p w14:paraId="4FE594EC" w14:textId="2FDA1E57"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9039" w:author="hp" w:date="2024-04-18T09:40:00Z">
              <w:r>
                <w:rPr>
                  <w:rFonts w:ascii="Times New Roman" w:hAnsi="Times New Roman" w:cs="Times New Roman"/>
                  <w:sz w:val="20"/>
                  <w:szCs w:val="20"/>
                  <w:lang w:val="en-US" w:bidi="hi-IN"/>
                </w:rPr>
                <w:t>‒</w:t>
              </w:r>
            </w:ins>
            <w:del w:id="9040" w:author="hp" w:date="2024-04-18T09:40:00Z">
              <w:r w:rsidR="003C6B2B" w:rsidRPr="000D2B74" w:rsidDel="00E07272">
                <w:rPr>
                  <w:rFonts w:ascii="Times New Roman" w:hAnsi="Times New Roman" w:cs="Times New Roman"/>
                  <w:sz w:val="20"/>
                  <w:szCs w:val="20"/>
                  <w:lang w:val="en-US" w:bidi="hi-IN"/>
                </w:rPr>
                <w:delText>-</w:delText>
              </w:r>
            </w:del>
            <w:ins w:id="9041"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p w14:paraId="358EFD5F" w14:textId="5DCAB523"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w:t>
            </w:r>
            <w:ins w:id="9042" w:author="hp" w:date="2024-04-18T09:40:00Z">
              <w:r w:rsidR="00E07272">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0.9</w:t>
            </w:r>
          </w:p>
        </w:tc>
        <w:tc>
          <w:tcPr>
            <w:tcW w:w="720" w:type="dxa"/>
            <w:tcPrChange w:id="9043" w:author="hp" w:date="2024-04-02T14:22:00Z">
              <w:tcPr>
                <w:tcW w:w="720" w:type="dxa"/>
                <w:gridSpan w:val="2"/>
              </w:tcPr>
            </w:tcPrChange>
          </w:tcPr>
          <w:p w14:paraId="499B04F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p w14:paraId="5B1A87A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4.181</w:t>
            </w:r>
          </w:p>
        </w:tc>
        <w:tc>
          <w:tcPr>
            <w:tcW w:w="540" w:type="dxa"/>
            <w:tcPrChange w:id="9044" w:author="hp" w:date="2024-04-02T14:22:00Z">
              <w:tcPr>
                <w:tcW w:w="540" w:type="dxa"/>
              </w:tcPr>
            </w:tcPrChange>
          </w:tcPr>
          <w:p w14:paraId="23D3825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p w14:paraId="043C079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45" w:author="hp" w:date="2024-04-02T14:22:00Z">
              <w:tcPr>
                <w:tcW w:w="1440" w:type="dxa"/>
                <w:gridSpan w:val="3"/>
              </w:tcPr>
            </w:tcPrChange>
          </w:tcPr>
          <w:p w14:paraId="0DFB15DA"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70.672</w:t>
            </w:r>
          </w:p>
          <w:p w14:paraId="74820D4E"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72.740</w:t>
            </w:r>
          </w:p>
        </w:tc>
        <w:tc>
          <w:tcPr>
            <w:tcW w:w="1080" w:type="dxa"/>
            <w:tcPrChange w:id="9046" w:author="hp" w:date="2024-04-02T14:22:00Z">
              <w:tcPr>
                <w:tcW w:w="1080" w:type="dxa"/>
                <w:gridSpan w:val="2"/>
              </w:tcPr>
            </w:tcPrChange>
          </w:tcPr>
          <w:p w14:paraId="3C45639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p w14:paraId="4D0B8F0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720" w:type="dxa"/>
            <w:tcPrChange w:id="9047" w:author="hp" w:date="2024-04-02T14:22:00Z">
              <w:tcPr>
                <w:tcW w:w="630" w:type="dxa"/>
                <w:gridSpan w:val="2"/>
              </w:tcPr>
            </w:tcPrChange>
          </w:tcPr>
          <w:p w14:paraId="4F7A9ED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p w14:paraId="2E2D5B4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48" w:author="hp" w:date="2024-04-02T14:22:00Z">
              <w:tcPr>
                <w:tcW w:w="1440" w:type="dxa"/>
                <w:gridSpan w:val="2"/>
              </w:tcPr>
            </w:tcPrChange>
          </w:tcPr>
          <w:p w14:paraId="1D138837"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82.263</w:t>
            </w:r>
          </w:p>
          <w:p w14:paraId="115D5C28"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84.063</w:t>
            </w:r>
          </w:p>
        </w:tc>
        <w:tc>
          <w:tcPr>
            <w:tcW w:w="1080" w:type="dxa"/>
            <w:tcPrChange w:id="9049" w:author="hp" w:date="2024-04-02T14:22:00Z">
              <w:tcPr>
                <w:tcW w:w="1080" w:type="dxa"/>
              </w:tcPr>
            </w:tcPrChange>
          </w:tcPr>
          <w:p w14:paraId="45A52A8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w:t>
            </w:r>
          </w:p>
          <w:p w14:paraId="6C5D0ECC"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450" w:type="dxa"/>
            <w:tcPrChange w:id="9050" w:author="hp" w:date="2024-04-02T14:22:00Z">
              <w:tcPr>
                <w:tcW w:w="540" w:type="dxa"/>
              </w:tcPr>
            </w:tcPrChange>
          </w:tcPr>
          <w:p w14:paraId="490DAA2F"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C46B38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51" w:author="hp" w:date="2024-04-02T14:22:00Z">
              <w:tcPr>
                <w:tcW w:w="1080" w:type="dxa"/>
              </w:tcPr>
            </w:tcPrChange>
          </w:tcPr>
          <w:p w14:paraId="2F611AF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38.807</w:t>
            </w:r>
          </w:p>
          <w:p w14:paraId="3B53DA3B"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39.807</w:t>
            </w:r>
          </w:p>
        </w:tc>
      </w:tr>
      <w:tr w:rsidR="00232759" w:rsidRPr="00B86C34" w14:paraId="3F8BE158" w14:textId="77777777" w:rsidTr="00232759">
        <w:tblPrEx>
          <w:tblPrExChange w:id="9052" w:author="hp" w:date="2024-04-02T14:22:00Z">
            <w:tblPrEx>
              <w:tblW w:w="16303" w:type="dxa"/>
            </w:tblPrEx>
          </w:tblPrExChange>
        </w:tblPrEx>
        <w:trPr>
          <w:trHeight w:val="1141"/>
          <w:trPrChange w:id="9053" w:author="hp" w:date="2024-04-02T14:22:00Z">
            <w:trPr>
              <w:gridAfter w:val="0"/>
              <w:wAfter w:w="13" w:type="dxa"/>
              <w:trHeight w:val="1141"/>
            </w:trPr>
          </w:trPrChange>
        </w:trPr>
        <w:tc>
          <w:tcPr>
            <w:tcW w:w="630" w:type="dxa"/>
            <w:tcPrChange w:id="9054" w:author="hp" w:date="2024-04-02T14:22:00Z">
              <w:tcPr>
                <w:tcW w:w="630" w:type="dxa"/>
              </w:tcPr>
            </w:tcPrChange>
          </w:tcPr>
          <w:p w14:paraId="4EF80FBA" w14:textId="77777777" w:rsidR="003C6B2B" w:rsidRPr="00D21089" w:rsidRDefault="003C6B2B">
            <w:pPr>
              <w:pStyle w:val="ListParagraph"/>
              <w:numPr>
                <w:ilvl w:val="0"/>
                <w:numId w:val="10"/>
              </w:numPr>
              <w:autoSpaceDE w:val="0"/>
              <w:autoSpaceDN w:val="0"/>
              <w:adjustRightInd w:val="0"/>
              <w:jc w:val="center"/>
              <w:rPr>
                <w:ins w:id="9055" w:author="hp" w:date="2024-04-02T14:14:00Z"/>
                <w:rFonts w:ascii="Times New Roman" w:hAnsi="Times New Roman" w:cs="Times New Roman"/>
                <w:sz w:val="20"/>
                <w:szCs w:val="20"/>
                <w:lang w:val="en-US" w:bidi="hi-IN"/>
                <w:rPrChange w:id="9056" w:author="hp" w:date="2024-04-02T14:19:00Z">
                  <w:rPr>
                    <w:ins w:id="9057" w:author="hp" w:date="2024-04-02T14:14:00Z"/>
                    <w:lang w:val="en-US" w:bidi="hi-IN"/>
                  </w:rPr>
                </w:rPrChange>
              </w:rPr>
              <w:pPrChange w:id="9058" w:author="hp" w:date="2024-04-02T14:19:00Z">
                <w:pPr>
                  <w:autoSpaceDE w:val="0"/>
                  <w:autoSpaceDN w:val="0"/>
                  <w:adjustRightInd w:val="0"/>
                  <w:jc w:val="center"/>
                </w:pPr>
              </w:pPrChange>
            </w:pPr>
          </w:p>
        </w:tc>
        <w:tc>
          <w:tcPr>
            <w:tcW w:w="1260" w:type="dxa"/>
            <w:tcPrChange w:id="9059" w:author="hp" w:date="2024-04-02T14:22:00Z">
              <w:tcPr>
                <w:tcW w:w="1260" w:type="dxa"/>
                <w:gridSpan w:val="2"/>
              </w:tcPr>
            </w:tcPrChange>
          </w:tcPr>
          <w:p w14:paraId="1D803BEC" w14:textId="21449A5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(82</w:t>
            </w:r>
            <w:ins w:id="9060"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w:t>
            </w:r>
            <w:ins w:id="9061" w:author="hp" w:date="2024-04-18T09:39:00Z">
              <w:r w:rsidR="00746E56">
                <w:rPr>
                  <w:rFonts w:ascii="Times New Roman" w:hAnsi="Times New Roman" w:cs="Times New Roman"/>
                  <w:sz w:val="20"/>
                  <w:szCs w:val="20"/>
                  <w:lang w:val="en-US" w:bidi="hi-IN"/>
                </w:rPr>
                <w:t xml:space="preserve"> </w:t>
              </w:r>
            </w:ins>
            <w:r w:rsidRPr="000D2B74">
              <w:rPr>
                <w:rFonts w:ascii="Times New Roman" w:hAnsi="Times New Roman" w:cs="Times New Roman"/>
                <w:sz w:val="20"/>
                <w:szCs w:val="20"/>
                <w:lang w:val="en-US" w:bidi="hi-IN"/>
              </w:rPr>
              <w:t>78)</w:t>
            </w:r>
          </w:p>
        </w:tc>
        <w:tc>
          <w:tcPr>
            <w:tcW w:w="450" w:type="dxa"/>
            <w:tcPrChange w:id="9062" w:author="hp" w:date="2024-04-02T14:22:00Z">
              <w:tcPr>
                <w:tcW w:w="450" w:type="dxa"/>
              </w:tcPr>
            </w:tcPrChange>
          </w:tcPr>
          <w:p w14:paraId="5B878F0B"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40</w:t>
            </w:r>
          </w:p>
        </w:tc>
        <w:tc>
          <w:tcPr>
            <w:tcW w:w="540" w:type="dxa"/>
            <w:tcPrChange w:id="9063" w:author="hp" w:date="2024-04-02T14:22:00Z">
              <w:tcPr>
                <w:tcW w:w="540" w:type="dxa"/>
                <w:gridSpan w:val="2"/>
              </w:tcPr>
            </w:tcPrChange>
          </w:tcPr>
          <w:p w14:paraId="7A878FAE"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80</w:t>
            </w:r>
          </w:p>
        </w:tc>
        <w:tc>
          <w:tcPr>
            <w:tcW w:w="810" w:type="dxa"/>
            <w:tcPrChange w:id="9064" w:author="hp" w:date="2024-04-02T14:22:00Z">
              <w:tcPr>
                <w:tcW w:w="810" w:type="dxa"/>
              </w:tcPr>
            </w:tcPrChange>
          </w:tcPr>
          <w:p w14:paraId="3D9FFBA0"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69.282</w:t>
            </w:r>
          </w:p>
        </w:tc>
        <w:tc>
          <w:tcPr>
            <w:tcW w:w="630" w:type="dxa"/>
            <w:tcPrChange w:id="9065" w:author="hp" w:date="2024-04-02T14:22:00Z">
              <w:tcPr>
                <w:tcW w:w="630" w:type="dxa"/>
              </w:tcPr>
            </w:tcPrChange>
          </w:tcPr>
          <w:p w14:paraId="3D84F4E1"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81.6</w:t>
            </w:r>
          </w:p>
        </w:tc>
        <w:tc>
          <w:tcPr>
            <w:tcW w:w="630" w:type="dxa"/>
            <w:tcPrChange w:id="9066" w:author="hp" w:date="2024-04-02T14:22:00Z">
              <w:tcPr>
                <w:tcW w:w="630" w:type="dxa"/>
              </w:tcPr>
            </w:tcPrChange>
          </w:tcPr>
          <w:p w14:paraId="30B327B8"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77.6</w:t>
            </w:r>
          </w:p>
        </w:tc>
        <w:tc>
          <w:tcPr>
            <w:tcW w:w="720" w:type="dxa"/>
            <w:tcPrChange w:id="9067" w:author="hp" w:date="2024-04-02T14:22:00Z">
              <w:tcPr>
                <w:tcW w:w="720" w:type="dxa"/>
              </w:tcPr>
            </w:tcPrChange>
          </w:tcPr>
          <w:p w14:paraId="6407785C"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81.70</w:t>
            </w:r>
          </w:p>
        </w:tc>
        <w:tc>
          <w:tcPr>
            <w:tcW w:w="720" w:type="dxa"/>
            <w:tcPrChange w:id="9068" w:author="hp" w:date="2024-04-02T14:22:00Z">
              <w:tcPr>
                <w:tcW w:w="720" w:type="dxa"/>
              </w:tcPr>
            </w:tcPrChange>
          </w:tcPr>
          <w:p w14:paraId="0DA15C4F" w14:textId="77777777" w:rsidR="003C6B2B" w:rsidRPr="000D2B74" w:rsidRDefault="003C6B2B" w:rsidP="004116A3">
            <w:pPr>
              <w:autoSpaceDE w:val="0"/>
              <w:autoSpaceDN w:val="0"/>
              <w:adjustRightInd w:val="0"/>
              <w:jc w:val="center"/>
              <w:rPr>
                <w:rFonts w:ascii="Times New Roman" w:hAnsi="Times New Roman" w:cs="Times New Roman"/>
                <w:sz w:val="20"/>
                <w:szCs w:val="20"/>
                <w:lang w:val="en-US" w:bidi="hi-IN"/>
              </w:rPr>
            </w:pPr>
            <w:r w:rsidRPr="000D2B74">
              <w:rPr>
                <w:rFonts w:ascii="Times New Roman" w:hAnsi="Times New Roman" w:cs="Times New Roman"/>
                <w:sz w:val="20"/>
                <w:szCs w:val="20"/>
                <w:lang w:val="en-US" w:bidi="hi-IN"/>
              </w:rPr>
              <w:t>77.90</w:t>
            </w:r>
          </w:p>
        </w:tc>
        <w:tc>
          <w:tcPr>
            <w:tcW w:w="630" w:type="dxa"/>
            <w:tcPrChange w:id="9069" w:author="hp" w:date="2024-04-02T14:22:00Z">
              <w:tcPr>
                <w:tcW w:w="1350" w:type="dxa"/>
                <w:gridSpan w:val="2"/>
              </w:tcPr>
            </w:tcPrChange>
          </w:tcPr>
          <w:p w14:paraId="025EF1FC" w14:textId="7BB153E0" w:rsidR="003C6B2B" w:rsidRPr="000D2B74" w:rsidRDefault="00E07272" w:rsidP="004116A3">
            <w:pPr>
              <w:autoSpaceDE w:val="0"/>
              <w:autoSpaceDN w:val="0"/>
              <w:adjustRightInd w:val="0"/>
              <w:jc w:val="center"/>
              <w:rPr>
                <w:rFonts w:ascii="Times New Roman" w:hAnsi="Times New Roman" w:cs="Times New Roman"/>
                <w:sz w:val="20"/>
                <w:szCs w:val="20"/>
                <w:lang w:val="en-US" w:bidi="hi-IN"/>
              </w:rPr>
            </w:pPr>
            <w:ins w:id="9070" w:author="hp" w:date="2024-04-18T09:40:00Z">
              <w:r>
                <w:rPr>
                  <w:rFonts w:ascii="Times New Roman" w:hAnsi="Times New Roman" w:cs="Times New Roman"/>
                  <w:sz w:val="20"/>
                  <w:szCs w:val="20"/>
                  <w:lang w:val="en-US" w:bidi="hi-IN"/>
                </w:rPr>
                <w:t>‒</w:t>
              </w:r>
            </w:ins>
            <w:del w:id="9071" w:author="hp" w:date="2024-04-18T09:40:00Z">
              <w:r w:rsidR="003C6B2B" w:rsidRPr="000D2B74" w:rsidDel="00E07272">
                <w:rPr>
                  <w:rFonts w:ascii="Times New Roman" w:hAnsi="Times New Roman" w:cs="Times New Roman"/>
                  <w:sz w:val="20"/>
                  <w:szCs w:val="20"/>
                  <w:lang w:val="en-US" w:bidi="hi-IN"/>
                </w:rPr>
                <w:delText>-</w:delText>
              </w:r>
            </w:del>
            <w:ins w:id="9072" w:author="hp" w:date="2024-04-18T09:40:00Z">
              <w:r>
                <w:rPr>
                  <w:rFonts w:ascii="Times New Roman" w:hAnsi="Times New Roman" w:cs="Times New Roman"/>
                  <w:sz w:val="20"/>
                  <w:szCs w:val="20"/>
                  <w:lang w:val="en-US" w:bidi="hi-IN"/>
                </w:rPr>
                <w:t xml:space="preserve"> </w:t>
              </w:r>
            </w:ins>
            <w:r w:rsidR="003C6B2B" w:rsidRPr="000D2B74">
              <w:rPr>
                <w:rFonts w:ascii="Times New Roman" w:hAnsi="Times New Roman" w:cs="Times New Roman"/>
                <w:sz w:val="20"/>
                <w:szCs w:val="20"/>
                <w:lang w:val="en-US" w:bidi="hi-IN"/>
              </w:rPr>
              <w:t>0.1</w:t>
            </w:r>
          </w:p>
        </w:tc>
        <w:tc>
          <w:tcPr>
            <w:tcW w:w="720" w:type="dxa"/>
            <w:tcPrChange w:id="9073" w:author="hp" w:date="2024-04-02T14:22:00Z">
              <w:tcPr>
                <w:tcW w:w="720" w:type="dxa"/>
                <w:gridSpan w:val="2"/>
              </w:tcPr>
            </w:tcPrChange>
          </w:tcPr>
          <w:p w14:paraId="0F75F54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3.026</w:t>
            </w:r>
          </w:p>
        </w:tc>
        <w:tc>
          <w:tcPr>
            <w:tcW w:w="540" w:type="dxa"/>
            <w:tcPrChange w:id="9074" w:author="hp" w:date="2024-04-02T14:22:00Z">
              <w:tcPr>
                <w:tcW w:w="540" w:type="dxa"/>
              </w:tcPr>
            </w:tcPrChange>
          </w:tcPr>
          <w:p w14:paraId="3B4EE555"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w:t>
            </w:r>
          </w:p>
        </w:tc>
        <w:tc>
          <w:tcPr>
            <w:tcW w:w="900" w:type="dxa"/>
            <w:tcPrChange w:id="9075" w:author="hp" w:date="2024-04-02T14:22:00Z">
              <w:tcPr>
                <w:tcW w:w="1440" w:type="dxa"/>
                <w:gridSpan w:val="3"/>
              </w:tcPr>
            </w:tcPrChange>
          </w:tcPr>
          <w:p w14:paraId="5CC0BE2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74.676</w:t>
            </w:r>
          </w:p>
        </w:tc>
        <w:tc>
          <w:tcPr>
            <w:tcW w:w="1080" w:type="dxa"/>
            <w:tcPrChange w:id="9076" w:author="hp" w:date="2024-04-02T14:22:00Z">
              <w:tcPr>
                <w:tcW w:w="1080" w:type="dxa"/>
                <w:gridSpan w:val="2"/>
              </w:tcPr>
            </w:tcPrChange>
          </w:tcPr>
          <w:p w14:paraId="694AC011"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w:t>
            </w:r>
          </w:p>
        </w:tc>
        <w:tc>
          <w:tcPr>
            <w:tcW w:w="720" w:type="dxa"/>
            <w:tcPrChange w:id="9077" w:author="hp" w:date="2024-04-02T14:22:00Z">
              <w:tcPr>
                <w:tcW w:w="630" w:type="dxa"/>
                <w:gridSpan w:val="2"/>
              </w:tcPr>
            </w:tcPrChange>
          </w:tcPr>
          <w:p w14:paraId="73B74256"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w:t>
            </w:r>
          </w:p>
        </w:tc>
        <w:tc>
          <w:tcPr>
            <w:tcW w:w="1080" w:type="dxa"/>
            <w:tcPrChange w:id="9078" w:author="hp" w:date="2024-04-02T14:22:00Z">
              <w:tcPr>
                <w:tcW w:w="1440" w:type="dxa"/>
                <w:gridSpan w:val="2"/>
              </w:tcPr>
            </w:tcPrChange>
          </w:tcPr>
          <w:p w14:paraId="5878C83D"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86.267</w:t>
            </w:r>
          </w:p>
        </w:tc>
        <w:tc>
          <w:tcPr>
            <w:tcW w:w="1080" w:type="dxa"/>
            <w:tcPrChange w:id="9079" w:author="hp" w:date="2024-04-02T14:22:00Z">
              <w:tcPr>
                <w:tcW w:w="1080" w:type="dxa"/>
              </w:tcPr>
            </w:tcPrChange>
          </w:tcPr>
          <w:p w14:paraId="2CA6B4B0"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tc>
        <w:tc>
          <w:tcPr>
            <w:tcW w:w="450" w:type="dxa"/>
            <w:tcPrChange w:id="9080" w:author="hp" w:date="2024-04-02T14:22:00Z">
              <w:tcPr>
                <w:tcW w:w="540" w:type="dxa"/>
              </w:tcPr>
            </w:tcPrChange>
          </w:tcPr>
          <w:p w14:paraId="126E8654"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1080" w:type="dxa"/>
            <w:tcPrChange w:id="9081" w:author="hp" w:date="2024-04-02T14:22:00Z">
              <w:tcPr>
                <w:tcW w:w="1080" w:type="dxa"/>
              </w:tcPr>
            </w:tcPrChange>
          </w:tcPr>
          <w:p w14:paraId="3523F572" w14:textId="77777777" w:rsidR="003C6B2B" w:rsidRPr="00B86C34" w:rsidRDefault="003C6B2B"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38.993</w:t>
            </w:r>
          </w:p>
        </w:tc>
      </w:tr>
    </w:tbl>
    <w:p w14:paraId="7450B905" w14:textId="77777777" w:rsidR="00211EAA" w:rsidRPr="00B86C34" w:rsidRDefault="00211EAA" w:rsidP="004116A3">
      <w:pPr>
        <w:autoSpaceDE w:val="0"/>
        <w:autoSpaceDN w:val="0"/>
        <w:adjustRightInd w:val="0"/>
        <w:spacing w:after="0" w:line="240" w:lineRule="auto"/>
        <w:rPr>
          <w:rFonts w:ascii="Times New Roman" w:hAnsi="Times New Roman" w:cs="Times New Roman"/>
          <w:sz w:val="20"/>
          <w:szCs w:val="20"/>
          <w:lang w:val="en-US" w:bidi="hi-IN"/>
        </w:rPr>
      </w:pPr>
    </w:p>
    <w:p w14:paraId="57D6DCAA" w14:textId="77777777" w:rsidR="00CE5EA7" w:rsidRPr="00B86C34" w:rsidRDefault="00CE5EA7" w:rsidP="004116A3">
      <w:pPr>
        <w:tabs>
          <w:tab w:val="left" w:pos="1364"/>
        </w:tabs>
        <w:autoSpaceDE w:val="0"/>
        <w:autoSpaceDN w:val="0"/>
        <w:adjustRightInd w:val="0"/>
        <w:spacing w:after="0" w:line="240" w:lineRule="auto"/>
        <w:rPr>
          <w:rFonts w:ascii="Times New Roman" w:hAnsi="Times New Roman" w:cs="Times New Roman"/>
          <w:sz w:val="20"/>
          <w:szCs w:val="20"/>
          <w:lang w:val="en-US" w:bidi="hi-IN"/>
        </w:rPr>
      </w:pPr>
    </w:p>
    <w:p w14:paraId="68DC5CAB"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68DBF013" w14:textId="77777777" w:rsidR="00886703" w:rsidRPr="00B86C34" w:rsidRDefault="00886703" w:rsidP="004116A3">
      <w:pPr>
        <w:tabs>
          <w:tab w:val="left" w:pos="1364"/>
        </w:tabs>
        <w:autoSpaceDE w:val="0"/>
        <w:autoSpaceDN w:val="0"/>
        <w:adjustRightInd w:val="0"/>
        <w:spacing w:after="0" w:line="240" w:lineRule="auto"/>
        <w:rPr>
          <w:rFonts w:ascii="Times New Roman" w:hAnsi="Times New Roman" w:cs="Times New Roman"/>
          <w:sz w:val="20"/>
          <w:szCs w:val="20"/>
          <w:lang w:val="en-US" w:bidi="hi-IN"/>
        </w:rPr>
      </w:pPr>
    </w:p>
    <w:p w14:paraId="5895EE94" w14:textId="77777777" w:rsidR="00A20BC9" w:rsidRPr="00B86C34" w:rsidDel="00BE4E4A" w:rsidRDefault="00A20BC9" w:rsidP="004116A3">
      <w:pPr>
        <w:autoSpaceDE w:val="0"/>
        <w:autoSpaceDN w:val="0"/>
        <w:adjustRightInd w:val="0"/>
        <w:spacing w:after="0" w:line="240" w:lineRule="auto"/>
        <w:rPr>
          <w:del w:id="9082" w:author="hp" w:date="2024-04-02T14:28:00Z"/>
          <w:rFonts w:ascii="Times New Roman" w:hAnsi="Times New Roman" w:cs="Times New Roman"/>
          <w:sz w:val="20"/>
          <w:szCs w:val="20"/>
          <w:lang w:val="en-US" w:bidi="hi-IN"/>
        </w:rPr>
      </w:pPr>
    </w:p>
    <w:p w14:paraId="0AEE9044" w14:textId="77777777" w:rsidR="00A20BC9" w:rsidRPr="00B86C34" w:rsidDel="00BE4E4A" w:rsidRDefault="00A20BC9" w:rsidP="004116A3">
      <w:pPr>
        <w:autoSpaceDE w:val="0"/>
        <w:autoSpaceDN w:val="0"/>
        <w:adjustRightInd w:val="0"/>
        <w:spacing w:after="0" w:line="240" w:lineRule="auto"/>
        <w:rPr>
          <w:del w:id="9083" w:author="hp" w:date="2024-04-02T14:28:00Z"/>
          <w:rFonts w:ascii="Times New Roman" w:hAnsi="Times New Roman" w:cs="Times New Roman"/>
          <w:sz w:val="20"/>
          <w:szCs w:val="20"/>
          <w:lang w:val="en-US" w:bidi="hi-IN"/>
        </w:rPr>
      </w:pPr>
    </w:p>
    <w:tbl>
      <w:tblPr>
        <w:tblStyle w:val="TableGrid"/>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1177"/>
        <w:gridCol w:w="476"/>
        <w:gridCol w:w="666"/>
        <w:gridCol w:w="769"/>
        <w:gridCol w:w="666"/>
        <w:gridCol w:w="566"/>
        <w:gridCol w:w="803"/>
        <w:gridCol w:w="820"/>
        <w:gridCol w:w="1024"/>
        <w:gridCol w:w="672"/>
        <w:gridCol w:w="566"/>
        <w:gridCol w:w="1395"/>
        <w:gridCol w:w="1040"/>
        <w:gridCol w:w="516"/>
        <w:gridCol w:w="1395"/>
        <w:gridCol w:w="1040"/>
        <w:gridCol w:w="415"/>
        <w:gridCol w:w="1072"/>
        <w:tblGridChange w:id="9084">
          <w:tblGrid>
            <w:gridCol w:w="725"/>
            <w:gridCol w:w="631"/>
            <w:gridCol w:w="1181"/>
            <w:gridCol w:w="480"/>
            <w:gridCol w:w="666"/>
            <w:gridCol w:w="772"/>
            <w:gridCol w:w="620"/>
            <w:gridCol w:w="46"/>
            <w:gridCol w:w="652"/>
            <w:gridCol w:w="343"/>
            <w:gridCol w:w="177"/>
            <w:gridCol w:w="589"/>
            <w:gridCol w:w="96"/>
            <w:gridCol w:w="520"/>
            <w:gridCol w:w="50"/>
            <w:gridCol w:w="779"/>
            <w:gridCol w:w="666"/>
            <w:gridCol w:w="566"/>
            <w:gridCol w:w="1394"/>
            <w:gridCol w:w="1039"/>
            <w:gridCol w:w="516"/>
            <w:gridCol w:w="909"/>
            <w:gridCol w:w="40"/>
            <w:gridCol w:w="445"/>
            <w:gridCol w:w="81"/>
            <w:gridCol w:w="958"/>
            <w:gridCol w:w="417"/>
            <w:gridCol w:w="19"/>
            <w:gridCol w:w="328"/>
            <w:gridCol w:w="711"/>
            <w:gridCol w:w="14"/>
            <w:gridCol w:w="27"/>
            <w:gridCol w:w="475"/>
            <w:gridCol w:w="1394"/>
            <w:gridCol w:w="1039"/>
            <w:gridCol w:w="409"/>
            <w:gridCol w:w="1006"/>
          </w:tblGrid>
        </w:tblGridChange>
      </w:tblGrid>
      <w:tr w:rsidR="00BE4E4A" w:rsidRPr="00B86C34" w14:paraId="7CE971EF" w14:textId="77777777" w:rsidTr="00BE4E4A">
        <w:trPr>
          <w:trHeight w:val="794"/>
        </w:trPr>
        <w:tc>
          <w:tcPr>
            <w:tcW w:w="5000" w:type="pct"/>
            <w:gridSpan w:val="19"/>
          </w:tcPr>
          <w:p w14:paraId="7D2134C6" w14:textId="77777777" w:rsidR="00BE4E4A" w:rsidRPr="00B86C34" w:rsidRDefault="00BE4E4A">
            <w:pPr>
              <w:autoSpaceDE w:val="0"/>
              <w:autoSpaceDN w:val="0"/>
              <w:adjustRightInd w:val="0"/>
              <w:spacing w:after="60"/>
              <w:jc w:val="center"/>
              <w:rPr>
                <w:rFonts w:ascii="Times New Roman" w:hAnsi="Times New Roman" w:cs="Times New Roman"/>
                <w:b/>
                <w:bCs/>
                <w:sz w:val="20"/>
                <w:szCs w:val="20"/>
                <w:lang w:val="en-US" w:bidi="hi-IN"/>
              </w:rPr>
              <w:pPrChange w:id="9085" w:author="hp" w:date="2024-04-02T14:28:00Z">
                <w:pPr>
                  <w:autoSpaceDE w:val="0"/>
                  <w:autoSpaceDN w:val="0"/>
                  <w:adjustRightInd w:val="0"/>
                  <w:jc w:val="center"/>
                </w:pPr>
              </w:pPrChange>
            </w:pPr>
            <w:r w:rsidRPr="00B86C34">
              <w:rPr>
                <w:rFonts w:ascii="Times New Roman" w:hAnsi="Times New Roman" w:cs="Times New Roman"/>
                <w:b/>
                <w:bCs/>
                <w:sz w:val="20"/>
                <w:szCs w:val="20"/>
                <w:lang w:val="en-US" w:bidi="hi-IN"/>
              </w:rPr>
              <w:t>Table 5 Dimensions for Involute Splines of Module 2.5</w:t>
            </w:r>
          </w:p>
          <w:p w14:paraId="7DF29958" w14:textId="77777777" w:rsidR="00BE4E4A" w:rsidRPr="00B86C34" w:rsidRDefault="00BE4E4A">
            <w:pPr>
              <w:autoSpaceDE w:val="0"/>
              <w:autoSpaceDN w:val="0"/>
              <w:adjustRightInd w:val="0"/>
              <w:spacing w:after="60"/>
              <w:jc w:val="center"/>
              <w:rPr>
                <w:rFonts w:ascii="Times New Roman" w:hAnsi="Times New Roman" w:cs="Times New Roman"/>
                <w:sz w:val="20"/>
                <w:szCs w:val="20"/>
                <w:lang w:val="en-US" w:bidi="hi-IN"/>
              </w:rPr>
              <w:pPrChange w:id="9086" w:author="hp" w:date="2024-04-02T14:28: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5EF1CA44" w14:textId="77777777" w:rsidR="00BE4E4A" w:rsidRPr="00B86C34" w:rsidRDefault="00BE4E4A">
            <w:pPr>
              <w:autoSpaceDE w:val="0"/>
              <w:autoSpaceDN w:val="0"/>
              <w:adjustRightInd w:val="0"/>
              <w:spacing w:after="60"/>
              <w:jc w:val="center"/>
              <w:rPr>
                <w:rFonts w:ascii="Times New Roman" w:hAnsi="Times New Roman" w:cs="Times New Roman"/>
                <w:sz w:val="20"/>
                <w:szCs w:val="20"/>
                <w:lang w:val="en-US" w:bidi="hi-IN"/>
              </w:rPr>
              <w:pPrChange w:id="9087" w:author="hp" w:date="2024-04-02T14:28: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D46013" w:rsidRPr="003F32E5" w14:paraId="36AB1F76"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88"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089" w:author="hp" w:date="2024-04-18T09:45:00Z">
            <w:trPr>
              <w:gridBefore w:val="7"/>
              <w:trHeight w:val="341"/>
            </w:trPr>
          </w:trPrChange>
        </w:trPr>
        <w:tc>
          <w:tcPr>
            <w:tcW w:w="200" w:type="pct"/>
            <w:tcPrChange w:id="9090" w:author="hp" w:date="2024-04-18T09:45:00Z">
              <w:tcPr>
                <w:tcW w:w="388" w:type="pct"/>
                <w:gridSpan w:val="4"/>
              </w:tcPr>
            </w:tcPrChange>
          </w:tcPr>
          <w:p w14:paraId="22C4D8DC" w14:textId="77777777" w:rsidR="00D46013" w:rsidRPr="00B86C34" w:rsidRDefault="00D46013" w:rsidP="004116A3">
            <w:pPr>
              <w:autoSpaceDE w:val="0"/>
              <w:autoSpaceDN w:val="0"/>
              <w:adjustRightInd w:val="0"/>
              <w:jc w:val="center"/>
              <w:rPr>
                <w:ins w:id="9091" w:author="hp" w:date="2024-04-02T14:25:00Z"/>
                <w:rFonts w:ascii="Times New Roman" w:hAnsi="Times New Roman" w:cs="Times New Roman"/>
                <w:b/>
                <w:bCs/>
                <w:sz w:val="20"/>
                <w:szCs w:val="20"/>
                <w:lang w:val="en-US" w:bidi="hi-IN"/>
              </w:rPr>
            </w:pPr>
            <w:ins w:id="9092" w:author="hp" w:date="2024-04-02T14:26:00Z">
              <w:r>
                <w:rPr>
                  <w:rFonts w:ascii="Times New Roman" w:hAnsi="Times New Roman" w:cs="Times New Roman"/>
                  <w:b/>
                  <w:bCs/>
                  <w:sz w:val="20"/>
                  <w:szCs w:val="20"/>
                  <w:lang w:val="en-US" w:bidi="hi-IN"/>
                </w:rPr>
                <w:t xml:space="preserve">Sl No. </w:t>
              </w:r>
            </w:ins>
          </w:p>
        </w:tc>
        <w:tc>
          <w:tcPr>
            <w:tcW w:w="375" w:type="pct"/>
            <w:tcPrChange w:id="9093" w:author="hp" w:date="2024-04-18T09:45:00Z">
              <w:tcPr>
                <w:tcW w:w="384" w:type="pct"/>
                <w:gridSpan w:val="3"/>
              </w:tcPr>
            </w:tcPrChange>
          </w:tcPr>
          <w:p w14:paraId="74C02D49" w14:textId="5FC1D2F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245DA8">
              <w:rPr>
                <w:rFonts w:ascii="Times New Roman" w:hAnsi="Times New Roman" w:cs="Times New Roman"/>
                <w:b/>
                <w:bCs/>
                <w:sz w:val="20"/>
                <w:szCs w:val="20"/>
                <w:lang w:val="en-US" w:bidi="hi-IN"/>
              </w:rPr>
              <w:t>N</w:t>
            </w:r>
            <w:r w:rsidR="003F32E5" w:rsidRPr="00AA4928">
              <w:rPr>
                <w:rFonts w:ascii="Times New Roman" w:hAnsi="Times New Roman" w:cs="Times New Roman"/>
                <w:b/>
                <w:bCs/>
                <w:sz w:val="20"/>
                <w:szCs w:val="20"/>
                <w:lang w:val="en-US" w:bidi="hi-IN"/>
              </w:rPr>
              <w:t xml:space="preserve">ominal </w:t>
            </w:r>
            <w:r w:rsidRPr="003F32E5">
              <w:rPr>
                <w:rFonts w:ascii="Times New Roman" w:hAnsi="Times New Roman" w:cs="Times New Roman"/>
                <w:b/>
                <w:bCs/>
                <w:sz w:val="20"/>
                <w:szCs w:val="20"/>
                <w:lang w:val="en-US" w:bidi="hi-IN"/>
              </w:rPr>
              <w:t>S</w:t>
            </w:r>
            <w:r w:rsidR="003F32E5" w:rsidRPr="003F32E5">
              <w:rPr>
                <w:rFonts w:ascii="Times New Roman" w:hAnsi="Times New Roman" w:cs="Times New Roman"/>
                <w:b/>
                <w:bCs/>
                <w:sz w:val="20"/>
                <w:szCs w:val="20"/>
                <w:lang w:val="en-US" w:bidi="hi-IN"/>
              </w:rPr>
              <w:t>ize</w:t>
            </w:r>
          </w:p>
        </w:tc>
        <w:tc>
          <w:tcPr>
            <w:tcW w:w="2057" w:type="pct"/>
            <w:gridSpan w:val="9"/>
            <w:tcPrChange w:id="9094" w:author="hp" w:date="2024-04-18T09:45:00Z">
              <w:tcPr>
                <w:tcW w:w="1897" w:type="pct"/>
                <w:gridSpan w:val="9"/>
              </w:tcPr>
            </w:tcPrChange>
          </w:tcPr>
          <w:p w14:paraId="0B9640A9"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955" w:type="pct"/>
            <w:gridSpan w:val="3"/>
            <w:tcPrChange w:id="9095" w:author="hp" w:date="2024-04-18T09:45:00Z">
              <w:tcPr>
                <w:tcW w:w="955" w:type="pct"/>
                <w:gridSpan w:val="9"/>
              </w:tcPr>
            </w:tcPrChange>
          </w:tcPr>
          <w:p w14:paraId="1E3B3FAE" w14:textId="7DDCCD9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I</w:t>
            </w:r>
            <w:r w:rsidR="00B83435" w:rsidRPr="003F32E5">
              <w:rPr>
                <w:rFonts w:ascii="Times New Roman" w:hAnsi="Times New Roman" w:cs="Times New Roman"/>
                <w:b/>
                <w:bCs/>
                <w:sz w:val="20"/>
                <w:szCs w:val="20"/>
                <w:lang w:val="en-US" w:bidi="hi-IN"/>
              </w:rPr>
              <w:t>nternal</w:t>
            </w:r>
            <w:r w:rsidRPr="003F32E5">
              <w:rPr>
                <w:rFonts w:ascii="Times New Roman" w:hAnsi="Times New Roman" w:cs="Times New Roman"/>
                <w:b/>
                <w:bCs/>
                <w:sz w:val="20"/>
                <w:szCs w:val="20"/>
                <w:lang w:val="en-US" w:bidi="hi-IN"/>
              </w:rPr>
              <w:t xml:space="preserve"> S</w:t>
            </w:r>
            <w:r w:rsidR="00B83435" w:rsidRPr="003F32E5">
              <w:rPr>
                <w:rFonts w:ascii="Times New Roman" w:hAnsi="Times New Roman" w:cs="Times New Roman"/>
                <w:b/>
                <w:bCs/>
                <w:sz w:val="20"/>
                <w:szCs w:val="20"/>
                <w:lang w:val="en-US" w:bidi="hi-IN"/>
              </w:rPr>
              <w:t>pline</w:t>
            </w:r>
          </w:p>
        </w:tc>
        <w:tc>
          <w:tcPr>
            <w:tcW w:w="1413" w:type="pct"/>
            <w:gridSpan w:val="5"/>
            <w:tcPrChange w:id="9096" w:author="hp" w:date="2024-04-18T09:45:00Z">
              <w:tcPr>
                <w:tcW w:w="1376" w:type="pct"/>
                <w:gridSpan w:val="5"/>
              </w:tcPr>
            </w:tcPrChange>
          </w:tcPr>
          <w:p w14:paraId="6206B719" w14:textId="0F45B4C9"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E</w:t>
            </w:r>
            <w:r w:rsidR="00B83435" w:rsidRPr="003F32E5">
              <w:rPr>
                <w:rFonts w:ascii="Times New Roman" w:hAnsi="Times New Roman" w:cs="Times New Roman"/>
                <w:b/>
                <w:bCs/>
                <w:sz w:val="20"/>
                <w:szCs w:val="20"/>
                <w:lang w:val="en-US" w:bidi="hi-IN"/>
              </w:rPr>
              <w:t>xternal</w:t>
            </w:r>
            <w:r w:rsidRPr="003F32E5">
              <w:rPr>
                <w:rFonts w:ascii="Times New Roman" w:hAnsi="Times New Roman" w:cs="Times New Roman"/>
                <w:b/>
                <w:bCs/>
                <w:sz w:val="20"/>
                <w:szCs w:val="20"/>
                <w:lang w:val="en-US" w:bidi="hi-IN"/>
              </w:rPr>
              <w:t xml:space="preserve"> S</w:t>
            </w:r>
            <w:r w:rsidR="00B83435" w:rsidRPr="003F32E5">
              <w:rPr>
                <w:rFonts w:ascii="Times New Roman" w:hAnsi="Times New Roman" w:cs="Times New Roman"/>
                <w:b/>
                <w:bCs/>
                <w:sz w:val="20"/>
                <w:szCs w:val="20"/>
                <w:lang w:val="en-US" w:bidi="hi-IN"/>
              </w:rPr>
              <w:t>pline</w:t>
            </w:r>
          </w:p>
        </w:tc>
      </w:tr>
      <w:tr w:rsidR="00603C58" w:rsidRPr="003F32E5" w14:paraId="2D6A83B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097"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41"/>
          <w:trPrChange w:id="9098" w:author="hp" w:date="2024-04-18T09:45:00Z">
            <w:trPr>
              <w:gridBefore w:val="7"/>
              <w:trHeight w:val="441"/>
            </w:trPr>
          </w:trPrChange>
        </w:trPr>
        <w:tc>
          <w:tcPr>
            <w:tcW w:w="200" w:type="pct"/>
            <w:tcPrChange w:id="9099" w:author="hp" w:date="2024-04-18T09:45:00Z">
              <w:tcPr>
                <w:tcW w:w="227" w:type="pct"/>
                <w:gridSpan w:val="2"/>
              </w:tcPr>
            </w:tcPrChange>
          </w:tcPr>
          <w:p w14:paraId="5DE2C27D" w14:textId="77777777" w:rsidR="00D46013" w:rsidRPr="00B86C34" w:rsidRDefault="00D46013" w:rsidP="004116A3">
            <w:pPr>
              <w:autoSpaceDE w:val="0"/>
              <w:autoSpaceDN w:val="0"/>
              <w:adjustRightInd w:val="0"/>
              <w:jc w:val="center"/>
              <w:rPr>
                <w:ins w:id="9100" w:author="hp" w:date="2024-04-02T14:25:00Z"/>
                <w:rFonts w:ascii="Times New Roman" w:hAnsi="Times New Roman" w:cs="Times New Roman"/>
                <w:b/>
                <w:bCs/>
                <w:sz w:val="20"/>
                <w:szCs w:val="20"/>
                <w:lang w:val="en-US" w:bidi="hi-IN"/>
              </w:rPr>
            </w:pPr>
          </w:p>
        </w:tc>
        <w:tc>
          <w:tcPr>
            <w:tcW w:w="375" w:type="pct"/>
            <w:tcPrChange w:id="9101" w:author="hp" w:date="2024-04-18T09:45:00Z">
              <w:tcPr>
                <w:tcW w:w="384" w:type="pct"/>
                <w:gridSpan w:val="4"/>
              </w:tcPr>
            </w:tcPrChange>
          </w:tcPr>
          <w:p w14:paraId="5F4C2055" w14:textId="77777777" w:rsidR="00D46013" w:rsidRPr="00245DA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2057" w:type="pct"/>
            <w:gridSpan w:val="9"/>
            <w:tcPrChange w:id="9102" w:author="hp" w:date="2024-04-18T09:45:00Z">
              <w:tcPr>
                <w:tcW w:w="2060" w:type="pct"/>
                <w:gridSpan w:val="9"/>
              </w:tcPr>
            </w:tcPrChange>
          </w:tcPr>
          <w:p w14:paraId="06813E70" w14:textId="77777777" w:rsidR="00D46013" w:rsidRPr="00AA492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80" w:type="pct"/>
            <w:tcPrChange w:id="9103" w:author="hp" w:date="2024-04-18T09:45:00Z">
              <w:tcPr>
                <w:tcW w:w="180" w:type="pct"/>
                <w:gridSpan w:val="3"/>
              </w:tcPr>
            </w:tcPrChange>
          </w:tcPr>
          <w:p w14:paraId="27451532"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Pin Dia</w:t>
            </w:r>
          </w:p>
        </w:tc>
        <w:tc>
          <w:tcPr>
            <w:tcW w:w="444" w:type="pct"/>
            <w:tcPrChange w:id="9104" w:author="hp" w:date="2024-04-18T09:45:00Z">
              <w:tcPr>
                <w:tcW w:w="444" w:type="pct"/>
                <w:gridSpan w:val="3"/>
              </w:tcPr>
            </w:tcPrChange>
          </w:tcPr>
          <w:p w14:paraId="204AF61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Measurement Between pine</w:t>
            </w:r>
          </w:p>
        </w:tc>
        <w:tc>
          <w:tcPr>
            <w:tcW w:w="331" w:type="pct"/>
            <w:tcPrChange w:id="9105" w:author="hp" w:date="2024-04-18T09:45:00Z">
              <w:tcPr>
                <w:tcW w:w="331" w:type="pct"/>
                <w:gridSpan w:val="2"/>
              </w:tcPr>
            </w:tcPrChange>
          </w:tcPr>
          <w:p w14:paraId="76CF5213"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Deviation Factor</w:t>
            </w:r>
          </w:p>
        </w:tc>
        <w:tc>
          <w:tcPr>
            <w:tcW w:w="164" w:type="pct"/>
            <w:tcPrChange w:id="9106" w:author="hp" w:date="2024-04-18T09:45:00Z">
              <w:tcPr>
                <w:tcW w:w="164" w:type="pct"/>
                <w:gridSpan w:val="3"/>
              </w:tcPr>
            </w:tcPrChange>
          </w:tcPr>
          <w:p w14:paraId="0A8CA9E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Pin Dia</w:t>
            </w:r>
          </w:p>
        </w:tc>
        <w:tc>
          <w:tcPr>
            <w:tcW w:w="444" w:type="pct"/>
            <w:tcPrChange w:id="9107" w:author="hp" w:date="2024-04-18T09:45:00Z">
              <w:tcPr>
                <w:tcW w:w="444" w:type="pct"/>
              </w:tcPr>
            </w:tcPrChange>
          </w:tcPr>
          <w:p w14:paraId="515FA8DC"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Measurement Over Pins</w:t>
            </w:r>
          </w:p>
        </w:tc>
        <w:tc>
          <w:tcPr>
            <w:tcW w:w="331" w:type="pct"/>
            <w:tcPrChange w:id="9108" w:author="hp" w:date="2024-04-18T09:45:00Z">
              <w:tcPr>
                <w:tcW w:w="294" w:type="pct"/>
              </w:tcPr>
            </w:tcPrChange>
          </w:tcPr>
          <w:p w14:paraId="5DDDEFD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Deviation Factor</w:t>
            </w:r>
          </w:p>
        </w:tc>
        <w:tc>
          <w:tcPr>
            <w:tcW w:w="473" w:type="pct"/>
            <w:gridSpan w:val="2"/>
            <w:tcPrChange w:id="9109" w:author="hp" w:date="2024-04-18T09:45:00Z">
              <w:tcPr>
                <w:tcW w:w="473" w:type="pct"/>
                <w:gridSpan w:val="2"/>
              </w:tcPr>
            </w:tcPrChange>
          </w:tcPr>
          <w:p w14:paraId="2647D95D"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Tooth Thickness Over z' Teeth</w:t>
            </w:r>
          </w:p>
        </w:tc>
      </w:tr>
      <w:tr w:rsidR="00603C58" w:rsidRPr="003F32E5" w14:paraId="2097D127"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1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78"/>
          <w:trPrChange w:id="9111" w:author="hp" w:date="2024-04-18T09:45:00Z">
            <w:trPr>
              <w:gridBefore w:val="7"/>
              <w:trHeight w:val="378"/>
            </w:trPr>
          </w:trPrChange>
        </w:trPr>
        <w:tc>
          <w:tcPr>
            <w:tcW w:w="200" w:type="pct"/>
            <w:tcPrChange w:id="9112" w:author="hp" w:date="2024-04-18T09:45:00Z">
              <w:tcPr>
                <w:tcW w:w="227" w:type="pct"/>
                <w:gridSpan w:val="2"/>
              </w:tcPr>
            </w:tcPrChange>
          </w:tcPr>
          <w:p w14:paraId="6A4C4039" w14:textId="77777777" w:rsidR="00D46013" w:rsidRPr="00B86C34" w:rsidRDefault="00D46013" w:rsidP="004116A3">
            <w:pPr>
              <w:autoSpaceDE w:val="0"/>
              <w:autoSpaceDN w:val="0"/>
              <w:adjustRightInd w:val="0"/>
              <w:jc w:val="center"/>
              <w:rPr>
                <w:ins w:id="9113" w:author="hp" w:date="2024-04-02T14:25:00Z"/>
                <w:rFonts w:ascii="Times New Roman" w:hAnsi="Times New Roman" w:cs="Times New Roman"/>
                <w:b/>
                <w:bCs/>
                <w:sz w:val="20"/>
                <w:szCs w:val="20"/>
                <w:lang w:val="en-US" w:bidi="hi-IN"/>
              </w:rPr>
            </w:pPr>
          </w:p>
        </w:tc>
        <w:tc>
          <w:tcPr>
            <w:tcW w:w="375" w:type="pct"/>
            <w:tcPrChange w:id="9114" w:author="hp" w:date="2024-04-18T09:45:00Z">
              <w:tcPr>
                <w:tcW w:w="384" w:type="pct"/>
                <w:gridSpan w:val="4"/>
              </w:tcPr>
            </w:tcPrChange>
          </w:tcPr>
          <w:p w14:paraId="0A48B9C1" w14:textId="77777777" w:rsidR="00D46013" w:rsidRPr="00245DA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2057" w:type="pct"/>
            <w:gridSpan w:val="9"/>
            <w:tcPrChange w:id="9115" w:author="hp" w:date="2024-04-18T09:45:00Z">
              <w:tcPr>
                <w:tcW w:w="2060" w:type="pct"/>
                <w:gridSpan w:val="9"/>
              </w:tcPr>
            </w:tcPrChange>
          </w:tcPr>
          <w:p w14:paraId="230ADBEF" w14:textId="77777777" w:rsidR="00D46013" w:rsidRPr="00AA4928"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80" w:type="pct"/>
            <w:tcPrChange w:id="9116" w:author="hp" w:date="2024-04-18T09:45:00Z">
              <w:tcPr>
                <w:tcW w:w="180" w:type="pct"/>
                <w:gridSpan w:val="3"/>
              </w:tcPr>
            </w:tcPrChange>
          </w:tcPr>
          <w:p w14:paraId="72A429DA"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444" w:type="pct"/>
            <w:tcPrChange w:id="9117" w:author="hp" w:date="2024-04-18T09:45:00Z">
              <w:tcPr>
                <w:tcW w:w="444" w:type="pct"/>
                <w:gridSpan w:val="3"/>
              </w:tcPr>
            </w:tcPrChange>
          </w:tcPr>
          <w:p w14:paraId="1EE67BB8"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331" w:type="pct"/>
            <w:tcPrChange w:id="9118" w:author="hp" w:date="2024-04-18T09:45:00Z">
              <w:tcPr>
                <w:tcW w:w="331" w:type="pct"/>
                <w:gridSpan w:val="2"/>
              </w:tcPr>
            </w:tcPrChange>
          </w:tcPr>
          <w:p w14:paraId="0B250E80"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64" w:type="pct"/>
            <w:tcPrChange w:id="9119" w:author="hp" w:date="2024-04-18T09:45:00Z">
              <w:tcPr>
                <w:tcW w:w="164" w:type="pct"/>
                <w:gridSpan w:val="3"/>
              </w:tcPr>
            </w:tcPrChange>
          </w:tcPr>
          <w:p w14:paraId="27A9F102"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444" w:type="pct"/>
            <w:tcPrChange w:id="9120" w:author="hp" w:date="2024-04-18T09:45:00Z">
              <w:tcPr>
                <w:tcW w:w="444" w:type="pct"/>
              </w:tcPr>
            </w:tcPrChange>
          </w:tcPr>
          <w:p w14:paraId="3D8FAF8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331" w:type="pct"/>
            <w:tcPrChange w:id="9121" w:author="hp" w:date="2024-04-18T09:45:00Z">
              <w:tcPr>
                <w:tcW w:w="294" w:type="pct"/>
              </w:tcPr>
            </w:tcPrChange>
          </w:tcPr>
          <w:p w14:paraId="4C4D5A55"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132" w:type="pct"/>
            <w:tcPrChange w:id="9122" w:author="hp" w:date="2024-04-18T09:45:00Z">
              <w:tcPr>
                <w:tcW w:w="152" w:type="pct"/>
              </w:tcPr>
            </w:tcPrChange>
          </w:tcPr>
          <w:p w14:paraId="4E8F40A0" w14:textId="77777777"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p>
        </w:tc>
        <w:tc>
          <w:tcPr>
            <w:tcW w:w="341" w:type="pct"/>
            <w:tcPrChange w:id="9123" w:author="hp" w:date="2024-04-18T09:45:00Z">
              <w:tcPr>
                <w:tcW w:w="320" w:type="pct"/>
              </w:tcPr>
            </w:tcPrChange>
          </w:tcPr>
          <w:p w14:paraId="68AF1A7B" w14:textId="67B36C04" w:rsidR="00D46013" w:rsidRPr="003F32E5" w:rsidRDefault="00D46013" w:rsidP="004116A3">
            <w:pPr>
              <w:autoSpaceDE w:val="0"/>
              <w:autoSpaceDN w:val="0"/>
              <w:adjustRightInd w:val="0"/>
              <w:jc w:val="center"/>
              <w:rPr>
                <w:rFonts w:ascii="Times New Roman" w:hAnsi="Times New Roman" w:cs="Times New Roman"/>
                <w:b/>
                <w:bCs/>
                <w:sz w:val="20"/>
                <w:szCs w:val="20"/>
                <w:lang w:val="en-US" w:bidi="hi-IN"/>
              </w:rPr>
            </w:pPr>
            <w:r w:rsidRPr="003F32E5">
              <w:rPr>
                <w:rFonts w:ascii="Times New Roman" w:hAnsi="Times New Roman" w:cs="Times New Roman"/>
                <w:b/>
                <w:bCs/>
                <w:sz w:val="20"/>
                <w:szCs w:val="20"/>
                <w:lang w:val="en-US" w:bidi="hi-IN"/>
              </w:rPr>
              <w:t xml:space="preserve">Tooth </w:t>
            </w:r>
            <w:r w:rsidR="003F32E5" w:rsidRPr="003F32E5">
              <w:rPr>
                <w:rFonts w:ascii="Times New Roman" w:hAnsi="Times New Roman" w:cs="Times New Roman"/>
                <w:b/>
                <w:bCs/>
                <w:sz w:val="20"/>
                <w:szCs w:val="20"/>
                <w:lang w:val="en-US" w:bidi="hi-IN"/>
              </w:rPr>
              <w:t xml:space="preserve">Thickness Deviation Factor </w:t>
            </w:r>
            <w:r w:rsidRPr="003F32E5">
              <w:rPr>
                <w:rFonts w:ascii="Times New Roman" w:hAnsi="Times New Roman" w:cs="Times New Roman"/>
                <w:b/>
                <w:bCs/>
                <w:sz w:val="20"/>
                <w:szCs w:val="20"/>
                <w:lang w:val="en-US" w:bidi="hi-IN"/>
              </w:rPr>
              <w:t>0.866</w:t>
            </w:r>
          </w:p>
        </w:tc>
      </w:tr>
      <w:tr w:rsidR="00D12BB1" w:rsidRPr="00B86C34" w14:paraId="2FC24A9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124"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50"/>
          <w:ins w:id="9125" w:author="hp" w:date="2024-04-02T14:27:00Z"/>
          <w:trPrChange w:id="9126" w:author="hp" w:date="2024-04-18T09:45:00Z">
            <w:trPr>
              <w:gridBefore w:val="1"/>
              <w:gridAfter w:val="0"/>
              <w:trHeight w:val="350"/>
            </w:trPr>
          </w:trPrChange>
        </w:trPr>
        <w:tc>
          <w:tcPr>
            <w:tcW w:w="200" w:type="pct"/>
            <w:vAlign w:val="center"/>
            <w:tcPrChange w:id="9127" w:author="hp" w:date="2024-04-18T09:45:00Z">
              <w:tcPr>
                <w:tcW w:w="205" w:type="pct"/>
                <w:vAlign w:val="center"/>
              </w:tcPr>
            </w:tcPrChange>
          </w:tcPr>
          <w:p w14:paraId="7B3F914B" w14:textId="77777777" w:rsidR="004E4120" w:rsidRPr="004E4120" w:rsidRDefault="004E4120">
            <w:pPr>
              <w:pStyle w:val="ListParagraph"/>
              <w:numPr>
                <w:ilvl w:val="0"/>
                <w:numId w:val="13"/>
              </w:numPr>
              <w:autoSpaceDE w:val="0"/>
              <w:autoSpaceDN w:val="0"/>
              <w:adjustRightInd w:val="0"/>
              <w:ind w:left="360"/>
              <w:jc w:val="center"/>
              <w:rPr>
                <w:ins w:id="9128" w:author="hp" w:date="2024-04-02T14:27:00Z"/>
                <w:rFonts w:ascii="Times New Roman" w:hAnsi="Times New Roman" w:cs="Times New Roman"/>
                <w:sz w:val="20"/>
                <w:szCs w:val="20"/>
                <w:lang w:val="en-US" w:bidi="hi-IN"/>
              </w:rPr>
              <w:pPrChange w:id="9129" w:author="hp" w:date="2024-04-02T14:27:00Z">
                <w:pPr>
                  <w:pStyle w:val="ListParagraph"/>
                  <w:numPr>
                    <w:numId w:val="12"/>
                  </w:numPr>
                  <w:autoSpaceDE w:val="0"/>
                  <w:autoSpaceDN w:val="0"/>
                  <w:adjustRightInd w:val="0"/>
                  <w:ind w:hanging="360"/>
                  <w:jc w:val="center"/>
                </w:pPr>
              </w:pPrChange>
            </w:pPr>
          </w:p>
        </w:tc>
        <w:tc>
          <w:tcPr>
            <w:tcW w:w="375" w:type="pct"/>
            <w:vAlign w:val="center"/>
            <w:tcPrChange w:id="9130" w:author="hp" w:date="2024-04-18T09:45:00Z">
              <w:tcPr>
                <w:tcW w:w="380" w:type="pct"/>
                <w:vAlign w:val="center"/>
              </w:tcPr>
            </w:tcPrChange>
          </w:tcPr>
          <w:p w14:paraId="50B5D910" w14:textId="77777777" w:rsidR="004E4120" w:rsidRPr="004E4120" w:rsidRDefault="004E4120">
            <w:pPr>
              <w:pStyle w:val="ListParagraph"/>
              <w:numPr>
                <w:ilvl w:val="0"/>
                <w:numId w:val="13"/>
              </w:numPr>
              <w:autoSpaceDE w:val="0"/>
              <w:autoSpaceDN w:val="0"/>
              <w:adjustRightInd w:val="0"/>
              <w:ind w:left="360"/>
              <w:jc w:val="center"/>
              <w:rPr>
                <w:ins w:id="9131" w:author="hp" w:date="2024-04-02T14:27:00Z"/>
                <w:rFonts w:ascii="Times New Roman" w:hAnsi="Times New Roman" w:cs="Times New Roman"/>
                <w:sz w:val="20"/>
                <w:szCs w:val="20"/>
                <w:lang w:val="en-US" w:bidi="hi-IN"/>
                <w:rPrChange w:id="9132" w:author="hp" w:date="2024-04-02T14:27:00Z">
                  <w:rPr>
                    <w:ins w:id="9133" w:author="hp" w:date="2024-04-02T14:27:00Z"/>
                    <w:lang w:val="en-US" w:bidi="hi-IN"/>
                  </w:rPr>
                </w:rPrChange>
              </w:rPr>
              <w:pPrChange w:id="9134" w:author="hp" w:date="2024-04-02T14:27:00Z">
                <w:pPr>
                  <w:autoSpaceDE w:val="0"/>
                  <w:autoSpaceDN w:val="0"/>
                  <w:adjustRightInd w:val="0"/>
                  <w:jc w:val="center"/>
                </w:pPr>
              </w:pPrChange>
            </w:pPr>
          </w:p>
        </w:tc>
        <w:tc>
          <w:tcPr>
            <w:tcW w:w="152" w:type="pct"/>
            <w:vAlign w:val="center"/>
            <w:tcPrChange w:id="9135" w:author="hp" w:date="2024-04-18T09:45:00Z">
              <w:tcPr>
                <w:tcW w:w="157" w:type="pct"/>
                <w:vAlign w:val="center"/>
              </w:tcPr>
            </w:tcPrChange>
          </w:tcPr>
          <w:p w14:paraId="6B552D87" w14:textId="77777777" w:rsidR="004E4120" w:rsidRPr="004E4120" w:rsidRDefault="004E4120">
            <w:pPr>
              <w:pStyle w:val="ListParagraph"/>
              <w:numPr>
                <w:ilvl w:val="0"/>
                <w:numId w:val="13"/>
              </w:numPr>
              <w:autoSpaceDE w:val="0"/>
              <w:autoSpaceDN w:val="0"/>
              <w:adjustRightInd w:val="0"/>
              <w:ind w:left="360"/>
              <w:jc w:val="center"/>
              <w:rPr>
                <w:ins w:id="9136" w:author="hp" w:date="2024-04-02T14:27:00Z"/>
                <w:rFonts w:ascii="Times New Roman" w:hAnsi="Times New Roman" w:cs="Times New Roman"/>
                <w:sz w:val="20"/>
                <w:szCs w:val="20"/>
                <w:lang w:val="en-US" w:bidi="hi-IN"/>
                <w:rPrChange w:id="9137" w:author="hp" w:date="2024-04-02T14:27:00Z">
                  <w:rPr>
                    <w:ins w:id="9138" w:author="hp" w:date="2024-04-02T14:27:00Z"/>
                    <w:lang w:val="en-US" w:bidi="hi-IN"/>
                  </w:rPr>
                </w:rPrChange>
              </w:rPr>
              <w:pPrChange w:id="9139" w:author="hp" w:date="2024-04-02T14:27:00Z">
                <w:pPr>
                  <w:autoSpaceDE w:val="0"/>
                  <w:autoSpaceDN w:val="0"/>
                  <w:adjustRightInd w:val="0"/>
                  <w:jc w:val="center"/>
                </w:pPr>
              </w:pPrChange>
            </w:pPr>
          </w:p>
        </w:tc>
        <w:tc>
          <w:tcPr>
            <w:tcW w:w="212" w:type="pct"/>
            <w:vAlign w:val="center"/>
            <w:tcPrChange w:id="9140" w:author="hp" w:date="2024-04-18T09:45:00Z">
              <w:tcPr>
                <w:tcW w:w="212" w:type="pct"/>
                <w:vAlign w:val="center"/>
              </w:tcPr>
            </w:tcPrChange>
          </w:tcPr>
          <w:p w14:paraId="3DC07167" w14:textId="77777777" w:rsidR="004E4120" w:rsidRPr="004E4120" w:rsidRDefault="004E4120">
            <w:pPr>
              <w:pStyle w:val="ListParagraph"/>
              <w:numPr>
                <w:ilvl w:val="0"/>
                <w:numId w:val="13"/>
              </w:numPr>
              <w:autoSpaceDE w:val="0"/>
              <w:autoSpaceDN w:val="0"/>
              <w:adjustRightInd w:val="0"/>
              <w:ind w:left="360"/>
              <w:jc w:val="center"/>
              <w:rPr>
                <w:ins w:id="9141" w:author="hp" w:date="2024-04-02T14:27:00Z"/>
                <w:rFonts w:ascii="Times New Roman" w:hAnsi="Times New Roman" w:cs="Times New Roman"/>
                <w:sz w:val="20"/>
                <w:szCs w:val="20"/>
                <w:lang w:val="en-US" w:bidi="hi-IN"/>
                <w:rPrChange w:id="9142" w:author="hp" w:date="2024-04-02T14:27:00Z">
                  <w:rPr>
                    <w:ins w:id="9143" w:author="hp" w:date="2024-04-02T14:27:00Z"/>
                    <w:lang w:val="en-US" w:bidi="hi-IN"/>
                  </w:rPr>
                </w:rPrChange>
              </w:rPr>
              <w:pPrChange w:id="9144" w:author="hp" w:date="2024-04-02T14:27:00Z">
                <w:pPr>
                  <w:autoSpaceDE w:val="0"/>
                  <w:autoSpaceDN w:val="0"/>
                  <w:adjustRightInd w:val="0"/>
                  <w:jc w:val="center"/>
                </w:pPr>
              </w:pPrChange>
            </w:pPr>
          </w:p>
        </w:tc>
        <w:tc>
          <w:tcPr>
            <w:tcW w:w="245" w:type="pct"/>
            <w:vAlign w:val="center"/>
            <w:tcPrChange w:id="9145" w:author="hp" w:date="2024-04-18T09:45:00Z">
              <w:tcPr>
                <w:tcW w:w="250" w:type="pct"/>
                <w:vAlign w:val="center"/>
              </w:tcPr>
            </w:tcPrChange>
          </w:tcPr>
          <w:p w14:paraId="1ACB62D9" w14:textId="77777777" w:rsidR="004E4120" w:rsidRPr="004E4120" w:rsidRDefault="004E4120">
            <w:pPr>
              <w:pStyle w:val="ListParagraph"/>
              <w:numPr>
                <w:ilvl w:val="0"/>
                <w:numId w:val="13"/>
              </w:numPr>
              <w:autoSpaceDE w:val="0"/>
              <w:autoSpaceDN w:val="0"/>
              <w:adjustRightInd w:val="0"/>
              <w:ind w:left="360"/>
              <w:jc w:val="center"/>
              <w:rPr>
                <w:ins w:id="9146" w:author="hp" w:date="2024-04-02T14:27:00Z"/>
                <w:rFonts w:ascii="Times New Roman" w:hAnsi="Times New Roman" w:cs="Times New Roman"/>
                <w:sz w:val="20"/>
                <w:szCs w:val="20"/>
                <w:lang w:val="en-US" w:bidi="hi-IN"/>
                <w:rPrChange w:id="9147" w:author="hp" w:date="2024-04-02T14:27:00Z">
                  <w:rPr>
                    <w:ins w:id="9148" w:author="hp" w:date="2024-04-02T14:27:00Z"/>
                    <w:lang w:val="en-US" w:bidi="hi-IN"/>
                  </w:rPr>
                </w:rPrChange>
              </w:rPr>
              <w:pPrChange w:id="9149" w:author="hp" w:date="2024-04-02T14:27:00Z">
                <w:pPr>
                  <w:autoSpaceDE w:val="0"/>
                  <w:autoSpaceDN w:val="0"/>
                  <w:adjustRightInd w:val="0"/>
                  <w:jc w:val="center"/>
                </w:pPr>
              </w:pPrChange>
            </w:pPr>
          </w:p>
        </w:tc>
        <w:tc>
          <w:tcPr>
            <w:tcW w:w="212" w:type="pct"/>
            <w:vAlign w:val="center"/>
            <w:tcPrChange w:id="9150" w:author="hp" w:date="2024-04-18T09:45:00Z">
              <w:tcPr>
                <w:tcW w:w="173" w:type="pct"/>
                <w:gridSpan w:val="2"/>
                <w:vAlign w:val="center"/>
              </w:tcPr>
            </w:tcPrChange>
          </w:tcPr>
          <w:p w14:paraId="079BDDED" w14:textId="77777777" w:rsidR="004E4120" w:rsidRPr="004E4120" w:rsidRDefault="004E4120">
            <w:pPr>
              <w:pStyle w:val="ListParagraph"/>
              <w:numPr>
                <w:ilvl w:val="0"/>
                <w:numId w:val="13"/>
              </w:numPr>
              <w:autoSpaceDE w:val="0"/>
              <w:autoSpaceDN w:val="0"/>
              <w:adjustRightInd w:val="0"/>
              <w:ind w:left="360"/>
              <w:jc w:val="center"/>
              <w:rPr>
                <w:ins w:id="9151" w:author="hp" w:date="2024-04-02T14:27:00Z"/>
                <w:rFonts w:ascii="Times New Roman" w:hAnsi="Times New Roman" w:cs="Times New Roman"/>
                <w:sz w:val="20"/>
                <w:szCs w:val="20"/>
                <w:lang w:val="en-US" w:bidi="hi-IN"/>
                <w:rPrChange w:id="9152" w:author="hp" w:date="2024-04-02T14:27:00Z">
                  <w:rPr>
                    <w:ins w:id="9153" w:author="hp" w:date="2024-04-02T14:27:00Z"/>
                    <w:lang w:val="en-US" w:bidi="hi-IN"/>
                  </w:rPr>
                </w:rPrChange>
              </w:rPr>
              <w:pPrChange w:id="9154" w:author="hp" w:date="2024-04-02T14:27:00Z">
                <w:pPr>
                  <w:autoSpaceDE w:val="0"/>
                  <w:autoSpaceDN w:val="0"/>
                  <w:adjustRightInd w:val="0"/>
                  <w:jc w:val="center"/>
                </w:pPr>
              </w:pPrChange>
            </w:pPr>
          </w:p>
        </w:tc>
        <w:tc>
          <w:tcPr>
            <w:tcW w:w="180" w:type="pct"/>
            <w:vAlign w:val="center"/>
            <w:tcPrChange w:id="9155" w:author="hp" w:date="2024-04-18T09:45:00Z">
              <w:tcPr>
                <w:tcW w:w="321" w:type="pct"/>
                <w:gridSpan w:val="2"/>
                <w:vAlign w:val="center"/>
              </w:tcPr>
            </w:tcPrChange>
          </w:tcPr>
          <w:p w14:paraId="019D7E54" w14:textId="77777777" w:rsidR="004E4120" w:rsidRPr="004E4120" w:rsidRDefault="004E4120">
            <w:pPr>
              <w:pStyle w:val="ListParagraph"/>
              <w:numPr>
                <w:ilvl w:val="0"/>
                <w:numId w:val="13"/>
              </w:numPr>
              <w:autoSpaceDE w:val="0"/>
              <w:autoSpaceDN w:val="0"/>
              <w:adjustRightInd w:val="0"/>
              <w:ind w:left="360"/>
              <w:jc w:val="center"/>
              <w:rPr>
                <w:ins w:id="9156" w:author="hp" w:date="2024-04-02T14:27:00Z"/>
                <w:rFonts w:ascii="Times New Roman" w:hAnsi="Times New Roman" w:cs="Times New Roman"/>
                <w:sz w:val="20"/>
                <w:szCs w:val="20"/>
                <w:lang w:val="en-US" w:bidi="hi-IN"/>
                <w:rPrChange w:id="9157" w:author="hp" w:date="2024-04-02T14:27:00Z">
                  <w:rPr>
                    <w:ins w:id="9158" w:author="hp" w:date="2024-04-02T14:27:00Z"/>
                    <w:lang w:val="en-US" w:bidi="hi-IN"/>
                  </w:rPr>
                </w:rPrChange>
              </w:rPr>
              <w:pPrChange w:id="9159" w:author="hp" w:date="2024-04-02T14:27:00Z">
                <w:pPr>
                  <w:autoSpaceDE w:val="0"/>
                  <w:autoSpaceDN w:val="0"/>
                  <w:adjustRightInd w:val="0"/>
                  <w:jc w:val="center"/>
                </w:pPr>
              </w:pPrChange>
            </w:pPr>
          </w:p>
        </w:tc>
        <w:tc>
          <w:tcPr>
            <w:tcW w:w="256" w:type="pct"/>
            <w:vAlign w:val="center"/>
            <w:tcPrChange w:id="9160" w:author="hp" w:date="2024-04-18T09:45:00Z">
              <w:tcPr>
                <w:tcW w:w="244" w:type="pct"/>
                <w:gridSpan w:val="2"/>
                <w:vAlign w:val="center"/>
              </w:tcPr>
            </w:tcPrChange>
          </w:tcPr>
          <w:p w14:paraId="12041CF5" w14:textId="77777777" w:rsidR="004E4120" w:rsidRPr="004E4120" w:rsidRDefault="004E4120">
            <w:pPr>
              <w:pStyle w:val="ListParagraph"/>
              <w:numPr>
                <w:ilvl w:val="0"/>
                <w:numId w:val="13"/>
              </w:numPr>
              <w:autoSpaceDE w:val="0"/>
              <w:autoSpaceDN w:val="0"/>
              <w:adjustRightInd w:val="0"/>
              <w:ind w:left="360"/>
              <w:jc w:val="center"/>
              <w:rPr>
                <w:ins w:id="9161" w:author="hp" w:date="2024-04-02T14:27:00Z"/>
                <w:rFonts w:ascii="Times New Roman" w:hAnsi="Times New Roman" w:cs="Times New Roman"/>
                <w:sz w:val="20"/>
                <w:szCs w:val="20"/>
                <w:lang w:val="en-US" w:bidi="hi-IN"/>
                <w:rPrChange w:id="9162" w:author="hp" w:date="2024-04-02T14:27:00Z">
                  <w:rPr>
                    <w:ins w:id="9163" w:author="hp" w:date="2024-04-02T14:27:00Z"/>
                    <w:lang w:val="en-US" w:bidi="hi-IN"/>
                  </w:rPr>
                </w:rPrChange>
              </w:rPr>
              <w:pPrChange w:id="9164" w:author="hp" w:date="2024-04-02T14:27:00Z">
                <w:pPr>
                  <w:autoSpaceDE w:val="0"/>
                  <w:autoSpaceDN w:val="0"/>
                  <w:adjustRightInd w:val="0"/>
                  <w:jc w:val="center"/>
                </w:pPr>
              </w:pPrChange>
            </w:pPr>
          </w:p>
        </w:tc>
        <w:tc>
          <w:tcPr>
            <w:tcW w:w="261" w:type="pct"/>
            <w:vAlign w:val="center"/>
            <w:tcPrChange w:id="9165" w:author="hp" w:date="2024-04-18T09:45:00Z">
              <w:tcPr>
                <w:tcW w:w="212" w:type="pct"/>
                <w:gridSpan w:val="3"/>
                <w:vAlign w:val="center"/>
              </w:tcPr>
            </w:tcPrChange>
          </w:tcPr>
          <w:p w14:paraId="42D79E93" w14:textId="77777777" w:rsidR="004E4120" w:rsidRPr="004E4120" w:rsidRDefault="004E4120">
            <w:pPr>
              <w:pStyle w:val="ListParagraph"/>
              <w:numPr>
                <w:ilvl w:val="0"/>
                <w:numId w:val="13"/>
              </w:numPr>
              <w:autoSpaceDE w:val="0"/>
              <w:autoSpaceDN w:val="0"/>
              <w:adjustRightInd w:val="0"/>
              <w:ind w:left="360"/>
              <w:jc w:val="center"/>
              <w:rPr>
                <w:ins w:id="9166" w:author="hp" w:date="2024-04-02T14:27:00Z"/>
                <w:rFonts w:ascii="Times New Roman" w:hAnsi="Times New Roman" w:cs="Times New Roman"/>
                <w:sz w:val="20"/>
                <w:szCs w:val="20"/>
                <w:lang w:val="en-US" w:bidi="hi-IN"/>
                <w:rPrChange w:id="9167" w:author="hp" w:date="2024-04-02T14:27:00Z">
                  <w:rPr>
                    <w:ins w:id="9168" w:author="hp" w:date="2024-04-02T14:27:00Z"/>
                    <w:lang w:val="en-US" w:bidi="hi-IN"/>
                  </w:rPr>
                </w:rPrChange>
              </w:rPr>
              <w:pPrChange w:id="9169" w:author="hp" w:date="2024-04-02T14:27:00Z">
                <w:pPr>
                  <w:autoSpaceDE w:val="0"/>
                  <w:autoSpaceDN w:val="0"/>
                  <w:adjustRightInd w:val="0"/>
                  <w:jc w:val="center"/>
                </w:pPr>
              </w:pPrChange>
            </w:pPr>
          </w:p>
        </w:tc>
        <w:tc>
          <w:tcPr>
            <w:tcW w:w="326" w:type="pct"/>
            <w:vAlign w:val="center"/>
            <w:tcPrChange w:id="9170" w:author="hp" w:date="2024-04-18T09:45:00Z">
              <w:tcPr>
                <w:tcW w:w="248" w:type="pct"/>
                <w:vAlign w:val="center"/>
              </w:tcPr>
            </w:tcPrChange>
          </w:tcPr>
          <w:p w14:paraId="64EB3BE3" w14:textId="77777777" w:rsidR="004E4120" w:rsidRPr="004E4120" w:rsidRDefault="004E4120">
            <w:pPr>
              <w:pStyle w:val="ListParagraph"/>
              <w:numPr>
                <w:ilvl w:val="0"/>
                <w:numId w:val="13"/>
              </w:numPr>
              <w:autoSpaceDE w:val="0"/>
              <w:autoSpaceDN w:val="0"/>
              <w:adjustRightInd w:val="0"/>
              <w:ind w:left="360"/>
              <w:jc w:val="center"/>
              <w:rPr>
                <w:ins w:id="9171" w:author="hp" w:date="2024-04-02T14:27:00Z"/>
                <w:rFonts w:ascii="Times New Roman" w:hAnsi="Times New Roman" w:cs="Times New Roman"/>
                <w:sz w:val="20"/>
                <w:szCs w:val="20"/>
                <w:lang w:val="en-US" w:bidi="hi-IN"/>
                <w:rPrChange w:id="9172" w:author="hp" w:date="2024-04-02T14:27:00Z">
                  <w:rPr>
                    <w:ins w:id="9173" w:author="hp" w:date="2024-04-02T14:27:00Z"/>
                    <w:lang w:val="en-US" w:bidi="hi-IN"/>
                  </w:rPr>
                </w:rPrChange>
              </w:rPr>
              <w:pPrChange w:id="9174" w:author="hp" w:date="2024-04-02T14:27:00Z">
                <w:pPr>
                  <w:autoSpaceDE w:val="0"/>
                  <w:autoSpaceDN w:val="0"/>
                  <w:adjustRightInd w:val="0"/>
                  <w:jc w:val="center"/>
                </w:pPr>
              </w:pPrChange>
            </w:pPr>
          </w:p>
        </w:tc>
        <w:tc>
          <w:tcPr>
            <w:tcW w:w="214" w:type="pct"/>
            <w:vAlign w:val="center"/>
            <w:tcPrChange w:id="9175" w:author="hp" w:date="2024-04-18T09:45:00Z">
              <w:tcPr>
                <w:tcW w:w="212" w:type="pct"/>
                <w:vAlign w:val="center"/>
              </w:tcPr>
            </w:tcPrChange>
          </w:tcPr>
          <w:p w14:paraId="2F656AC1" w14:textId="77777777" w:rsidR="004E4120" w:rsidRPr="004E4120" w:rsidRDefault="004E4120">
            <w:pPr>
              <w:pStyle w:val="ListParagraph"/>
              <w:numPr>
                <w:ilvl w:val="0"/>
                <w:numId w:val="13"/>
              </w:numPr>
              <w:autoSpaceDE w:val="0"/>
              <w:autoSpaceDN w:val="0"/>
              <w:adjustRightInd w:val="0"/>
              <w:ind w:left="360"/>
              <w:jc w:val="center"/>
              <w:rPr>
                <w:ins w:id="9176" w:author="hp" w:date="2024-04-02T14:27:00Z"/>
                <w:rFonts w:ascii="Times New Roman" w:hAnsi="Times New Roman" w:cs="Times New Roman"/>
                <w:sz w:val="20"/>
                <w:szCs w:val="20"/>
                <w:lang w:val="en-US" w:bidi="hi-IN"/>
                <w:rPrChange w:id="9177" w:author="hp" w:date="2024-04-02T14:27:00Z">
                  <w:rPr>
                    <w:ins w:id="9178" w:author="hp" w:date="2024-04-02T14:27:00Z"/>
                    <w:lang w:val="en-US" w:bidi="hi-IN"/>
                  </w:rPr>
                </w:rPrChange>
              </w:rPr>
              <w:pPrChange w:id="9179" w:author="hp" w:date="2024-04-02T14:27:00Z">
                <w:pPr>
                  <w:autoSpaceDE w:val="0"/>
                  <w:autoSpaceDN w:val="0"/>
                  <w:adjustRightInd w:val="0"/>
                  <w:jc w:val="center"/>
                </w:pPr>
              </w:pPrChange>
            </w:pPr>
          </w:p>
        </w:tc>
        <w:tc>
          <w:tcPr>
            <w:tcW w:w="180" w:type="pct"/>
            <w:vAlign w:val="center"/>
            <w:tcPrChange w:id="9180" w:author="hp" w:date="2024-04-18T09:45:00Z">
              <w:tcPr>
                <w:tcW w:w="180" w:type="pct"/>
                <w:vAlign w:val="center"/>
              </w:tcPr>
            </w:tcPrChange>
          </w:tcPr>
          <w:p w14:paraId="60BD282E" w14:textId="77777777" w:rsidR="004E4120" w:rsidRPr="004E4120" w:rsidRDefault="004E4120">
            <w:pPr>
              <w:pStyle w:val="ListParagraph"/>
              <w:numPr>
                <w:ilvl w:val="0"/>
                <w:numId w:val="13"/>
              </w:numPr>
              <w:autoSpaceDE w:val="0"/>
              <w:autoSpaceDN w:val="0"/>
              <w:adjustRightInd w:val="0"/>
              <w:ind w:left="360"/>
              <w:jc w:val="center"/>
              <w:rPr>
                <w:ins w:id="9181" w:author="hp" w:date="2024-04-02T14:27:00Z"/>
                <w:rFonts w:ascii="Times New Roman" w:hAnsi="Times New Roman" w:cs="Times New Roman"/>
                <w:sz w:val="20"/>
                <w:szCs w:val="20"/>
                <w:lang w:val="en-US" w:bidi="hi-IN"/>
                <w:rPrChange w:id="9182" w:author="hp" w:date="2024-04-02T14:27:00Z">
                  <w:rPr>
                    <w:ins w:id="9183" w:author="hp" w:date="2024-04-02T14:27:00Z"/>
                    <w:lang w:val="en-US" w:bidi="hi-IN"/>
                  </w:rPr>
                </w:rPrChange>
              </w:rPr>
              <w:pPrChange w:id="9184" w:author="hp" w:date="2024-04-02T14:27:00Z">
                <w:pPr>
                  <w:autoSpaceDE w:val="0"/>
                  <w:autoSpaceDN w:val="0"/>
                  <w:adjustRightInd w:val="0"/>
                  <w:jc w:val="center"/>
                </w:pPr>
              </w:pPrChange>
            </w:pPr>
          </w:p>
        </w:tc>
        <w:tc>
          <w:tcPr>
            <w:tcW w:w="444" w:type="pct"/>
            <w:vAlign w:val="center"/>
            <w:tcPrChange w:id="9185" w:author="hp" w:date="2024-04-18T09:45:00Z">
              <w:tcPr>
                <w:tcW w:w="444" w:type="pct"/>
                <w:vAlign w:val="center"/>
              </w:tcPr>
            </w:tcPrChange>
          </w:tcPr>
          <w:p w14:paraId="53BB6425" w14:textId="77777777" w:rsidR="004E4120" w:rsidRPr="004E4120" w:rsidRDefault="004E4120">
            <w:pPr>
              <w:pStyle w:val="ListParagraph"/>
              <w:numPr>
                <w:ilvl w:val="0"/>
                <w:numId w:val="13"/>
              </w:numPr>
              <w:autoSpaceDE w:val="0"/>
              <w:autoSpaceDN w:val="0"/>
              <w:adjustRightInd w:val="0"/>
              <w:ind w:left="360"/>
              <w:jc w:val="center"/>
              <w:rPr>
                <w:ins w:id="9186" w:author="hp" w:date="2024-04-02T14:27:00Z"/>
                <w:rFonts w:ascii="Times New Roman" w:hAnsi="Times New Roman" w:cs="Times New Roman"/>
                <w:sz w:val="20"/>
                <w:szCs w:val="20"/>
                <w:lang w:val="en-US" w:bidi="hi-IN"/>
                <w:rPrChange w:id="9187" w:author="hp" w:date="2024-04-02T14:27:00Z">
                  <w:rPr>
                    <w:ins w:id="9188" w:author="hp" w:date="2024-04-02T14:27:00Z"/>
                    <w:lang w:val="en-US" w:bidi="hi-IN"/>
                  </w:rPr>
                </w:rPrChange>
              </w:rPr>
              <w:pPrChange w:id="9189" w:author="hp" w:date="2024-04-02T14:27:00Z">
                <w:pPr>
                  <w:autoSpaceDE w:val="0"/>
                  <w:autoSpaceDN w:val="0"/>
                  <w:adjustRightInd w:val="0"/>
                  <w:jc w:val="center"/>
                </w:pPr>
              </w:pPrChange>
            </w:pPr>
          </w:p>
        </w:tc>
        <w:tc>
          <w:tcPr>
            <w:tcW w:w="331" w:type="pct"/>
            <w:vAlign w:val="center"/>
            <w:tcPrChange w:id="9190" w:author="hp" w:date="2024-04-18T09:45:00Z">
              <w:tcPr>
                <w:tcW w:w="331" w:type="pct"/>
                <w:vAlign w:val="center"/>
              </w:tcPr>
            </w:tcPrChange>
          </w:tcPr>
          <w:p w14:paraId="56FDCDCF" w14:textId="77777777" w:rsidR="004E4120" w:rsidRPr="004E4120" w:rsidRDefault="004E4120">
            <w:pPr>
              <w:pStyle w:val="ListParagraph"/>
              <w:numPr>
                <w:ilvl w:val="0"/>
                <w:numId w:val="13"/>
              </w:numPr>
              <w:autoSpaceDE w:val="0"/>
              <w:autoSpaceDN w:val="0"/>
              <w:adjustRightInd w:val="0"/>
              <w:ind w:left="360"/>
              <w:jc w:val="center"/>
              <w:rPr>
                <w:ins w:id="9191" w:author="hp" w:date="2024-04-02T14:27:00Z"/>
                <w:rFonts w:ascii="Times New Roman" w:hAnsi="Times New Roman" w:cs="Times New Roman"/>
                <w:sz w:val="20"/>
                <w:szCs w:val="20"/>
                <w:lang w:val="en-US" w:bidi="hi-IN"/>
                <w:rPrChange w:id="9192" w:author="hp" w:date="2024-04-02T14:27:00Z">
                  <w:rPr>
                    <w:ins w:id="9193" w:author="hp" w:date="2024-04-02T14:27:00Z"/>
                    <w:lang w:val="en-US" w:bidi="hi-IN"/>
                  </w:rPr>
                </w:rPrChange>
              </w:rPr>
              <w:pPrChange w:id="9194" w:author="hp" w:date="2024-04-02T14:27:00Z">
                <w:pPr>
                  <w:autoSpaceDE w:val="0"/>
                  <w:autoSpaceDN w:val="0"/>
                  <w:adjustRightInd w:val="0"/>
                  <w:jc w:val="center"/>
                </w:pPr>
              </w:pPrChange>
            </w:pPr>
          </w:p>
        </w:tc>
        <w:tc>
          <w:tcPr>
            <w:tcW w:w="164" w:type="pct"/>
            <w:vAlign w:val="center"/>
            <w:tcPrChange w:id="9195" w:author="hp" w:date="2024-04-18T09:45:00Z">
              <w:tcPr>
                <w:tcW w:w="164" w:type="pct"/>
                <w:vAlign w:val="center"/>
              </w:tcPr>
            </w:tcPrChange>
          </w:tcPr>
          <w:p w14:paraId="61CD6D64" w14:textId="77777777" w:rsidR="004E4120" w:rsidRPr="004E4120" w:rsidRDefault="004E4120">
            <w:pPr>
              <w:pStyle w:val="ListParagraph"/>
              <w:numPr>
                <w:ilvl w:val="0"/>
                <w:numId w:val="13"/>
              </w:numPr>
              <w:autoSpaceDE w:val="0"/>
              <w:autoSpaceDN w:val="0"/>
              <w:adjustRightInd w:val="0"/>
              <w:ind w:left="360"/>
              <w:jc w:val="center"/>
              <w:rPr>
                <w:ins w:id="9196" w:author="hp" w:date="2024-04-02T14:27:00Z"/>
                <w:rFonts w:ascii="Times New Roman" w:hAnsi="Times New Roman" w:cs="Times New Roman"/>
                <w:sz w:val="20"/>
                <w:szCs w:val="20"/>
                <w:lang w:val="en-US" w:bidi="hi-IN"/>
                <w:rPrChange w:id="9197" w:author="hp" w:date="2024-04-02T14:27:00Z">
                  <w:rPr>
                    <w:ins w:id="9198" w:author="hp" w:date="2024-04-02T14:27:00Z"/>
                    <w:lang w:val="en-US" w:bidi="hi-IN"/>
                  </w:rPr>
                </w:rPrChange>
              </w:rPr>
              <w:pPrChange w:id="9199" w:author="hp" w:date="2024-04-02T14:27:00Z">
                <w:pPr>
                  <w:autoSpaceDE w:val="0"/>
                  <w:autoSpaceDN w:val="0"/>
                  <w:adjustRightInd w:val="0"/>
                  <w:jc w:val="center"/>
                </w:pPr>
              </w:pPrChange>
            </w:pPr>
          </w:p>
        </w:tc>
        <w:tc>
          <w:tcPr>
            <w:tcW w:w="444" w:type="pct"/>
            <w:vAlign w:val="center"/>
            <w:tcPrChange w:id="9200" w:author="hp" w:date="2024-04-18T09:45:00Z">
              <w:tcPr>
                <w:tcW w:w="444" w:type="pct"/>
                <w:gridSpan w:val="3"/>
                <w:vAlign w:val="center"/>
              </w:tcPr>
            </w:tcPrChange>
          </w:tcPr>
          <w:p w14:paraId="20EA8473" w14:textId="77777777" w:rsidR="004E4120" w:rsidRPr="004E4120" w:rsidRDefault="004E4120">
            <w:pPr>
              <w:pStyle w:val="ListParagraph"/>
              <w:numPr>
                <w:ilvl w:val="0"/>
                <w:numId w:val="13"/>
              </w:numPr>
              <w:autoSpaceDE w:val="0"/>
              <w:autoSpaceDN w:val="0"/>
              <w:adjustRightInd w:val="0"/>
              <w:ind w:left="360"/>
              <w:jc w:val="center"/>
              <w:rPr>
                <w:ins w:id="9201" w:author="hp" w:date="2024-04-02T14:27:00Z"/>
                <w:rFonts w:ascii="Times New Roman" w:hAnsi="Times New Roman" w:cs="Times New Roman"/>
                <w:sz w:val="20"/>
                <w:szCs w:val="20"/>
                <w:lang w:val="en-US" w:bidi="hi-IN"/>
                <w:rPrChange w:id="9202" w:author="hp" w:date="2024-04-02T14:27:00Z">
                  <w:rPr>
                    <w:ins w:id="9203" w:author="hp" w:date="2024-04-02T14:27:00Z"/>
                    <w:lang w:val="en-US" w:bidi="hi-IN"/>
                  </w:rPr>
                </w:rPrChange>
              </w:rPr>
              <w:pPrChange w:id="9204" w:author="hp" w:date="2024-04-02T14:27:00Z">
                <w:pPr>
                  <w:autoSpaceDE w:val="0"/>
                  <w:autoSpaceDN w:val="0"/>
                  <w:adjustRightInd w:val="0"/>
                  <w:jc w:val="center"/>
                </w:pPr>
              </w:pPrChange>
            </w:pPr>
          </w:p>
        </w:tc>
        <w:tc>
          <w:tcPr>
            <w:tcW w:w="331" w:type="pct"/>
            <w:vAlign w:val="center"/>
            <w:tcPrChange w:id="9205" w:author="hp" w:date="2024-04-18T09:45:00Z">
              <w:tcPr>
                <w:tcW w:w="331" w:type="pct"/>
                <w:gridSpan w:val="2"/>
                <w:vAlign w:val="center"/>
              </w:tcPr>
            </w:tcPrChange>
          </w:tcPr>
          <w:p w14:paraId="5FE7F190" w14:textId="77777777" w:rsidR="004E4120" w:rsidRPr="004E4120" w:rsidRDefault="004E4120">
            <w:pPr>
              <w:pStyle w:val="ListParagraph"/>
              <w:numPr>
                <w:ilvl w:val="0"/>
                <w:numId w:val="13"/>
              </w:numPr>
              <w:autoSpaceDE w:val="0"/>
              <w:autoSpaceDN w:val="0"/>
              <w:adjustRightInd w:val="0"/>
              <w:ind w:left="360"/>
              <w:jc w:val="center"/>
              <w:rPr>
                <w:ins w:id="9206" w:author="hp" w:date="2024-04-02T14:27:00Z"/>
                <w:rFonts w:ascii="Times New Roman" w:hAnsi="Times New Roman" w:cs="Times New Roman"/>
                <w:sz w:val="20"/>
                <w:szCs w:val="20"/>
                <w:lang w:val="en-US" w:bidi="hi-IN"/>
                <w:rPrChange w:id="9207" w:author="hp" w:date="2024-04-02T14:27:00Z">
                  <w:rPr>
                    <w:ins w:id="9208" w:author="hp" w:date="2024-04-02T14:27:00Z"/>
                    <w:lang w:val="en-US" w:bidi="hi-IN"/>
                  </w:rPr>
                </w:rPrChange>
              </w:rPr>
              <w:pPrChange w:id="9209" w:author="hp" w:date="2024-04-02T14:27:00Z">
                <w:pPr>
                  <w:autoSpaceDE w:val="0"/>
                  <w:autoSpaceDN w:val="0"/>
                  <w:adjustRightInd w:val="0"/>
                  <w:jc w:val="center"/>
                </w:pPr>
              </w:pPrChange>
            </w:pPr>
          </w:p>
        </w:tc>
        <w:tc>
          <w:tcPr>
            <w:tcW w:w="132" w:type="pct"/>
            <w:vAlign w:val="center"/>
            <w:tcPrChange w:id="9210" w:author="hp" w:date="2024-04-18T09:45:00Z">
              <w:tcPr>
                <w:tcW w:w="152" w:type="pct"/>
                <w:vAlign w:val="center"/>
              </w:tcPr>
            </w:tcPrChange>
          </w:tcPr>
          <w:p w14:paraId="602B0D95" w14:textId="77777777" w:rsidR="004E4120" w:rsidRPr="004E4120" w:rsidRDefault="004E4120">
            <w:pPr>
              <w:pStyle w:val="ListParagraph"/>
              <w:numPr>
                <w:ilvl w:val="0"/>
                <w:numId w:val="13"/>
              </w:numPr>
              <w:autoSpaceDE w:val="0"/>
              <w:autoSpaceDN w:val="0"/>
              <w:adjustRightInd w:val="0"/>
              <w:ind w:left="360"/>
              <w:jc w:val="center"/>
              <w:rPr>
                <w:ins w:id="9211" w:author="hp" w:date="2024-04-02T14:27:00Z"/>
                <w:rFonts w:ascii="Times New Roman" w:hAnsi="Times New Roman" w:cs="Times New Roman"/>
                <w:sz w:val="20"/>
                <w:szCs w:val="20"/>
                <w:lang w:val="en-US" w:bidi="hi-IN"/>
                <w:rPrChange w:id="9212" w:author="hp" w:date="2024-04-02T14:27:00Z">
                  <w:rPr>
                    <w:ins w:id="9213" w:author="hp" w:date="2024-04-02T14:27:00Z"/>
                    <w:lang w:val="en-US" w:bidi="hi-IN"/>
                  </w:rPr>
                </w:rPrChange>
              </w:rPr>
              <w:pPrChange w:id="9214" w:author="hp" w:date="2024-04-02T14:27:00Z">
                <w:pPr>
                  <w:autoSpaceDE w:val="0"/>
                  <w:autoSpaceDN w:val="0"/>
                  <w:adjustRightInd w:val="0"/>
                  <w:jc w:val="center"/>
                </w:pPr>
              </w:pPrChange>
            </w:pPr>
          </w:p>
        </w:tc>
        <w:tc>
          <w:tcPr>
            <w:tcW w:w="341" w:type="pct"/>
            <w:vAlign w:val="center"/>
            <w:tcPrChange w:id="9215" w:author="hp" w:date="2024-04-18T09:45:00Z">
              <w:tcPr>
                <w:tcW w:w="341" w:type="pct"/>
                <w:gridSpan w:val="4"/>
                <w:vAlign w:val="center"/>
              </w:tcPr>
            </w:tcPrChange>
          </w:tcPr>
          <w:p w14:paraId="6EB4F906" w14:textId="77777777" w:rsidR="004E4120" w:rsidRPr="004E4120" w:rsidRDefault="004E4120">
            <w:pPr>
              <w:pStyle w:val="ListParagraph"/>
              <w:numPr>
                <w:ilvl w:val="0"/>
                <w:numId w:val="13"/>
              </w:numPr>
              <w:autoSpaceDE w:val="0"/>
              <w:autoSpaceDN w:val="0"/>
              <w:adjustRightInd w:val="0"/>
              <w:ind w:left="360"/>
              <w:jc w:val="center"/>
              <w:rPr>
                <w:ins w:id="9216" w:author="hp" w:date="2024-04-02T14:27:00Z"/>
                <w:rFonts w:ascii="Times New Roman" w:hAnsi="Times New Roman" w:cs="Times New Roman"/>
                <w:sz w:val="20"/>
                <w:szCs w:val="20"/>
                <w:lang w:val="en-US" w:bidi="hi-IN"/>
                <w:rPrChange w:id="9217" w:author="hp" w:date="2024-04-02T14:27:00Z">
                  <w:rPr>
                    <w:ins w:id="9218" w:author="hp" w:date="2024-04-02T14:27:00Z"/>
                    <w:lang w:val="en-US" w:bidi="hi-IN"/>
                  </w:rPr>
                </w:rPrChange>
              </w:rPr>
              <w:pPrChange w:id="9219" w:author="hp" w:date="2024-04-02T14:27:00Z">
                <w:pPr>
                  <w:autoSpaceDE w:val="0"/>
                  <w:autoSpaceDN w:val="0"/>
                  <w:adjustRightInd w:val="0"/>
                  <w:jc w:val="center"/>
                </w:pPr>
              </w:pPrChange>
            </w:pPr>
          </w:p>
        </w:tc>
      </w:tr>
      <w:tr w:rsidR="00D12BB1" w:rsidRPr="00B86C34" w14:paraId="1806907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2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39"/>
          <w:trPrChange w:id="9221" w:author="hp" w:date="2024-04-18T09:45:00Z">
            <w:trPr>
              <w:gridBefore w:val="1"/>
              <w:gridAfter w:val="0"/>
              <w:trHeight w:val="239"/>
            </w:trPr>
          </w:trPrChange>
        </w:trPr>
        <w:tc>
          <w:tcPr>
            <w:tcW w:w="200" w:type="pct"/>
            <w:tcPrChange w:id="9222" w:author="hp" w:date="2024-04-18T09:45:00Z">
              <w:tcPr>
                <w:tcW w:w="205" w:type="pct"/>
              </w:tcPr>
            </w:tcPrChange>
          </w:tcPr>
          <w:p w14:paraId="4BB4AD51" w14:textId="77777777" w:rsidR="00D46013" w:rsidRPr="004E4120" w:rsidRDefault="00D46013">
            <w:pPr>
              <w:pStyle w:val="ListParagraph"/>
              <w:autoSpaceDE w:val="0"/>
              <w:autoSpaceDN w:val="0"/>
              <w:adjustRightInd w:val="0"/>
              <w:rPr>
                <w:ins w:id="9223" w:author="hp" w:date="2024-04-02T14:25:00Z"/>
                <w:rFonts w:ascii="Times New Roman" w:hAnsi="Times New Roman" w:cs="Times New Roman"/>
                <w:sz w:val="20"/>
                <w:szCs w:val="20"/>
                <w:lang w:val="en-US" w:bidi="hi-IN"/>
                <w:rPrChange w:id="9224" w:author="hp" w:date="2024-04-02T14:27:00Z">
                  <w:rPr>
                    <w:ins w:id="9225" w:author="hp" w:date="2024-04-02T14:25:00Z"/>
                    <w:lang w:val="en-US" w:bidi="hi-IN"/>
                  </w:rPr>
                </w:rPrChange>
              </w:rPr>
              <w:pPrChange w:id="9226" w:author="hp" w:date="2024-04-18T10:30:00Z">
                <w:pPr>
                  <w:autoSpaceDE w:val="0"/>
                  <w:autoSpaceDN w:val="0"/>
                  <w:adjustRightInd w:val="0"/>
                  <w:jc w:val="center"/>
                </w:pPr>
              </w:pPrChange>
            </w:pPr>
          </w:p>
        </w:tc>
        <w:tc>
          <w:tcPr>
            <w:tcW w:w="375" w:type="pct"/>
            <w:tcPrChange w:id="9227" w:author="hp" w:date="2024-04-18T09:45:00Z">
              <w:tcPr>
                <w:tcW w:w="380" w:type="pct"/>
              </w:tcPr>
            </w:tcPrChange>
          </w:tcPr>
          <w:p w14:paraId="6D69DF2E" w14:textId="079281E8"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i/>
                <w:iCs/>
                <w:sz w:val="20"/>
                <w:szCs w:val="20"/>
                <w:lang w:val="en-US" w:bidi="hi-IN"/>
              </w:rPr>
              <w:t>d</w:t>
            </w:r>
            <w:r w:rsidRPr="00AA4928">
              <w:rPr>
                <w:rFonts w:ascii="Times New Roman" w:hAnsi="Times New Roman" w:cs="Times New Roman"/>
                <w:sz w:val="20"/>
                <w:szCs w:val="20"/>
                <w:vertAlign w:val="subscript"/>
                <w:lang w:val="en-US" w:bidi="hi-IN"/>
              </w:rPr>
              <w:t>1</w:t>
            </w:r>
            <w:ins w:id="9228" w:author="hp" w:date="2024-04-18T09:41:00Z">
              <w:r w:rsidR="0015528A">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922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AA4928">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2</w:t>
            </w:r>
          </w:p>
        </w:tc>
        <w:tc>
          <w:tcPr>
            <w:tcW w:w="152" w:type="pct"/>
            <w:tcPrChange w:id="9230" w:author="hp" w:date="2024-04-18T09:45:00Z">
              <w:tcPr>
                <w:tcW w:w="157" w:type="pct"/>
              </w:tcPr>
            </w:tcPrChange>
          </w:tcPr>
          <w:p w14:paraId="11A3D0FD" w14:textId="77777777" w:rsidR="00D46013" w:rsidRPr="0015528A" w:rsidRDefault="00D46013" w:rsidP="004116A3">
            <w:pPr>
              <w:autoSpaceDE w:val="0"/>
              <w:autoSpaceDN w:val="0"/>
              <w:adjustRightInd w:val="0"/>
              <w:jc w:val="center"/>
              <w:rPr>
                <w:rFonts w:ascii="Times New Roman" w:hAnsi="Times New Roman" w:cs="Times New Roman"/>
                <w:i/>
                <w:iCs/>
                <w:sz w:val="20"/>
                <w:szCs w:val="20"/>
                <w:lang w:val="en-US" w:bidi="hi-IN"/>
              </w:rPr>
            </w:pPr>
            <w:r w:rsidRPr="0015528A">
              <w:rPr>
                <w:rFonts w:ascii="Times New Roman" w:hAnsi="Times New Roman" w:cs="Times New Roman"/>
                <w:i/>
                <w:iCs/>
                <w:sz w:val="20"/>
                <w:szCs w:val="20"/>
                <w:lang w:val="en-US" w:bidi="hi-IN"/>
              </w:rPr>
              <w:t>z</w:t>
            </w:r>
          </w:p>
        </w:tc>
        <w:tc>
          <w:tcPr>
            <w:tcW w:w="212" w:type="pct"/>
            <w:tcPrChange w:id="9231" w:author="hp" w:date="2024-04-18T09:45:00Z">
              <w:tcPr>
                <w:tcW w:w="212" w:type="pct"/>
              </w:tcPr>
            </w:tcPrChange>
          </w:tcPr>
          <w:p w14:paraId="5495355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0</w:t>
            </w:r>
          </w:p>
        </w:tc>
        <w:tc>
          <w:tcPr>
            <w:tcW w:w="245" w:type="pct"/>
            <w:tcPrChange w:id="9232" w:author="hp" w:date="2024-04-18T09:45:00Z">
              <w:tcPr>
                <w:tcW w:w="250" w:type="pct"/>
              </w:tcPr>
            </w:tcPrChange>
          </w:tcPr>
          <w:p w14:paraId="7B2BB2ED" w14:textId="77777777" w:rsidR="00D46013" w:rsidRPr="0015528A"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b</w:t>
            </w:r>
          </w:p>
        </w:tc>
        <w:tc>
          <w:tcPr>
            <w:tcW w:w="212" w:type="pct"/>
            <w:tcPrChange w:id="9233" w:author="hp" w:date="2024-04-18T09:45:00Z">
              <w:tcPr>
                <w:tcW w:w="173" w:type="pct"/>
                <w:gridSpan w:val="2"/>
              </w:tcPr>
            </w:tcPrChange>
          </w:tcPr>
          <w:p w14:paraId="567C1F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3</w:t>
            </w:r>
          </w:p>
        </w:tc>
        <w:tc>
          <w:tcPr>
            <w:tcW w:w="180" w:type="pct"/>
            <w:tcPrChange w:id="9234" w:author="hp" w:date="2024-04-18T09:45:00Z">
              <w:tcPr>
                <w:tcW w:w="321" w:type="pct"/>
                <w:gridSpan w:val="2"/>
              </w:tcPr>
            </w:tcPrChange>
          </w:tcPr>
          <w:p w14:paraId="72BEAC19" w14:textId="77777777" w:rsidR="00D46013" w:rsidRPr="0015528A"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4</w:t>
            </w:r>
          </w:p>
        </w:tc>
        <w:tc>
          <w:tcPr>
            <w:tcW w:w="256" w:type="pct"/>
            <w:tcPrChange w:id="9235" w:author="hp" w:date="2024-04-18T09:45:00Z">
              <w:tcPr>
                <w:tcW w:w="244" w:type="pct"/>
                <w:gridSpan w:val="2"/>
              </w:tcPr>
            </w:tcPrChange>
          </w:tcPr>
          <w:p w14:paraId="17DD3E8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5</w:t>
            </w:r>
            <w:r w:rsidRPr="0015528A">
              <w:rPr>
                <w:rFonts w:ascii="Times New Roman" w:hAnsi="Times New Roman" w:cs="Times New Roman"/>
                <w:sz w:val="20"/>
                <w:szCs w:val="20"/>
                <w:lang w:val="en-US" w:bidi="hi-IN"/>
              </w:rPr>
              <w:t xml:space="preserve"> </w:t>
            </w:r>
            <w:r w:rsidRPr="0015528A">
              <w:rPr>
                <w:rFonts w:ascii="Times New Roman" w:hAnsi="Times New Roman" w:cs="Times New Roman"/>
                <w:i/>
                <w:iCs/>
                <w:sz w:val="20"/>
                <w:szCs w:val="20"/>
                <w:lang w:val="en-US" w:bidi="hi-IN"/>
              </w:rPr>
              <w:t>Min</w:t>
            </w:r>
          </w:p>
        </w:tc>
        <w:tc>
          <w:tcPr>
            <w:tcW w:w="261" w:type="pct"/>
            <w:tcPrChange w:id="9236" w:author="hp" w:date="2024-04-18T09:45:00Z">
              <w:tcPr>
                <w:tcW w:w="212" w:type="pct"/>
                <w:gridSpan w:val="3"/>
              </w:tcPr>
            </w:tcPrChange>
          </w:tcPr>
          <w:p w14:paraId="1DB3CBC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i/>
                <w:iCs/>
                <w:sz w:val="20"/>
                <w:szCs w:val="20"/>
                <w:lang w:val="en-US" w:bidi="hi-IN"/>
              </w:rPr>
              <w:t>d</w:t>
            </w:r>
            <w:r w:rsidRPr="0015528A">
              <w:rPr>
                <w:rFonts w:ascii="Times New Roman" w:hAnsi="Times New Roman" w:cs="Times New Roman"/>
                <w:sz w:val="20"/>
                <w:szCs w:val="20"/>
                <w:vertAlign w:val="subscript"/>
                <w:lang w:val="en-US" w:bidi="hi-IN"/>
              </w:rPr>
              <w:t>6</w:t>
            </w:r>
            <w:r w:rsidRPr="0015528A">
              <w:rPr>
                <w:rFonts w:ascii="Times New Roman" w:hAnsi="Times New Roman" w:cs="Times New Roman"/>
                <w:i/>
                <w:iCs/>
                <w:sz w:val="20"/>
                <w:szCs w:val="20"/>
                <w:lang w:val="en-US" w:bidi="hi-IN"/>
              </w:rPr>
              <w:t xml:space="preserve"> Max</w:t>
            </w:r>
          </w:p>
        </w:tc>
        <w:tc>
          <w:tcPr>
            <w:tcW w:w="326" w:type="pct"/>
            <w:tcPrChange w:id="9237" w:author="hp" w:date="2024-04-18T09:45:00Z">
              <w:tcPr>
                <w:tcW w:w="248" w:type="pct"/>
              </w:tcPr>
            </w:tcPrChange>
          </w:tcPr>
          <w:p w14:paraId="159D873C" w14:textId="77777777" w:rsidR="00D46013" w:rsidRPr="0015528A" w:rsidRDefault="00D46013" w:rsidP="004116A3">
            <w:pPr>
              <w:autoSpaceDE w:val="0"/>
              <w:autoSpaceDN w:val="0"/>
              <w:adjustRightInd w:val="0"/>
              <w:jc w:val="center"/>
              <w:rPr>
                <w:rFonts w:ascii="Times New Roman" w:hAnsi="Times New Roman" w:cs="Times New Roman"/>
                <w:i/>
                <w:iCs/>
                <w:sz w:val="20"/>
                <w:szCs w:val="20"/>
                <w:lang w:val="en-US" w:bidi="hi-IN"/>
              </w:rPr>
            </w:pPr>
            <w:r w:rsidRPr="0015528A">
              <w:rPr>
                <w:rFonts w:ascii="Times New Roman" w:hAnsi="Times New Roman" w:cs="Times New Roman"/>
                <w:i/>
                <w:iCs/>
                <w:sz w:val="20"/>
                <w:szCs w:val="20"/>
                <w:lang w:val="en-US" w:bidi="hi-IN"/>
              </w:rPr>
              <w:t>xm</w:t>
            </w:r>
          </w:p>
        </w:tc>
        <w:tc>
          <w:tcPr>
            <w:tcW w:w="214" w:type="pct"/>
            <w:tcPrChange w:id="9238" w:author="hp" w:date="2024-04-18T09:45:00Z">
              <w:tcPr>
                <w:tcW w:w="212" w:type="pct"/>
              </w:tcPr>
            </w:tcPrChange>
          </w:tcPr>
          <w:p w14:paraId="5759B88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i/>
                <w:iCs/>
                <w:sz w:val="20"/>
                <w:szCs w:val="20"/>
                <w:lang w:val="en-US" w:bidi="hi-IN"/>
              </w:rPr>
              <w:t>l</w:t>
            </w:r>
            <w:r w:rsidRPr="0015528A">
              <w:rPr>
                <w:rFonts w:ascii="Times New Roman" w:hAnsi="Times New Roman" w:cs="Times New Roman"/>
                <w:sz w:val="20"/>
                <w:szCs w:val="20"/>
                <w:vertAlign w:val="subscript"/>
                <w:lang w:val="en-US" w:bidi="hi-IN"/>
              </w:rPr>
              <w:t xml:space="preserve">o = </w:t>
            </w:r>
            <w:r w:rsidRPr="0015528A">
              <w:rPr>
                <w:rFonts w:ascii="Times New Roman" w:hAnsi="Times New Roman" w:cs="Times New Roman"/>
                <w:i/>
                <w:iCs/>
                <w:sz w:val="20"/>
                <w:szCs w:val="20"/>
                <w:lang w:val="en-US" w:bidi="hi-IN"/>
              </w:rPr>
              <w:t>s</w:t>
            </w:r>
            <w:r w:rsidRPr="0015528A">
              <w:rPr>
                <w:rFonts w:ascii="Times New Roman" w:hAnsi="Times New Roman" w:cs="Times New Roman"/>
                <w:sz w:val="20"/>
                <w:szCs w:val="20"/>
                <w:vertAlign w:val="subscript"/>
                <w:lang w:val="en-US" w:bidi="hi-IN"/>
              </w:rPr>
              <w:t>o</w:t>
            </w:r>
          </w:p>
        </w:tc>
        <w:tc>
          <w:tcPr>
            <w:tcW w:w="180" w:type="pct"/>
            <w:tcPrChange w:id="9239" w:author="hp" w:date="2024-04-18T09:45:00Z">
              <w:tcPr>
                <w:tcW w:w="180" w:type="pct"/>
              </w:tcPr>
            </w:tcPrChange>
          </w:tcPr>
          <w:p w14:paraId="2808E192" w14:textId="77777777" w:rsidR="00D46013" w:rsidRPr="00B86C34" w:rsidRDefault="00D46013"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4" w:type="pct"/>
            <w:tcPrChange w:id="9240" w:author="hp" w:date="2024-04-18T09:45:00Z">
              <w:tcPr>
                <w:tcW w:w="444" w:type="pct"/>
              </w:tcPr>
            </w:tcPrChange>
          </w:tcPr>
          <w:p w14:paraId="77C25F4C" w14:textId="77777777" w:rsidR="00D46013" w:rsidRPr="00B86C34"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331" w:type="pct"/>
            <w:tcPrChange w:id="9241" w:author="hp" w:date="2024-04-18T09:45:00Z">
              <w:tcPr>
                <w:tcW w:w="331" w:type="pct"/>
              </w:tcPr>
            </w:tcPrChange>
          </w:tcPr>
          <w:p w14:paraId="76CEEED3" w14:textId="77777777" w:rsidR="00D46013" w:rsidRPr="00B86C34" w:rsidRDefault="00D46013"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64" w:type="pct"/>
            <w:tcPrChange w:id="9242" w:author="hp" w:date="2024-04-18T09:45:00Z">
              <w:tcPr>
                <w:tcW w:w="164" w:type="pct"/>
              </w:tcPr>
            </w:tcPrChange>
          </w:tcPr>
          <w:p w14:paraId="7BAD1D8B" w14:textId="77777777" w:rsidR="00D46013" w:rsidRPr="00B86C34" w:rsidRDefault="00D46013"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4" w:type="pct"/>
            <w:tcPrChange w:id="9243" w:author="hp" w:date="2024-04-18T09:45:00Z">
              <w:tcPr>
                <w:tcW w:w="444" w:type="pct"/>
                <w:gridSpan w:val="3"/>
              </w:tcPr>
            </w:tcPrChange>
          </w:tcPr>
          <w:p w14:paraId="3B53584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331" w:type="pct"/>
            <w:tcPrChange w:id="9244" w:author="hp" w:date="2024-04-18T09:45:00Z">
              <w:tcPr>
                <w:tcW w:w="331" w:type="pct"/>
                <w:gridSpan w:val="2"/>
              </w:tcPr>
            </w:tcPrChange>
          </w:tcPr>
          <w:p w14:paraId="076F77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32" w:type="pct"/>
            <w:tcPrChange w:id="9245" w:author="hp" w:date="2024-04-18T09:45:00Z">
              <w:tcPr>
                <w:tcW w:w="152" w:type="pct"/>
              </w:tcPr>
            </w:tcPrChange>
          </w:tcPr>
          <w:p w14:paraId="5A385D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1" w:type="pct"/>
            <w:tcPrChange w:id="9246" w:author="hp" w:date="2024-04-18T09:45:00Z">
              <w:tcPr>
                <w:tcW w:w="341" w:type="pct"/>
                <w:gridSpan w:val="4"/>
              </w:tcPr>
            </w:tcPrChange>
          </w:tcPr>
          <w:p w14:paraId="3F5AC36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p>
        </w:tc>
      </w:tr>
      <w:tr w:rsidR="00D12BB1" w:rsidRPr="00B86C34" w14:paraId="3CD747D7"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47"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248" w:author="hp" w:date="2024-04-18T09:45:00Z">
            <w:trPr>
              <w:gridBefore w:val="1"/>
              <w:gridAfter w:val="0"/>
              <w:trHeight w:val="341"/>
            </w:trPr>
          </w:trPrChange>
        </w:trPr>
        <w:tc>
          <w:tcPr>
            <w:tcW w:w="200" w:type="pct"/>
            <w:tcPrChange w:id="9249" w:author="hp" w:date="2024-04-18T09:45:00Z">
              <w:tcPr>
                <w:tcW w:w="205" w:type="pct"/>
              </w:tcPr>
            </w:tcPrChange>
          </w:tcPr>
          <w:p w14:paraId="4EE12DD3" w14:textId="77777777" w:rsidR="00D46013" w:rsidRPr="004E4120" w:rsidRDefault="00D46013">
            <w:pPr>
              <w:pStyle w:val="ListParagraph"/>
              <w:numPr>
                <w:ilvl w:val="0"/>
                <w:numId w:val="12"/>
              </w:numPr>
              <w:autoSpaceDE w:val="0"/>
              <w:autoSpaceDN w:val="0"/>
              <w:adjustRightInd w:val="0"/>
              <w:jc w:val="center"/>
              <w:rPr>
                <w:ins w:id="9250" w:author="hp" w:date="2024-04-02T14:25:00Z"/>
                <w:rFonts w:ascii="Times New Roman" w:hAnsi="Times New Roman" w:cs="Times New Roman"/>
                <w:sz w:val="20"/>
                <w:szCs w:val="20"/>
                <w:lang w:val="en-US" w:bidi="hi-IN"/>
                <w:rPrChange w:id="9251" w:author="hp" w:date="2024-04-02T14:27:00Z">
                  <w:rPr>
                    <w:ins w:id="9252" w:author="hp" w:date="2024-04-02T14:25:00Z"/>
                    <w:lang w:val="en-US" w:bidi="hi-IN"/>
                  </w:rPr>
                </w:rPrChange>
              </w:rPr>
              <w:pPrChange w:id="9253" w:author="hp" w:date="2024-04-02T14:26:00Z">
                <w:pPr>
                  <w:autoSpaceDE w:val="0"/>
                  <w:autoSpaceDN w:val="0"/>
                  <w:adjustRightInd w:val="0"/>
                  <w:jc w:val="center"/>
                </w:pPr>
              </w:pPrChange>
            </w:pPr>
          </w:p>
        </w:tc>
        <w:tc>
          <w:tcPr>
            <w:tcW w:w="375" w:type="pct"/>
            <w:tcPrChange w:id="9254" w:author="hp" w:date="2024-04-18T09:45:00Z">
              <w:tcPr>
                <w:tcW w:w="380" w:type="pct"/>
              </w:tcPr>
            </w:tcPrChange>
          </w:tcPr>
          <w:p w14:paraId="2FA7D683" w14:textId="63788F9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20</w:t>
            </w:r>
            <w:ins w:id="9255"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256"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15</w:t>
            </w:r>
          </w:p>
          <w:p w14:paraId="54DD37C8" w14:textId="73B5F9E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ins w:id="9257"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25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17</w:t>
            </w:r>
          </w:p>
        </w:tc>
        <w:tc>
          <w:tcPr>
            <w:tcW w:w="152" w:type="pct"/>
            <w:tcPrChange w:id="9259" w:author="hp" w:date="2024-04-18T09:45:00Z">
              <w:tcPr>
                <w:tcW w:w="157" w:type="pct"/>
              </w:tcPr>
            </w:tcPrChange>
          </w:tcPr>
          <w:p w14:paraId="45B1C57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4FF1C0A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w:t>
            </w:r>
          </w:p>
        </w:tc>
        <w:tc>
          <w:tcPr>
            <w:tcW w:w="212" w:type="pct"/>
            <w:tcPrChange w:id="9260" w:author="hp" w:date="2024-04-18T09:45:00Z">
              <w:tcPr>
                <w:tcW w:w="212" w:type="pct"/>
              </w:tcPr>
            </w:tcPrChange>
          </w:tcPr>
          <w:p w14:paraId="0878664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15.0</w:t>
            </w:r>
          </w:p>
          <w:p w14:paraId="0DF8F16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17.5</w:t>
            </w:r>
          </w:p>
        </w:tc>
        <w:tc>
          <w:tcPr>
            <w:tcW w:w="245" w:type="pct"/>
            <w:tcPrChange w:id="9261" w:author="hp" w:date="2024-04-18T09:45:00Z">
              <w:tcPr>
                <w:tcW w:w="250" w:type="pct"/>
              </w:tcPr>
            </w:tcPrChange>
          </w:tcPr>
          <w:p w14:paraId="225127E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12.990</w:t>
            </w:r>
          </w:p>
          <w:p w14:paraId="1E74809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15.155</w:t>
            </w:r>
          </w:p>
        </w:tc>
        <w:tc>
          <w:tcPr>
            <w:tcW w:w="212" w:type="pct"/>
            <w:tcPrChange w:id="9262" w:author="hp" w:date="2024-04-18T09:45:00Z">
              <w:tcPr>
                <w:tcW w:w="173" w:type="pct"/>
                <w:gridSpan w:val="2"/>
              </w:tcPr>
            </w:tcPrChange>
          </w:tcPr>
          <w:p w14:paraId="7675F91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19.5</w:t>
            </w:r>
          </w:p>
          <w:p w14:paraId="26E2F30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21.5</w:t>
            </w:r>
          </w:p>
        </w:tc>
        <w:tc>
          <w:tcPr>
            <w:tcW w:w="180" w:type="pct"/>
            <w:tcPrChange w:id="9263" w:author="hp" w:date="2024-04-18T09:45:00Z">
              <w:tcPr>
                <w:tcW w:w="321" w:type="pct"/>
                <w:gridSpan w:val="2"/>
              </w:tcPr>
            </w:tcPrChange>
          </w:tcPr>
          <w:p w14:paraId="6B931D0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14.5</w:t>
            </w:r>
          </w:p>
          <w:p w14:paraId="05CC7CB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16.5</w:t>
            </w:r>
          </w:p>
        </w:tc>
        <w:tc>
          <w:tcPr>
            <w:tcW w:w="256" w:type="pct"/>
            <w:tcPrChange w:id="9264" w:author="hp" w:date="2024-04-18T09:45:00Z">
              <w:tcPr>
                <w:tcW w:w="244" w:type="pct"/>
                <w:gridSpan w:val="2"/>
              </w:tcPr>
            </w:tcPrChange>
          </w:tcPr>
          <w:p w14:paraId="10D857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19.58</w:t>
            </w:r>
          </w:p>
          <w:p w14:paraId="569496F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21.38</w:t>
            </w:r>
          </w:p>
        </w:tc>
        <w:tc>
          <w:tcPr>
            <w:tcW w:w="261" w:type="pct"/>
            <w:tcPrChange w:id="9265" w:author="hp" w:date="2024-04-18T09:45:00Z">
              <w:tcPr>
                <w:tcW w:w="212" w:type="pct"/>
                <w:gridSpan w:val="3"/>
              </w:tcPr>
            </w:tcPrChange>
          </w:tcPr>
          <w:p w14:paraId="1D7037C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14.92</w:t>
            </w:r>
          </w:p>
          <w:p w14:paraId="7517BF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16.92</w:t>
            </w:r>
          </w:p>
        </w:tc>
        <w:tc>
          <w:tcPr>
            <w:tcW w:w="326" w:type="pct"/>
            <w:tcPrChange w:id="9266" w:author="hp" w:date="2024-04-18T09:45:00Z">
              <w:tcPr>
                <w:tcW w:w="248" w:type="pct"/>
              </w:tcPr>
            </w:tcPrChange>
          </w:tcPr>
          <w:p w14:paraId="2B1B84C5" w14:textId="52AD3EAF"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26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w:t>
            </w:r>
            <w:r w:rsidRPr="00AA4928">
              <w:rPr>
                <w:rFonts w:ascii="Times New Roman" w:hAnsi="Times New Roman" w:cs="Times New Roman"/>
                <w:sz w:val="20"/>
                <w:szCs w:val="20"/>
                <w:lang w:val="en-US" w:bidi="hi-IN"/>
              </w:rPr>
              <w:t>.125</w:t>
            </w:r>
          </w:p>
          <w:p w14:paraId="59C1549A" w14:textId="5B4AA9F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26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269" w:author="hp" w:date="2024-04-18T09:45:00Z">
              <w:tcPr>
                <w:tcW w:w="212" w:type="pct"/>
              </w:tcPr>
            </w:tcPrChange>
          </w:tcPr>
          <w:p w14:paraId="68D78C62"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30316FC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4.937</w:t>
            </w:r>
          </w:p>
        </w:tc>
        <w:tc>
          <w:tcPr>
            <w:tcW w:w="180" w:type="pct"/>
            <w:tcPrChange w:id="9270" w:author="hp" w:date="2024-04-18T09:45:00Z">
              <w:tcPr>
                <w:tcW w:w="180" w:type="pct"/>
              </w:tcPr>
            </w:tcPrChange>
          </w:tcPr>
          <w:p w14:paraId="739A1FD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AC5B48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444" w:type="pct"/>
            <w:tcPrChange w:id="9271" w:author="hp" w:date="2024-04-18T09:45:00Z">
              <w:tcPr>
                <w:tcW w:w="444" w:type="pct"/>
              </w:tcPr>
            </w:tcPrChange>
          </w:tcPr>
          <w:p w14:paraId="0DAABA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10.552</w:t>
            </w:r>
          </w:p>
          <w:p w14:paraId="69CF8F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12.105</w:t>
            </w:r>
          </w:p>
        </w:tc>
        <w:tc>
          <w:tcPr>
            <w:tcW w:w="331" w:type="pct"/>
            <w:tcPrChange w:id="9272" w:author="hp" w:date="2024-04-18T09:45:00Z">
              <w:tcPr>
                <w:tcW w:w="331" w:type="pct"/>
              </w:tcPr>
            </w:tcPrChange>
          </w:tcPr>
          <w:p w14:paraId="5ACD357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0D890FB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tc>
        <w:tc>
          <w:tcPr>
            <w:tcW w:w="164" w:type="pct"/>
            <w:tcPrChange w:id="9273" w:author="hp" w:date="2024-04-18T09:45:00Z">
              <w:tcPr>
                <w:tcW w:w="164" w:type="pct"/>
              </w:tcPr>
            </w:tcPrChange>
          </w:tcPr>
          <w:p w14:paraId="5E2BBDA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w:t>
            </w:r>
          </w:p>
          <w:p w14:paraId="4F16E2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w:t>
            </w:r>
          </w:p>
        </w:tc>
        <w:tc>
          <w:tcPr>
            <w:tcW w:w="444" w:type="pct"/>
            <w:tcPrChange w:id="9274" w:author="hp" w:date="2024-04-18T09:45:00Z">
              <w:tcPr>
                <w:tcW w:w="444" w:type="pct"/>
                <w:gridSpan w:val="3"/>
              </w:tcPr>
            </w:tcPrChange>
          </w:tcPr>
          <w:p w14:paraId="3C0A318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33.258</w:t>
            </w:r>
          </w:p>
          <w:p w14:paraId="6E1A911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30.558</w:t>
            </w:r>
          </w:p>
        </w:tc>
        <w:tc>
          <w:tcPr>
            <w:tcW w:w="331" w:type="pct"/>
            <w:tcPrChange w:id="9275" w:author="hp" w:date="2024-04-18T09:45:00Z">
              <w:tcPr>
                <w:tcW w:w="331" w:type="pct"/>
                <w:gridSpan w:val="2"/>
              </w:tcPr>
            </w:tcPrChange>
          </w:tcPr>
          <w:p w14:paraId="0C3DB83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w:t>
            </w:r>
          </w:p>
          <w:p w14:paraId="36CFDB2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w:t>
            </w:r>
          </w:p>
        </w:tc>
        <w:tc>
          <w:tcPr>
            <w:tcW w:w="132" w:type="pct"/>
            <w:tcPrChange w:id="9276" w:author="hp" w:date="2024-04-18T09:45:00Z">
              <w:tcPr>
                <w:tcW w:w="152" w:type="pct"/>
              </w:tcPr>
            </w:tcPrChange>
          </w:tcPr>
          <w:p w14:paraId="5F187A6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491DBE6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1" w:type="pct"/>
            <w:tcPrChange w:id="9277" w:author="hp" w:date="2024-04-18T09:45:00Z">
              <w:tcPr>
                <w:tcW w:w="341" w:type="pct"/>
                <w:gridSpan w:val="4"/>
              </w:tcPr>
            </w:tcPrChange>
          </w:tcPr>
          <w:p w14:paraId="151F4E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12.026</w:t>
            </w:r>
          </w:p>
          <w:p w14:paraId="6D0390C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11.892</w:t>
            </w:r>
          </w:p>
        </w:tc>
      </w:tr>
      <w:tr w:rsidR="00D12BB1" w:rsidRPr="00B86C34" w14:paraId="78FF286D"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278"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279" w:author="hp" w:date="2024-04-18T09:45:00Z">
            <w:trPr>
              <w:gridBefore w:val="1"/>
              <w:gridAfter w:val="0"/>
              <w:trHeight w:val="341"/>
            </w:trPr>
          </w:trPrChange>
        </w:trPr>
        <w:tc>
          <w:tcPr>
            <w:tcW w:w="200" w:type="pct"/>
            <w:tcPrChange w:id="9280" w:author="hp" w:date="2024-04-18T09:45:00Z">
              <w:tcPr>
                <w:tcW w:w="205" w:type="pct"/>
              </w:tcPr>
            </w:tcPrChange>
          </w:tcPr>
          <w:p w14:paraId="29EBD9A6" w14:textId="77777777" w:rsidR="00D46013" w:rsidRPr="004E4120" w:rsidRDefault="00D46013">
            <w:pPr>
              <w:pStyle w:val="ListParagraph"/>
              <w:numPr>
                <w:ilvl w:val="0"/>
                <w:numId w:val="12"/>
              </w:numPr>
              <w:autoSpaceDE w:val="0"/>
              <w:autoSpaceDN w:val="0"/>
              <w:adjustRightInd w:val="0"/>
              <w:jc w:val="center"/>
              <w:rPr>
                <w:ins w:id="9281" w:author="hp" w:date="2024-04-02T14:25:00Z"/>
                <w:rFonts w:ascii="Times New Roman" w:hAnsi="Times New Roman" w:cs="Times New Roman"/>
                <w:sz w:val="20"/>
                <w:szCs w:val="20"/>
                <w:lang w:val="en-US" w:bidi="hi-IN"/>
                <w:rPrChange w:id="9282" w:author="hp" w:date="2024-04-02T14:27:00Z">
                  <w:rPr>
                    <w:ins w:id="9283" w:author="hp" w:date="2024-04-02T14:25:00Z"/>
                    <w:lang w:val="en-US" w:bidi="hi-IN"/>
                  </w:rPr>
                </w:rPrChange>
              </w:rPr>
              <w:pPrChange w:id="9284" w:author="hp" w:date="2024-04-02T14:26:00Z">
                <w:pPr>
                  <w:autoSpaceDE w:val="0"/>
                  <w:autoSpaceDN w:val="0"/>
                  <w:adjustRightInd w:val="0"/>
                  <w:jc w:val="center"/>
                </w:pPr>
              </w:pPrChange>
            </w:pPr>
          </w:p>
        </w:tc>
        <w:tc>
          <w:tcPr>
            <w:tcW w:w="375" w:type="pct"/>
            <w:tcPrChange w:id="9285" w:author="hp" w:date="2024-04-18T09:45:00Z">
              <w:tcPr>
                <w:tcW w:w="380" w:type="pct"/>
              </w:tcPr>
            </w:tcPrChange>
          </w:tcPr>
          <w:p w14:paraId="58098746" w14:textId="0AADC09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25</w:t>
            </w:r>
            <w:ins w:id="9286"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287"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20</w:t>
            </w:r>
          </w:p>
          <w:p w14:paraId="00977DB2" w14:textId="3389811A"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ins w:id="928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28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23</w:t>
            </w:r>
          </w:p>
        </w:tc>
        <w:tc>
          <w:tcPr>
            <w:tcW w:w="152" w:type="pct"/>
            <w:tcPrChange w:id="9290" w:author="hp" w:date="2024-04-18T09:45:00Z">
              <w:tcPr>
                <w:tcW w:w="157" w:type="pct"/>
              </w:tcPr>
            </w:tcPrChange>
          </w:tcPr>
          <w:p w14:paraId="4EBDD368"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63640A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10</w:t>
            </w:r>
          </w:p>
        </w:tc>
        <w:tc>
          <w:tcPr>
            <w:tcW w:w="212" w:type="pct"/>
            <w:tcPrChange w:id="9291" w:author="hp" w:date="2024-04-18T09:45:00Z">
              <w:tcPr>
                <w:tcW w:w="212" w:type="pct"/>
              </w:tcPr>
            </w:tcPrChange>
          </w:tcPr>
          <w:p w14:paraId="0FE1C4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20.0</w:t>
            </w:r>
          </w:p>
          <w:p w14:paraId="6341014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25.0</w:t>
            </w:r>
          </w:p>
        </w:tc>
        <w:tc>
          <w:tcPr>
            <w:tcW w:w="245" w:type="pct"/>
            <w:tcPrChange w:id="9292" w:author="hp" w:date="2024-04-18T09:45:00Z">
              <w:tcPr>
                <w:tcW w:w="250" w:type="pct"/>
              </w:tcPr>
            </w:tcPrChange>
          </w:tcPr>
          <w:p w14:paraId="4FDB8BE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17.321</w:t>
            </w:r>
          </w:p>
          <w:p w14:paraId="3493588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21.651</w:t>
            </w:r>
          </w:p>
        </w:tc>
        <w:tc>
          <w:tcPr>
            <w:tcW w:w="212" w:type="pct"/>
            <w:tcPrChange w:id="9293" w:author="hp" w:date="2024-04-18T09:45:00Z">
              <w:tcPr>
                <w:tcW w:w="173" w:type="pct"/>
                <w:gridSpan w:val="2"/>
              </w:tcPr>
            </w:tcPrChange>
          </w:tcPr>
          <w:p w14:paraId="13B8796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24.5</w:t>
            </w:r>
          </w:p>
          <w:p w14:paraId="2715508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27.5</w:t>
            </w:r>
          </w:p>
        </w:tc>
        <w:tc>
          <w:tcPr>
            <w:tcW w:w="180" w:type="pct"/>
            <w:tcPrChange w:id="9294" w:author="hp" w:date="2024-04-18T09:45:00Z">
              <w:tcPr>
                <w:tcW w:w="321" w:type="pct"/>
                <w:gridSpan w:val="2"/>
              </w:tcPr>
            </w:tcPrChange>
          </w:tcPr>
          <w:p w14:paraId="77BE75F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19.5</w:t>
            </w:r>
          </w:p>
          <w:p w14:paraId="60C1B1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22.5</w:t>
            </w:r>
          </w:p>
        </w:tc>
        <w:tc>
          <w:tcPr>
            <w:tcW w:w="256" w:type="pct"/>
            <w:tcPrChange w:id="9295" w:author="hp" w:date="2024-04-18T09:45:00Z">
              <w:tcPr>
                <w:tcW w:w="244" w:type="pct"/>
                <w:gridSpan w:val="2"/>
              </w:tcPr>
            </w:tcPrChange>
          </w:tcPr>
          <w:p w14:paraId="01C7EF8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24.58</w:t>
            </w:r>
          </w:p>
          <w:p w14:paraId="6E3C4AC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27.58</w:t>
            </w:r>
          </w:p>
        </w:tc>
        <w:tc>
          <w:tcPr>
            <w:tcW w:w="261" w:type="pct"/>
            <w:tcPrChange w:id="9296" w:author="hp" w:date="2024-04-18T09:45:00Z">
              <w:tcPr>
                <w:tcW w:w="212" w:type="pct"/>
                <w:gridSpan w:val="3"/>
              </w:tcPr>
            </w:tcPrChange>
          </w:tcPr>
          <w:p w14:paraId="1A0CC9F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19.92</w:t>
            </w:r>
          </w:p>
          <w:p w14:paraId="77AD299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22.92</w:t>
            </w:r>
          </w:p>
        </w:tc>
        <w:tc>
          <w:tcPr>
            <w:tcW w:w="326" w:type="pct"/>
            <w:tcPrChange w:id="9297" w:author="hp" w:date="2024-04-18T09:45:00Z">
              <w:tcPr>
                <w:tcW w:w="248" w:type="pct"/>
              </w:tcPr>
            </w:tcPrChange>
          </w:tcPr>
          <w:p w14:paraId="4921D21C" w14:textId="5A678C9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29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1865C02" w14:textId="5189ACF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29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300" w:author="hp" w:date="2024-04-18T09:45:00Z">
              <w:tcPr>
                <w:tcW w:w="212" w:type="pct"/>
              </w:tcPr>
            </w:tcPrChange>
          </w:tcPr>
          <w:p w14:paraId="0A84786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170C637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4.071</w:t>
            </w:r>
          </w:p>
        </w:tc>
        <w:tc>
          <w:tcPr>
            <w:tcW w:w="180" w:type="pct"/>
            <w:tcPrChange w:id="9301" w:author="hp" w:date="2024-04-18T09:45:00Z">
              <w:tcPr>
                <w:tcW w:w="180" w:type="pct"/>
              </w:tcPr>
            </w:tcPrChange>
          </w:tcPr>
          <w:p w14:paraId="515151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7BF09A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4.25</w:t>
            </w:r>
          </w:p>
        </w:tc>
        <w:tc>
          <w:tcPr>
            <w:tcW w:w="444" w:type="pct"/>
            <w:tcPrChange w:id="9302" w:author="hp" w:date="2024-04-18T09:45:00Z">
              <w:tcPr>
                <w:tcW w:w="444" w:type="pct"/>
              </w:tcPr>
            </w:tcPrChange>
          </w:tcPr>
          <w:p w14:paraId="36E2B24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15.552</w:t>
            </w:r>
          </w:p>
          <w:p w14:paraId="31DEEAE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19.116</w:t>
            </w:r>
          </w:p>
        </w:tc>
        <w:tc>
          <w:tcPr>
            <w:tcW w:w="331" w:type="pct"/>
            <w:tcPrChange w:id="9303" w:author="hp" w:date="2024-04-18T09:45:00Z">
              <w:tcPr>
                <w:tcW w:w="331" w:type="pct"/>
              </w:tcPr>
            </w:tcPrChange>
          </w:tcPr>
          <w:p w14:paraId="4FE632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4D2C342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2.30</w:t>
            </w:r>
          </w:p>
        </w:tc>
        <w:tc>
          <w:tcPr>
            <w:tcW w:w="164" w:type="pct"/>
            <w:tcPrChange w:id="9304" w:author="hp" w:date="2024-04-18T09:45:00Z">
              <w:tcPr>
                <w:tcW w:w="164" w:type="pct"/>
              </w:tcPr>
            </w:tcPrChange>
          </w:tcPr>
          <w:p w14:paraId="33D902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w:t>
            </w:r>
          </w:p>
          <w:p w14:paraId="27353B8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305" w:author="hp" w:date="2024-04-18T09:45:00Z">
              <w:tcPr>
                <w:tcW w:w="444" w:type="pct"/>
                <w:gridSpan w:val="3"/>
              </w:tcPr>
            </w:tcPrChange>
          </w:tcPr>
          <w:p w14:paraId="403AB42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34.113</w:t>
            </w:r>
          </w:p>
          <w:p w14:paraId="271E999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33.006</w:t>
            </w:r>
          </w:p>
        </w:tc>
        <w:tc>
          <w:tcPr>
            <w:tcW w:w="331" w:type="pct"/>
            <w:tcPrChange w:id="9306" w:author="hp" w:date="2024-04-18T09:45:00Z">
              <w:tcPr>
                <w:tcW w:w="331" w:type="pct"/>
                <w:gridSpan w:val="2"/>
              </w:tcPr>
            </w:tcPrChange>
          </w:tcPr>
          <w:p w14:paraId="5BF6B94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232FA67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tc>
        <w:tc>
          <w:tcPr>
            <w:tcW w:w="132" w:type="pct"/>
            <w:tcPrChange w:id="9307" w:author="hp" w:date="2024-04-18T09:45:00Z">
              <w:tcPr>
                <w:tcW w:w="152" w:type="pct"/>
              </w:tcPr>
            </w:tcPrChange>
          </w:tcPr>
          <w:p w14:paraId="76115DB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1344604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1" w:type="pct"/>
            <w:tcPrChange w:id="9308" w:author="hp" w:date="2024-04-18T09:45:00Z">
              <w:tcPr>
                <w:tcW w:w="341" w:type="pct"/>
                <w:gridSpan w:val="4"/>
              </w:tcPr>
            </w:tcPrChange>
          </w:tcPr>
          <w:p w14:paraId="412EBCA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12.259</w:t>
            </w:r>
          </w:p>
          <w:p w14:paraId="3907BD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11.491</w:t>
            </w:r>
          </w:p>
        </w:tc>
      </w:tr>
      <w:tr w:rsidR="00D12BB1" w:rsidRPr="00B86C34" w14:paraId="1D08704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0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310" w:author="hp" w:date="2024-04-18T09:45:00Z">
            <w:trPr>
              <w:gridBefore w:val="1"/>
              <w:gridAfter w:val="0"/>
              <w:trHeight w:val="341"/>
            </w:trPr>
          </w:trPrChange>
        </w:trPr>
        <w:tc>
          <w:tcPr>
            <w:tcW w:w="200" w:type="pct"/>
            <w:tcPrChange w:id="9311" w:author="hp" w:date="2024-04-18T09:45:00Z">
              <w:tcPr>
                <w:tcW w:w="205" w:type="pct"/>
              </w:tcPr>
            </w:tcPrChange>
          </w:tcPr>
          <w:p w14:paraId="6FBEE0DF" w14:textId="77777777" w:rsidR="00D46013" w:rsidRPr="004E4120" w:rsidRDefault="00D46013">
            <w:pPr>
              <w:pStyle w:val="ListParagraph"/>
              <w:numPr>
                <w:ilvl w:val="0"/>
                <w:numId w:val="12"/>
              </w:numPr>
              <w:autoSpaceDE w:val="0"/>
              <w:autoSpaceDN w:val="0"/>
              <w:adjustRightInd w:val="0"/>
              <w:jc w:val="center"/>
              <w:rPr>
                <w:ins w:id="9312" w:author="hp" w:date="2024-04-02T14:25:00Z"/>
                <w:rFonts w:ascii="Times New Roman" w:hAnsi="Times New Roman" w:cs="Times New Roman"/>
                <w:sz w:val="20"/>
                <w:szCs w:val="20"/>
                <w:lang w:val="en-US" w:bidi="hi-IN"/>
                <w:rPrChange w:id="9313" w:author="hp" w:date="2024-04-02T14:27:00Z">
                  <w:rPr>
                    <w:ins w:id="9314" w:author="hp" w:date="2024-04-02T14:25:00Z"/>
                    <w:lang w:val="en-US" w:bidi="hi-IN"/>
                  </w:rPr>
                </w:rPrChange>
              </w:rPr>
              <w:pPrChange w:id="9315" w:author="hp" w:date="2024-04-02T14:26:00Z">
                <w:pPr>
                  <w:autoSpaceDE w:val="0"/>
                  <w:autoSpaceDN w:val="0"/>
                  <w:adjustRightInd w:val="0"/>
                  <w:jc w:val="center"/>
                </w:pPr>
              </w:pPrChange>
            </w:pPr>
          </w:p>
        </w:tc>
        <w:tc>
          <w:tcPr>
            <w:tcW w:w="375" w:type="pct"/>
            <w:tcPrChange w:id="9316" w:author="hp" w:date="2024-04-18T09:45:00Z">
              <w:tcPr>
                <w:tcW w:w="380" w:type="pct"/>
              </w:tcPr>
            </w:tcPrChange>
          </w:tcPr>
          <w:p w14:paraId="08C5ADD9" w14:textId="2375F3D4"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30</w:t>
            </w:r>
            <w:ins w:id="9317"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1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25</w:t>
            </w:r>
          </w:p>
          <w:p w14:paraId="22AB016D" w14:textId="4E87260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32</w:t>
            </w:r>
            <w:ins w:id="931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2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27</w:t>
            </w:r>
          </w:p>
        </w:tc>
        <w:tc>
          <w:tcPr>
            <w:tcW w:w="152" w:type="pct"/>
            <w:tcPrChange w:id="9321" w:author="hp" w:date="2024-04-18T09:45:00Z">
              <w:tcPr>
                <w:tcW w:w="157" w:type="pct"/>
              </w:tcPr>
            </w:tcPrChange>
          </w:tcPr>
          <w:p w14:paraId="156270C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7C8DC61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11</w:t>
            </w:r>
          </w:p>
        </w:tc>
        <w:tc>
          <w:tcPr>
            <w:tcW w:w="212" w:type="pct"/>
            <w:tcPrChange w:id="9322" w:author="hp" w:date="2024-04-18T09:45:00Z">
              <w:tcPr>
                <w:tcW w:w="212" w:type="pct"/>
              </w:tcPr>
            </w:tcPrChange>
          </w:tcPr>
          <w:p w14:paraId="65F4DF2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25.0</w:t>
            </w:r>
          </w:p>
          <w:p w14:paraId="7E21DEF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27.5</w:t>
            </w:r>
          </w:p>
        </w:tc>
        <w:tc>
          <w:tcPr>
            <w:tcW w:w="245" w:type="pct"/>
            <w:tcPrChange w:id="9323" w:author="hp" w:date="2024-04-18T09:45:00Z">
              <w:tcPr>
                <w:tcW w:w="250" w:type="pct"/>
              </w:tcPr>
            </w:tcPrChange>
          </w:tcPr>
          <w:p w14:paraId="747396F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21.651</w:t>
            </w:r>
          </w:p>
          <w:p w14:paraId="1173C8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23.816</w:t>
            </w:r>
          </w:p>
        </w:tc>
        <w:tc>
          <w:tcPr>
            <w:tcW w:w="212" w:type="pct"/>
            <w:tcPrChange w:id="9324" w:author="hp" w:date="2024-04-18T09:45:00Z">
              <w:tcPr>
                <w:tcW w:w="173" w:type="pct"/>
                <w:gridSpan w:val="2"/>
              </w:tcPr>
            </w:tcPrChange>
          </w:tcPr>
          <w:p w14:paraId="21DA860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29.5</w:t>
            </w:r>
          </w:p>
          <w:p w14:paraId="5753B5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31.5</w:t>
            </w:r>
          </w:p>
        </w:tc>
        <w:tc>
          <w:tcPr>
            <w:tcW w:w="180" w:type="pct"/>
            <w:tcPrChange w:id="9325" w:author="hp" w:date="2024-04-18T09:45:00Z">
              <w:tcPr>
                <w:tcW w:w="321" w:type="pct"/>
                <w:gridSpan w:val="2"/>
              </w:tcPr>
            </w:tcPrChange>
          </w:tcPr>
          <w:p w14:paraId="416B65C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24.5</w:t>
            </w:r>
          </w:p>
          <w:p w14:paraId="502BAAE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26.5</w:t>
            </w:r>
          </w:p>
        </w:tc>
        <w:tc>
          <w:tcPr>
            <w:tcW w:w="256" w:type="pct"/>
            <w:tcPrChange w:id="9326" w:author="hp" w:date="2024-04-18T09:45:00Z">
              <w:tcPr>
                <w:tcW w:w="244" w:type="pct"/>
                <w:gridSpan w:val="2"/>
              </w:tcPr>
            </w:tcPrChange>
          </w:tcPr>
          <w:p w14:paraId="364746B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29.58</w:t>
            </w:r>
          </w:p>
          <w:p w14:paraId="676FBCA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31.59</w:t>
            </w:r>
          </w:p>
        </w:tc>
        <w:tc>
          <w:tcPr>
            <w:tcW w:w="261" w:type="pct"/>
            <w:tcPrChange w:id="9327" w:author="hp" w:date="2024-04-18T09:45:00Z">
              <w:tcPr>
                <w:tcW w:w="212" w:type="pct"/>
                <w:gridSpan w:val="3"/>
              </w:tcPr>
            </w:tcPrChange>
          </w:tcPr>
          <w:p w14:paraId="44A64AE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24.92</w:t>
            </w:r>
          </w:p>
          <w:p w14:paraId="3A939A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26.91</w:t>
            </w:r>
          </w:p>
        </w:tc>
        <w:tc>
          <w:tcPr>
            <w:tcW w:w="326" w:type="pct"/>
            <w:tcPrChange w:id="9328" w:author="hp" w:date="2024-04-18T09:45:00Z">
              <w:tcPr>
                <w:tcW w:w="248" w:type="pct"/>
              </w:tcPr>
            </w:tcPrChange>
          </w:tcPr>
          <w:p w14:paraId="4B9F630F" w14:textId="29BC477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32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CA8111D" w14:textId="370F20C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33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331" w:author="hp" w:date="2024-04-18T09:45:00Z">
              <w:tcPr>
                <w:tcW w:w="212" w:type="pct"/>
              </w:tcPr>
            </w:tcPrChange>
          </w:tcPr>
          <w:p w14:paraId="16A5572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600C85C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4.937</w:t>
            </w:r>
          </w:p>
        </w:tc>
        <w:tc>
          <w:tcPr>
            <w:tcW w:w="180" w:type="pct"/>
            <w:tcPrChange w:id="9332" w:author="hp" w:date="2024-04-18T09:45:00Z">
              <w:tcPr>
                <w:tcW w:w="180" w:type="pct"/>
              </w:tcPr>
            </w:tcPrChange>
          </w:tcPr>
          <w:p w14:paraId="5B74CF4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B40A22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tc>
        <w:tc>
          <w:tcPr>
            <w:tcW w:w="444" w:type="pct"/>
            <w:tcPrChange w:id="9333" w:author="hp" w:date="2024-04-18T09:45:00Z">
              <w:tcPr>
                <w:tcW w:w="444" w:type="pct"/>
              </w:tcPr>
            </w:tcPrChange>
          </w:tcPr>
          <w:p w14:paraId="699A41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20.552</w:t>
            </w:r>
          </w:p>
          <w:p w14:paraId="5DCF012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22.265</w:t>
            </w:r>
          </w:p>
        </w:tc>
        <w:tc>
          <w:tcPr>
            <w:tcW w:w="331" w:type="pct"/>
            <w:tcPrChange w:id="9334" w:author="hp" w:date="2024-04-18T09:45:00Z">
              <w:tcPr>
                <w:tcW w:w="331" w:type="pct"/>
              </w:tcPr>
            </w:tcPrChange>
          </w:tcPr>
          <w:p w14:paraId="696CC7A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0D3352B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w:t>
            </w:r>
          </w:p>
        </w:tc>
        <w:tc>
          <w:tcPr>
            <w:tcW w:w="164" w:type="pct"/>
            <w:tcPrChange w:id="9335" w:author="hp" w:date="2024-04-18T09:45:00Z">
              <w:tcPr>
                <w:tcW w:w="164" w:type="pct"/>
              </w:tcPr>
            </w:tcPrChange>
          </w:tcPr>
          <w:p w14:paraId="04FA02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w:t>
            </w:r>
          </w:p>
          <w:p w14:paraId="062D0A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444" w:type="pct"/>
            <w:tcPrChange w:id="9336" w:author="hp" w:date="2024-04-18T09:45:00Z">
              <w:tcPr>
                <w:tcW w:w="444" w:type="pct"/>
                <w:gridSpan w:val="3"/>
              </w:tcPr>
            </w:tcPrChange>
          </w:tcPr>
          <w:p w14:paraId="08EF4A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38.151</w:t>
            </w:r>
          </w:p>
          <w:p w14:paraId="5F0B4B5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38.835</w:t>
            </w:r>
          </w:p>
        </w:tc>
        <w:tc>
          <w:tcPr>
            <w:tcW w:w="331" w:type="pct"/>
            <w:tcPrChange w:id="9337" w:author="hp" w:date="2024-04-18T09:45:00Z">
              <w:tcPr>
                <w:tcW w:w="331" w:type="pct"/>
                <w:gridSpan w:val="2"/>
              </w:tcPr>
            </w:tcPrChange>
          </w:tcPr>
          <w:p w14:paraId="4F559C0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w:t>
            </w:r>
          </w:p>
          <w:p w14:paraId="224F691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tc>
        <w:tc>
          <w:tcPr>
            <w:tcW w:w="132" w:type="pct"/>
            <w:tcPrChange w:id="9338" w:author="hp" w:date="2024-04-18T09:45:00Z">
              <w:tcPr>
                <w:tcW w:w="152" w:type="pct"/>
              </w:tcPr>
            </w:tcPrChange>
          </w:tcPr>
          <w:p w14:paraId="5B7FB28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CF0EC1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339" w:author="hp" w:date="2024-04-18T09:45:00Z">
              <w:tcPr>
                <w:tcW w:w="341" w:type="pct"/>
                <w:gridSpan w:val="4"/>
              </w:tcPr>
            </w:tcPrChange>
          </w:tcPr>
          <w:p w14:paraId="519D07C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19.293</w:t>
            </w:r>
          </w:p>
          <w:p w14:paraId="1040B26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19.160</w:t>
            </w:r>
          </w:p>
        </w:tc>
      </w:tr>
      <w:tr w:rsidR="00D12BB1" w:rsidRPr="00B86C34" w14:paraId="4D61FF51"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40"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341" w:author="hp" w:date="2024-04-18T09:45:00Z">
            <w:trPr>
              <w:gridBefore w:val="1"/>
              <w:gridAfter w:val="0"/>
              <w:trHeight w:val="341"/>
            </w:trPr>
          </w:trPrChange>
        </w:trPr>
        <w:tc>
          <w:tcPr>
            <w:tcW w:w="200" w:type="pct"/>
            <w:tcPrChange w:id="9342" w:author="hp" w:date="2024-04-18T09:45:00Z">
              <w:tcPr>
                <w:tcW w:w="205" w:type="pct"/>
              </w:tcPr>
            </w:tcPrChange>
          </w:tcPr>
          <w:p w14:paraId="67C85EB5" w14:textId="77777777" w:rsidR="00D46013" w:rsidRPr="004E4120" w:rsidRDefault="00D46013">
            <w:pPr>
              <w:pStyle w:val="ListParagraph"/>
              <w:numPr>
                <w:ilvl w:val="0"/>
                <w:numId w:val="12"/>
              </w:numPr>
              <w:autoSpaceDE w:val="0"/>
              <w:autoSpaceDN w:val="0"/>
              <w:adjustRightInd w:val="0"/>
              <w:jc w:val="center"/>
              <w:rPr>
                <w:ins w:id="9343" w:author="hp" w:date="2024-04-02T14:25:00Z"/>
                <w:rFonts w:ascii="Times New Roman" w:hAnsi="Times New Roman" w:cs="Times New Roman"/>
                <w:sz w:val="20"/>
                <w:szCs w:val="20"/>
                <w:lang w:val="en-US" w:bidi="hi-IN"/>
                <w:rPrChange w:id="9344" w:author="hp" w:date="2024-04-02T14:27:00Z">
                  <w:rPr>
                    <w:ins w:id="9345" w:author="hp" w:date="2024-04-02T14:25:00Z"/>
                    <w:lang w:val="en-US" w:bidi="hi-IN"/>
                  </w:rPr>
                </w:rPrChange>
              </w:rPr>
              <w:pPrChange w:id="9346" w:author="hp" w:date="2024-04-02T14:26:00Z">
                <w:pPr>
                  <w:autoSpaceDE w:val="0"/>
                  <w:autoSpaceDN w:val="0"/>
                  <w:adjustRightInd w:val="0"/>
                  <w:jc w:val="center"/>
                </w:pPr>
              </w:pPrChange>
            </w:pPr>
          </w:p>
        </w:tc>
        <w:tc>
          <w:tcPr>
            <w:tcW w:w="375" w:type="pct"/>
            <w:tcPrChange w:id="9347" w:author="hp" w:date="2024-04-18T09:45:00Z">
              <w:tcPr>
                <w:tcW w:w="380" w:type="pct"/>
              </w:tcPr>
            </w:tcPrChange>
          </w:tcPr>
          <w:p w14:paraId="0CE63CD2" w14:textId="0AA445FA"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35</w:t>
            </w:r>
            <w:ins w:id="9348"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4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30</w:t>
            </w:r>
          </w:p>
          <w:p w14:paraId="77B7E973" w14:textId="27949852"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37</w:t>
            </w:r>
            <w:ins w:id="935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5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tc>
        <w:tc>
          <w:tcPr>
            <w:tcW w:w="152" w:type="pct"/>
            <w:tcPrChange w:id="9352" w:author="hp" w:date="2024-04-18T09:45:00Z">
              <w:tcPr>
                <w:tcW w:w="157" w:type="pct"/>
              </w:tcPr>
            </w:tcPrChange>
          </w:tcPr>
          <w:p w14:paraId="6583E49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12</w:t>
            </w:r>
          </w:p>
          <w:p w14:paraId="0FE4C8B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13</w:t>
            </w:r>
          </w:p>
        </w:tc>
        <w:tc>
          <w:tcPr>
            <w:tcW w:w="212" w:type="pct"/>
            <w:tcPrChange w:id="9353" w:author="hp" w:date="2024-04-18T09:45:00Z">
              <w:tcPr>
                <w:tcW w:w="212" w:type="pct"/>
              </w:tcPr>
            </w:tcPrChange>
          </w:tcPr>
          <w:p w14:paraId="56F53B9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30.0</w:t>
            </w:r>
          </w:p>
          <w:p w14:paraId="18FB2C2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32.5</w:t>
            </w:r>
          </w:p>
        </w:tc>
        <w:tc>
          <w:tcPr>
            <w:tcW w:w="245" w:type="pct"/>
            <w:tcPrChange w:id="9354" w:author="hp" w:date="2024-04-18T09:45:00Z">
              <w:tcPr>
                <w:tcW w:w="250" w:type="pct"/>
              </w:tcPr>
            </w:tcPrChange>
          </w:tcPr>
          <w:p w14:paraId="76D8AA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25.981</w:t>
            </w:r>
          </w:p>
          <w:p w14:paraId="7112F44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28.146</w:t>
            </w:r>
          </w:p>
        </w:tc>
        <w:tc>
          <w:tcPr>
            <w:tcW w:w="212" w:type="pct"/>
            <w:tcPrChange w:id="9355" w:author="hp" w:date="2024-04-18T09:45:00Z">
              <w:tcPr>
                <w:tcW w:w="173" w:type="pct"/>
                <w:gridSpan w:val="2"/>
              </w:tcPr>
            </w:tcPrChange>
          </w:tcPr>
          <w:p w14:paraId="7F313B2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34.5</w:t>
            </w:r>
          </w:p>
          <w:p w14:paraId="1EB7236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36.5</w:t>
            </w:r>
          </w:p>
        </w:tc>
        <w:tc>
          <w:tcPr>
            <w:tcW w:w="180" w:type="pct"/>
            <w:tcPrChange w:id="9356" w:author="hp" w:date="2024-04-18T09:45:00Z">
              <w:tcPr>
                <w:tcW w:w="321" w:type="pct"/>
                <w:gridSpan w:val="2"/>
              </w:tcPr>
            </w:tcPrChange>
          </w:tcPr>
          <w:p w14:paraId="72D6175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29.5</w:t>
            </w:r>
          </w:p>
          <w:p w14:paraId="1A4A0DD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31.5</w:t>
            </w:r>
          </w:p>
        </w:tc>
        <w:tc>
          <w:tcPr>
            <w:tcW w:w="256" w:type="pct"/>
            <w:tcPrChange w:id="9357" w:author="hp" w:date="2024-04-18T09:45:00Z">
              <w:tcPr>
                <w:tcW w:w="244" w:type="pct"/>
                <w:gridSpan w:val="2"/>
              </w:tcPr>
            </w:tcPrChange>
          </w:tcPr>
          <w:p w14:paraId="2600E1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34.59</w:t>
            </w:r>
          </w:p>
          <w:p w14:paraId="0ACB0B1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36.59</w:t>
            </w:r>
          </w:p>
        </w:tc>
        <w:tc>
          <w:tcPr>
            <w:tcW w:w="261" w:type="pct"/>
            <w:tcPrChange w:id="9358" w:author="hp" w:date="2024-04-18T09:45:00Z">
              <w:tcPr>
                <w:tcW w:w="212" w:type="pct"/>
                <w:gridSpan w:val="3"/>
              </w:tcPr>
            </w:tcPrChange>
          </w:tcPr>
          <w:p w14:paraId="2A75040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29.91</w:t>
            </w:r>
          </w:p>
          <w:p w14:paraId="6627C9B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31.91</w:t>
            </w:r>
          </w:p>
        </w:tc>
        <w:tc>
          <w:tcPr>
            <w:tcW w:w="326" w:type="pct"/>
            <w:tcPrChange w:id="9359" w:author="hp" w:date="2024-04-18T09:45:00Z">
              <w:tcPr>
                <w:tcW w:w="248" w:type="pct"/>
              </w:tcPr>
            </w:tcPrChange>
          </w:tcPr>
          <w:p w14:paraId="1F718D01" w14:textId="5A6996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36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623B22F2" w14:textId="1FBE05B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36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362" w:author="hp" w:date="2024-04-18T09:45:00Z">
              <w:tcPr>
                <w:tcW w:w="212" w:type="pct"/>
              </w:tcPr>
            </w:tcPrChange>
          </w:tcPr>
          <w:p w14:paraId="11B897F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71AB01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4.937</w:t>
            </w:r>
          </w:p>
        </w:tc>
        <w:tc>
          <w:tcPr>
            <w:tcW w:w="180" w:type="pct"/>
            <w:tcPrChange w:id="9363" w:author="hp" w:date="2024-04-18T09:45:00Z">
              <w:tcPr>
                <w:tcW w:w="180" w:type="pct"/>
              </w:tcPr>
            </w:tcPrChange>
          </w:tcPr>
          <w:p w14:paraId="4858ED6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169811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364" w:author="hp" w:date="2024-04-18T09:45:00Z">
              <w:tcPr>
                <w:tcW w:w="444" w:type="pct"/>
              </w:tcPr>
            </w:tcPrChange>
          </w:tcPr>
          <w:p w14:paraId="62E95AC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25.552</w:t>
            </w:r>
          </w:p>
          <w:p w14:paraId="2D4D5A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27.308</w:t>
            </w:r>
          </w:p>
        </w:tc>
        <w:tc>
          <w:tcPr>
            <w:tcW w:w="331" w:type="pct"/>
            <w:tcPrChange w:id="9365" w:author="hp" w:date="2024-04-18T09:45:00Z">
              <w:tcPr>
                <w:tcW w:w="331" w:type="pct"/>
              </w:tcPr>
            </w:tcPrChange>
          </w:tcPr>
          <w:p w14:paraId="0B8F9CB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1F7BDB8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64" w:type="pct"/>
            <w:tcPrChange w:id="9366" w:author="hp" w:date="2024-04-18T09:45:00Z">
              <w:tcPr>
                <w:tcW w:w="164" w:type="pct"/>
              </w:tcPr>
            </w:tcPrChange>
          </w:tcPr>
          <w:p w14:paraId="6DA22C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p w14:paraId="019C9A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367" w:author="hp" w:date="2024-04-18T09:45:00Z">
              <w:tcPr>
                <w:tcW w:w="444" w:type="pct"/>
                <w:gridSpan w:val="3"/>
              </w:tcPr>
            </w:tcPrChange>
          </w:tcPr>
          <w:p w14:paraId="6FDFC9A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42.093</w:t>
            </w:r>
          </w:p>
          <w:p w14:paraId="774741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42.764</w:t>
            </w:r>
          </w:p>
        </w:tc>
        <w:tc>
          <w:tcPr>
            <w:tcW w:w="331" w:type="pct"/>
            <w:tcPrChange w:id="9368" w:author="hp" w:date="2024-04-18T09:45:00Z">
              <w:tcPr>
                <w:tcW w:w="331" w:type="pct"/>
                <w:gridSpan w:val="2"/>
              </w:tcPr>
            </w:tcPrChange>
          </w:tcPr>
          <w:p w14:paraId="03A284C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p w14:paraId="0CCD1FA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tc>
        <w:tc>
          <w:tcPr>
            <w:tcW w:w="132" w:type="pct"/>
            <w:tcPrChange w:id="9369" w:author="hp" w:date="2024-04-18T09:45:00Z">
              <w:tcPr>
                <w:tcW w:w="152" w:type="pct"/>
              </w:tcPr>
            </w:tcPrChange>
          </w:tcPr>
          <w:p w14:paraId="34446D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039637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370" w:author="hp" w:date="2024-04-18T09:45:00Z">
              <w:tcPr>
                <w:tcW w:w="341" w:type="pct"/>
                <w:gridSpan w:val="4"/>
              </w:tcPr>
            </w:tcPrChange>
          </w:tcPr>
          <w:p w14:paraId="74AA255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19.526</w:t>
            </w:r>
          </w:p>
          <w:p w14:paraId="3E68967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19.392</w:t>
            </w:r>
          </w:p>
        </w:tc>
      </w:tr>
      <w:tr w:rsidR="00D12BB1" w:rsidRPr="00B86C34" w14:paraId="6F2D321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371"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372" w:author="hp" w:date="2024-04-18T09:45:00Z">
            <w:trPr>
              <w:gridBefore w:val="1"/>
              <w:gridAfter w:val="0"/>
              <w:trHeight w:val="341"/>
            </w:trPr>
          </w:trPrChange>
        </w:trPr>
        <w:tc>
          <w:tcPr>
            <w:tcW w:w="200" w:type="pct"/>
            <w:tcPrChange w:id="9373" w:author="hp" w:date="2024-04-18T09:45:00Z">
              <w:tcPr>
                <w:tcW w:w="205" w:type="pct"/>
              </w:tcPr>
            </w:tcPrChange>
          </w:tcPr>
          <w:p w14:paraId="438CB253" w14:textId="77777777" w:rsidR="00D46013" w:rsidRPr="004E4120" w:rsidRDefault="00D46013">
            <w:pPr>
              <w:pStyle w:val="ListParagraph"/>
              <w:numPr>
                <w:ilvl w:val="0"/>
                <w:numId w:val="12"/>
              </w:numPr>
              <w:autoSpaceDE w:val="0"/>
              <w:autoSpaceDN w:val="0"/>
              <w:adjustRightInd w:val="0"/>
              <w:jc w:val="center"/>
              <w:rPr>
                <w:ins w:id="9374" w:author="hp" w:date="2024-04-02T14:25:00Z"/>
                <w:rFonts w:ascii="Times New Roman" w:hAnsi="Times New Roman" w:cs="Times New Roman"/>
                <w:sz w:val="20"/>
                <w:szCs w:val="20"/>
                <w:lang w:val="en-US" w:bidi="hi-IN"/>
                <w:rPrChange w:id="9375" w:author="hp" w:date="2024-04-02T14:27:00Z">
                  <w:rPr>
                    <w:ins w:id="9376" w:author="hp" w:date="2024-04-02T14:25:00Z"/>
                    <w:lang w:val="en-US" w:bidi="hi-IN"/>
                  </w:rPr>
                </w:rPrChange>
              </w:rPr>
              <w:pPrChange w:id="9377" w:author="hp" w:date="2024-04-02T14:26:00Z">
                <w:pPr>
                  <w:autoSpaceDE w:val="0"/>
                  <w:autoSpaceDN w:val="0"/>
                  <w:adjustRightInd w:val="0"/>
                  <w:jc w:val="center"/>
                </w:pPr>
              </w:pPrChange>
            </w:pPr>
          </w:p>
        </w:tc>
        <w:tc>
          <w:tcPr>
            <w:tcW w:w="375" w:type="pct"/>
            <w:tcPrChange w:id="9378" w:author="hp" w:date="2024-04-18T09:45:00Z">
              <w:tcPr>
                <w:tcW w:w="380" w:type="pct"/>
              </w:tcPr>
            </w:tcPrChange>
          </w:tcPr>
          <w:p w14:paraId="07A1E336" w14:textId="526DC28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38</w:t>
            </w:r>
            <w:ins w:id="9379"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8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33</w:t>
            </w:r>
          </w:p>
          <w:p w14:paraId="689645EA" w14:textId="4B85432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40</w:t>
            </w:r>
            <w:ins w:id="938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38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35</w:t>
            </w:r>
          </w:p>
        </w:tc>
        <w:tc>
          <w:tcPr>
            <w:tcW w:w="152" w:type="pct"/>
            <w:tcPrChange w:id="9383" w:author="hp" w:date="2024-04-18T09:45:00Z">
              <w:tcPr>
                <w:tcW w:w="157" w:type="pct"/>
              </w:tcPr>
            </w:tcPrChange>
          </w:tcPr>
          <w:p w14:paraId="6804FDCB"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2289422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14</w:t>
            </w:r>
          </w:p>
        </w:tc>
        <w:tc>
          <w:tcPr>
            <w:tcW w:w="212" w:type="pct"/>
            <w:tcPrChange w:id="9384" w:author="hp" w:date="2024-04-18T09:45:00Z">
              <w:tcPr>
                <w:tcW w:w="212" w:type="pct"/>
              </w:tcPr>
            </w:tcPrChange>
          </w:tcPr>
          <w:p w14:paraId="06BB406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35.0</w:t>
            </w:r>
          </w:p>
          <w:p w14:paraId="58A2D41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35.0</w:t>
            </w:r>
          </w:p>
        </w:tc>
        <w:tc>
          <w:tcPr>
            <w:tcW w:w="245" w:type="pct"/>
            <w:tcPrChange w:id="9385" w:author="hp" w:date="2024-04-18T09:45:00Z">
              <w:tcPr>
                <w:tcW w:w="250" w:type="pct"/>
              </w:tcPr>
            </w:tcPrChange>
          </w:tcPr>
          <w:p w14:paraId="79B019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30.311</w:t>
            </w:r>
          </w:p>
          <w:p w14:paraId="73CD447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30.311</w:t>
            </w:r>
          </w:p>
        </w:tc>
        <w:tc>
          <w:tcPr>
            <w:tcW w:w="212" w:type="pct"/>
            <w:tcPrChange w:id="9386" w:author="hp" w:date="2024-04-18T09:45:00Z">
              <w:tcPr>
                <w:tcW w:w="173" w:type="pct"/>
                <w:gridSpan w:val="2"/>
              </w:tcPr>
            </w:tcPrChange>
          </w:tcPr>
          <w:p w14:paraId="24C8747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37.5</w:t>
            </w:r>
          </w:p>
          <w:p w14:paraId="39285D4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39.5</w:t>
            </w:r>
          </w:p>
        </w:tc>
        <w:tc>
          <w:tcPr>
            <w:tcW w:w="180" w:type="pct"/>
            <w:tcPrChange w:id="9387" w:author="hp" w:date="2024-04-18T09:45:00Z">
              <w:tcPr>
                <w:tcW w:w="321" w:type="pct"/>
                <w:gridSpan w:val="2"/>
              </w:tcPr>
            </w:tcPrChange>
          </w:tcPr>
          <w:p w14:paraId="5C8F768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32.5</w:t>
            </w:r>
          </w:p>
          <w:p w14:paraId="06C253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34.5</w:t>
            </w:r>
          </w:p>
        </w:tc>
        <w:tc>
          <w:tcPr>
            <w:tcW w:w="256" w:type="pct"/>
            <w:tcPrChange w:id="9388" w:author="hp" w:date="2024-04-18T09:45:00Z">
              <w:tcPr>
                <w:tcW w:w="244" w:type="pct"/>
                <w:gridSpan w:val="2"/>
              </w:tcPr>
            </w:tcPrChange>
          </w:tcPr>
          <w:p w14:paraId="6818EC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37.59</w:t>
            </w:r>
          </w:p>
          <w:p w14:paraId="1F2A5E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39.53</w:t>
            </w:r>
          </w:p>
        </w:tc>
        <w:tc>
          <w:tcPr>
            <w:tcW w:w="261" w:type="pct"/>
            <w:tcPrChange w:id="9389" w:author="hp" w:date="2024-04-18T09:45:00Z">
              <w:tcPr>
                <w:tcW w:w="212" w:type="pct"/>
                <w:gridSpan w:val="3"/>
              </w:tcPr>
            </w:tcPrChange>
          </w:tcPr>
          <w:p w14:paraId="3771BBB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32.91</w:t>
            </w:r>
          </w:p>
          <w:p w14:paraId="213C52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34.91</w:t>
            </w:r>
          </w:p>
        </w:tc>
        <w:tc>
          <w:tcPr>
            <w:tcW w:w="326" w:type="pct"/>
            <w:tcPrChange w:id="9390" w:author="hp" w:date="2024-04-18T09:45:00Z">
              <w:tcPr>
                <w:tcW w:w="248" w:type="pct"/>
              </w:tcPr>
            </w:tcPrChange>
          </w:tcPr>
          <w:p w14:paraId="222A30C4" w14:textId="57EEC11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39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p w14:paraId="479D988F" w14:textId="7D731168"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39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PrChange w:id="9393" w:author="hp" w:date="2024-04-18T09:45:00Z">
              <w:tcPr>
                <w:tcW w:w="212" w:type="pct"/>
              </w:tcPr>
            </w:tcPrChange>
          </w:tcPr>
          <w:p w14:paraId="03F27920"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4.071</w:t>
            </w:r>
          </w:p>
          <w:p w14:paraId="081D659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5.226</w:t>
            </w:r>
          </w:p>
        </w:tc>
        <w:tc>
          <w:tcPr>
            <w:tcW w:w="180" w:type="pct"/>
            <w:tcPrChange w:id="9394" w:author="hp" w:date="2024-04-18T09:45:00Z">
              <w:tcPr>
                <w:tcW w:w="180" w:type="pct"/>
              </w:tcPr>
            </w:tcPrChange>
          </w:tcPr>
          <w:p w14:paraId="6ACE3434"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03B5A88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395" w:author="hp" w:date="2024-04-18T09:45:00Z">
              <w:tcPr>
                <w:tcW w:w="444" w:type="pct"/>
              </w:tcPr>
            </w:tcPrChange>
          </w:tcPr>
          <w:p w14:paraId="6B0E08D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28.316</w:t>
            </w:r>
          </w:p>
          <w:p w14:paraId="1476383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30.552</w:t>
            </w:r>
          </w:p>
        </w:tc>
        <w:tc>
          <w:tcPr>
            <w:tcW w:w="331" w:type="pct"/>
            <w:tcPrChange w:id="9396" w:author="hp" w:date="2024-04-18T09:45:00Z">
              <w:tcPr>
                <w:tcW w:w="331" w:type="pct"/>
              </w:tcPr>
            </w:tcPrChange>
          </w:tcPr>
          <w:p w14:paraId="16573F4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w:t>
            </w:r>
          </w:p>
          <w:p w14:paraId="2C22F0C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64" w:type="pct"/>
            <w:tcPrChange w:id="9397" w:author="hp" w:date="2024-04-18T09:45:00Z">
              <w:tcPr>
                <w:tcW w:w="164" w:type="pct"/>
              </w:tcPr>
            </w:tcPrChange>
          </w:tcPr>
          <w:p w14:paraId="537B599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3E29774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w:t>
            </w:r>
          </w:p>
        </w:tc>
        <w:tc>
          <w:tcPr>
            <w:tcW w:w="444" w:type="pct"/>
            <w:tcPrChange w:id="9398" w:author="hp" w:date="2024-04-18T09:45:00Z">
              <w:tcPr>
                <w:tcW w:w="444" w:type="pct"/>
                <w:gridSpan w:val="3"/>
              </w:tcPr>
            </w:tcPrChange>
          </w:tcPr>
          <w:p w14:paraId="57D2F00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43.093</w:t>
            </w:r>
          </w:p>
          <w:p w14:paraId="524F57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47.204</w:t>
            </w:r>
          </w:p>
        </w:tc>
        <w:tc>
          <w:tcPr>
            <w:tcW w:w="331" w:type="pct"/>
            <w:tcPrChange w:id="9399" w:author="hp" w:date="2024-04-18T09:45:00Z">
              <w:tcPr>
                <w:tcW w:w="331" w:type="pct"/>
                <w:gridSpan w:val="2"/>
              </w:tcPr>
            </w:tcPrChange>
          </w:tcPr>
          <w:p w14:paraId="48CB2FA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35F071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132" w:type="pct"/>
            <w:tcPrChange w:id="9400" w:author="hp" w:date="2024-04-18T09:45:00Z">
              <w:tcPr>
                <w:tcW w:w="152" w:type="pct"/>
              </w:tcPr>
            </w:tcPrChange>
          </w:tcPr>
          <w:p w14:paraId="643D9A8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A5D0A2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1" w:type="pct"/>
            <w:tcPrChange w:id="9401" w:author="hp" w:date="2024-04-18T09:45:00Z">
              <w:tcPr>
                <w:tcW w:w="341" w:type="pct"/>
                <w:gridSpan w:val="4"/>
              </w:tcPr>
            </w:tcPrChange>
          </w:tcPr>
          <w:p w14:paraId="4E5B31F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18.759</w:t>
            </w:r>
          </w:p>
          <w:p w14:paraId="1B999D1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19.759</w:t>
            </w:r>
          </w:p>
        </w:tc>
      </w:tr>
      <w:tr w:rsidR="00D12BB1" w:rsidRPr="00B86C34" w14:paraId="55A66D60"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02"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03" w:author="hp" w:date="2024-04-18T09:45:00Z">
            <w:trPr>
              <w:gridBefore w:val="1"/>
              <w:gridAfter w:val="0"/>
              <w:trHeight w:val="341"/>
            </w:trPr>
          </w:trPrChange>
        </w:trPr>
        <w:tc>
          <w:tcPr>
            <w:tcW w:w="200" w:type="pct"/>
            <w:tcPrChange w:id="9404" w:author="hp" w:date="2024-04-18T09:45:00Z">
              <w:tcPr>
                <w:tcW w:w="205" w:type="pct"/>
              </w:tcPr>
            </w:tcPrChange>
          </w:tcPr>
          <w:p w14:paraId="33E73396" w14:textId="77777777" w:rsidR="00D46013" w:rsidRPr="004E4120" w:rsidRDefault="00D46013">
            <w:pPr>
              <w:pStyle w:val="ListParagraph"/>
              <w:numPr>
                <w:ilvl w:val="0"/>
                <w:numId w:val="12"/>
              </w:numPr>
              <w:autoSpaceDE w:val="0"/>
              <w:autoSpaceDN w:val="0"/>
              <w:adjustRightInd w:val="0"/>
              <w:jc w:val="center"/>
              <w:rPr>
                <w:ins w:id="9405" w:author="hp" w:date="2024-04-02T14:25:00Z"/>
                <w:rFonts w:ascii="Times New Roman" w:hAnsi="Times New Roman" w:cs="Times New Roman"/>
                <w:sz w:val="20"/>
                <w:szCs w:val="20"/>
                <w:lang w:val="en-US" w:bidi="hi-IN"/>
                <w:rPrChange w:id="9406" w:author="hp" w:date="2024-04-02T14:27:00Z">
                  <w:rPr>
                    <w:ins w:id="9407" w:author="hp" w:date="2024-04-02T14:25:00Z"/>
                    <w:lang w:val="en-US" w:bidi="hi-IN"/>
                  </w:rPr>
                </w:rPrChange>
              </w:rPr>
              <w:pPrChange w:id="9408" w:author="hp" w:date="2024-04-02T14:26:00Z">
                <w:pPr>
                  <w:autoSpaceDE w:val="0"/>
                  <w:autoSpaceDN w:val="0"/>
                  <w:adjustRightInd w:val="0"/>
                  <w:jc w:val="center"/>
                </w:pPr>
              </w:pPrChange>
            </w:pPr>
          </w:p>
        </w:tc>
        <w:tc>
          <w:tcPr>
            <w:tcW w:w="375" w:type="pct"/>
            <w:tcPrChange w:id="9409" w:author="hp" w:date="2024-04-18T09:45:00Z">
              <w:tcPr>
                <w:tcW w:w="380" w:type="pct"/>
              </w:tcPr>
            </w:tcPrChange>
          </w:tcPr>
          <w:p w14:paraId="47B2C0F5" w14:textId="25D1D11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42</w:t>
            </w:r>
            <w:ins w:id="9410"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1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37</w:t>
            </w:r>
          </w:p>
          <w:p w14:paraId="2FA14B13" w14:textId="4E8029D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w:t>
            </w:r>
            <w:ins w:id="941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13"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40</w:t>
            </w:r>
          </w:p>
        </w:tc>
        <w:tc>
          <w:tcPr>
            <w:tcW w:w="152" w:type="pct"/>
            <w:tcPrChange w:id="9414" w:author="hp" w:date="2024-04-18T09:45:00Z">
              <w:tcPr>
                <w:tcW w:w="157" w:type="pct"/>
              </w:tcPr>
            </w:tcPrChange>
          </w:tcPr>
          <w:p w14:paraId="59C9EA19"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15</w:t>
            </w:r>
          </w:p>
          <w:p w14:paraId="3226A4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16</w:t>
            </w:r>
          </w:p>
        </w:tc>
        <w:tc>
          <w:tcPr>
            <w:tcW w:w="212" w:type="pct"/>
            <w:tcPrChange w:id="9415" w:author="hp" w:date="2024-04-18T09:45:00Z">
              <w:tcPr>
                <w:tcW w:w="212" w:type="pct"/>
              </w:tcPr>
            </w:tcPrChange>
          </w:tcPr>
          <w:p w14:paraId="0F9070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37.5</w:t>
            </w:r>
          </w:p>
          <w:p w14:paraId="332D6F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40.0</w:t>
            </w:r>
          </w:p>
        </w:tc>
        <w:tc>
          <w:tcPr>
            <w:tcW w:w="245" w:type="pct"/>
            <w:tcPrChange w:id="9416" w:author="hp" w:date="2024-04-18T09:45:00Z">
              <w:tcPr>
                <w:tcW w:w="250" w:type="pct"/>
              </w:tcPr>
            </w:tcPrChange>
          </w:tcPr>
          <w:p w14:paraId="71204D2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32.476</w:t>
            </w:r>
          </w:p>
          <w:p w14:paraId="7F3DA17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34.641</w:t>
            </w:r>
          </w:p>
        </w:tc>
        <w:tc>
          <w:tcPr>
            <w:tcW w:w="212" w:type="pct"/>
            <w:tcPrChange w:id="9417" w:author="hp" w:date="2024-04-18T09:45:00Z">
              <w:tcPr>
                <w:tcW w:w="173" w:type="pct"/>
                <w:gridSpan w:val="2"/>
              </w:tcPr>
            </w:tcPrChange>
          </w:tcPr>
          <w:p w14:paraId="7A67740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41.5</w:t>
            </w:r>
          </w:p>
          <w:p w14:paraId="6DDBBDE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44.5</w:t>
            </w:r>
          </w:p>
        </w:tc>
        <w:tc>
          <w:tcPr>
            <w:tcW w:w="180" w:type="pct"/>
            <w:tcPrChange w:id="9418" w:author="hp" w:date="2024-04-18T09:45:00Z">
              <w:tcPr>
                <w:tcW w:w="321" w:type="pct"/>
                <w:gridSpan w:val="2"/>
              </w:tcPr>
            </w:tcPrChange>
          </w:tcPr>
          <w:p w14:paraId="22116D7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36.5</w:t>
            </w:r>
          </w:p>
          <w:p w14:paraId="11A1FFC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39.5</w:t>
            </w:r>
          </w:p>
        </w:tc>
        <w:tc>
          <w:tcPr>
            <w:tcW w:w="256" w:type="pct"/>
            <w:tcPrChange w:id="9419" w:author="hp" w:date="2024-04-18T09:45:00Z">
              <w:tcPr>
                <w:tcW w:w="244" w:type="pct"/>
                <w:gridSpan w:val="2"/>
              </w:tcPr>
            </w:tcPrChange>
          </w:tcPr>
          <w:p w14:paraId="0EDEEF1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41.59</w:t>
            </w:r>
          </w:p>
          <w:p w14:paraId="1987A8E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44.59</w:t>
            </w:r>
          </w:p>
        </w:tc>
        <w:tc>
          <w:tcPr>
            <w:tcW w:w="261" w:type="pct"/>
            <w:tcPrChange w:id="9420" w:author="hp" w:date="2024-04-18T09:45:00Z">
              <w:tcPr>
                <w:tcW w:w="212" w:type="pct"/>
                <w:gridSpan w:val="3"/>
              </w:tcPr>
            </w:tcPrChange>
          </w:tcPr>
          <w:p w14:paraId="0467E52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36.91</w:t>
            </w:r>
          </w:p>
          <w:p w14:paraId="20CE38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39.91</w:t>
            </w:r>
          </w:p>
        </w:tc>
        <w:tc>
          <w:tcPr>
            <w:tcW w:w="326" w:type="pct"/>
            <w:tcPrChange w:id="9421" w:author="hp" w:date="2024-04-18T09:45:00Z">
              <w:tcPr>
                <w:tcW w:w="248" w:type="pct"/>
              </w:tcPr>
            </w:tcPrChange>
          </w:tcPr>
          <w:p w14:paraId="224DBC43" w14:textId="426FB28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42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p w14:paraId="1B3C2CBC" w14:textId="521FABB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423"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PrChange w:id="9424" w:author="hp" w:date="2024-04-18T09:45:00Z">
              <w:tcPr>
                <w:tcW w:w="212" w:type="pct"/>
              </w:tcPr>
            </w:tcPrChange>
          </w:tcPr>
          <w:p w14:paraId="6E8CEC54"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4.937</w:t>
            </w:r>
          </w:p>
          <w:p w14:paraId="2F53500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5.226</w:t>
            </w:r>
          </w:p>
        </w:tc>
        <w:tc>
          <w:tcPr>
            <w:tcW w:w="180" w:type="pct"/>
            <w:tcPrChange w:id="9425" w:author="hp" w:date="2024-04-18T09:45:00Z">
              <w:tcPr>
                <w:tcW w:w="180" w:type="pct"/>
              </w:tcPr>
            </w:tcPrChange>
          </w:tcPr>
          <w:p w14:paraId="2A31B33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4FB6532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426" w:author="hp" w:date="2024-04-18T09:45:00Z">
              <w:tcPr>
                <w:tcW w:w="444" w:type="pct"/>
              </w:tcPr>
            </w:tcPrChange>
          </w:tcPr>
          <w:p w14:paraId="20A0BBC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32.340</w:t>
            </w:r>
          </w:p>
          <w:p w14:paraId="5150E5D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35.552</w:t>
            </w:r>
          </w:p>
        </w:tc>
        <w:tc>
          <w:tcPr>
            <w:tcW w:w="331" w:type="pct"/>
            <w:tcPrChange w:id="9427" w:author="hp" w:date="2024-04-18T09:45:00Z">
              <w:tcPr>
                <w:tcW w:w="331" w:type="pct"/>
              </w:tcPr>
            </w:tcPrChange>
          </w:tcPr>
          <w:p w14:paraId="278E181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p w14:paraId="113ED99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4" w:type="pct"/>
            <w:tcPrChange w:id="9428" w:author="hp" w:date="2024-04-18T09:45:00Z">
              <w:tcPr>
                <w:tcW w:w="164" w:type="pct"/>
              </w:tcPr>
            </w:tcPrChange>
          </w:tcPr>
          <w:p w14:paraId="332D2D6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673466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429" w:author="hp" w:date="2024-04-18T09:45:00Z">
              <w:tcPr>
                <w:tcW w:w="444" w:type="pct"/>
                <w:gridSpan w:val="3"/>
              </w:tcPr>
            </w:tcPrChange>
          </w:tcPr>
          <w:p w14:paraId="60471D3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47.881</w:t>
            </w:r>
          </w:p>
          <w:p w14:paraId="2338289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51.035</w:t>
            </w:r>
          </w:p>
        </w:tc>
        <w:tc>
          <w:tcPr>
            <w:tcW w:w="331" w:type="pct"/>
            <w:tcPrChange w:id="9430" w:author="hp" w:date="2024-04-18T09:45:00Z">
              <w:tcPr>
                <w:tcW w:w="331" w:type="pct"/>
                <w:gridSpan w:val="2"/>
              </w:tcPr>
            </w:tcPrChange>
          </w:tcPr>
          <w:p w14:paraId="3C78D98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p w14:paraId="033DF93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tc>
        <w:tc>
          <w:tcPr>
            <w:tcW w:w="132" w:type="pct"/>
            <w:tcPrChange w:id="9431" w:author="hp" w:date="2024-04-18T09:45:00Z">
              <w:tcPr>
                <w:tcW w:w="152" w:type="pct"/>
              </w:tcPr>
            </w:tcPrChange>
          </w:tcPr>
          <w:p w14:paraId="7B8F9A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F1DD4E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432" w:author="hp" w:date="2024-04-18T09:45:00Z">
              <w:tcPr>
                <w:tcW w:w="341" w:type="pct"/>
                <w:gridSpan w:val="4"/>
              </w:tcPr>
            </w:tcPrChange>
          </w:tcPr>
          <w:p w14:paraId="467DADA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19.625</w:t>
            </w:r>
          </w:p>
          <w:p w14:paraId="5E7BFD0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26.793</w:t>
            </w:r>
          </w:p>
        </w:tc>
      </w:tr>
      <w:tr w:rsidR="00D12BB1" w:rsidRPr="00B86C34" w14:paraId="7BF56752"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33"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34" w:author="hp" w:date="2024-04-18T09:45:00Z">
            <w:trPr>
              <w:gridBefore w:val="1"/>
              <w:gridAfter w:val="0"/>
              <w:trHeight w:val="341"/>
            </w:trPr>
          </w:trPrChange>
        </w:trPr>
        <w:tc>
          <w:tcPr>
            <w:tcW w:w="200" w:type="pct"/>
            <w:tcPrChange w:id="9435" w:author="hp" w:date="2024-04-18T09:45:00Z">
              <w:tcPr>
                <w:tcW w:w="205" w:type="pct"/>
              </w:tcPr>
            </w:tcPrChange>
          </w:tcPr>
          <w:p w14:paraId="6CBEDD6E" w14:textId="77777777" w:rsidR="00D46013" w:rsidRPr="004E4120" w:rsidRDefault="00D46013">
            <w:pPr>
              <w:pStyle w:val="ListParagraph"/>
              <w:numPr>
                <w:ilvl w:val="0"/>
                <w:numId w:val="12"/>
              </w:numPr>
              <w:autoSpaceDE w:val="0"/>
              <w:autoSpaceDN w:val="0"/>
              <w:adjustRightInd w:val="0"/>
              <w:jc w:val="center"/>
              <w:rPr>
                <w:ins w:id="9436" w:author="hp" w:date="2024-04-02T14:25:00Z"/>
                <w:rFonts w:ascii="Times New Roman" w:hAnsi="Times New Roman" w:cs="Times New Roman"/>
                <w:sz w:val="20"/>
                <w:szCs w:val="20"/>
                <w:lang w:val="en-US" w:bidi="hi-IN"/>
                <w:rPrChange w:id="9437" w:author="hp" w:date="2024-04-02T14:27:00Z">
                  <w:rPr>
                    <w:ins w:id="9438" w:author="hp" w:date="2024-04-02T14:25:00Z"/>
                    <w:lang w:val="en-US" w:bidi="hi-IN"/>
                  </w:rPr>
                </w:rPrChange>
              </w:rPr>
              <w:pPrChange w:id="9439" w:author="hp" w:date="2024-04-02T14:26:00Z">
                <w:pPr>
                  <w:autoSpaceDE w:val="0"/>
                  <w:autoSpaceDN w:val="0"/>
                  <w:adjustRightInd w:val="0"/>
                  <w:jc w:val="center"/>
                </w:pPr>
              </w:pPrChange>
            </w:pPr>
          </w:p>
        </w:tc>
        <w:tc>
          <w:tcPr>
            <w:tcW w:w="375" w:type="pct"/>
            <w:tcPrChange w:id="9440" w:author="hp" w:date="2024-04-18T09:45:00Z">
              <w:tcPr>
                <w:tcW w:w="380" w:type="pct"/>
              </w:tcPr>
            </w:tcPrChange>
          </w:tcPr>
          <w:p w14:paraId="7141B1D4" w14:textId="6F116EF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47</w:t>
            </w:r>
            <w:ins w:id="9441"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4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p w14:paraId="00500F60" w14:textId="7C1FE7E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48</w:t>
            </w:r>
            <w:ins w:id="9443"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44"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43</w:t>
            </w:r>
          </w:p>
        </w:tc>
        <w:tc>
          <w:tcPr>
            <w:tcW w:w="152" w:type="pct"/>
            <w:tcPrChange w:id="9445" w:author="hp" w:date="2024-04-18T09:45:00Z">
              <w:tcPr>
                <w:tcW w:w="157" w:type="pct"/>
              </w:tcPr>
            </w:tcPrChange>
          </w:tcPr>
          <w:p w14:paraId="1A6A8502"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17</w:t>
            </w:r>
          </w:p>
          <w:p w14:paraId="037D5AE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18</w:t>
            </w:r>
          </w:p>
        </w:tc>
        <w:tc>
          <w:tcPr>
            <w:tcW w:w="212" w:type="pct"/>
            <w:tcPrChange w:id="9446" w:author="hp" w:date="2024-04-18T09:45:00Z">
              <w:tcPr>
                <w:tcW w:w="212" w:type="pct"/>
              </w:tcPr>
            </w:tcPrChange>
          </w:tcPr>
          <w:p w14:paraId="7B13E7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42.5</w:t>
            </w:r>
          </w:p>
          <w:p w14:paraId="459B3DC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45.0</w:t>
            </w:r>
          </w:p>
        </w:tc>
        <w:tc>
          <w:tcPr>
            <w:tcW w:w="245" w:type="pct"/>
            <w:tcPrChange w:id="9447" w:author="hp" w:date="2024-04-18T09:45:00Z">
              <w:tcPr>
                <w:tcW w:w="250" w:type="pct"/>
              </w:tcPr>
            </w:tcPrChange>
          </w:tcPr>
          <w:p w14:paraId="6F9EAC5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36.806</w:t>
            </w:r>
          </w:p>
          <w:p w14:paraId="3545D79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38.971</w:t>
            </w:r>
          </w:p>
        </w:tc>
        <w:tc>
          <w:tcPr>
            <w:tcW w:w="212" w:type="pct"/>
            <w:tcPrChange w:id="9448" w:author="hp" w:date="2024-04-18T09:45:00Z">
              <w:tcPr>
                <w:tcW w:w="173" w:type="pct"/>
                <w:gridSpan w:val="2"/>
              </w:tcPr>
            </w:tcPrChange>
          </w:tcPr>
          <w:p w14:paraId="536CF4B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46.5</w:t>
            </w:r>
          </w:p>
          <w:p w14:paraId="15F47B5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47.5</w:t>
            </w:r>
          </w:p>
        </w:tc>
        <w:tc>
          <w:tcPr>
            <w:tcW w:w="180" w:type="pct"/>
            <w:tcPrChange w:id="9449" w:author="hp" w:date="2024-04-18T09:45:00Z">
              <w:tcPr>
                <w:tcW w:w="321" w:type="pct"/>
                <w:gridSpan w:val="2"/>
              </w:tcPr>
            </w:tcPrChange>
          </w:tcPr>
          <w:p w14:paraId="5F2CFCF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41.5</w:t>
            </w:r>
          </w:p>
          <w:p w14:paraId="5BF279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42.5</w:t>
            </w:r>
          </w:p>
        </w:tc>
        <w:tc>
          <w:tcPr>
            <w:tcW w:w="256" w:type="pct"/>
            <w:tcPrChange w:id="9450" w:author="hp" w:date="2024-04-18T09:45:00Z">
              <w:tcPr>
                <w:tcW w:w="244" w:type="pct"/>
                <w:gridSpan w:val="2"/>
              </w:tcPr>
            </w:tcPrChange>
          </w:tcPr>
          <w:p w14:paraId="001FE2E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46.59</w:t>
            </w:r>
          </w:p>
          <w:p w14:paraId="6250A82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47.59</w:t>
            </w:r>
          </w:p>
        </w:tc>
        <w:tc>
          <w:tcPr>
            <w:tcW w:w="261" w:type="pct"/>
            <w:tcPrChange w:id="9451" w:author="hp" w:date="2024-04-18T09:45:00Z">
              <w:tcPr>
                <w:tcW w:w="212" w:type="pct"/>
                <w:gridSpan w:val="3"/>
              </w:tcPr>
            </w:tcPrChange>
          </w:tcPr>
          <w:p w14:paraId="4B500A7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41.91</w:t>
            </w:r>
          </w:p>
          <w:p w14:paraId="58AEF3E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42.91</w:t>
            </w:r>
          </w:p>
        </w:tc>
        <w:tc>
          <w:tcPr>
            <w:tcW w:w="326" w:type="pct"/>
            <w:tcPrChange w:id="9452" w:author="hp" w:date="2024-04-18T09:45:00Z">
              <w:tcPr>
                <w:tcW w:w="248" w:type="pct"/>
              </w:tcPr>
            </w:tcPrChange>
          </w:tcPr>
          <w:p w14:paraId="4ACF382F" w14:textId="240C90A9"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453"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875</w:t>
            </w:r>
          </w:p>
          <w:p w14:paraId="0AAB526C" w14:textId="111667C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454"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455" w:author="hp" w:date="2024-04-18T09:45:00Z">
              <w:tcPr>
                <w:tcW w:w="212" w:type="pct"/>
              </w:tcPr>
            </w:tcPrChange>
          </w:tcPr>
          <w:p w14:paraId="6985A990"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4.937</w:t>
            </w:r>
          </w:p>
          <w:p w14:paraId="47C6D93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4.071</w:t>
            </w:r>
          </w:p>
        </w:tc>
        <w:tc>
          <w:tcPr>
            <w:tcW w:w="180" w:type="pct"/>
            <w:tcPrChange w:id="9456" w:author="hp" w:date="2024-04-18T09:45:00Z">
              <w:tcPr>
                <w:tcW w:w="180" w:type="pct"/>
              </w:tcPr>
            </w:tcPrChange>
          </w:tcPr>
          <w:p w14:paraId="3288265E"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C34A2A4"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457" w:author="hp" w:date="2024-04-18T09:45:00Z">
              <w:tcPr>
                <w:tcW w:w="444" w:type="pct"/>
              </w:tcPr>
            </w:tcPrChange>
          </w:tcPr>
          <w:p w14:paraId="7A5033C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37.365</w:t>
            </w:r>
          </w:p>
          <w:p w14:paraId="71DF876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38.387</w:t>
            </w:r>
          </w:p>
        </w:tc>
        <w:tc>
          <w:tcPr>
            <w:tcW w:w="331" w:type="pct"/>
            <w:tcPrChange w:id="9458" w:author="hp" w:date="2024-04-18T09:45:00Z">
              <w:tcPr>
                <w:tcW w:w="331" w:type="pct"/>
              </w:tcPr>
            </w:tcPrChange>
          </w:tcPr>
          <w:p w14:paraId="275B3F8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72A123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2.07</w:t>
            </w:r>
          </w:p>
        </w:tc>
        <w:tc>
          <w:tcPr>
            <w:tcW w:w="164" w:type="pct"/>
            <w:tcPrChange w:id="9459" w:author="hp" w:date="2024-04-18T09:45:00Z">
              <w:tcPr>
                <w:tcW w:w="164" w:type="pct"/>
              </w:tcPr>
            </w:tcPrChange>
          </w:tcPr>
          <w:p w14:paraId="2AE11F4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1978979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460" w:author="hp" w:date="2024-04-18T09:45:00Z">
              <w:tcPr>
                <w:tcW w:w="444" w:type="pct"/>
                <w:gridSpan w:val="3"/>
              </w:tcPr>
            </w:tcPrChange>
          </w:tcPr>
          <w:p w14:paraId="425D592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52.974</w:t>
            </w:r>
          </w:p>
          <w:p w14:paraId="1232BF7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53.156</w:t>
            </w:r>
          </w:p>
        </w:tc>
        <w:tc>
          <w:tcPr>
            <w:tcW w:w="331" w:type="pct"/>
            <w:tcPrChange w:id="9461" w:author="hp" w:date="2024-04-18T09:45:00Z">
              <w:tcPr>
                <w:tcW w:w="331" w:type="pct"/>
                <w:gridSpan w:val="2"/>
              </w:tcPr>
            </w:tcPrChange>
          </w:tcPr>
          <w:p w14:paraId="3FE8AB0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5BF4E64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tc>
        <w:tc>
          <w:tcPr>
            <w:tcW w:w="132" w:type="pct"/>
            <w:tcPrChange w:id="9462" w:author="hp" w:date="2024-04-18T09:45:00Z">
              <w:tcPr>
                <w:tcW w:w="152" w:type="pct"/>
              </w:tcPr>
            </w:tcPrChange>
          </w:tcPr>
          <w:p w14:paraId="5D3241D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C1513C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463" w:author="hp" w:date="2024-04-18T09:45:00Z">
              <w:tcPr>
                <w:tcW w:w="341" w:type="pct"/>
                <w:gridSpan w:val="4"/>
              </w:tcPr>
            </w:tcPrChange>
          </w:tcPr>
          <w:p w14:paraId="7FA55D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26.660</w:t>
            </w:r>
          </w:p>
          <w:p w14:paraId="060153B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26.026</w:t>
            </w:r>
          </w:p>
        </w:tc>
      </w:tr>
      <w:tr w:rsidR="00D12BB1" w:rsidRPr="00B86C34" w14:paraId="6F60FA8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64"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65" w:author="hp" w:date="2024-04-18T09:45:00Z">
            <w:trPr>
              <w:gridBefore w:val="1"/>
              <w:gridAfter w:val="0"/>
              <w:trHeight w:val="341"/>
            </w:trPr>
          </w:trPrChange>
        </w:trPr>
        <w:tc>
          <w:tcPr>
            <w:tcW w:w="200" w:type="pct"/>
            <w:tcPrChange w:id="9466" w:author="hp" w:date="2024-04-18T09:45:00Z">
              <w:tcPr>
                <w:tcW w:w="205" w:type="pct"/>
              </w:tcPr>
            </w:tcPrChange>
          </w:tcPr>
          <w:p w14:paraId="1089BECF" w14:textId="77777777" w:rsidR="00D46013" w:rsidRPr="004E4120" w:rsidRDefault="00D46013">
            <w:pPr>
              <w:pStyle w:val="ListParagraph"/>
              <w:numPr>
                <w:ilvl w:val="0"/>
                <w:numId w:val="12"/>
              </w:numPr>
              <w:autoSpaceDE w:val="0"/>
              <w:autoSpaceDN w:val="0"/>
              <w:adjustRightInd w:val="0"/>
              <w:jc w:val="center"/>
              <w:rPr>
                <w:ins w:id="9467" w:author="hp" w:date="2024-04-02T14:25:00Z"/>
                <w:rFonts w:ascii="Times New Roman" w:hAnsi="Times New Roman" w:cs="Times New Roman"/>
                <w:sz w:val="20"/>
                <w:szCs w:val="20"/>
                <w:lang w:val="en-US" w:bidi="hi-IN"/>
                <w:rPrChange w:id="9468" w:author="hp" w:date="2024-04-02T14:27:00Z">
                  <w:rPr>
                    <w:ins w:id="9469" w:author="hp" w:date="2024-04-02T14:25:00Z"/>
                    <w:lang w:val="en-US" w:bidi="hi-IN"/>
                  </w:rPr>
                </w:rPrChange>
              </w:rPr>
              <w:pPrChange w:id="9470" w:author="hp" w:date="2024-04-02T14:26:00Z">
                <w:pPr>
                  <w:autoSpaceDE w:val="0"/>
                  <w:autoSpaceDN w:val="0"/>
                  <w:adjustRightInd w:val="0"/>
                  <w:jc w:val="center"/>
                </w:pPr>
              </w:pPrChange>
            </w:pPr>
          </w:p>
        </w:tc>
        <w:tc>
          <w:tcPr>
            <w:tcW w:w="375" w:type="pct"/>
            <w:tcPrChange w:id="9471" w:author="hp" w:date="2024-04-18T09:45:00Z">
              <w:tcPr>
                <w:tcW w:w="380" w:type="pct"/>
              </w:tcPr>
            </w:tcPrChange>
          </w:tcPr>
          <w:p w14:paraId="0F69D528" w14:textId="3C0D01B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50</w:t>
            </w:r>
            <w:ins w:id="9472"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73"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45</w:t>
            </w:r>
          </w:p>
          <w:p w14:paraId="6A231DB8" w14:textId="7087842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w:t>
            </w:r>
            <w:ins w:id="9474"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475"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47)</w:t>
            </w:r>
          </w:p>
        </w:tc>
        <w:tc>
          <w:tcPr>
            <w:tcW w:w="152" w:type="pct"/>
            <w:tcPrChange w:id="9476" w:author="hp" w:date="2024-04-18T09:45:00Z">
              <w:tcPr>
                <w:tcW w:w="157" w:type="pct"/>
              </w:tcPr>
            </w:tcPrChange>
          </w:tcPr>
          <w:p w14:paraId="603812E7"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18</w:t>
            </w:r>
          </w:p>
          <w:p w14:paraId="623A19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19</w:t>
            </w:r>
          </w:p>
        </w:tc>
        <w:tc>
          <w:tcPr>
            <w:tcW w:w="212" w:type="pct"/>
            <w:tcPrChange w:id="9477" w:author="hp" w:date="2024-04-18T09:45:00Z">
              <w:tcPr>
                <w:tcW w:w="212" w:type="pct"/>
              </w:tcPr>
            </w:tcPrChange>
          </w:tcPr>
          <w:p w14:paraId="69FCF7A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45.0</w:t>
            </w:r>
          </w:p>
          <w:p w14:paraId="28B4EF1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47.5</w:t>
            </w:r>
          </w:p>
        </w:tc>
        <w:tc>
          <w:tcPr>
            <w:tcW w:w="245" w:type="pct"/>
            <w:tcPrChange w:id="9478" w:author="hp" w:date="2024-04-18T09:45:00Z">
              <w:tcPr>
                <w:tcW w:w="250" w:type="pct"/>
              </w:tcPr>
            </w:tcPrChange>
          </w:tcPr>
          <w:p w14:paraId="4045657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38.971</w:t>
            </w:r>
          </w:p>
          <w:p w14:paraId="4152D9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41.136</w:t>
            </w:r>
          </w:p>
        </w:tc>
        <w:tc>
          <w:tcPr>
            <w:tcW w:w="212" w:type="pct"/>
            <w:tcPrChange w:id="9479" w:author="hp" w:date="2024-04-18T09:45:00Z">
              <w:tcPr>
                <w:tcW w:w="173" w:type="pct"/>
                <w:gridSpan w:val="2"/>
              </w:tcPr>
            </w:tcPrChange>
          </w:tcPr>
          <w:p w14:paraId="226FF2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49.5</w:t>
            </w:r>
          </w:p>
          <w:p w14:paraId="3BB9C5C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51.5</w:t>
            </w:r>
          </w:p>
        </w:tc>
        <w:tc>
          <w:tcPr>
            <w:tcW w:w="180" w:type="pct"/>
            <w:tcPrChange w:id="9480" w:author="hp" w:date="2024-04-18T09:45:00Z">
              <w:tcPr>
                <w:tcW w:w="321" w:type="pct"/>
                <w:gridSpan w:val="2"/>
              </w:tcPr>
            </w:tcPrChange>
          </w:tcPr>
          <w:p w14:paraId="60E504A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44.5</w:t>
            </w:r>
          </w:p>
          <w:p w14:paraId="4CEFB4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46.5</w:t>
            </w:r>
          </w:p>
        </w:tc>
        <w:tc>
          <w:tcPr>
            <w:tcW w:w="256" w:type="pct"/>
            <w:tcPrChange w:id="9481" w:author="hp" w:date="2024-04-18T09:45:00Z">
              <w:tcPr>
                <w:tcW w:w="244" w:type="pct"/>
                <w:gridSpan w:val="2"/>
              </w:tcPr>
            </w:tcPrChange>
          </w:tcPr>
          <w:p w14:paraId="22EDC5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49.59</w:t>
            </w:r>
          </w:p>
          <w:p w14:paraId="16ABC46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51.59</w:t>
            </w:r>
          </w:p>
        </w:tc>
        <w:tc>
          <w:tcPr>
            <w:tcW w:w="261" w:type="pct"/>
            <w:tcPrChange w:id="9482" w:author="hp" w:date="2024-04-18T09:45:00Z">
              <w:tcPr>
                <w:tcW w:w="212" w:type="pct"/>
                <w:gridSpan w:val="3"/>
              </w:tcPr>
            </w:tcPrChange>
          </w:tcPr>
          <w:p w14:paraId="5699913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44.91</w:t>
            </w:r>
          </w:p>
          <w:p w14:paraId="5C65760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46.91</w:t>
            </w:r>
          </w:p>
        </w:tc>
        <w:tc>
          <w:tcPr>
            <w:tcW w:w="326" w:type="pct"/>
            <w:tcPrChange w:id="9483" w:author="hp" w:date="2024-04-18T09:45:00Z">
              <w:tcPr>
                <w:tcW w:w="248" w:type="pct"/>
              </w:tcPr>
            </w:tcPrChange>
          </w:tcPr>
          <w:p w14:paraId="3B6DAC1B" w14:textId="23991D7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484"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79705F2C" w14:textId="440BE04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48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486" w:author="hp" w:date="2024-04-18T09:45:00Z">
              <w:tcPr>
                <w:tcW w:w="212" w:type="pct"/>
              </w:tcPr>
            </w:tcPrChange>
          </w:tcPr>
          <w:p w14:paraId="6700133E"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08EF1FE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4.937</w:t>
            </w:r>
          </w:p>
        </w:tc>
        <w:tc>
          <w:tcPr>
            <w:tcW w:w="180" w:type="pct"/>
            <w:tcPrChange w:id="9487" w:author="hp" w:date="2024-04-18T09:45:00Z">
              <w:tcPr>
                <w:tcW w:w="180" w:type="pct"/>
              </w:tcPr>
            </w:tcPrChange>
          </w:tcPr>
          <w:p w14:paraId="58A75D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7A877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488" w:author="hp" w:date="2024-04-18T09:45:00Z">
              <w:tcPr>
                <w:tcW w:w="444" w:type="pct"/>
              </w:tcPr>
            </w:tcPrChange>
          </w:tcPr>
          <w:p w14:paraId="050DF3F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40.552</w:t>
            </w:r>
          </w:p>
          <w:p w14:paraId="035583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42.384</w:t>
            </w:r>
          </w:p>
        </w:tc>
        <w:tc>
          <w:tcPr>
            <w:tcW w:w="331" w:type="pct"/>
            <w:tcPrChange w:id="9489" w:author="hp" w:date="2024-04-18T09:45:00Z">
              <w:tcPr>
                <w:tcW w:w="331" w:type="pct"/>
              </w:tcPr>
            </w:tcPrChange>
          </w:tcPr>
          <w:p w14:paraId="02AB627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03ED5EA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tc>
        <w:tc>
          <w:tcPr>
            <w:tcW w:w="164" w:type="pct"/>
            <w:tcPrChange w:id="9490" w:author="hp" w:date="2024-04-18T09:45:00Z">
              <w:tcPr>
                <w:tcW w:w="164" w:type="pct"/>
              </w:tcPr>
            </w:tcPrChange>
          </w:tcPr>
          <w:p w14:paraId="4454E3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07BA6D8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tc>
        <w:tc>
          <w:tcPr>
            <w:tcW w:w="444" w:type="pct"/>
            <w:tcPrChange w:id="9491" w:author="hp" w:date="2024-04-18T09:45:00Z">
              <w:tcPr>
                <w:tcW w:w="444" w:type="pct"/>
                <w:gridSpan w:val="3"/>
              </w:tcPr>
            </w:tcPrChange>
          </w:tcPr>
          <w:p w14:paraId="16080FA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56.100</w:t>
            </w:r>
          </w:p>
          <w:p w14:paraId="4E4C99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58.052</w:t>
            </w:r>
          </w:p>
        </w:tc>
        <w:tc>
          <w:tcPr>
            <w:tcW w:w="331" w:type="pct"/>
            <w:tcPrChange w:id="9492" w:author="hp" w:date="2024-04-18T09:45:00Z">
              <w:tcPr>
                <w:tcW w:w="331" w:type="pct"/>
                <w:gridSpan w:val="2"/>
              </w:tcPr>
            </w:tcPrChange>
          </w:tcPr>
          <w:p w14:paraId="6BB9543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3FE184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32" w:type="pct"/>
            <w:tcPrChange w:id="9493" w:author="hp" w:date="2024-04-18T09:45:00Z">
              <w:tcPr>
                <w:tcW w:w="152" w:type="pct"/>
              </w:tcPr>
            </w:tcPrChange>
          </w:tcPr>
          <w:p w14:paraId="49AF66E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90AECD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494" w:author="hp" w:date="2024-04-18T09:45:00Z">
              <w:tcPr>
                <w:tcW w:w="341" w:type="pct"/>
                <w:gridSpan w:val="4"/>
              </w:tcPr>
            </w:tcPrChange>
          </w:tcPr>
          <w:p w14:paraId="632C5D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27.026</w:t>
            </w:r>
          </w:p>
          <w:p w14:paraId="37FC915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26.892</w:t>
            </w:r>
          </w:p>
        </w:tc>
      </w:tr>
      <w:tr w:rsidR="00D12BB1" w:rsidRPr="00B86C34" w14:paraId="2C5173AB"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495"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496" w:author="hp" w:date="2024-04-18T09:45:00Z">
            <w:trPr>
              <w:gridBefore w:val="1"/>
              <w:gridAfter w:val="0"/>
              <w:trHeight w:val="341"/>
            </w:trPr>
          </w:trPrChange>
        </w:trPr>
        <w:tc>
          <w:tcPr>
            <w:tcW w:w="200" w:type="pct"/>
            <w:tcPrChange w:id="9497" w:author="hp" w:date="2024-04-18T09:45:00Z">
              <w:tcPr>
                <w:tcW w:w="205" w:type="pct"/>
              </w:tcPr>
            </w:tcPrChange>
          </w:tcPr>
          <w:p w14:paraId="76787FF5" w14:textId="77777777" w:rsidR="00D46013" w:rsidRPr="004E4120" w:rsidRDefault="00D46013">
            <w:pPr>
              <w:pStyle w:val="ListParagraph"/>
              <w:numPr>
                <w:ilvl w:val="0"/>
                <w:numId w:val="12"/>
              </w:numPr>
              <w:autoSpaceDE w:val="0"/>
              <w:autoSpaceDN w:val="0"/>
              <w:adjustRightInd w:val="0"/>
              <w:jc w:val="center"/>
              <w:rPr>
                <w:ins w:id="9498" w:author="hp" w:date="2024-04-02T14:25:00Z"/>
                <w:rFonts w:ascii="Times New Roman" w:hAnsi="Times New Roman" w:cs="Times New Roman"/>
                <w:sz w:val="20"/>
                <w:szCs w:val="20"/>
                <w:lang w:val="en-US" w:bidi="hi-IN"/>
                <w:rPrChange w:id="9499" w:author="hp" w:date="2024-04-02T14:27:00Z">
                  <w:rPr>
                    <w:ins w:id="9500" w:author="hp" w:date="2024-04-02T14:25:00Z"/>
                    <w:lang w:val="en-US" w:bidi="hi-IN"/>
                  </w:rPr>
                </w:rPrChange>
              </w:rPr>
              <w:pPrChange w:id="9501" w:author="hp" w:date="2024-04-02T14:26:00Z">
                <w:pPr>
                  <w:autoSpaceDE w:val="0"/>
                  <w:autoSpaceDN w:val="0"/>
                  <w:adjustRightInd w:val="0"/>
                  <w:jc w:val="center"/>
                </w:pPr>
              </w:pPrChange>
            </w:pPr>
          </w:p>
        </w:tc>
        <w:tc>
          <w:tcPr>
            <w:tcW w:w="375" w:type="pct"/>
            <w:tcPrChange w:id="9502" w:author="hp" w:date="2024-04-18T09:45:00Z">
              <w:tcPr>
                <w:tcW w:w="380" w:type="pct"/>
              </w:tcPr>
            </w:tcPrChange>
          </w:tcPr>
          <w:p w14:paraId="07D1D5B7" w14:textId="40AA906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55</w:t>
            </w:r>
            <w:ins w:id="9503"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04"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50</w:t>
            </w:r>
          </w:p>
          <w:p w14:paraId="18007CC3" w14:textId="379356AB"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(58</w:t>
            </w:r>
            <w:ins w:id="9505"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06"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w:t>
            </w:r>
            <w:r w:rsidRPr="00AA4928">
              <w:rPr>
                <w:rFonts w:ascii="Times New Roman" w:hAnsi="Times New Roman" w:cs="Times New Roman"/>
                <w:sz w:val="20"/>
                <w:szCs w:val="20"/>
                <w:lang w:val="en-US" w:bidi="hi-IN"/>
              </w:rPr>
              <w:t>3)</w:t>
            </w:r>
          </w:p>
        </w:tc>
        <w:tc>
          <w:tcPr>
            <w:tcW w:w="152" w:type="pct"/>
            <w:tcPrChange w:id="9507" w:author="hp" w:date="2024-04-18T09:45:00Z">
              <w:tcPr>
                <w:tcW w:w="157" w:type="pct"/>
              </w:tcPr>
            </w:tcPrChange>
          </w:tcPr>
          <w:p w14:paraId="65BF0FE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20</w:t>
            </w:r>
          </w:p>
          <w:p w14:paraId="6DD2845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22</w:t>
            </w:r>
          </w:p>
        </w:tc>
        <w:tc>
          <w:tcPr>
            <w:tcW w:w="212" w:type="pct"/>
            <w:tcPrChange w:id="9508" w:author="hp" w:date="2024-04-18T09:45:00Z">
              <w:tcPr>
                <w:tcW w:w="212" w:type="pct"/>
              </w:tcPr>
            </w:tcPrChange>
          </w:tcPr>
          <w:p w14:paraId="402C9D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50.0</w:t>
            </w:r>
          </w:p>
          <w:p w14:paraId="0A910D0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55.0</w:t>
            </w:r>
          </w:p>
        </w:tc>
        <w:tc>
          <w:tcPr>
            <w:tcW w:w="245" w:type="pct"/>
            <w:tcPrChange w:id="9509" w:author="hp" w:date="2024-04-18T09:45:00Z">
              <w:tcPr>
                <w:tcW w:w="250" w:type="pct"/>
              </w:tcPr>
            </w:tcPrChange>
          </w:tcPr>
          <w:p w14:paraId="79AEA10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43.301</w:t>
            </w:r>
          </w:p>
          <w:p w14:paraId="3B65A78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74.631</w:t>
            </w:r>
          </w:p>
        </w:tc>
        <w:tc>
          <w:tcPr>
            <w:tcW w:w="212" w:type="pct"/>
            <w:tcPrChange w:id="9510" w:author="hp" w:date="2024-04-18T09:45:00Z">
              <w:tcPr>
                <w:tcW w:w="173" w:type="pct"/>
                <w:gridSpan w:val="2"/>
              </w:tcPr>
            </w:tcPrChange>
          </w:tcPr>
          <w:p w14:paraId="45D888E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54.5</w:t>
            </w:r>
          </w:p>
          <w:p w14:paraId="1F0831B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57.5</w:t>
            </w:r>
          </w:p>
        </w:tc>
        <w:tc>
          <w:tcPr>
            <w:tcW w:w="180" w:type="pct"/>
            <w:tcPrChange w:id="9511" w:author="hp" w:date="2024-04-18T09:45:00Z">
              <w:tcPr>
                <w:tcW w:w="321" w:type="pct"/>
                <w:gridSpan w:val="2"/>
              </w:tcPr>
            </w:tcPrChange>
          </w:tcPr>
          <w:p w14:paraId="186773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49.5</w:t>
            </w:r>
          </w:p>
          <w:p w14:paraId="53C996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52.5</w:t>
            </w:r>
          </w:p>
        </w:tc>
        <w:tc>
          <w:tcPr>
            <w:tcW w:w="256" w:type="pct"/>
            <w:tcPrChange w:id="9512" w:author="hp" w:date="2024-04-18T09:45:00Z">
              <w:tcPr>
                <w:tcW w:w="244" w:type="pct"/>
                <w:gridSpan w:val="2"/>
              </w:tcPr>
            </w:tcPrChange>
          </w:tcPr>
          <w:p w14:paraId="7793635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54.59</w:t>
            </w:r>
          </w:p>
          <w:p w14:paraId="6C57BBE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57.60</w:t>
            </w:r>
          </w:p>
        </w:tc>
        <w:tc>
          <w:tcPr>
            <w:tcW w:w="261" w:type="pct"/>
            <w:tcPrChange w:id="9513" w:author="hp" w:date="2024-04-18T09:45:00Z">
              <w:tcPr>
                <w:tcW w:w="212" w:type="pct"/>
                <w:gridSpan w:val="3"/>
              </w:tcPr>
            </w:tcPrChange>
          </w:tcPr>
          <w:p w14:paraId="7CD073F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49.91</w:t>
            </w:r>
          </w:p>
          <w:p w14:paraId="63FCDB7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52.90</w:t>
            </w:r>
          </w:p>
        </w:tc>
        <w:tc>
          <w:tcPr>
            <w:tcW w:w="326" w:type="pct"/>
            <w:tcPrChange w:id="9514" w:author="hp" w:date="2024-04-18T09:45:00Z">
              <w:tcPr>
                <w:tcW w:w="248" w:type="pct"/>
              </w:tcPr>
            </w:tcPrChange>
          </w:tcPr>
          <w:p w14:paraId="767C21E5" w14:textId="16A6F3C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51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132D3AD7" w14:textId="1DE3152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51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517" w:author="hp" w:date="2024-04-18T09:45:00Z">
              <w:tcPr>
                <w:tcW w:w="212" w:type="pct"/>
              </w:tcPr>
            </w:tcPrChange>
          </w:tcPr>
          <w:p w14:paraId="49370C44"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5FDE757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4.071</w:t>
            </w:r>
          </w:p>
        </w:tc>
        <w:tc>
          <w:tcPr>
            <w:tcW w:w="180" w:type="pct"/>
            <w:tcPrChange w:id="9518" w:author="hp" w:date="2024-04-18T09:45:00Z">
              <w:tcPr>
                <w:tcW w:w="180" w:type="pct"/>
              </w:tcPr>
            </w:tcPrChange>
          </w:tcPr>
          <w:p w14:paraId="744CBA6E"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E98FF4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519" w:author="hp" w:date="2024-04-18T09:45:00Z">
              <w:tcPr>
                <w:tcW w:w="444" w:type="pct"/>
              </w:tcPr>
            </w:tcPrChange>
          </w:tcPr>
          <w:p w14:paraId="0E852CA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45.552</w:t>
            </w:r>
          </w:p>
          <w:p w14:paraId="260F5D9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48.424</w:t>
            </w:r>
          </w:p>
        </w:tc>
        <w:tc>
          <w:tcPr>
            <w:tcW w:w="331" w:type="pct"/>
            <w:tcPrChange w:id="9520" w:author="hp" w:date="2024-04-18T09:45:00Z">
              <w:tcPr>
                <w:tcW w:w="331" w:type="pct"/>
              </w:tcPr>
            </w:tcPrChange>
          </w:tcPr>
          <w:p w14:paraId="3686FA1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73345A8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1.99</w:t>
            </w:r>
          </w:p>
        </w:tc>
        <w:tc>
          <w:tcPr>
            <w:tcW w:w="164" w:type="pct"/>
            <w:tcPrChange w:id="9521" w:author="hp" w:date="2024-04-18T09:45:00Z">
              <w:tcPr>
                <w:tcW w:w="164" w:type="pct"/>
              </w:tcPr>
            </w:tcPrChange>
          </w:tcPr>
          <w:p w14:paraId="3A82E7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4AF82BA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522" w:author="hp" w:date="2024-04-18T09:45:00Z">
              <w:tcPr>
                <w:tcW w:w="444" w:type="pct"/>
                <w:gridSpan w:val="3"/>
              </w:tcPr>
            </w:tcPrChange>
          </w:tcPr>
          <w:p w14:paraId="2DB0C10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61.157</w:t>
            </w:r>
          </w:p>
          <w:p w14:paraId="70E9E4F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63.198</w:t>
            </w:r>
          </w:p>
        </w:tc>
        <w:tc>
          <w:tcPr>
            <w:tcW w:w="331" w:type="pct"/>
            <w:tcPrChange w:id="9523" w:author="hp" w:date="2024-04-18T09:45:00Z">
              <w:tcPr>
                <w:tcW w:w="331" w:type="pct"/>
                <w:gridSpan w:val="2"/>
              </w:tcPr>
            </w:tcPrChange>
          </w:tcPr>
          <w:p w14:paraId="58018CC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p w14:paraId="4E829F3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tc>
        <w:tc>
          <w:tcPr>
            <w:tcW w:w="132" w:type="pct"/>
            <w:tcPrChange w:id="9524" w:author="hp" w:date="2024-04-18T09:45:00Z">
              <w:tcPr>
                <w:tcW w:w="152" w:type="pct"/>
              </w:tcPr>
            </w:tcPrChange>
          </w:tcPr>
          <w:p w14:paraId="0422AA3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40E7EFE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1" w:type="pct"/>
            <w:tcPrChange w:id="9525" w:author="hp" w:date="2024-04-18T09:45:00Z">
              <w:tcPr>
                <w:tcW w:w="341" w:type="pct"/>
                <w:gridSpan w:val="4"/>
              </w:tcPr>
            </w:tcPrChange>
          </w:tcPr>
          <w:p w14:paraId="1CEAF2B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27.259</w:t>
            </w:r>
          </w:p>
          <w:p w14:paraId="7C6E3E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26.491</w:t>
            </w:r>
          </w:p>
        </w:tc>
      </w:tr>
      <w:tr w:rsidR="00D12BB1" w:rsidRPr="00B86C34" w14:paraId="38618ED9"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26"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527" w:author="hp" w:date="2024-04-18T09:45:00Z">
            <w:trPr>
              <w:gridBefore w:val="1"/>
              <w:gridAfter w:val="0"/>
              <w:trHeight w:val="341"/>
            </w:trPr>
          </w:trPrChange>
        </w:trPr>
        <w:tc>
          <w:tcPr>
            <w:tcW w:w="200" w:type="pct"/>
            <w:tcPrChange w:id="9528" w:author="hp" w:date="2024-04-18T09:45:00Z">
              <w:tcPr>
                <w:tcW w:w="205" w:type="pct"/>
              </w:tcPr>
            </w:tcPrChange>
          </w:tcPr>
          <w:p w14:paraId="4BCF234A" w14:textId="77777777" w:rsidR="00D46013" w:rsidRPr="004E4120" w:rsidRDefault="00D46013">
            <w:pPr>
              <w:pStyle w:val="ListParagraph"/>
              <w:numPr>
                <w:ilvl w:val="0"/>
                <w:numId w:val="12"/>
              </w:numPr>
              <w:autoSpaceDE w:val="0"/>
              <w:autoSpaceDN w:val="0"/>
              <w:adjustRightInd w:val="0"/>
              <w:jc w:val="center"/>
              <w:rPr>
                <w:ins w:id="9529" w:author="hp" w:date="2024-04-02T14:25:00Z"/>
                <w:rFonts w:ascii="Times New Roman" w:hAnsi="Times New Roman" w:cs="Times New Roman"/>
                <w:sz w:val="20"/>
                <w:szCs w:val="20"/>
                <w:lang w:val="en-US" w:bidi="hi-IN"/>
                <w:rPrChange w:id="9530" w:author="hp" w:date="2024-04-02T14:27:00Z">
                  <w:rPr>
                    <w:ins w:id="9531" w:author="hp" w:date="2024-04-02T14:25:00Z"/>
                    <w:lang w:val="en-US" w:bidi="hi-IN"/>
                  </w:rPr>
                </w:rPrChange>
              </w:rPr>
              <w:pPrChange w:id="9532" w:author="hp" w:date="2024-04-02T14:26:00Z">
                <w:pPr>
                  <w:autoSpaceDE w:val="0"/>
                  <w:autoSpaceDN w:val="0"/>
                  <w:adjustRightInd w:val="0"/>
                  <w:jc w:val="center"/>
                </w:pPr>
              </w:pPrChange>
            </w:pPr>
          </w:p>
        </w:tc>
        <w:tc>
          <w:tcPr>
            <w:tcW w:w="375" w:type="pct"/>
            <w:tcPrChange w:id="9533" w:author="hp" w:date="2024-04-18T09:45:00Z">
              <w:tcPr>
                <w:tcW w:w="380" w:type="pct"/>
              </w:tcPr>
            </w:tcPrChange>
          </w:tcPr>
          <w:p w14:paraId="6489A240" w14:textId="403A3674"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60</w:t>
            </w:r>
            <w:ins w:id="9534"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35"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65</w:t>
            </w:r>
          </w:p>
          <w:p w14:paraId="0F225F53" w14:textId="253CEFF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w:t>
            </w:r>
            <w:ins w:id="9536"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537" w:author="hp" w:date="2024-04-18T09:41:00Z">
              <w:r w:rsidR="0015528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57)</w:t>
            </w:r>
          </w:p>
        </w:tc>
        <w:tc>
          <w:tcPr>
            <w:tcW w:w="152" w:type="pct"/>
            <w:tcPrChange w:id="9538" w:author="hp" w:date="2024-04-18T09:45:00Z">
              <w:tcPr>
                <w:tcW w:w="157" w:type="pct"/>
              </w:tcPr>
            </w:tcPrChange>
          </w:tcPr>
          <w:p w14:paraId="34AFA01C"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509E2B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23</w:t>
            </w:r>
          </w:p>
        </w:tc>
        <w:tc>
          <w:tcPr>
            <w:tcW w:w="212" w:type="pct"/>
            <w:tcPrChange w:id="9539" w:author="hp" w:date="2024-04-18T09:45:00Z">
              <w:tcPr>
                <w:tcW w:w="212" w:type="pct"/>
              </w:tcPr>
            </w:tcPrChange>
          </w:tcPr>
          <w:p w14:paraId="5EF441C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55.0</w:t>
            </w:r>
          </w:p>
          <w:p w14:paraId="5B8D031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57.0</w:t>
            </w:r>
          </w:p>
        </w:tc>
        <w:tc>
          <w:tcPr>
            <w:tcW w:w="245" w:type="pct"/>
            <w:tcPrChange w:id="9540" w:author="hp" w:date="2024-04-18T09:45:00Z">
              <w:tcPr>
                <w:tcW w:w="250" w:type="pct"/>
              </w:tcPr>
            </w:tcPrChange>
          </w:tcPr>
          <w:p w14:paraId="4BBCEE0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47.631</w:t>
            </w:r>
          </w:p>
          <w:p w14:paraId="2A04B73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49.796</w:t>
            </w:r>
          </w:p>
        </w:tc>
        <w:tc>
          <w:tcPr>
            <w:tcW w:w="212" w:type="pct"/>
            <w:tcPrChange w:id="9541" w:author="hp" w:date="2024-04-18T09:45:00Z">
              <w:tcPr>
                <w:tcW w:w="173" w:type="pct"/>
                <w:gridSpan w:val="2"/>
              </w:tcPr>
            </w:tcPrChange>
          </w:tcPr>
          <w:p w14:paraId="11F4D0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59.5</w:t>
            </w:r>
          </w:p>
          <w:p w14:paraId="77F0C34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61.5</w:t>
            </w:r>
          </w:p>
        </w:tc>
        <w:tc>
          <w:tcPr>
            <w:tcW w:w="180" w:type="pct"/>
            <w:tcPrChange w:id="9542" w:author="hp" w:date="2024-04-18T09:45:00Z">
              <w:tcPr>
                <w:tcW w:w="321" w:type="pct"/>
                <w:gridSpan w:val="2"/>
              </w:tcPr>
            </w:tcPrChange>
          </w:tcPr>
          <w:p w14:paraId="6A814F4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54.5</w:t>
            </w:r>
          </w:p>
          <w:p w14:paraId="7DCACBE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56.5</w:t>
            </w:r>
          </w:p>
        </w:tc>
        <w:tc>
          <w:tcPr>
            <w:tcW w:w="256" w:type="pct"/>
            <w:tcPrChange w:id="9543" w:author="hp" w:date="2024-04-18T09:45:00Z">
              <w:tcPr>
                <w:tcW w:w="244" w:type="pct"/>
                <w:gridSpan w:val="2"/>
              </w:tcPr>
            </w:tcPrChange>
          </w:tcPr>
          <w:p w14:paraId="67FE36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59.60</w:t>
            </w:r>
          </w:p>
          <w:p w14:paraId="1E77692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61.60</w:t>
            </w:r>
          </w:p>
        </w:tc>
        <w:tc>
          <w:tcPr>
            <w:tcW w:w="261" w:type="pct"/>
            <w:tcPrChange w:id="9544" w:author="hp" w:date="2024-04-18T09:45:00Z">
              <w:tcPr>
                <w:tcW w:w="212" w:type="pct"/>
                <w:gridSpan w:val="3"/>
              </w:tcPr>
            </w:tcPrChange>
          </w:tcPr>
          <w:p w14:paraId="660A6DF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54.90</w:t>
            </w:r>
          </w:p>
          <w:p w14:paraId="392A54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56.90</w:t>
            </w:r>
          </w:p>
        </w:tc>
        <w:tc>
          <w:tcPr>
            <w:tcW w:w="326" w:type="pct"/>
            <w:tcPrChange w:id="9545" w:author="hp" w:date="2024-04-18T09:45:00Z">
              <w:tcPr>
                <w:tcW w:w="248" w:type="pct"/>
              </w:tcPr>
            </w:tcPrChange>
          </w:tcPr>
          <w:p w14:paraId="28045122" w14:textId="2BAF365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54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8A94737" w14:textId="7BC356ED"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54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548" w:author="hp" w:date="2024-04-18T09:45:00Z">
              <w:tcPr>
                <w:tcW w:w="212" w:type="pct"/>
              </w:tcPr>
            </w:tcPrChange>
          </w:tcPr>
          <w:p w14:paraId="211DD5DC"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5.226</w:t>
            </w:r>
          </w:p>
          <w:p w14:paraId="10A21A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4.937</w:t>
            </w:r>
          </w:p>
        </w:tc>
        <w:tc>
          <w:tcPr>
            <w:tcW w:w="180" w:type="pct"/>
            <w:tcPrChange w:id="9549" w:author="hp" w:date="2024-04-18T09:45:00Z">
              <w:tcPr>
                <w:tcW w:w="180" w:type="pct"/>
              </w:tcPr>
            </w:tcPrChange>
          </w:tcPr>
          <w:p w14:paraId="35D91EA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657A86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550" w:author="hp" w:date="2024-04-18T09:45:00Z">
              <w:tcPr>
                <w:tcW w:w="444" w:type="pct"/>
              </w:tcPr>
            </w:tcPrChange>
          </w:tcPr>
          <w:p w14:paraId="288B6F4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50.552</w:t>
            </w:r>
          </w:p>
          <w:p w14:paraId="0839F29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52.413</w:t>
            </w:r>
          </w:p>
        </w:tc>
        <w:tc>
          <w:tcPr>
            <w:tcW w:w="331" w:type="pct"/>
            <w:tcPrChange w:id="9551" w:author="hp" w:date="2024-04-18T09:45:00Z">
              <w:tcPr>
                <w:tcW w:w="331" w:type="pct"/>
              </w:tcPr>
            </w:tcPrChange>
          </w:tcPr>
          <w:p w14:paraId="321CF40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1BCABA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64" w:type="pct"/>
            <w:tcPrChange w:id="9552" w:author="hp" w:date="2024-04-18T09:45:00Z">
              <w:tcPr>
                <w:tcW w:w="164" w:type="pct"/>
              </w:tcPr>
            </w:tcPrChange>
          </w:tcPr>
          <w:p w14:paraId="4B724F7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w:t>
            </w:r>
          </w:p>
          <w:p w14:paraId="7B5F96F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553" w:author="hp" w:date="2024-04-18T09:45:00Z">
              <w:tcPr>
                <w:tcW w:w="444" w:type="pct"/>
                <w:gridSpan w:val="3"/>
              </w:tcPr>
            </w:tcPrChange>
          </w:tcPr>
          <w:p w14:paraId="1D2F82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66.206</w:t>
            </w:r>
          </w:p>
          <w:p w14:paraId="42BDDD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66.846</w:t>
            </w:r>
          </w:p>
        </w:tc>
        <w:tc>
          <w:tcPr>
            <w:tcW w:w="331" w:type="pct"/>
            <w:tcPrChange w:id="9554" w:author="hp" w:date="2024-04-18T09:45:00Z">
              <w:tcPr>
                <w:tcW w:w="331" w:type="pct"/>
                <w:gridSpan w:val="2"/>
              </w:tcPr>
            </w:tcPrChange>
          </w:tcPr>
          <w:p w14:paraId="08F3651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1.40</w:t>
            </w:r>
          </w:p>
          <w:p w14:paraId="7C7A8FE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tc>
        <w:tc>
          <w:tcPr>
            <w:tcW w:w="132" w:type="pct"/>
            <w:tcPrChange w:id="9555" w:author="hp" w:date="2024-04-18T09:45:00Z">
              <w:tcPr>
                <w:tcW w:w="152" w:type="pct"/>
              </w:tcPr>
            </w:tcPrChange>
          </w:tcPr>
          <w:p w14:paraId="04EF7B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7266290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9556" w:author="hp" w:date="2024-04-18T09:45:00Z">
              <w:tcPr>
                <w:tcW w:w="341" w:type="pct"/>
                <w:gridSpan w:val="4"/>
              </w:tcPr>
            </w:tcPrChange>
          </w:tcPr>
          <w:p w14:paraId="5441AA9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34.239</w:t>
            </w:r>
          </w:p>
          <w:p w14:paraId="763A5F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34.160</w:t>
            </w:r>
          </w:p>
        </w:tc>
      </w:tr>
      <w:tr w:rsidR="00D12BB1" w:rsidRPr="00B86C34" w14:paraId="0204ACB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7"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558" w:author="hp" w:date="2024-04-18T09:45:00Z">
            <w:trPr>
              <w:gridBefore w:val="1"/>
              <w:gridAfter w:val="0"/>
              <w:trHeight w:val="341"/>
            </w:trPr>
          </w:trPrChange>
        </w:trPr>
        <w:tc>
          <w:tcPr>
            <w:tcW w:w="200" w:type="pct"/>
            <w:tcPrChange w:id="9559" w:author="hp" w:date="2024-04-18T09:45:00Z">
              <w:tcPr>
                <w:tcW w:w="205" w:type="pct"/>
              </w:tcPr>
            </w:tcPrChange>
          </w:tcPr>
          <w:p w14:paraId="11B1E47D" w14:textId="77777777" w:rsidR="00D46013" w:rsidRPr="004E4120" w:rsidRDefault="00D46013">
            <w:pPr>
              <w:pStyle w:val="ListParagraph"/>
              <w:numPr>
                <w:ilvl w:val="0"/>
                <w:numId w:val="12"/>
              </w:numPr>
              <w:autoSpaceDE w:val="0"/>
              <w:autoSpaceDN w:val="0"/>
              <w:adjustRightInd w:val="0"/>
              <w:jc w:val="center"/>
              <w:rPr>
                <w:ins w:id="9560" w:author="hp" w:date="2024-04-02T14:25:00Z"/>
                <w:rFonts w:ascii="Times New Roman" w:hAnsi="Times New Roman" w:cs="Times New Roman"/>
                <w:sz w:val="20"/>
                <w:szCs w:val="20"/>
                <w:lang w:val="en-US" w:bidi="hi-IN"/>
                <w:rPrChange w:id="9561" w:author="hp" w:date="2024-04-02T14:27:00Z">
                  <w:rPr>
                    <w:ins w:id="9562" w:author="hp" w:date="2024-04-02T14:25:00Z"/>
                    <w:lang w:val="en-US" w:bidi="hi-IN"/>
                  </w:rPr>
                </w:rPrChange>
              </w:rPr>
              <w:pPrChange w:id="9563" w:author="hp" w:date="2024-04-02T14:26:00Z">
                <w:pPr>
                  <w:autoSpaceDE w:val="0"/>
                  <w:autoSpaceDN w:val="0"/>
                  <w:adjustRightInd w:val="0"/>
                  <w:jc w:val="center"/>
                </w:pPr>
              </w:pPrChange>
            </w:pPr>
          </w:p>
        </w:tc>
        <w:tc>
          <w:tcPr>
            <w:tcW w:w="375" w:type="pct"/>
            <w:tcPrChange w:id="9564" w:author="hp" w:date="2024-04-18T09:45:00Z">
              <w:tcPr>
                <w:tcW w:w="380" w:type="pct"/>
              </w:tcPr>
            </w:tcPrChange>
          </w:tcPr>
          <w:p w14:paraId="70975817"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65×60</w:t>
            </w:r>
          </w:p>
          <w:p w14:paraId="791B4B89"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(68×63)</w:t>
            </w:r>
          </w:p>
        </w:tc>
        <w:tc>
          <w:tcPr>
            <w:tcW w:w="152" w:type="pct"/>
            <w:tcPrChange w:id="9565" w:author="hp" w:date="2024-04-18T09:45:00Z">
              <w:tcPr>
                <w:tcW w:w="157" w:type="pct"/>
              </w:tcPr>
            </w:tcPrChange>
          </w:tcPr>
          <w:p w14:paraId="272DB73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24</w:t>
            </w:r>
          </w:p>
          <w:p w14:paraId="1FDB6B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26</w:t>
            </w:r>
          </w:p>
        </w:tc>
        <w:tc>
          <w:tcPr>
            <w:tcW w:w="212" w:type="pct"/>
            <w:tcPrChange w:id="9566" w:author="hp" w:date="2024-04-18T09:45:00Z">
              <w:tcPr>
                <w:tcW w:w="212" w:type="pct"/>
              </w:tcPr>
            </w:tcPrChange>
          </w:tcPr>
          <w:p w14:paraId="3FB29E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60.0</w:t>
            </w:r>
          </w:p>
          <w:p w14:paraId="426C45C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65.0</w:t>
            </w:r>
          </w:p>
        </w:tc>
        <w:tc>
          <w:tcPr>
            <w:tcW w:w="245" w:type="pct"/>
            <w:tcPrChange w:id="9567" w:author="hp" w:date="2024-04-18T09:45:00Z">
              <w:tcPr>
                <w:tcW w:w="250" w:type="pct"/>
              </w:tcPr>
            </w:tcPrChange>
          </w:tcPr>
          <w:p w14:paraId="4EBD93B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51.962</w:t>
            </w:r>
          </w:p>
          <w:p w14:paraId="59D7FA8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56.292</w:t>
            </w:r>
          </w:p>
        </w:tc>
        <w:tc>
          <w:tcPr>
            <w:tcW w:w="212" w:type="pct"/>
            <w:tcPrChange w:id="9568" w:author="hp" w:date="2024-04-18T09:45:00Z">
              <w:tcPr>
                <w:tcW w:w="173" w:type="pct"/>
                <w:gridSpan w:val="2"/>
              </w:tcPr>
            </w:tcPrChange>
          </w:tcPr>
          <w:p w14:paraId="4DB3690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64.5</w:t>
            </w:r>
          </w:p>
          <w:p w14:paraId="76D13D2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67.5</w:t>
            </w:r>
          </w:p>
        </w:tc>
        <w:tc>
          <w:tcPr>
            <w:tcW w:w="180" w:type="pct"/>
            <w:tcPrChange w:id="9569" w:author="hp" w:date="2024-04-18T09:45:00Z">
              <w:tcPr>
                <w:tcW w:w="321" w:type="pct"/>
                <w:gridSpan w:val="2"/>
              </w:tcPr>
            </w:tcPrChange>
          </w:tcPr>
          <w:p w14:paraId="54232A6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59.5</w:t>
            </w:r>
          </w:p>
          <w:p w14:paraId="641E7E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62.5</w:t>
            </w:r>
          </w:p>
        </w:tc>
        <w:tc>
          <w:tcPr>
            <w:tcW w:w="256" w:type="pct"/>
            <w:tcPrChange w:id="9570" w:author="hp" w:date="2024-04-18T09:45:00Z">
              <w:tcPr>
                <w:tcW w:w="244" w:type="pct"/>
                <w:gridSpan w:val="2"/>
              </w:tcPr>
            </w:tcPrChange>
          </w:tcPr>
          <w:p w14:paraId="00E2CAE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64.60</w:t>
            </w:r>
          </w:p>
          <w:p w14:paraId="178E788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67.60</w:t>
            </w:r>
          </w:p>
        </w:tc>
        <w:tc>
          <w:tcPr>
            <w:tcW w:w="261" w:type="pct"/>
            <w:tcPrChange w:id="9571" w:author="hp" w:date="2024-04-18T09:45:00Z">
              <w:tcPr>
                <w:tcW w:w="212" w:type="pct"/>
                <w:gridSpan w:val="3"/>
              </w:tcPr>
            </w:tcPrChange>
          </w:tcPr>
          <w:p w14:paraId="4FB1A10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59.90</w:t>
            </w:r>
          </w:p>
          <w:p w14:paraId="6C7AE59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62.90</w:t>
            </w:r>
          </w:p>
        </w:tc>
        <w:tc>
          <w:tcPr>
            <w:tcW w:w="326" w:type="pct"/>
            <w:tcPrChange w:id="9572" w:author="hp" w:date="2024-04-18T09:45:00Z">
              <w:tcPr>
                <w:tcW w:w="248" w:type="pct"/>
              </w:tcPr>
            </w:tcPrChange>
          </w:tcPr>
          <w:p w14:paraId="41C7A162" w14:textId="0FEAC75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573"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2287156E" w14:textId="3CED6D21"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574"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575" w:author="hp" w:date="2024-04-18T09:45:00Z">
              <w:tcPr>
                <w:tcW w:w="212" w:type="pct"/>
              </w:tcPr>
            </w:tcPrChange>
          </w:tcPr>
          <w:p w14:paraId="334DD4D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4BEBC2B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9576" w:author="hp" w:date="2024-04-18T09:45:00Z">
              <w:tcPr>
                <w:tcW w:w="180" w:type="pct"/>
              </w:tcPr>
            </w:tcPrChange>
          </w:tcPr>
          <w:p w14:paraId="2E9A4C5D"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707049C0"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577" w:author="hp" w:date="2024-04-18T09:45:00Z">
              <w:tcPr>
                <w:tcW w:w="444" w:type="pct"/>
              </w:tcPr>
            </w:tcPrChange>
          </w:tcPr>
          <w:p w14:paraId="1ECA2C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55.552</w:t>
            </w:r>
          </w:p>
          <w:p w14:paraId="4D29985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58.448</w:t>
            </w:r>
          </w:p>
        </w:tc>
        <w:tc>
          <w:tcPr>
            <w:tcW w:w="331" w:type="pct"/>
            <w:tcPrChange w:id="9578" w:author="hp" w:date="2024-04-18T09:45:00Z">
              <w:tcPr>
                <w:tcW w:w="331" w:type="pct"/>
              </w:tcPr>
            </w:tcPrChange>
          </w:tcPr>
          <w:p w14:paraId="4FC56C0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3CE84D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1.94</w:t>
            </w:r>
          </w:p>
        </w:tc>
        <w:tc>
          <w:tcPr>
            <w:tcW w:w="164" w:type="pct"/>
            <w:tcPrChange w:id="9579" w:author="hp" w:date="2024-04-18T09:45:00Z">
              <w:tcPr>
                <w:tcW w:w="164" w:type="pct"/>
              </w:tcPr>
            </w:tcPrChange>
          </w:tcPr>
          <w:p w14:paraId="04CAF1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78996A2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580" w:author="hp" w:date="2024-04-18T09:45:00Z">
              <w:tcPr>
                <w:tcW w:w="444" w:type="pct"/>
                <w:gridSpan w:val="3"/>
              </w:tcPr>
            </w:tcPrChange>
          </w:tcPr>
          <w:p w14:paraId="308A21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69.924</w:t>
            </w:r>
          </w:p>
          <w:p w14:paraId="3E4541B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73.229</w:t>
            </w:r>
          </w:p>
        </w:tc>
        <w:tc>
          <w:tcPr>
            <w:tcW w:w="331" w:type="pct"/>
            <w:tcPrChange w:id="9581" w:author="hp" w:date="2024-04-18T09:45:00Z">
              <w:tcPr>
                <w:tcW w:w="331" w:type="pct"/>
                <w:gridSpan w:val="2"/>
              </w:tcPr>
            </w:tcPrChange>
          </w:tcPr>
          <w:p w14:paraId="01F6EC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78DD22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32" w:type="pct"/>
            <w:tcPrChange w:id="9582" w:author="hp" w:date="2024-04-18T09:45:00Z">
              <w:tcPr>
                <w:tcW w:w="152" w:type="pct"/>
              </w:tcPr>
            </w:tcPrChange>
          </w:tcPr>
          <w:p w14:paraId="568372C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BD85C3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9583" w:author="hp" w:date="2024-04-18T09:45:00Z">
              <w:tcPr>
                <w:tcW w:w="341" w:type="pct"/>
                <w:gridSpan w:val="4"/>
              </w:tcPr>
            </w:tcPrChange>
          </w:tcPr>
          <w:p w14:paraId="0656B53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34.526</w:t>
            </w:r>
          </w:p>
          <w:p w14:paraId="47722B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33.759</w:t>
            </w:r>
          </w:p>
        </w:tc>
      </w:tr>
      <w:tr w:rsidR="00D12BB1" w:rsidRPr="00B86C34" w14:paraId="74870842"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84"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585" w:author="hp" w:date="2024-04-18T09:45:00Z">
            <w:trPr>
              <w:gridBefore w:val="1"/>
              <w:gridAfter w:val="0"/>
              <w:trHeight w:val="341"/>
            </w:trPr>
          </w:trPrChange>
        </w:trPr>
        <w:tc>
          <w:tcPr>
            <w:tcW w:w="200" w:type="pct"/>
            <w:tcPrChange w:id="9586" w:author="hp" w:date="2024-04-18T09:45:00Z">
              <w:tcPr>
                <w:tcW w:w="205" w:type="pct"/>
              </w:tcPr>
            </w:tcPrChange>
          </w:tcPr>
          <w:p w14:paraId="08625454" w14:textId="77777777" w:rsidR="00D46013" w:rsidRPr="004E4120" w:rsidRDefault="00D46013">
            <w:pPr>
              <w:pStyle w:val="ListParagraph"/>
              <w:numPr>
                <w:ilvl w:val="0"/>
                <w:numId w:val="12"/>
              </w:numPr>
              <w:autoSpaceDE w:val="0"/>
              <w:autoSpaceDN w:val="0"/>
              <w:adjustRightInd w:val="0"/>
              <w:jc w:val="center"/>
              <w:rPr>
                <w:ins w:id="9587" w:author="hp" w:date="2024-04-02T14:25:00Z"/>
                <w:rFonts w:ascii="Times New Roman" w:hAnsi="Times New Roman" w:cs="Times New Roman"/>
                <w:sz w:val="20"/>
                <w:szCs w:val="20"/>
                <w:lang w:val="en-US" w:bidi="hi-IN"/>
                <w:rPrChange w:id="9588" w:author="hp" w:date="2024-04-02T14:27:00Z">
                  <w:rPr>
                    <w:ins w:id="9589" w:author="hp" w:date="2024-04-02T14:25:00Z"/>
                    <w:lang w:val="en-US" w:bidi="hi-IN"/>
                  </w:rPr>
                </w:rPrChange>
              </w:rPr>
              <w:pPrChange w:id="9590" w:author="hp" w:date="2024-04-02T14:26:00Z">
                <w:pPr>
                  <w:autoSpaceDE w:val="0"/>
                  <w:autoSpaceDN w:val="0"/>
                  <w:adjustRightInd w:val="0"/>
                  <w:jc w:val="center"/>
                </w:pPr>
              </w:pPrChange>
            </w:pPr>
          </w:p>
        </w:tc>
        <w:tc>
          <w:tcPr>
            <w:tcW w:w="375" w:type="pct"/>
            <w:tcPrChange w:id="9591" w:author="hp" w:date="2024-04-18T09:45:00Z">
              <w:tcPr>
                <w:tcW w:w="380" w:type="pct"/>
              </w:tcPr>
            </w:tcPrChange>
          </w:tcPr>
          <w:p w14:paraId="3F49D350"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70×65</w:t>
            </w:r>
          </w:p>
          <w:p w14:paraId="0E3C88C3"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(72×67)</w:t>
            </w:r>
          </w:p>
        </w:tc>
        <w:tc>
          <w:tcPr>
            <w:tcW w:w="152" w:type="pct"/>
            <w:tcPrChange w:id="9592" w:author="hp" w:date="2024-04-18T09:45:00Z">
              <w:tcPr>
                <w:tcW w:w="157" w:type="pct"/>
              </w:tcPr>
            </w:tcPrChange>
          </w:tcPr>
          <w:p w14:paraId="435749D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26</w:t>
            </w:r>
          </w:p>
          <w:p w14:paraId="06B80B3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27</w:t>
            </w:r>
          </w:p>
        </w:tc>
        <w:tc>
          <w:tcPr>
            <w:tcW w:w="212" w:type="pct"/>
            <w:tcPrChange w:id="9593" w:author="hp" w:date="2024-04-18T09:45:00Z">
              <w:tcPr>
                <w:tcW w:w="212" w:type="pct"/>
              </w:tcPr>
            </w:tcPrChange>
          </w:tcPr>
          <w:p w14:paraId="5D92A4C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65.0</w:t>
            </w:r>
          </w:p>
          <w:p w14:paraId="5DC84CC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67.5</w:t>
            </w:r>
          </w:p>
        </w:tc>
        <w:tc>
          <w:tcPr>
            <w:tcW w:w="245" w:type="pct"/>
            <w:tcPrChange w:id="9594" w:author="hp" w:date="2024-04-18T09:45:00Z">
              <w:tcPr>
                <w:tcW w:w="250" w:type="pct"/>
              </w:tcPr>
            </w:tcPrChange>
          </w:tcPr>
          <w:p w14:paraId="6836F4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56.292</w:t>
            </w:r>
          </w:p>
          <w:p w14:paraId="1F41E9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58.457</w:t>
            </w:r>
          </w:p>
        </w:tc>
        <w:tc>
          <w:tcPr>
            <w:tcW w:w="212" w:type="pct"/>
            <w:tcPrChange w:id="9595" w:author="hp" w:date="2024-04-18T09:45:00Z">
              <w:tcPr>
                <w:tcW w:w="173" w:type="pct"/>
                <w:gridSpan w:val="2"/>
              </w:tcPr>
            </w:tcPrChange>
          </w:tcPr>
          <w:p w14:paraId="3E97FE8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69.5</w:t>
            </w:r>
          </w:p>
          <w:p w14:paraId="680C85D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71.5</w:t>
            </w:r>
          </w:p>
        </w:tc>
        <w:tc>
          <w:tcPr>
            <w:tcW w:w="180" w:type="pct"/>
            <w:tcPrChange w:id="9596" w:author="hp" w:date="2024-04-18T09:45:00Z">
              <w:tcPr>
                <w:tcW w:w="321" w:type="pct"/>
                <w:gridSpan w:val="2"/>
              </w:tcPr>
            </w:tcPrChange>
          </w:tcPr>
          <w:p w14:paraId="437677A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64.5</w:t>
            </w:r>
          </w:p>
          <w:p w14:paraId="32D9C5A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66.5</w:t>
            </w:r>
          </w:p>
        </w:tc>
        <w:tc>
          <w:tcPr>
            <w:tcW w:w="256" w:type="pct"/>
            <w:tcPrChange w:id="9597" w:author="hp" w:date="2024-04-18T09:45:00Z">
              <w:tcPr>
                <w:tcW w:w="244" w:type="pct"/>
                <w:gridSpan w:val="2"/>
              </w:tcPr>
            </w:tcPrChange>
          </w:tcPr>
          <w:p w14:paraId="6781163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69.60</w:t>
            </w:r>
          </w:p>
          <w:p w14:paraId="5E3D7DA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71.60</w:t>
            </w:r>
          </w:p>
        </w:tc>
        <w:tc>
          <w:tcPr>
            <w:tcW w:w="261" w:type="pct"/>
            <w:tcPrChange w:id="9598" w:author="hp" w:date="2024-04-18T09:45:00Z">
              <w:tcPr>
                <w:tcW w:w="212" w:type="pct"/>
                <w:gridSpan w:val="3"/>
              </w:tcPr>
            </w:tcPrChange>
          </w:tcPr>
          <w:p w14:paraId="7809D19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64.90</w:t>
            </w:r>
          </w:p>
          <w:p w14:paraId="2BBBA0D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66.90</w:t>
            </w:r>
          </w:p>
        </w:tc>
        <w:tc>
          <w:tcPr>
            <w:tcW w:w="326" w:type="pct"/>
            <w:tcPrChange w:id="9599" w:author="hp" w:date="2024-04-18T09:45:00Z">
              <w:tcPr>
                <w:tcW w:w="248" w:type="pct"/>
              </w:tcPr>
            </w:tcPrChange>
          </w:tcPr>
          <w:p w14:paraId="58156D08" w14:textId="7B806ABE"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600"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904B674" w14:textId="088C0079"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60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602" w:author="hp" w:date="2024-04-18T09:45:00Z">
              <w:tcPr>
                <w:tcW w:w="212" w:type="pct"/>
              </w:tcPr>
            </w:tcPrChange>
          </w:tcPr>
          <w:p w14:paraId="54D8653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0CAFF0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9603" w:author="hp" w:date="2024-04-18T09:45:00Z">
              <w:tcPr>
                <w:tcW w:w="180" w:type="pct"/>
              </w:tcPr>
            </w:tcPrChange>
          </w:tcPr>
          <w:p w14:paraId="54A88D8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614B13E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604" w:author="hp" w:date="2024-04-18T09:45:00Z">
              <w:tcPr>
                <w:tcW w:w="444" w:type="pct"/>
              </w:tcPr>
            </w:tcPrChange>
          </w:tcPr>
          <w:p w14:paraId="1847F2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60.552</w:t>
            </w:r>
          </w:p>
          <w:p w14:paraId="1B40CA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62.434</w:t>
            </w:r>
          </w:p>
        </w:tc>
        <w:tc>
          <w:tcPr>
            <w:tcW w:w="331" w:type="pct"/>
            <w:tcPrChange w:id="9605" w:author="hp" w:date="2024-04-18T09:45:00Z">
              <w:tcPr>
                <w:tcW w:w="331" w:type="pct"/>
              </w:tcPr>
            </w:tcPrChange>
          </w:tcPr>
          <w:p w14:paraId="1F9F58E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F2356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64" w:type="pct"/>
            <w:tcPrChange w:id="9606" w:author="hp" w:date="2024-04-18T09:45:00Z">
              <w:tcPr>
                <w:tcW w:w="164" w:type="pct"/>
              </w:tcPr>
            </w:tcPrChange>
          </w:tcPr>
          <w:p w14:paraId="49B8C8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1021B8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607" w:author="hp" w:date="2024-04-18T09:45:00Z">
              <w:tcPr>
                <w:tcW w:w="444" w:type="pct"/>
                <w:gridSpan w:val="3"/>
              </w:tcPr>
            </w:tcPrChange>
          </w:tcPr>
          <w:p w14:paraId="58E79AB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74.954</w:t>
            </w:r>
          </w:p>
          <w:p w14:paraId="4826EB3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76.920</w:t>
            </w:r>
          </w:p>
        </w:tc>
        <w:tc>
          <w:tcPr>
            <w:tcW w:w="331" w:type="pct"/>
            <w:tcPrChange w:id="9608" w:author="hp" w:date="2024-04-18T09:45:00Z">
              <w:tcPr>
                <w:tcW w:w="331" w:type="pct"/>
                <w:gridSpan w:val="2"/>
              </w:tcPr>
            </w:tcPrChange>
          </w:tcPr>
          <w:p w14:paraId="181A988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p w14:paraId="4F5AADC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tc>
        <w:tc>
          <w:tcPr>
            <w:tcW w:w="132" w:type="pct"/>
            <w:tcPrChange w:id="9609" w:author="hp" w:date="2024-04-18T09:45:00Z">
              <w:tcPr>
                <w:tcW w:w="152" w:type="pct"/>
              </w:tcPr>
            </w:tcPrChange>
          </w:tcPr>
          <w:p w14:paraId="64C9048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EC098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1" w:type="pct"/>
            <w:tcPrChange w:id="9610" w:author="hp" w:date="2024-04-18T09:45:00Z">
              <w:tcPr>
                <w:tcW w:w="341" w:type="pct"/>
                <w:gridSpan w:val="4"/>
              </w:tcPr>
            </w:tcPrChange>
          </w:tcPr>
          <w:p w14:paraId="0DB8623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34.759</w:t>
            </w:r>
          </w:p>
          <w:p w14:paraId="759BC95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34.625</w:t>
            </w:r>
          </w:p>
        </w:tc>
      </w:tr>
      <w:tr w:rsidR="00D12BB1" w:rsidRPr="00B86C34" w14:paraId="534D433E"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11"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12" w:author="hp" w:date="2024-04-18T09:45:00Z">
            <w:trPr>
              <w:gridBefore w:val="1"/>
              <w:gridAfter w:val="0"/>
              <w:trHeight w:val="341"/>
            </w:trPr>
          </w:trPrChange>
        </w:trPr>
        <w:tc>
          <w:tcPr>
            <w:tcW w:w="200" w:type="pct"/>
            <w:tcPrChange w:id="9613" w:author="hp" w:date="2024-04-18T09:45:00Z">
              <w:tcPr>
                <w:tcW w:w="205" w:type="pct"/>
              </w:tcPr>
            </w:tcPrChange>
          </w:tcPr>
          <w:p w14:paraId="7B54B21A" w14:textId="77777777" w:rsidR="00D46013" w:rsidRPr="004E4120" w:rsidRDefault="00D46013">
            <w:pPr>
              <w:pStyle w:val="ListParagraph"/>
              <w:numPr>
                <w:ilvl w:val="0"/>
                <w:numId w:val="12"/>
              </w:numPr>
              <w:autoSpaceDE w:val="0"/>
              <w:autoSpaceDN w:val="0"/>
              <w:adjustRightInd w:val="0"/>
              <w:jc w:val="center"/>
              <w:rPr>
                <w:ins w:id="9614" w:author="hp" w:date="2024-04-02T14:25:00Z"/>
                <w:rFonts w:ascii="Times New Roman" w:hAnsi="Times New Roman" w:cs="Times New Roman"/>
                <w:sz w:val="20"/>
                <w:szCs w:val="20"/>
                <w:lang w:val="en-US" w:bidi="hi-IN"/>
                <w:rPrChange w:id="9615" w:author="hp" w:date="2024-04-02T14:27:00Z">
                  <w:rPr>
                    <w:ins w:id="9616" w:author="hp" w:date="2024-04-02T14:25:00Z"/>
                    <w:lang w:val="en-US" w:bidi="hi-IN"/>
                  </w:rPr>
                </w:rPrChange>
              </w:rPr>
              <w:pPrChange w:id="9617" w:author="hp" w:date="2024-04-02T14:26:00Z">
                <w:pPr>
                  <w:autoSpaceDE w:val="0"/>
                  <w:autoSpaceDN w:val="0"/>
                  <w:adjustRightInd w:val="0"/>
                  <w:jc w:val="center"/>
                </w:pPr>
              </w:pPrChange>
            </w:pPr>
          </w:p>
        </w:tc>
        <w:tc>
          <w:tcPr>
            <w:tcW w:w="375" w:type="pct"/>
            <w:tcPrChange w:id="9618" w:author="hp" w:date="2024-04-18T09:45:00Z">
              <w:tcPr>
                <w:tcW w:w="380" w:type="pct"/>
              </w:tcPr>
            </w:tcPrChange>
          </w:tcPr>
          <w:p w14:paraId="7B417F76"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75×70</w:t>
            </w:r>
          </w:p>
          <w:p w14:paraId="1AC3C0FD"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(78×73)</w:t>
            </w:r>
          </w:p>
        </w:tc>
        <w:tc>
          <w:tcPr>
            <w:tcW w:w="152" w:type="pct"/>
            <w:tcPrChange w:id="9619" w:author="hp" w:date="2024-04-18T09:45:00Z">
              <w:tcPr>
                <w:tcW w:w="157" w:type="pct"/>
              </w:tcPr>
            </w:tcPrChange>
          </w:tcPr>
          <w:p w14:paraId="62CF6BC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28</w:t>
            </w:r>
          </w:p>
          <w:p w14:paraId="4A6657C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30</w:t>
            </w:r>
          </w:p>
        </w:tc>
        <w:tc>
          <w:tcPr>
            <w:tcW w:w="212" w:type="pct"/>
            <w:tcPrChange w:id="9620" w:author="hp" w:date="2024-04-18T09:45:00Z">
              <w:tcPr>
                <w:tcW w:w="212" w:type="pct"/>
              </w:tcPr>
            </w:tcPrChange>
          </w:tcPr>
          <w:p w14:paraId="5343619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70.0</w:t>
            </w:r>
          </w:p>
          <w:p w14:paraId="5B048D7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75.0</w:t>
            </w:r>
          </w:p>
        </w:tc>
        <w:tc>
          <w:tcPr>
            <w:tcW w:w="245" w:type="pct"/>
            <w:tcPrChange w:id="9621" w:author="hp" w:date="2024-04-18T09:45:00Z">
              <w:tcPr>
                <w:tcW w:w="250" w:type="pct"/>
              </w:tcPr>
            </w:tcPrChange>
          </w:tcPr>
          <w:p w14:paraId="58B3E85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60.622</w:t>
            </w:r>
          </w:p>
          <w:p w14:paraId="08E64BB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64.952</w:t>
            </w:r>
          </w:p>
        </w:tc>
        <w:tc>
          <w:tcPr>
            <w:tcW w:w="212" w:type="pct"/>
            <w:tcPrChange w:id="9622" w:author="hp" w:date="2024-04-18T09:45:00Z">
              <w:tcPr>
                <w:tcW w:w="173" w:type="pct"/>
                <w:gridSpan w:val="2"/>
              </w:tcPr>
            </w:tcPrChange>
          </w:tcPr>
          <w:p w14:paraId="05F2B4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74.5</w:t>
            </w:r>
          </w:p>
          <w:p w14:paraId="4B0614C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77.5</w:t>
            </w:r>
          </w:p>
        </w:tc>
        <w:tc>
          <w:tcPr>
            <w:tcW w:w="180" w:type="pct"/>
            <w:tcPrChange w:id="9623" w:author="hp" w:date="2024-04-18T09:45:00Z">
              <w:tcPr>
                <w:tcW w:w="321" w:type="pct"/>
                <w:gridSpan w:val="2"/>
              </w:tcPr>
            </w:tcPrChange>
          </w:tcPr>
          <w:p w14:paraId="435760D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69.5</w:t>
            </w:r>
          </w:p>
          <w:p w14:paraId="0A2C114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72.5</w:t>
            </w:r>
          </w:p>
        </w:tc>
        <w:tc>
          <w:tcPr>
            <w:tcW w:w="256" w:type="pct"/>
            <w:tcPrChange w:id="9624" w:author="hp" w:date="2024-04-18T09:45:00Z">
              <w:tcPr>
                <w:tcW w:w="244" w:type="pct"/>
                <w:gridSpan w:val="2"/>
              </w:tcPr>
            </w:tcPrChange>
          </w:tcPr>
          <w:p w14:paraId="57A0529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74.60</w:t>
            </w:r>
          </w:p>
          <w:p w14:paraId="3C8E789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77.60</w:t>
            </w:r>
          </w:p>
        </w:tc>
        <w:tc>
          <w:tcPr>
            <w:tcW w:w="261" w:type="pct"/>
            <w:tcPrChange w:id="9625" w:author="hp" w:date="2024-04-18T09:45:00Z">
              <w:tcPr>
                <w:tcW w:w="212" w:type="pct"/>
                <w:gridSpan w:val="3"/>
              </w:tcPr>
            </w:tcPrChange>
          </w:tcPr>
          <w:p w14:paraId="40B47EF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69.90</w:t>
            </w:r>
          </w:p>
          <w:p w14:paraId="677687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72.90</w:t>
            </w:r>
          </w:p>
        </w:tc>
        <w:tc>
          <w:tcPr>
            <w:tcW w:w="326" w:type="pct"/>
            <w:tcPrChange w:id="9626" w:author="hp" w:date="2024-04-18T09:45:00Z">
              <w:tcPr>
                <w:tcW w:w="248" w:type="pct"/>
              </w:tcPr>
            </w:tcPrChange>
          </w:tcPr>
          <w:p w14:paraId="4933F43E" w14:textId="7DFAE8C3"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627"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692DD938" w14:textId="1DC073A2"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62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629" w:author="hp" w:date="2024-04-18T09:45:00Z">
              <w:tcPr>
                <w:tcW w:w="212" w:type="pct"/>
              </w:tcPr>
            </w:tcPrChange>
          </w:tcPr>
          <w:p w14:paraId="1EF32C5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71F9984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9630" w:author="hp" w:date="2024-04-18T09:45:00Z">
              <w:tcPr>
                <w:tcW w:w="180" w:type="pct"/>
              </w:tcPr>
            </w:tcPrChange>
          </w:tcPr>
          <w:p w14:paraId="0F544B0B"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FCF97B9"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631" w:author="hp" w:date="2024-04-18T09:45:00Z">
              <w:tcPr>
                <w:tcW w:w="444" w:type="pct"/>
              </w:tcPr>
            </w:tcPrChange>
          </w:tcPr>
          <w:p w14:paraId="49FC6CE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65.552</w:t>
            </w:r>
          </w:p>
          <w:p w14:paraId="73EB75F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68.464</w:t>
            </w:r>
          </w:p>
        </w:tc>
        <w:tc>
          <w:tcPr>
            <w:tcW w:w="331" w:type="pct"/>
            <w:tcPrChange w:id="9632" w:author="hp" w:date="2024-04-18T09:45:00Z">
              <w:tcPr>
                <w:tcW w:w="331" w:type="pct"/>
              </w:tcPr>
            </w:tcPrChange>
          </w:tcPr>
          <w:p w14:paraId="2B199B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10800EF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164" w:type="pct"/>
            <w:tcPrChange w:id="9633" w:author="hp" w:date="2024-04-18T09:45:00Z">
              <w:tcPr>
                <w:tcW w:w="164" w:type="pct"/>
              </w:tcPr>
            </w:tcPrChange>
          </w:tcPr>
          <w:p w14:paraId="1BCA1BB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33958E4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634" w:author="hp" w:date="2024-04-18T09:45:00Z">
              <w:tcPr>
                <w:tcW w:w="444" w:type="pct"/>
                <w:gridSpan w:val="3"/>
              </w:tcPr>
            </w:tcPrChange>
          </w:tcPr>
          <w:p w14:paraId="0B80E58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79.981</w:t>
            </w:r>
          </w:p>
          <w:p w14:paraId="6AF1754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83.253</w:t>
            </w:r>
          </w:p>
        </w:tc>
        <w:tc>
          <w:tcPr>
            <w:tcW w:w="331" w:type="pct"/>
            <w:tcPrChange w:id="9635" w:author="hp" w:date="2024-04-18T09:45:00Z">
              <w:tcPr>
                <w:tcW w:w="331" w:type="pct"/>
                <w:gridSpan w:val="2"/>
              </w:tcPr>
            </w:tcPrChange>
          </w:tcPr>
          <w:p w14:paraId="4C2D28D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7B83B5D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32" w:type="pct"/>
            <w:tcPrChange w:id="9636" w:author="hp" w:date="2024-04-18T09:45:00Z">
              <w:tcPr>
                <w:tcW w:w="152" w:type="pct"/>
              </w:tcPr>
            </w:tcPrChange>
          </w:tcPr>
          <w:p w14:paraId="06E4B44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0EE3FAD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9637" w:author="hp" w:date="2024-04-18T09:45:00Z">
              <w:tcPr>
                <w:tcW w:w="341" w:type="pct"/>
                <w:gridSpan w:val="4"/>
              </w:tcPr>
            </w:tcPrChange>
          </w:tcPr>
          <w:p w14:paraId="5B1B63D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41.793</w:t>
            </w:r>
          </w:p>
          <w:p w14:paraId="44D24FD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41.026</w:t>
            </w:r>
          </w:p>
        </w:tc>
      </w:tr>
      <w:tr w:rsidR="00D12BB1" w:rsidRPr="00B86C34" w14:paraId="7E6495FE"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38"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39" w:author="hp" w:date="2024-04-18T09:45:00Z">
            <w:trPr>
              <w:gridBefore w:val="1"/>
              <w:gridAfter w:val="0"/>
              <w:trHeight w:val="341"/>
            </w:trPr>
          </w:trPrChange>
        </w:trPr>
        <w:tc>
          <w:tcPr>
            <w:tcW w:w="200" w:type="pct"/>
            <w:tcPrChange w:id="9640" w:author="hp" w:date="2024-04-18T09:45:00Z">
              <w:tcPr>
                <w:tcW w:w="205" w:type="pct"/>
              </w:tcPr>
            </w:tcPrChange>
          </w:tcPr>
          <w:p w14:paraId="56198973" w14:textId="77777777" w:rsidR="00D46013" w:rsidRPr="004E4120" w:rsidRDefault="00D46013">
            <w:pPr>
              <w:pStyle w:val="ListParagraph"/>
              <w:numPr>
                <w:ilvl w:val="0"/>
                <w:numId w:val="12"/>
              </w:numPr>
              <w:autoSpaceDE w:val="0"/>
              <w:autoSpaceDN w:val="0"/>
              <w:adjustRightInd w:val="0"/>
              <w:jc w:val="center"/>
              <w:rPr>
                <w:ins w:id="9641" w:author="hp" w:date="2024-04-02T14:25:00Z"/>
                <w:rFonts w:ascii="Times New Roman" w:hAnsi="Times New Roman" w:cs="Times New Roman"/>
                <w:sz w:val="20"/>
                <w:szCs w:val="20"/>
                <w:lang w:val="en-US" w:bidi="hi-IN"/>
                <w:rPrChange w:id="9642" w:author="hp" w:date="2024-04-02T14:27:00Z">
                  <w:rPr>
                    <w:ins w:id="9643" w:author="hp" w:date="2024-04-02T14:25:00Z"/>
                    <w:lang w:val="en-US" w:bidi="hi-IN"/>
                  </w:rPr>
                </w:rPrChange>
              </w:rPr>
              <w:pPrChange w:id="9644" w:author="hp" w:date="2024-04-02T14:26:00Z">
                <w:pPr>
                  <w:autoSpaceDE w:val="0"/>
                  <w:autoSpaceDN w:val="0"/>
                  <w:adjustRightInd w:val="0"/>
                  <w:jc w:val="center"/>
                </w:pPr>
              </w:pPrChange>
            </w:pPr>
          </w:p>
        </w:tc>
        <w:tc>
          <w:tcPr>
            <w:tcW w:w="375" w:type="pct"/>
            <w:tcPrChange w:id="9645" w:author="hp" w:date="2024-04-18T09:45:00Z">
              <w:tcPr>
                <w:tcW w:w="380" w:type="pct"/>
              </w:tcPr>
            </w:tcPrChange>
          </w:tcPr>
          <w:p w14:paraId="2CBAD825"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80×75</w:t>
            </w:r>
          </w:p>
          <w:p w14:paraId="1702D557"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(82×77)</w:t>
            </w:r>
          </w:p>
        </w:tc>
        <w:tc>
          <w:tcPr>
            <w:tcW w:w="152" w:type="pct"/>
            <w:tcPrChange w:id="9646" w:author="hp" w:date="2024-04-18T09:45:00Z">
              <w:tcPr>
                <w:tcW w:w="157" w:type="pct"/>
              </w:tcPr>
            </w:tcPrChange>
          </w:tcPr>
          <w:p w14:paraId="62BF328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30</w:t>
            </w:r>
          </w:p>
          <w:p w14:paraId="5C0299F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31</w:t>
            </w:r>
          </w:p>
        </w:tc>
        <w:tc>
          <w:tcPr>
            <w:tcW w:w="212" w:type="pct"/>
            <w:tcPrChange w:id="9647" w:author="hp" w:date="2024-04-18T09:45:00Z">
              <w:tcPr>
                <w:tcW w:w="212" w:type="pct"/>
              </w:tcPr>
            </w:tcPrChange>
          </w:tcPr>
          <w:p w14:paraId="6ADA988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75.0</w:t>
            </w:r>
          </w:p>
          <w:p w14:paraId="5F19C15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77.5</w:t>
            </w:r>
          </w:p>
        </w:tc>
        <w:tc>
          <w:tcPr>
            <w:tcW w:w="245" w:type="pct"/>
            <w:tcPrChange w:id="9648" w:author="hp" w:date="2024-04-18T09:45:00Z">
              <w:tcPr>
                <w:tcW w:w="250" w:type="pct"/>
              </w:tcPr>
            </w:tcPrChange>
          </w:tcPr>
          <w:p w14:paraId="7A1BFCA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64.952</w:t>
            </w:r>
          </w:p>
          <w:p w14:paraId="1EB873C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67.117</w:t>
            </w:r>
          </w:p>
        </w:tc>
        <w:tc>
          <w:tcPr>
            <w:tcW w:w="212" w:type="pct"/>
            <w:tcPrChange w:id="9649" w:author="hp" w:date="2024-04-18T09:45:00Z">
              <w:tcPr>
                <w:tcW w:w="173" w:type="pct"/>
                <w:gridSpan w:val="2"/>
              </w:tcPr>
            </w:tcPrChange>
          </w:tcPr>
          <w:p w14:paraId="253E5C5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79.5</w:t>
            </w:r>
          </w:p>
          <w:p w14:paraId="6469D85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81.5</w:t>
            </w:r>
          </w:p>
        </w:tc>
        <w:tc>
          <w:tcPr>
            <w:tcW w:w="180" w:type="pct"/>
            <w:tcPrChange w:id="9650" w:author="hp" w:date="2024-04-18T09:45:00Z">
              <w:tcPr>
                <w:tcW w:w="321" w:type="pct"/>
                <w:gridSpan w:val="2"/>
              </w:tcPr>
            </w:tcPrChange>
          </w:tcPr>
          <w:p w14:paraId="4B9D4D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74.5</w:t>
            </w:r>
          </w:p>
          <w:p w14:paraId="6CBECD9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76.5</w:t>
            </w:r>
          </w:p>
        </w:tc>
        <w:tc>
          <w:tcPr>
            <w:tcW w:w="256" w:type="pct"/>
            <w:tcPrChange w:id="9651" w:author="hp" w:date="2024-04-18T09:45:00Z">
              <w:tcPr>
                <w:tcW w:w="244" w:type="pct"/>
                <w:gridSpan w:val="2"/>
              </w:tcPr>
            </w:tcPrChange>
          </w:tcPr>
          <w:p w14:paraId="6EE33B4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79.60</w:t>
            </w:r>
          </w:p>
          <w:p w14:paraId="1E66100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81.60</w:t>
            </w:r>
          </w:p>
        </w:tc>
        <w:tc>
          <w:tcPr>
            <w:tcW w:w="261" w:type="pct"/>
            <w:tcPrChange w:id="9652" w:author="hp" w:date="2024-04-18T09:45:00Z">
              <w:tcPr>
                <w:tcW w:w="212" w:type="pct"/>
                <w:gridSpan w:val="3"/>
              </w:tcPr>
            </w:tcPrChange>
          </w:tcPr>
          <w:p w14:paraId="4C80978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74.90</w:t>
            </w:r>
          </w:p>
          <w:p w14:paraId="7C430E5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76.90</w:t>
            </w:r>
          </w:p>
        </w:tc>
        <w:tc>
          <w:tcPr>
            <w:tcW w:w="326" w:type="pct"/>
            <w:tcPrChange w:id="9653" w:author="hp" w:date="2024-04-18T09:45:00Z">
              <w:tcPr>
                <w:tcW w:w="248" w:type="pct"/>
              </w:tcPr>
            </w:tcPrChange>
          </w:tcPr>
          <w:p w14:paraId="3389B45D" w14:textId="7B20CBD0"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654"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44D91366" w14:textId="3437F315"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65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656" w:author="hp" w:date="2024-04-18T09:45:00Z">
              <w:tcPr>
                <w:tcW w:w="212" w:type="pct"/>
              </w:tcPr>
            </w:tcPrChange>
          </w:tcPr>
          <w:p w14:paraId="56CA120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2123B9C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9657" w:author="hp" w:date="2024-04-18T09:45:00Z">
              <w:tcPr>
                <w:tcW w:w="180" w:type="pct"/>
              </w:tcPr>
            </w:tcPrChange>
          </w:tcPr>
          <w:p w14:paraId="729A78C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B177B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658" w:author="hp" w:date="2024-04-18T09:45:00Z">
              <w:tcPr>
                <w:tcW w:w="444" w:type="pct"/>
              </w:tcPr>
            </w:tcPrChange>
          </w:tcPr>
          <w:p w14:paraId="3EDD38F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70.552</w:t>
            </w:r>
          </w:p>
          <w:p w14:paraId="47DEA6A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72.449</w:t>
            </w:r>
          </w:p>
        </w:tc>
        <w:tc>
          <w:tcPr>
            <w:tcW w:w="331" w:type="pct"/>
            <w:tcPrChange w:id="9659" w:author="hp" w:date="2024-04-18T09:45:00Z">
              <w:tcPr>
                <w:tcW w:w="331" w:type="pct"/>
              </w:tcPr>
            </w:tcPrChange>
          </w:tcPr>
          <w:p w14:paraId="43AD4A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A09990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64" w:type="pct"/>
            <w:tcPrChange w:id="9660" w:author="hp" w:date="2024-04-18T09:45:00Z">
              <w:tcPr>
                <w:tcW w:w="164" w:type="pct"/>
              </w:tcPr>
            </w:tcPrChange>
          </w:tcPr>
          <w:p w14:paraId="0D3FE4C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6738743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661" w:author="hp" w:date="2024-04-18T09:45:00Z">
              <w:tcPr>
                <w:tcW w:w="444" w:type="pct"/>
                <w:gridSpan w:val="3"/>
              </w:tcPr>
            </w:tcPrChange>
          </w:tcPr>
          <w:p w14:paraId="7BCF5E9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85.004</w:t>
            </w:r>
          </w:p>
          <w:p w14:paraId="5D6C7C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86.978</w:t>
            </w:r>
          </w:p>
        </w:tc>
        <w:tc>
          <w:tcPr>
            <w:tcW w:w="331" w:type="pct"/>
            <w:tcPrChange w:id="9662" w:author="hp" w:date="2024-04-18T09:45:00Z">
              <w:tcPr>
                <w:tcW w:w="331" w:type="pct"/>
                <w:gridSpan w:val="2"/>
              </w:tcPr>
            </w:tcPrChange>
          </w:tcPr>
          <w:p w14:paraId="26027C2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4862948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32" w:type="pct"/>
            <w:tcPrChange w:id="9663" w:author="hp" w:date="2024-04-18T09:45:00Z">
              <w:tcPr>
                <w:tcW w:w="152" w:type="pct"/>
              </w:tcPr>
            </w:tcPrChange>
          </w:tcPr>
          <w:p w14:paraId="08E8D22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66D2736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9664" w:author="hp" w:date="2024-04-18T09:45:00Z">
              <w:tcPr>
                <w:tcW w:w="341" w:type="pct"/>
                <w:gridSpan w:val="4"/>
              </w:tcPr>
            </w:tcPrChange>
          </w:tcPr>
          <w:p w14:paraId="32A2762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42.026</w:t>
            </w:r>
          </w:p>
          <w:p w14:paraId="1D9BD5C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41.892</w:t>
            </w:r>
          </w:p>
        </w:tc>
      </w:tr>
      <w:tr w:rsidR="00D12BB1" w:rsidRPr="00B86C34" w14:paraId="2E9B7966"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65"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66" w:author="hp" w:date="2024-04-18T09:45:00Z">
            <w:trPr>
              <w:gridBefore w:val="1"/>
              <w:gridAfter w:val="0"/>
              <w:trHeight w:val="341"/>
            </w:trPr>
          </w:trPrChange>
        </w:trPr>
        <w:tc>
          <w:tcPr>
            <w:tcW w:w="200" w:type="pct"/>
            <w:tcPrChange w:id="9667" w:author="hp" w:date="2024-04-18T09:45:00Z">
              <w:tcPr>
                <w:tcW w:w="205" w:type="pct"/>
              </w:tcPr>
            </w:tcPrChange>
          </w:tcPr>
          <w:p w14:paraId="73DB30A6" w14:textId="77777777" w:rsidR="00D46013" w:rsidRPr="004E4120" w:rsidRDefault="00D46013">
            <w:pPr>
              <w:pStyle w:val="ListParagraph"/>
              <w:numPr>
                <w:ilvl w:val="0"/>
                <w:numId w:val="12"/>
              </w:numPr>
              <w:autoSpaceDE w:val="0"/>
              <w:autoSpaceDN w:val="0"/>
              <w:adjustRightInd w:val="0"/>
              <w:jc w:val="center"/>
              <w:rPr>
                <w:ins w:id="9668" w:author="hp" w:date="2024-04-02T14:25:00Z"/>
                <w:rFonts w:ascii="Times New Roman" w:hAnsi="Times New Roman" w:cs="Times New Roman"/>
                <w:sz w:val="20"/>
                <w:szCs w:val="20"/>
                <w:lang w:val="en-US" w:bidi="hi-IN"/>
                <w:rPrChange w:id="9669" w:author="hp" w:date="2024-04-02T14:27:00Z">
                  <w:rPr>
                    <w:ins w:id="9670" w:author="hp" w:date="2024-04-02T14:25:00Z"/>
                    <w:lang w:val="en-US" w:bidi="hi-IN"/>
                  </w:rPr>
                </w:rPrChange>
              </w:rPr>
              <w:pPrChange w:id="9671" w:author="hp" w:date="2024-04-02T14:26:00Z">
                <w:pPr>
                  <w:autoSpaceDE w:val="0"/>
                  <w:autoSpaceDN w:val="0"/>
                  <w:adjustRightInd w:val="0"/>
                  <w:jc w:val="center"/>
                </w:pPr>
              </w:pPrChange>
            </w:pPr>
          </w:p>
        </w:tc>
        <w:tc>
          <w:tcPr>
            <w:tcW w:w="375" w:type="pct"/>
            <w:tcPrChange w:id="9672" w:author="hp" w:date="2024-04-18T09:45:00Z">
              <w:tcPr>
                <w:tcW w:w="380" w:type="pct"/>
              </w:tcPr>
            </w:tcPrChange>
          </w:tcPr>
          <w:p w14:paraId="3AE6486A"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85×80</w:t>
            </w:r>
          </w:p>
          <w:p w14:paraId="2F74EAF1"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(88×83)</w:t>
            </w:r>
          </w:p>
        </w:tc>
        <w:tc>
          <w:tcPr>
            <w:tcW w:w="152" w:type="pct"/>
            <w:tcPrChange w:id="9673" w:author="hp" w:date="2024-04-18T09:45:00Z">
              <w:tcPr>
                <w:tcW w:w="157" w:type="pct"/>
              </w:tcPr>
            </w:tcPrChange>
          </w:tcPr>
          <w:p w14:paraId="3365F0A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32</w:t>
            </w:r>
          </w:p>
          <w:p w14:paraId="68CCF22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w:t>
            </w:r>
          </w:p>
        </w:tc>
        <w:tc>
          <w:tcPr>
            <w:tcW w:w="212" w:type="pct"/>
            <w:tcPrChange w:id="9674" w:author="hp" w:date="2024-04-18T09:45:00Z">
              <w:tcPr>
                <w:tcW w:w="212" w:type="pct"/>
              </w:tcPr>
            </w:tcPrChange>
          </w:tcPr>
          <w:p w14:paraId="1971CB2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80.0</w:t>
            </w:r>
          </w:p>
          <w:p w14:paraId="3D8C92D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85.0</w:t>
            </w:r>
          </w:p>
        </w:tc>
        <w:tc>
          <w:tcPr>
            <w:tcW w:w="245" w:type="pct"/>
            <w:tcPrChange w:id="9675" w:author="hp" w:date="2024-04-18T09:45:00Z">
              <w:tcPr>
                <w:tcW w:w="250" w:type="pct"/>
              </w:tcPr>
            </w:tcPrChange>
          </w:tcPr>
          <w:p w14:paraId="54E9B72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69.282</w:t>
            </w:r>
          </w:p>
          <w:p w14:paraId="2524B28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73.612</w:t>
            </w:r>
          </w:p>
        </w:tc>
        <w:tc>
          <w:tcPr>
            <w:tcW w:w="212" w:type="pct"/>
            <w:tcPrChange w:id="9676" w:author="hp" w:date="2024-04-18T09:45:00Z">
              <w:tcPr>
                <w:tcW w:w="173" w:type="pct"/>
                <w:gridSpan w:val="2"/>
              </w:tcPr>
            </w:tcPrChange>
          </w:tcPr>
          <w:p w14:paraId="0BE1D0F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84.5</w:t>
            </w:r>
          </w:p>
          <w:p w14:paraId="7119769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87.5</w:t>
            </w:r>
          </w:p>
        </w:tc>
        <w:tc>
          <w:tcPr>
            <w:tcW w:w="180" w:type="pct"/>
            <w:tcPrChange w:id="9677" w:author="hp" w:date="2024-04-18T09:45:00Z">
              <w:tcPr>
                <w:tcW w:w="321" w:type="pct"/>
                <w:gridSpan w:val="2"/>
              </w:tcPr>
            </w:tcPrChange>
          </w:tcPr>
          <w:p w14:paraId="78E7F5F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79.5</w:t>
            </w:r>
          </w:p>
          <w:p w14:paraId="75D4070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82.5</w:t>
            </w:r>
          </w:p>
        </w:tc>
        <w:tc>
          <w:tcPr>
            <w:tcW w:w="256" w:type="pct"/>
            <w:tcPrChange w:id="9678" w:author="hp" w:date="2024-04-18T09:45:00Z">
              <w:tcPr>
                <w:tcW w:w="244" w:type="pct"/>
                <w:gridSpan w:val="2"/>
              </w:tcPr>
            </w:tcPrChange>
          </w:tcPr>
          <w:p w14:paraId="621E92F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84.60</w:t>
            </w:r>
          </w:p>
          <w:p w14:paraId="49F854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87.60</w:t>
            </w:r>
          </w:p>
        </w:tc>
        <w:tc>
          <w:tcPr>
            <w:tcW w:w="261" w:type="pct"/>
            <w:tcPrChange w:id="9679" w:author="hp" w:date="2024-04-18T09:45:00Z">
              <w:tcPr>
                <w:tcW w:w="212" w:type="pct"/>
                <w:gridSpan w:val="3"/>
              </w:tcPr>
            </w:tcPrChange>
          </w:tcPr>
          <w:p w14:paraId="56CB1BB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79.90</w:t>
            </w:r>
          </w:p>
          <w:p w14:paraId="48F2C7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82.90</w:t>
            </w:r>
          </w:p>
        </w:tc>
        <w:tc>
          <w:tcPr>
            <w:tcW w:w="326" w:type="pct"/>
            <w:tcPrChange w:id="9680" w:author="hp" w:date="2024-04-18T09:45:00Z">
              <w:tcPr>
                <w:tcW w:w="248" w:type="pct"/>
              </w:tcPr>
            </w:tcPrChange>
          </w:tcPr>
          <w:p w14:paraId="24D28338" w14:textId="617544AB"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681"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B00D230" w14:textId="6AD83E5E"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68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683" w:author="hp" w:date="2024-04-18T09:45:00Z">
              <w:tcPr>
                <w:tcW w:w="212" w:type="pct"/>
              </w:tcPr>
            </w:tcPrChange>
          </w:tcPr>
          <w:p w14:paraId="298C42E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04F0162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9684" w:author="hp" w:date="2024-04-18T09:45:00Z">
              <w:tcPr>
                <w:tcW w:w="180" w:type="pct"/>
              </w:tcPr>
            </w:tcPrChange>
          </w:tcPr>
          <w:p w14:paraId="098E9569"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3E069C4F"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685" w:author="hp" w:date="2024-04-18T09:45:00Z">
              <w:tcPr>
                <w:tcW w:w="444" w:type="pct"/>
              </w:tcPr>
            </w:tcPrChange>
          </w:tcPr>
          <w:p w14:paraId="1EA7614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75.552</w:t>
            </w:r>
          </w:p>
          <w:p w14:paraId="164B03A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78.476</w:t>
            </w:r>
          </w:p>
        </w:tc>
        <w:tc>
          <w:tcPr>
            <w:tcW w:w="331" w:type="pct"/>
            <w:tcPrChange w:id="9686" w:author="hp" w:date="2024-04-18T09:45:00Z">
              <w:tcPr>
                <w:tcW w:w="331" w:type="pct"/>
              </w:tcPr>
            </w:tcPrChange>
          </w:tcPr>
          <w:p w14:paraId="56D8265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D43971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64" w:type="pct"/>
            <w:tcPrChange w:id="9687" w:author="hp" w:date="2024-04-18T09:45:00Z">
              <w:tcPr>
                <w:tcW w:w="164" w:type="pct"/>
              </w:tcPr>
            </w:tcPrChange>
          </w:tcPr>
          <w:p w14:paraId="6507619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67386FD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688" w:author="hp" w:date="2024-04-18T09:45:00Z">
              <w:tcPr>
                <w:tcW w:w="444" w:type="pct"/>
                <w:gridSpan w:val="3"/>
              </w:tcPr>
            </w:tcPrChange>
          </w:tcPr>
          <w:p w14:paraId="7B287B7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90.026</w:t>
            </w:r>
          </w:p>
          <w:p w14:paraId="5B14E8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93.273</w:t>
            </w:r>
          </w:p>
        </w:tc>
        <w:tc>
          <w:tcPr>
            <w:tcW w:w="331" w:type="pct"/>
            <w:tcPrChange w:id="9689" w:author="hp" w:date="2024-04-18T09:45:00Z">
              <w:tcPr>
                <w:tcW w:w="331" w:type="pct"/>
                <w:gridSpan w:val="2"/>
              </w:tcPr>
            </w:tcPrChange>
          </w:tcPr>
          <w:p w14:paraId="4C36F4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350A5E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32" w:type="pct"/>
            <w:tcPrChange w:id="9690" w:author="hp" w:date="2024-04-18T09:45:00Z">
              <w:tcPr>
                <w:tcW w:w="152" w:type="pct"/>
              </w:tcPr>
            </w:tcPrChange>
          </w:tcPr>
          <w:p w14:paraId="77F88EB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1587E49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1" w:type="pct"/>
            <w:tcPrChange w:id="9691" w:author="hp" w:date="2024-04-18T09:45:00Z">
              <w:tcPr>
                <w:tcW w:w="341" w:type="pct"/>
                <w:gridSpan w:val="4"/>
              </w:tcPr>
            </w:tcPrChange>
          </w:tcPr>
          <w:p w14:paraId="1958395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42.259</w:t>
            </w:r>
          </w:p>
          <w:p w14:paraId="689B731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41.491</w:t>
            </w:r>
          </w:p>
        </w:tc>
      </w:tr>
      <w:tr w:rsidR="00D12BB1" w:rsidRPr="00B86C34" w14:paraId="0E81BC8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92"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693" w:author="hp" w:date="2024-04-18T09:45:00Z">
            <w:trPr>
              <w:gridBefore w:val="1"/>
              <w:gridAfter w:val="0"/>
              <w:trHeight w:val="341"/>
            </w:trPr>
          </w:trPrChange>
        </w:trPr>
        <w:tc>
          <w:tcPr>
            <w:tcW w:w="200" w:type="pct"/>
            <w:tcPrChange w:id="9694" w:author="hp" w:date="2024-04-18T09:45:00Z">
              <w:tcPr>
                <w:tcW w:w="205" w:type="pct"/>
              </w:tcPr>
            </w:tcPrChange>
          </w:tcPr>
          <w:p w14:paraId="1D8D0670" w14:textId="77777777" w:rsidR="00D46013" w:rsidRPr="004E4120" w:rsidRDefault="00D46013">
            <w:pPr>
              <w:pStyle w:val="ListParagraph"/>
              <w:numPr>
                <w:ilvl w:val="0"/>
                <w:numId w:val="12"/>
              </w:numPr>
              <w:autoSpaceDE w:val="0"/>
              <w:autoSpaceDN w:val="0"/>
              <w:adjustRightInd w:val="0"/>
              <w:jc w:val="center"/>
              <w:rPr>
                <w:ins w:id="9695" w:author="hp" w:date="2024-04-02T14:25:00Z"/>
                <w:rFonts w:ascii="Times New Roman" w:hAnsi="Times New Roman" w:cs="Times New Roman"/>
                <w:sz w:val="20"/>
                <w:szCs w:val="20"/>
                <w:lang w:val="en-US" w:bidi="hi-IN"/>
                <w:rPrChange w:id="9696" w:author="hp" w:date="2024-04-02T14:27:00Z">
                  <w:rPr>
                    <w:ins w:id="9697" w:author="hp" w:date="2024-04-02T14:25:00Z"/>
                    <w:lang w:val="en-US" w:bidi="hi-IN"/>
                  </w:rPr>
                </w:rPrChange>
              </w:rPr>
              <w:pPrChange w:id="9698" w:author="hp" w:date="2024-04-02T14:26:00Z">
                <w:pPr>
                  <w:autoSpaceDE w:val="0"/>
                  <w:autoSpaceDN w:val="0"/>
                  <w:adjustRightInd w:val="0"/>
                  <w:jc w:val="center"/>
                </w:pPr>
              </w:pPrChange>
            </w:pPr>
          </w:p>
        </w:tc>
        <w:tc>
          <w:tcPr>
            <w:tcW w:w="375" w:type="pct"/>
            <w:tcPrChange w:id="9699" w:author="hp" w:date="2024-04-18T09:45:00Z">
              <w:tcPr>
                <w:tcW w:w="380" w:type="pct"/>
              </w:tcPr>
            </w:tcPrChange>
          </w:tcPr>
          <w:p w14:paraId="463CBBFF"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90×85</w:t>
            </w:r>
          </w:p>
          <w:p w14:paraId="2305002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(92×87)</w:t>
            </w:r>
          </w:p>
        </w:tc>
        <w:tc>
          <w:tcPr>
            <w:tcW w:w="152" w:type="pct"/>
            <w:tcPrChange w:id="9700" w:author="hp" w:date="2024-04-18T09:45:00Z">
              <w:tcPr>
                <w:tcW w:w="157" w:type="pct"/>
              </w:tcPr>
            </w:tcPrChange>
          </w:tcPr>
          <w:p w14:paraId="11E39BD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34</w:t>
            </w:r>
          </w:p>
          <w:p w14:paraId="63DDEEA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35</w:t>
            </w:r>
          </w:p>
        </w:tc>
        <w:tc>
          <w:tcPr>
            <w:tcW w:w="212" w:type="pct"/>
            <w:tcPrChange w:id="9701" w:author="hp" w:date="2024-04-18T09:45:00Z">
              <w:tcPr>
                <w:tcW w:w="212" w:type="pct"/>
              </w:tcPr>
            </w:tcPrChange>
          </w:tcPr>
          <w:p w14:paraId="541A5A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85.0</w:t>
            </w:r>
          </w:p>
          <w:p w14:paraId="121A89A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87.5</w:t>
            </w:r>
          </w:p>
        </w:tc>
        <w:tc>
          <w:tcPr>
            <w:tcW w:w="245" w:type="pct"/>
            <w:tcPrChange w:id="9702" w:author="hp" w:date="2024-04-18T09:45:00Z">
              <w:tcPr>
                <w:tcW w:w="250" w:type="pct"/>
              </w:tcPr>
            </w:tcPrChange>
          </w:tcPr>
          <w:p w14:paraId="1F1E6B1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73.612</w:t>
            </w:r>
          </w:p>
          <w:p w14:paraId="6CFFDC8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75.777</w:t>
            </w:r>
          </w:p>
        </w:tc>
        <w:tc>
          <w:tcPr>
            <w:tcW w:w="212" w:type="pct"/>
            <w:tcPrChange w:id="9703" w:author="hp" w:date="2024-04-18T09:45:00Z">
              <w:tcPr>
                <w:tcW w:w="173" w:type="pct"/>
                <w:gridSpan w:val="2"/>
              </w:tcPr>
            </w:tcPrChange>
          </w:tcPr>
          <w:p w14:paraId="2EBCDCB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89.5</w:t>
            </w:r>
          </w:p>
          <w:p w14:paraId="1E6C74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91.5</w:t>
            </w:r>
          </w:p>
        </w:tc>
        <w:tc>
          <w:tcPr>
            <w:tcW w:w="180" w:type="pct"/>
            <w:tcPrChange w:id="9704" w:author="hp" w:date="2024-04-18T09:45:00Z">
              <w:tcPr>
                <w:tcW w:w="321" w:type="pct"/>
                <w:gridSpan w:val="2"/>
              </w:tcPr>
            </w:tcPrChange>
          </w:tcPr>
          <w:p w14:paraId="41BA936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84.5</w:t>
            </w:r>
          </w:p>
          <w:p w14:paraId="2DB56CD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86.5</w:t>
            </w:r>
          </w:p>
        </w:tc>
        <w:tc>
          <w:tcPr>
            <w:tcW w:w="256" w:type="pct"/>
            <w:tcPrChange w:id="9705" w:author="hp" w:date="2024-04-18T09:45:00Z">
              <w:tcPr>
                <w:tcW w:w="244" w:type="pct"/>
                <w:gridSpan w:val="2"/>
              </w:tcPr>
            </w:tcPrChange>
          </w:tcPr>
          <w:p w14:paraId="241C9A0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89.60</w:t>
            </w:r>
          </w:p>
          <w:p w14:paraId="784E65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91.60</w:t>
            </w:r>
          </w:p>
        </w:tc>
        <w:tc>
          <w:tcPr>
            <w:tcW w:w="261" w:type="pct"/>
            <w:tcPrChange w:id="9706" w:author="hp" w:date="2024-04-18T09:45:00Z">
              <w:tcPr>
                <w:tcW w:w="212" w:type="pct"/>
                <w:gridSpan w:val="3"/>
              </w:tcPr>
            </w:tcPrChange>
          </w:tcPr>
          <w:p w14:paraId="7289466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84.90</w:t>
            </w:r>
          </w:p>
          <w:p w14:paraId="175E9A7D"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86.90</w:t>
            </w:r>
          </w:p>
        </w:tc>
        <w:tc>
          <w:tcPr>
            <w:tcW w:w="326" w:type="pct"/>
            <w:tcPrChange w:id="9707" w:author="hp" w:date="2024-04-18T09:45:00Z">
              <w:tcPr>
                <w:tcW w:w="248" w:type="pct"/>
              </w:tcPr>
            </w:tcPrChange>
          </w:tcPr>
          <w:p w14:paraId="23596263" w14:textId="04DD8BB8"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708"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720338D" w14:textId="4245D72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709"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0.875</w:t>
            </w:r>
          </w:p>
        </w:tc>
        <w:tc>
          <w:tcPr>
            <w:tcW w:w="214" w:type="pct"/>
            <w:tcPrChange w:id="9710" w:author="hp" w:date="2024-04-18T09:45:00Z">
              <w:tcPr>
                <w:tcW w:w="212" w:type="pct"/>
              </w:tcPr>
            </w:tcPrChange>
          </w:tcPr>
          <w:p w14:paraId="69667BE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1BACBC1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4.937</w:t>
            </w:r>
          </w:p>
        </w:tc>
        <w:tc>
          <w:tcPr>
            <w:tcW w:w="180" w:type="pct"/>
            <w:tcPrChange w:id="9711" w:author="hp" w:date="2024-04-18T09:45:00Z">
              <w:tcPr>
                <w:tcW w:w="180" w:type="pct"/>
              </w:tcPr>
            </w:tcPrChange>
          </w:tcPr>
          <w:p w14:paraId="4CB89067"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5F88954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PrChange w:id="9712" w:author="hp" w:date="2024-04-18T09:45:00Z">
              <w:tcPr>
                <w:tcW w:w="444" w:type="pct"/>
              </w:tcPr>
            </w:tcPrChange>
          </w:tcPr>
          <w:p w14:paraId="15D3F18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80.552</w:t>
            </w:r>
          </w:p>
          <w:p w14:paraId="7EE4AF7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82.461</w:t>
            </w:r>
          </w:p>
        </w:tc>
        <w:tc>
          <w:tcPr>
            <w:tcW w:w="331" w:type="pct"/>
            <w:tcPrChange w:id="9713" w:author="hp" w:date="2024-04-18T09:45:00Z">
              <w:tcPr>
                <w:tcW w:w="331" w:type="pct"/>
              </w:tcPr>
            </w:tcPrChange>
          </w:tcPr>
          <w:p w14:paraId="262D2F2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2E7665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64" w:type="pct"/>
            <w:tcPrChange w:id="9714" w:author="hp" w:date="2024-04-18T09:45:00Z">
              <w:tcPr>
                <w:tcW w:w="164" w:type="pct"/>
              </w:tcPr>
            </w:tcPrChange>
          </w:tcPr>
          <w:p w14:paraId="0F1154F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26F4416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715" w:author="hp" w:date="2024-04-18T09:45:00Z">
              <w:tcPr>
                <w:tcW w:w="444" w:type="pct"/>
                <w:gridSpan w:val="3"/>
              </w:tcPr>
            </w:tcPrChange>
          </w:tcPr>
          <w:p w14:paraId="037DA11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95.045</w:t>
            </w:r>
          </w:p>
          <w:p w14:paraId="059A1B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97.024</w:t>
            </w:r>
          </w:p>
        </w:tc>
        <w:tc>
          <w:tcPr>
            <w:tcW w:w="331" w:type="pct"/>
            <w:tcPrChange w:id="9716" w:author="hp" w:date="2024-04-18T09:45:00Z">
              <w:tcPr>
                <w:tcW w:w="331" w:type="pct"/>
                <w:gridSpan w:val="2"/>
              </w:tcPr>
            </w:tcPrChange>
          </w:tcPr>
          <w:p w14:paraId="040B479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p w14:paraId="3FC71FB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32" w:type="pct"/>
            <w:tcPrChange w:id="9717" w:author="hp" w:date="2024-04-18T09:45:00Z">
              <w:tcPr>
                <w:tcW w:w="152" w:type="pct"/>
              </w:tcPr>
            </w:tcPrChange>
          </w:tcPr>
          <w:p w14:paraId="551956F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82B5D7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1" w:type="pct"/>
            <w:tcPrChange w:id="9718" w:author="hp" w:date="2024-04-18T09:45:00Z">
              <w:tcPr>
                <w:tcW w:w="341" w:type="pct"/>
                <w:gridSpan w:val="4"/>
              </w:tcPr>
            </w:tcPrChange>
          </w:tcPr>
          <w:p w14:paraId="42AD562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49.293</w:t>
            </w:r>
          </w:p>
          <w:p w14:paraId="0ECDF6C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49.160</w:t>
            </w:r>
          </w:p>
        </w:tc>
      </w:tr>
      <w:tr w:rsidR="00D12BB1" w:rsidRPr="00B86C34" w14:paraId="4A85BC95"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9"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720" w:author="hp" w:date="2024-04-18T09:45:00Z">
            <w:trPr>
              <w:gridBefore w:val="1"/>
              <w:gridAfter w:val="0"/>
              <w:trHeight w:val="341"/>
            </w:trPr>
          </w:trPrChange>
        </w:trPr>
        <w:tc>
          <w:tcPr>
            <w:tcW w:w="200" w:type="pct"/>
            <w:tcPrChange w:id="9721" w:author="hp" w:date="2024-04-18T09:45:00Z">
              <w:tcPr>
                <w:tcW w:w="205" w:type="pct"/>
              </w:tcPr>
            </w:tcPrChange>
          </w:tcPr>
          <w:p w14:paraId="222AB81A" w14:textId="77777777" w:rsidR="00D46013" w:rsidRPr="004E4120" w:rsidRDefault="00D46013">
            <w:pPr>
              <w:pStyle w:val="ListParagraph"/>
              <w:numPr>
                <w:ilvl w:val="0"/>
                <w:numId w:val="12"/>
              </w:numPr>
              <w:autoSpaceDE w:val="0"/>
              <w:autoSpaceDN w:val="0"/>
              <w:adjustRightInd w:val="0"/>
              <w:jc w:val="center"/>
              <w:rPr>
                <w:ins w:id="9722" w:author="hp" w:date="2024-04-02T14:25:00Z"/>
                <w:rFonts w:ascii="Times New Roman" w:hAnsi="Times New Roman" w:cs="Times New Roman"/>
                <w:sz w:val="20"/>
                <w:szCs w:val="20"/>
                <w:lang w:val="en-US" w:bidi="hi-IN"/>
                <w:rPrChange w:id="9723" w:author="hp" w:date="2024-04-02T14:27:00Z">
                  <w:rPr>
                    <w:ins w:id="9724" w:author="hp" w:date="2024-04-02T14:25:00Z"/>
                    <w:lang w:val="en-US" w:bidi="hi-IN"/>
                  </w:rPr>
                </w:rPrChange>
              </w:rPr>
              <w:pPrChange w:id="9725" w:author="hp" w:date="2024-04-02T14:26:00Z">
                <w:pPr>
                  <w:autoSpaceDE w:val="0"/>
                  <w:autoSpaceDN w:val="0"/>
                  <w:adjustRightInd w:val="0"/>
                  <w:jc w:val="center"/>
                </w:pPr>
              </w:pPrChange>
            </w:pPr>
          </w:p>
        </w:tc>
        <w:tc>
          <w:tcPr>
            <w:tcW w:w="375" w:type="pct"/>
            <w:tcPrChange w:id="9726" w:author="hp" w:date="2024-04-18T09:45:00Z">
              <w:tcPr>
                <w:tcW w:w="380" w:type="pct"/>
              </w:tcPr>
            </w:tcPrChange>
          </w:tcPr>
          <w:p w14:paraId="5BE5793D"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95×90</w:t>
            </w:r>
          </w:p>
          <w:p w14:paraId="0D68F10E"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(98×93)</w:t>
            </w:r>
          </w:p>
        </w:tc>
        <w:tc>
          <w:tcPr>
            <w:tcW w:w="152" w:type="pct"/>
            <w:tcPrChange w:id="9727" w:author="hp" w:date="2024-04-18T09:45:00Z">
              <w:tcPr>
                <w:tcW w:w="157" w:type="pct"/>
              </w:tcPr>
            </w:tcPrChange>
          </w:tcPr>
          <w:p w14:paraId="0DF45C0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36</w:t>
            </w:r>
          </w:p>
          <w:p w14:paraId="727B96B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38</w:t>
            </w:r>
          </w:p>
        </w:tc>
        <w:tc>
          <w:tcPr>
            <w:tcW w:w="212" w:type="pct"/>
            <w:tcPrChange w:id="9728" w:author="hp" w:date="2024-04-18T09:45:00Z">
              <w:tcPr>
                <w:tcW w:w="212" w:type="pct"/>
              </w:tcPr>
            </w:tcPrChange>
          </w:tcPr>
          <w:p w14:paraId="0A51D555"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90.0</w:t>
            </w:r>
          </w:p>
          <w:p w14:paraId="0071D242"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95.0</w:t>
            </w:r>
          </w:p>
        </w:tc>
        <w:tc>
          <w:tcPr>
            <w:tcW w:w="245" w:type="pct"/>
            <w:tcPrChange w:id="9729" w:author="hp" w:date="2024-04-18T09:45:00Z">
              <w:tcPr>
                <w:tcW w:w="250" w:type="pct"/>
              </w:tcPr>
            </w:tcPrChange>
          </w:tcPr>
          <w:p w14:paraId="299BE02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77.942</w:t>
            </w:r>
          </w:p>
          <w:p w14:paraId="5BF4130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82.272</w:t>
            </w:r>
          </w:p>
        </w:tc>
        <w:tc>
          <w:tcPr>
            <w:tcW w:w="212" w:type="pct"/>
            <w:tcPrChange w:id="9730" w:author="hp" w:date="2024-04-18T09:45:00Z">
              <w:tcPr>
                <w:tcW w:w="173" w:type="pct"/>
                <w:gridSpan w:val="2"/>
              </w:tcPr>
            </w:tcPrChange>
          </w:tcPr>
          <w:p w14:paraId="3D8A3850"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94.5</w:t>
            </w:r>
          </w:p>
          <w:p w14:paraId="7A9F2B8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97.5</w:t>
            </w:r>
          </w:p>
        </w:tc>
        <w:tc>
          <w:tcPr>
            <w:tcW w:w="180" w:type="pct"/>
            <w:tcPrChange w:id="9731" w:author="hp" w:date="2024-04-18T09:45:00Z">
              <w:tcPr>
                <w:tcW w:w="321" w:type="pct"/>
                <w:gridSpan w:val="2"/>
              </w:tcPr>
            </w:tcPrChange>
          </w:tcPr>
          <w:p w14:paraId="4755CB69"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89.5</w:t>
            </w:r>
          </w:p>
          <w:p w14:paraId="41694E3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92.5</w:t>
            </w:r>
          </w:p>
        </w:tc>
        <w:tc>
          <w:tcPr>
            <w:tcW w:w="256" w:type="pct"/>
            <w:tcPrChange w:id="9732" w:author="hp" w:date="2024-04-18T09:45:00Z">
              <w:tcPr>
                <w:tcW w:w="244" w:type="pct"/>
                <w:gridSpan w:val="2"/>
              </w:tcPr>
            </w:tcPrChange>
          </w:tcPr>
          <w:p w14:paraId="7FEB64D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94.60</w:t>
            </w:r>
          </w:p>
          <w:p w14:paraId="0489189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97.60</w:t>
            </w:r>
          </w:p>
        </w:tc>
        <w:tc>
          <w:tcPr>
            <w:tcW w:w="261" w:type="pct"/>
            <w:tcPrChange w:id="9733" w:author="hp" w:date="2024-04-18T09:45:00Z">
              <w:tcPr>
                <w:tcW w:w="212" w:type="pct"/>
                <w:gridSpan w:val="3"/>
              </w:tcPr>
            </w:tcPrChange>
          </w:tcPr>
          <w:p w14:paraId="1A80925A"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89.90</w:t>
            </w:r>
          </w:p>
          <w:p w14:paraId="517B3D18"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92.90</w:t>
            </w:r>
          </w:p>
        </w:tc>
        <w:tc>
          <w:tcPr>
            <w:tcW w:w="326" w:type="pct"/>
            <w:tcPrChange w:id="9734" w:author="hp" w:date="2024-04-18T09:45:00Z">
              <w:tcPr>
                <w:tcW w:w="248" w:type="pct"/>
              </w:tcPr>
            </w:tcPrChange>
          </w:tcPr>
          <w:p w14:paraId="7FE3969C" w14:textId="0C5BCDAF"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735"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5915D728" w14:textId="38EE763C"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736"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0.125</w:t>
            </w:r>
          </w:p>
        </w:tc>
        <w:tc>
          <w:tcPr>
            <w:tcW w:w="214" w:type="pct"/>
            <w:tcPrChange w:id="9737" w:author="hp" w:date="2024-04-18T09:45:00Z">
              <w:tcPr>
                <w:tcW w:w="212" w:type="pct"/>
              </w:tcPr>
            </w:tcPrChange>
          </w:tcPr>
          <w:p w14:paraId="35EBF65E"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3857500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4.071</w:t>
            </w:r>
          </w:p>
        </w:tc>
        <w:tc>
          <w:tcPr>
            <w:tcW w:w="180" w:type="pct"/>
            <w:tcPrChange w:id="9738" w:author="hp" w:date="2024-04-18T09:45:00Z">
              <w:tcPr>
                <w:tcW w:w="180" w:type="pct"/>
              </w:tcPr>
            </w:tcPrChange>
          </w:tcPr>
          <w:p w14:paraId="08A55118" w14:textId="77777777" w:rsidR="00D46013" w:rsidRPr="00B86C34" w:rsidRDefault="00D46013" w:rsidP="004116A3">
            <w:pPr>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4924BC91" w14:textId="77777777" w:rsidR="00D46013" w:rsidRPr="00B86C34" w:rsidRDefault="00D46013" w:rsidP="004116A3">
            <w:pPr>
              <w:jc w:val="center"/>
              <w:rPr>
                <w:rFonts w:ascii="Times New Roman" w:hAnsi="Times New Roman" w:cs="Times New Roman"/>
                <w:sz w:val="20"/>
                <w:szCs w:val="20"/>
              </w:rPr>
            </w:pPr>
            <w:r w:rsidRPr="00B86C34">
              <w:rPr>
                <w:rFonts w:ascii="Times New Roman" w:hAnsi="Times New Roman" w:cs="Times New Roman"/>
                <w:sz w:val="20"/>
                <w:szCs w:val="20"/>
                <w:lang w:val="en-US" w:bidi="hi-IN"/>
              </w:rPr>
              <w:t>4.5</w:t>
            </w:r>
          </w:p>
        </w:tc>
        <w:tc>
          <w:tcPr>
            <w:tcW w:w="444" w:type="pct"/>
            <w:tcPrChange w:id="9739" w:author="hp" w:date="2024-04-18T09:45:00Z">
              <w:tcPr>
                <w:tcW w:w="444" w:type="pct"/>
              </w:tcPr>
            </w:tcPrChange>
          </w:tcPr>
          <w:p w14:paraId="2162DF0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85.552</w:t>
            </w:r>
          </w:p>
          <w:p w14:paraId="69127C3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88.485</w:t>
            </w:r>
          </w:p>
        </w:tc>
        <w:tc>
          <w:tcPr>
            <w:tcW w:w="331" w:type="pct"/>
            <w:tcPrChange w:id="9740" w:author="hp" w:date="2024-04-18T09:45:00Z">
              <w:tcPr>
                <w:tcW w:w="331" w:type="pct"/>
              </w:tcPr>
            </w:tcPrChange>
          </w:tcPr>
          <w:p w14:paraId="053402B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7587A2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tc>
        <w:tc>
          <w:tcPr>
            <w:tcW w:w="164" w:type="pct"/>
            <w:tcPrChange w:id="9741" w:author="hp" w:date="2024-04-18T09:45:00Z">
              <w:tcPr>
                <w:tcW w:w="164" w:type="pct"/>
              </w:tcPr>
            </w:tcPrChange>
          </w:tcPr>
          <w:p w14:paraId="5851E31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881851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PrChange w:id="9742" w:author="hp" w:date="2024-04-18T09:45:00Z">
              <w:tcPr>
                <w:tcW w:w="444" w:type="pct"/>
                <w:gridSpan w:val="3"/>
              </w:tcPr>
            </w:tcPrChange>
          </w:tcPr>
          <w:p w14:paraId="7BDB320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100.063</w:t>
            </w:r>
          </w:p>
          <w:p w14:paraId="231BD1C6"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103.288</w:t>
            </w:r>
          </w:p>
        </w:tc>
        <w:tc>
          <w:tcPr>
            <w:tcW w:w="331" w:type="pct"/>
            <w:tcPrChange w:id="9743" w:author="hp" w:date="2024-04-18T09:45:00Z">
              <w:tcPr>
                <w:tcW w:w="331" w:type="pct"/>
                <w:gridSpan w:val="2"/>
              </w:tcPr>
            </w:tcPrChange>
          </w:tcPr>
          <w:p w14:paraId="7D4B63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p w14:paraId="50345B9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tc>
        <w:tc>
          <w:tcPr>
            <w:tcW w:w="132" w:type="pct"/>
            <w:tcPrChange w:id="9744" w:author="hp" w:date="2024-04-18T09:45:00Z">
              <w:tcPr>
                <w:tcW w:w="152" w:type="pct"/>
              </w:tcPr>
            </w:tcPrChange>
          </w:tcPr>
          <w:p w14:paraId="03ABB902"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6DE537D3"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1" w:type="pct"/>
            <w:tcPrChange w:id="9745" w:author="hp" w:date="2024-04-18T09:45:00Z">
              <w:tcPr>
                <w:tcW w:w="341" w:type="pct"/>
                <w:gridSpan w:val="4"/>
              </w:tcPr>
            </w:tcPrChange>
          </w:tcPr>
          <w:p w14:paraId="0D9B790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49.526</w:t>
            </w:r>
          </w:p>
          <w:p w14:paraId="207F30F4"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48.759</w:t>
            </w:r>
          </w:p>
        </w:tc>
      </w:tr>
      <w:tr w:rsidR="00D12BB1" w:rsidRPr="00B86C34" w14:paraId="6CF8F39A" w14:textId="77777777" w:rsidTr="00D12BB1">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46" w:author="hp" w:date="2024-04-18T09:45:00Z">
            <w:tblPrEx>
              <w:tblW w:w="5630"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41"/>
          <w:trPrChange w:id="9747" w:author="hp" w:date="2024-04-18T09:45:00Z">
            <w:trPr>
              <w:gridBefore w:val="1"/>
              <w:gridAfter w:val="0"/>
              <w:trHeight w:val="341"/>
            </w:trPr>
          </w:trPrChange>
        </w:trPr>
        <w:tc>
          <w:tcPr>
            <w:tcW w:w="200" w:type="pct"/>
            <w:tcBorders>
              <w:bottom w:val="single" w:sz="4" w:space="0" w:color="auto"/>
            </w:tcBorders>
            <w:tcPrChange w:id="9748" w:author="hp" w:date="2024-04-18T09:45:00Z">
              <w:tcPr>
                <w:tcW w:w="205" w:type="pct"/>
                <w:tcBorders>
                  <w:bottom w:val="single" w:sz="4" w:space="0" w:color="auto"/>
                </w:tcBorders>
              </w:tcPr>
            </w:tcPrChange>
          </w:tcPr>
          <w:p w14:paraId="07A085F6" w14:textId="77777777" w:rsidR="00D46013" w:rsidRPr="004E4120" w:rsidRDefault="00D46013">
            <w:pPr>
              <w:pStyle w:val="ListParagraph"/>
              <w:numPr>
                <w:ilvl w:val="0"/>
                <w:numId w:val="12"/>
              </w:numPr>
              <w:autoSpaceDE w:val="0"/>
              <w:autoSpaceDN w:val="0"/>
              <w:adjustRightInd w:val="0"/>
              <w:jc w:val="center"/>
              <w:rPr>
                <w:ins w:id="9749" w:author="hp" w:date="2024-04-02T14:25:00Z"/>
                <w:rFonts w:ascii="Times New Roman" w:hAnsi="Times New Roman" w:cs="Times New Roman"/>
                <w:sz w:val="20"/>
                <w:szCs w:val="20"/>
                <w:lang w:val="en-US" w:bidi="hi-IN"/>
                <w:rPrChange w:id="9750" w:author="hp" w:date="2024-04-02T14:27:00Z">
                  <w:rPr>
                    <w:ins w:id="9751" w:author="hp" w:date="2024-04-02T14:25:00Z"/>
                    <w:lang w:val="en-US" w:bidi="hi-IN"/>
                  </w:rPr>
                </w:rPrChange>
              </w:rPr>
              <w:pPrChange w:id="9752" w:author="hp" w:date="2024-04-02T14:26:00Z">
                <w:pPr>
                  <w:autoSpaceDE w:val="0"/>
                  <w:autoSpaceDN w:val="0"/>
                  <w:adjustRightInd w:val="0"/>
                  <w:jc w:val="center"/>
                </w:pPr>
              </w:pPrChange>
            </w:pPr>
          </w:p>
        </w:tc>
        <w:tc>
          <w:tcPr>
            <w:tcW w:w="375" w:type="pct"/>
            <w:tcBorders>
              <w:bottom w:val="single" w:sz="4" w:space="0" w:color="auto"/>
            </w:tcBorders>
            <w:tcPrChange w:id="9753" w:author="hp" w:date="2024-04-18T09:45:00Z">
              <w:tcPr>
                <w:tcW w:w="380" w:type="pct"/>
                <w:tcBorders>
                  <w:bottom w:val="single" w:sz="4" w:space="0" w:color="auto"/>
                </w:tcBorders>
              </w:tcPr>
            </w:tcPrChange>
          </w:tcPr>
          <w:p w14:paraId="343FDC13" w14:textId="77777777"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100×95</w:t>
            </w:r>
          </w:p>
          <w:p w14:paraId="10EA971A" w14:textId="77777777" w:rsidR="00D46013" w:rsidRPr="00AA492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(105×100)</w:t>
            </w:r>
          </w:p>
        </w:tc>
        <w:tc>
          <w:tcPr>
            <w:tcW w:w="152" w:type="pct"/>
            <w:tcBorders>
              <w:bottom w:val="single" w:sz="4" w:space="0" w:color="auto"/>
            </w:tcBorders>
            <w:tcPrChange w:id="9754" w:author="hp" w:date="2024-04-18T09:45:00Z">
              <w:tcPr>
                <w:tcW w:w="157" w:type="pct"/>
                <w:tcBorders>
                  <w:bottom w:val="single" w:sz="4" w:space="0" w:color="auto"/>
                </w:tcBorders>
              </w:tcPr>
            </w:tcPrChange>
          </w:tcPr>
          <w:p w14:paraId="12B37DE4"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38</w:t>
            </w:r>
          </w:p>
          <w:p w14:paraId="0AF1453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40</w:t>
            </w:r>
          </w:p>
        </w:tc>
        <w:tc>
          <w:tcPr>
            <w:tcW w:w="212" w:type="pct"/>
            <w:tcBorders>
              <w:bottom w:val="single" w:sz="4" w:space="0" w:color="auto"/>
            </w:tcBorders>
            <w:tcPrChange w:id="9755" w:author="hp" w:date="2024-04-18T09:45:00Z">
              <w:tcPr>
                <w:tcW w:w="212" w:type="pct"/>
                <w:tcBorders>
                  <w:bottom w:val="single" w:sz="4" w:space="0" w:color="auto"/>
                </w:tcBorders>
              </w:tcPr>
            </w:tcPrChange>
          </w:tcPr>
          <w:p w14:paraId="64F8D0A1"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95.0</w:t>
            </w:r>
          </w:p>
          <w:p w14:paraId="38688A2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100.0</w:t>
            </w:r>
          </w:p>
        </w:tc>
        <w:tc>
          <w:tcPr>
            <w:tcW w:w="245" w:type="pct"/>
            <w:tcBorders>
              <w:bottom w:val="single" w:sz="4" w:space="0" w:color="auto"/>
            </w:tcBorders>
            <w:tcPrChange w:id="9756" w:author="hp" w:date="2024-04-18T09:45:00Z">
              <w:tcPr>
                <w:tcW w:w="250" w:type="pct"/>
                <w:tcBorders>
                  <w:bottom w:val="single" w:sz="4" w:space="0" w:color="auto"/>
                </w:tcBorders>
              </w:tcPr>
            </w:tcPrChange>
          </w:tcPr>
          <w:p w14:paraId="1D89CA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82.272</w:t>
            </w:r>
          </w:p>
          <w:p w14:paraId="4A28590C"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86.603</w:t>
            </w:r>
          </w:p>
        </w:tc>
        <w:tc>
          <w:tcPr>
            <w:tcW w:w="212" w:type="pct"/>
            <w:tcBorders>
              <w:bottom w:val="single" w:sz="4" w:space="0" w:color="auto"/>
            </w:tcBorders>
            <w:tcPrChange w:id="9757" w:author="hp" w:date="2024-04-18T09:45:00Z">
              <w:tcPr>
                <w:tcW w:w="173" w:type="pct"/>
                <w:gridSpan w:val="2"/>
                <w:tcBorders>
                  <w:bottom w:val="single" w:sz="4" w:space="0" w:color="auto"/>
                </w:tcBorders>
              </w:tcPr>
            </w:tcPrChange>
          </w:tcPr>
          <w:p w14:paraId="08ECEED7"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99.5</w:t>
            </w:r>
          </w:p>
          <w:p w14:paraId="04935A8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104.5</w:t>
            </w:r>
          </w:p>
        </w:tc>
        <w:tc>
          <w:tcPr>
            <w:tcW w:w="180" w:type="pct"/>
            <w:tcBorders>
              <w:bottom w:val="single" w:sz="4" w:space="0" w:color="auto"/>
            </w:tcBorders>
            <w:tcPrChange w:id="9758" w:author="hp" w:date="2024-04-18T09:45:00Z">
              <w:tcPr>
                <w:tcW w:w="321" w:type="pct"/>
                <w:gridSpan w:val="2"/>
                <w:tcBorders>
                  <w:bottom w:val="single" w:sz="4" w:space="0" w:color="auto"/>
                </w:tcBorders>
              </w:tcPr>
            </w:tcPrChange>
          </w:tcPr>
          <w:p w14:paraId="24052EF6"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94.5</w:t>
            </w:r>
          </w:p>
          <w:p w14:paraId="75E74A2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99.5</w:t>
            </w:r>
          </w:p>
        </w:tc>
        <w:tc>
          <w:tcPr>
            <w:tcW w:w="256" w:type="pct"/>
            <w:tcBorders>
              <w:bottom w:val="single" w:sz="4" w:space="0" w:color="auto"/>
            </w:tcBorders>
            <w:tcPrChange w:id="9759" w:author="hp" w:date="2024-04-18T09:45:00Z">
              <w:tcPr>
                <w:tcW w:w="244" w:type="pct"/>
                <w:gridSpan w:val="2"/>
                <w:tcBorders>
                  <w:bottom w:val="single" w:sz="4" w:space="0" w:color="auto"/>
                </w:tcBorders>
              </w:tcPr>
            </w:tcPrChange>
          </w:tcPr>
          <w:p w14:paraId="45141873"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99.60</w:t>
            </w:r>
          </w:p>
          <w:p w14:paraId="2EFAD7CF"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104.60</w:t>
            </w:r>
          </w:p>
        </w:tc>
        <w:tc>
          <w:tcPr>
            <w:tcW w:w="261" w:type="pct"/>
            <w:tcBorders>
              <w:bottom w:val="single" w:sz="4" w:space="0" w:color="auto"/>
            </w:tcBorders>
            <w:tcPrChange w:id="9760" w:author="hp" w:date="2024-04-18T09:45:00Z">
              <w:tcPr>
                <w:tcW w:w="212" w:type="pct"/>
                <w:gridSpan w:val="3"/>
                <w:tcBorders>
                  <w:bottom w:val="single" w:sz="4" w:space="0" w:color="auto"/>
                </w:tcBorders>
              </w:tcPr>
            </w:tcPrChange>
          </w:tcPr>
          <w:p w14:paraId="6835E67B"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94.90</w:t>
            </w:r>
          </w:p>
          <w:p w14:paraId="76D7E50E" w14:textId="77777777" w:rsidR="00D46013" w:rsidRPr="0015528A"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99.90</w:t>
            </w:r>
          </w:p>
        </w:tc>
        <w:tc>
          <w:tcPr>
            <w:tcW w:w="326" w:type="pct"/>
            <w:tcBorders>
              <w:bottom w:val="single" w:sz="4" w:space="0" w:color="auto"/>
            </w:tcBorders>
            <w:tcPrChange w:id="9761" w:author="hp" w:date="2024-04-18T09:45:00Z">
              <w:tcPr>
                <w:tcW w:w="248" w:type="pct"/>
                <w:tcBorders>
                  <w:bottom w:val="single" w:sz="4" w:space="0" w:color="auto"/>
                </w:tcBorders>
              </w:tcPr>
            </w:tcPrChange>
          </w:tcPr>
          <w:p w14:paraId="537B4B43" w14:textId="2F3AB6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15528A">
              <w:rPr>
                <w:rFonts w:ascii="Times New Roman" w:hAnsi="Times New Roman" w:cs="Times New Roman"/>
                <w:sz w:val="20"/>
                <w:szCs w:val="20"/>
                <w:lang w:val="en-US" w:bidi="hi-IN"/>
              </w:rPr>
              <w:t>+</w:t>
            </w:r>
            <w:ins w:id="9762"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p w14:paraId="3C0328E0" w14:textId="7A769E76" w:rsidR="00D46013" w:rsidRPr="00245DA8" w:rsidRDefault="00D46013"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9763" w:author="hp" w:date="2024-04-18T09:45:00Z">
              <w:r w:rsidR="00D12BB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1.125</w:t>
            </w:r>
          </w:p>
        </w:tc>
        <w:tc>
          <w:tcPr>
            <w:tcW w:w="214" w:type="pct"/>
            <w:tcBorders>
              <w:bottom w:val="single" w:sz="4" w:space="0" w:color="auto"/>
            </w:tcBorders>
            <w:tcPrChange w:id="9764" w:author="hp" w:date="2024-04-18T09:45:00Z">
              <w:tcPr>
                <w:tcW w:w="212" w:type="pct"/>
                <w:tcBorders>
                  <w:bottom w:val="single" w:sz="4" w:space="0" w:color="auto"/>
                </w:tcBorders>
              </w:tcPr>
            </w:tcPrChange>
          </w:tcPr>
          <w:p w14:paraId="6043E38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p w14:paraId="277D91AF"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5.226</w:t>
            </w:r>
          </w:p>
        </w:tc>
        <w:tc>
          <w:tcPr>
            <w:tcW w:w="180" w:type="pct"/>
            <w:tcBorders>
              <w:bottom w:val="single" w:sz="4" w:space="0" w:color="auto"/>
            </w:tcBorders>
            <w:tcPrChange w:id="9765" w:author="hp" w:date="2024-04-18T09:45:00Z">
              <w:tcPr>
                <w:tcW w:w="180" w:type="pct"/>
                <w:tcBorders>
                  <w:bottom w:val="single" w:sz="4" w:space="0" w:color="auto"/>
                </w:tcBorders>
              </w:tcPr>
            </w:tcPrChange>
          </w:tcPr>
          <w:p w14:paraId="174AAAE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w:t>
            </w:r>
          </w:p>
          <w:p w14:paraId="268B794C"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rPr>
            </w:pPr>
            <w:r w:rsidRPr="00B86C34">
              <w:rPr>
                <w:rFonts w:ascii="Times New Roman" w:hAnsi="Times New Roman" w:cs="Times New Roman"/>
                <w:sz w:val="20"/>
                <w:szCs w:val="20"/>
                <w:lang w:val="en-US" w:bidi="hi-IN"/>
              </w:rPr>
              <w:t>4.5</w:t>
            </w:r>
          </w:p>
        </w:tc>
        <w:tc>
          <w:tcPr>
            <w:tcW w:w="444" w:type="pct"/>
            <w:tcBorders>
              <w:bottom w:val="single" w:sz="4" w:space="0" w:color="auto"/>
            </w:tcBorders>
            <w:tcPrChange w:id="9766" w:author="hp" w:date="2024-04-18T09:45:00Z">
              <w:tcPr>
                <w:tcW w:w="444" w:type="pct"/>
                <w:tcBorders>
                  <w:bottom w:val="single" w:sz="4" w:space="0" w:color="auto"/>
                </w:tcBorders>
              </w:tcPr>
            </w:tcPrChange>
          </w:tcPr>
          <w:p w14:paraId="4FB92B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90.552</w:t>
            </w:r>
          </w:p>
          <w:p w14:paraId="0DC5E37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95.552</w:t>
            </w:r>
          </w:p>
        </w:tc>
        <w:tc>
          <w:tcPr>
            <w:tcW w:w="331" w:type="pct"/>
            <w:tcBorders>
              <w:bottom w:val="single" w:sz="4" w:space="0" w:color="auto"/>
            </w:tcBorders>
            <w:tcPrChange w:id="9767" w:author="hp" w:date="2024-04-18T09:45:00Z">
              <w:tcPr>
                <w:tcW w:w="331" w:type="pct"/>
                <w:tcBorders>
                  <w:bottom w:val="single" w:sz="4" w:space="0" w:color="auto"/>
                </w:tcBorders>
              </w:tcPr>
            </w:tcPrChange>
          </w:tcPr>
          <w:p w14:paraId="7BB49855"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5A44ECFD"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4" w:type="pct"/>
            <w:tcBorders>
              <w:bottom w:val="single" w:sz="4" w:space="0" w:color="auto"/>
            </w:tcBorders>
            <w:tcPrChange w:id="9768" w:author="hp" w:date="2024-04-18T09:45:00Z">
              <w:tcPr>
                <w:tcW w:w="164" w:type="pct"/>
                <w:tcBorders>
                  <w:bottom w:val="single" w:sz="4" w:space="0" w:color="auto"/>
                </w:tcBorders>
              </w:tcPr>
            </w:tcPrChange>
          </w:tcPr>
          <w:p w14:paraId="2144865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p w14:paraId="5CE2AF0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w:t>
            </w:r>
          </w:p>
        </w:tc>
        <w:tc>
          <w:tcPr>
            <w:tcW w:w="444" w:type="pct"/>
            <w:tcBorders>
              <w:bottom w:val="single" w:sz="4" w:space="0" w:color="auto"/>
            </w:tcBorders>
            <w:tcPrChange w:id="9769" w:author="hp" w:date="2024-04-18T09:45:00Z">
              <w:tcPr>
                <w:tcW w:w="444" w:type="pct"/>
                <w:gridSpan w:val="3"/>
                <w:tcBorders>
                  <w:bottom w:val="single" w:sz="4" w:space="0" w:color="auto"/>
                </w:tcBorders>
              </w:tcPr>
            </w:tcPrChange>
          </w:tcPr>
          <w:p w14:paraId="7F620100"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 105.079</w:t>
            </w:r>
          </w:p>
          <w:p w14:paraId="6DCD4C31"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110.094</w:t>
            </w:r>
          </w:p>
        </w:tc>
        <w:tc>
          <w:tcPr>
            <w:tcW w:w="331" w:type="pct"/>
            <w:tcBorders>
              <w:bottom w:val="single" w:sz="4" w:space="0" w:color="auto"/>
            </w:tcBorders>
            <w:tcPrChange w:id="9770" w:author="hp" w:date="2024-04-18T09:45:00Z">
              <w:tcPr>
                <w:tcW w:w="331" w:type="pct"/>
                <w:gridSpan w:val="2"/>
                <w:tcBorders>
                  <w:bottom w:val="single" w:sz="4" w:space="0" w:color="auto"/>
                </w:tcBorders>
              </w:tcPr>
            </w:tcPrChange>
          </w:tcPr>
          <w:p w14:paraId="77F0E2EB"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6F3E3998"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32" w:type="pct"/>
            <w:tcBorders>
              <w:bottom w:val="single" w:sz="4" w:space="0" w:color="auto"/>
            </w:tcBorders>
            <w:tcPrChange w:id="9771" w:author="hp" w:date="2024-04-18T09:45:00Z">
              <w:tcPr>
                <w:tcW w:w="152" w:type="pct"/>
                <w:tcBorders>
                  <w:bottom w:val="single" w:sz="4" w:space="0" w:color="auto"/>
                </w:tcBorders>
              </w:tcPr>
            </w:tcPrChange>
          </w:tcPr>
          <w:p w14:paraId="41346F8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3A7A33A"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1" w:type="pct"/>
            <w:tcBorders>
              <w:bottom w:val="single" w:sz="4" w:space="0" w:color="auto"/>
            </w:tcBorders>
            <w:tcPrChange w:id="9772" w:author="hp" w:date="2024-04-18T09:45:00Z">
              <w:tcPr>
                <w:tcW w:w="341" w:type="pct"/>
                <w:gridSpan w:val="4"/>
                <w:tcBorders>
                  <w:bottom w:val="single" w:sz="4" w:space="0" w:color="auto"/>
                </w:tcBorders>
              </w:tcPr>
            </w:tcPrChange>
          </w:tcPr>
          <w:p w14:paraId="212DB45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49.759</w:t>
            </w:r>
          </w:p>
          <w:p w14:paraId="716C90B9" w14:textId="77777777" w:rsidR="00D46013" w:rsidRPr="00B86C34" w:rsidRDefault="00D46013"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56.793</w:t>
            </w:r>
          </w:p>
        </w:tc>
      </w:tr>
    </w:tbl>
    <w:p w14:paraId="25A65874" w14:textId="33AA0DA7" w:rsidR="00EA09FD" w:rsidRDefault="00EA09FD">
      <w:pPr>
        <w:rPr>
          <w:ins w:id="9773" w:author="hp" w:date="2024-04-02T12:32:00Z"/>
        </w:rPr>
      </w:pPr>
      <w:ins w:id="9774" w:author="hp" w:date="2024-04-02T12:32:00Z">
        <w:r>
          <w:br w:type="page"/>
        </w:r>
      </w:ins>
      <w:ins w:id="9775" w:author="hp" w:date="2024-04-18T09:45:00Z">
        <w:r w:rsidR="00D12BB1">
          <w:lastRenderedPageBreak/>
          <w:t xml:space="preserve"> </w:t>
        </w:r>
      </w:ins>
    </w:p>
    <w:tbl>
      <w:tblPr>
        <w:tblStyle w:val="TableGrid"/>
        <w:tblW w:w="5514" w:type="pct"/>
        <w:tblInd w:w="-6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9776" w:author="hp" w:date="2024-04-02T14:35:00Z">
          <w:tblPr>
            <w:tblStyle w:val="TableGrid"/>
            <w:tblW w:w="5514" w:type="pct"/>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9"/>
        <w:gridCol w:w="1081"/>
        <w:gridCol w:w="449"/>
        <w:gridCol w:w="542"/>
        <w:gridCol w:w="899"/>
        <w:gridCol w:w="720"/>
        <w:gridCol w:w="717"/>
        <w:gridCol w:w="720"/>
        <w:gridCol w:w="720"/>
        <w:gridCol w:w="810"/>
        <w:gridCol w:w="720"/>
        <w:gridCol w:w="631"/>
        <w:gridCol w:w="988"/>
        <w:gridCol w:w="1081"/>
        <w:gridCol w:w="628"/>
        <w:gridCol w:w="1441"/>
        <w:gridCol w:w="1081"/>
        <w:gridCol w:w="539"/>
        <w:gridCol w:w="1087"/>
        <w:tblGridChange w:id="9777">
          <w:tblGrid>
            <w:gridCol w:w="538"/>
            <w:gridCol w:w="1"/>
            <w:gridCol w:w="91"/>
            <w:gridCol w:w="198"/>
            <w:gridCol w:w="791"/>
            <w:gridCol w:w="1"/>
            <w:gridCol w:w="270"/>
            <w:gridCol w:w="179"/>
            <w:gridCol w:w="542"/>
            <w:gridCol w:w="988"/>
            <w:gridCol w:w="717"/>
            <w:gridCol w:w="631"/>
            <w:gridCol w:w="720"/>
            <w:gridCol w:w="720"/>
            <w:gridCol w:w="810"/>
            <w:gridCol w:w="720"/>
            <w:gridCol w:w="3"/>
            <w:gridCol w:w="628"/>
            <w:gridCol w:w="3"/>
            <w:gridCol w:w="985"/>
            <w:gridCol w:w="3"/>
            <w:gridCol w:w="1078"/>
            <w:gridCol w:w="3"/>
            <w:gridCol w:w="625"/>
            <w:gridCol w:w="3"/>
            <w:gridCol w:w="1438"/>
            <w:gridCol w:w="3"/>
            <w:gridCol w:w="1078"/>
            <w:gridCol w:w="3"/>
            <w:gridCol w:w="536"/>
            <w:gridCol w:w="1087"/>
            <w:gridCol w:w="630"/>
          </w:tblGrid>
        </w:tblGridChange>
      </w:tblGrid>
      <w:tr w:rsidR="00BC429B" w:rsidRPr="00B86C34" w14:paraId="6A1E3DD6" w14:textId="77777777" w:rsidTr="00AB74F2">
        <w:trPr>
          <w:trHeight w:val="800"/>
          <w:trPrChange w:id="9778" w:author="hp" w:date="2024-04-02T14:35:00Z">
            <w:trPr>
              <w:gridBefore w:val="3"/>
              <w:trHeight w:val="1048"/>
            </w:trPr>
          </w:trPrChange>
        </w:trPr>
        <w:tc>
          <w:tcPr>
            <w:tcW w:w="5000" w:type="pct"/>
            <w:gridSpan w:val="19"/>
            <w:tcPrChange w:id="9779" w:author="hp" w:date="2024-04-02T14:35:00Z">
              <w:tcPr>
                <w:tcW w:w="5000" w:type="pct"/>
                <w:gridSpan w:val="29"/>
                <w:tcBorders>
                  <w:top w:val="single" w:sz="4" w:space="0" w:color="auto"/>
                  <w:left w:val="nil"/>
                  <w:right w:val="nil"/>
                </w:tcBorders>
              </w:tcPr>
            </w:tcPrChange>
          </w:tcPr>
          <w:p w14:paraId="799C1734" w14:textId="77777777" w:rsidR="00BC429B" w:rsidRPr="00245DA8" w:rsidDel="00BC429B" w:rsidRDefault="00BC429B">
            <w:pPr>
              <w:autoSpaceDE w:val="0"/>
              <w:autoSpaceDN w:val="0"/>
              <w:adjustRightInd w:val="0"/>
              <w:spacing w:after="60"/>
              <w:rPr>
                <w:del w:id="9780" w:author="hp" w:date="2024-04-02T14:34:00Z"/>
                <w:rFonts w:ascii="Times New Roman" w:hAnsi="Times New Roman" w:cs="Times New Roman"/>
                <w:b/>
                <w:bCs/>
                <w:sz w:val="20"/>
                <w:szCs w:val="20"/>
                <w:lang w:val="en-US" w:bidi="hi-IN"/>
              </w:rPr>
              <w:pPrChange w:id="9781" w:author="hp" w:date="2024-04-02T14:34:00Z">
                <w:pPr>
                  <w:autoSpaceDE w:val="0"/>
                  <w:autoSpaceDN w:val="0"/>
                  <w:adjustRightInd w:val="0"/>
                </w:pPr>
              </w:pPrChange>
            </w:pPr>
          </w:p>
          <w:p w14:paraId="74332784" w14:textId="77777777" w:rsidR="00BC429B" w:rsidRPr="00AA4928" w:rsidDel="00BC429B" w:rsidRDefault="00BC429B">
            <w:pPr>
              <w:autoSpaceDE w:val="0"/>
              <w:autoSpaceDN w:val="0"/>
              <w:adjustRightInd w:val="0"/>
              <w:spacing w:after="60"/>
              <w:jc w:val="center"/>
              <w:rPr>
                <w:del w:id="9782" w:author="hp" w:date="2024-04-02T14:34:00Z"/>
                <w:rFonts w:ascii="Times New Roman" w:hAnsi="Times New Roman" w:cs="Times New Roman"/>
                <w:b/>
                <w:bCs/>
                <w:sz w:val="20"/>
                <w:szCs w:val="20"/>
                <w:lang w:val="en-US" w:bidi="hi-IN"/>
              </w:rPr>
              <w:pPrChange w:id="9783" w:author="hp" w:date="2024-04-02T14:34:00Z">
                <w:pPr>
                  <w:autoSpaceDE w:val="0"/>
                  <w:autoSpaceDN w:val="0"/>
                  <w:adjustRightInd w:val="0"/>
                  <w:jc w:val="center"/>
                </w:pPr>
              </w:pPrChange>
            </w:pPr>
          </w:p>
          <w:p w14:paraId="697FD615" w14:textId="77777777" w:rsidR="00BC429B" w:rsidRPr="00E06094" w:rsidDel="00BC429B" w:rsidRDefault="00BC429B">
            <w:pPr>
              <w:autoSpaceDE w:val="0"/>
              <w:autoSpaceDN w:val="0"/>
              <w:adjustRightInd w:val="0"/>
              <w:spacing w:after="60"/>
              <w:jc w:val="center"/>
              <w:rPr>
                <w:del w:id="9784" w:author="hp" w:date="2024-04-02T14:34:00Z"/>
                <w:rFonts w:ascii="Times New Roman" w:hAnsi="Times New Roman" w:cs="Times New Roman"/>
                <w:b/>
                <w:bCs/>
                <w:sz w:val="20"/>
                <w:szCs w:val="20"/>
                <w:lang w:val="en-US" w:bidi="hi-IN"/>
              </w:rPr>
              <w:pPrChange w:id="9785" w:author="hp" w:date="2024-04-02T14:34:00Z">
                <w:pPr>
                  <w:autoSpaceDE w:val="0"/>
                  <w:autoSpaceDN w:val="0"/>
                  <w:adjustRightInd w:val="0"/>
                  <w:jc w:val="center"/>
                </w:pPr>
              </w:pPrChange>
            </w:pPr>
          </w:p>
          <w:p w14:paraId="6844C974" w14:textId="77777777" w:rsidR="00BC429B" w:rsidRPr="00E06094" w:rsidDel="00BC429B" w:rsidRDefault="00BC429B">
            <w:pPr>
              <w:spacing w:after="60"/>
              <w:rPr>
                <w:del w:id="9786" w:author="hp" w:date="2024-04-02T14:34:00Z"/>
                <w:rFonts w:ascii="Times New Roman" w:hAnsi="Times New Roman" w:cs="Times New Roman"/>
                <w:b/>
                <w:bCs/>
                <w:sz w:val="20"/>
                <w:szCs w:val="20"/>
                <w:lang w:val="en-US" w:bidi="hi-IN"/>
              </w:rPr>
              <w:pPrChange w:id="9787" w:author="hp" w:date="2024-04-02T14:34:00Z">
                <w:pPr/>
              </w:pPrChange>
            </w:pPr>
          </w:p>
          <w:p w14:paraId="31F16193" w14:textId="77777777" w:rsidR="00BC429B" w:rsidRPr="00E06094" w:rsidDel="00BC429B" w:rsidRDefault="00BC429B">
            <w:pPr>
              <w:spacing w:after="60"/>
              <w:rPr>
                <w:del w:id="9788" w:author="hp" w:date="2024-04-02T14:34:00Z"/>
                <w:rFonts w:ascii="Times New Roman" w:hAnsi="Times New Roman" w:cs="Times New Roman"/>
                <w:b/>
                <w:bCs/>
                <w:sz w:val="20"/>
                <w:szCs w:val="20"/>
                <w:lang w:val="en-US" w:bidi="hi-IN"/>
              </w:rPr>
              <w:pPrChange w:id="9789" w:author="hp" w:date="2024-04-02T14:34:00Z">
                <w:pPr/>
              </w:pPrChange>
            </w:pPr>
          </w:p>
          <w:p w14:paraId="1439169A" w14:textId="77777777" w:rsidR="00BC429B" w:rsidRPr="00E06094" w:rsidDel="00BC429B" w:rsidRDefault="00BC429B">
            <w:pPr>
              <w:spacing w:after="60"/>
              <w:rPr>
                <w:del w:id="9790" w:author="hp" w:date="2024-04-02T14:34:00Z"/>
                <w:rFonts w:ascii="Times New Roman" w:hAnsi="Times New Roman" w:cs="Times New Roman"/>
                <w:sz w:val="20"/>
                <w:szCs w:val="20"/>
              </w:rPr>
              <w:pPrChange w:id="9791" w:author="hp" w:date="2024-04-02T14:34:00Z">
                <w:pPr/>
              </w:pPrChange>
            </w:pPr>
          </w:p>
          <w:p w14:paraId="6D24CF62" w14:textId="77777777" w:rsidR="00BC429B" w:rsidRPr="00E06094" w:rsidDel="00BC429B" w:rsidRDefault="00BC429B">
            <w:pPr>
              <w:autoSpaceDE w:val="0"/>
              <w:autoSpaceDN w:val="0"/>
              <w:adjustRightInd w:val="0"/>
              <w:spacing w:after="60"/>
              <w:jc w:val="center"/>
              <w:rPr>
                <w:del w:id="9792" w:author="hp" w:date="2024-04-02T14:34:00Z"/>
                <w:rFonts w:ascii="Times New Roman" w:hAnsi="Times New Roman" w:cs="Times New Roman"/>
                <w:b/>
                <w:bCs/>
                <w:sz w:val="20"/>
                <w:szCs w:val="20"/>
                <w:lang w:val="en-US" w:bidi="hi-IN"/>
              </w:rPr>
              <w:pPrChange w:id="9793" w:author="hp" w:date="2024-04-02T14:34:00Z">
                <w:pPr>
                  <w:autoSpaceDE w:val="0"/>
                  <w:autoSpaceDN w:val="0"/>
                  <w:adjustRightInd w:val="0"/>
                  <w:jc w:val="center"/>
                </w:pPr>
              </w:pPrChange>
            </w:pPr>
          </w:p>
          <w:p w14:paraId="3834E0B5" w14:textId="77777777" w:rsidR="00BC429B" w:rsidRPr="00E06094" w:rsidRDefault="00BC429B">
            <w:pPr>
              <w:autoSpaceDE w:val="0"/>
              <w:autoSpaceDN w:val="0"/>
              <w:adjustRightInd w:val="0"/>
              <w:spacing w:after="60"/>
              <w:jc w:val="center"/>
              <w:rPr>
                <w:rFonts w:ascii="Times New Roman" w:hAnsi="Times New Roman" w:cs="Times New Roman"/>
                <w:b/>
                <w:bCs/>
                <w:sz w:val="20"/>
                <w:szCs w:val="20"/>
                <w:lang w:val="en-US" w:bidi="hi-IN"/>
              </w:rPr>
              <w:pPrChange w:id="9794" w:author="hp" w:date="2024-04-02T14:34:00Z">
                <w:pPr>
                  <w:autoSpaceDE w:val="0"/>
                  <w:autoSpaceDN w:val="0"/>
                  <w:adjustRightInd w:val="0"/>
                  <w:jc w:val="center"/>
                </w:pPr>
              </w:pPrChange>
            </w:pPr>
            <w:r w:rsidRPr="00E06094">
              <w:rPr>
                <w:rFonts w:ascii="Times New Roman" w:hAnsi="Times New Roman" w:cs="Times New Roman"/>
                <w:b/>
                <w:bCs/>
                <w:sz w:val="20"/>
                <w:szCs w:val="20"/>
                <w:lang w:val="en-US" w:bidi="hi-IN"/>
              </w:rPr>
              <w:t>Table 6 Dimensions for Involute Splines of Module 3</w:t>
            </w:r>
          </w:p>
          <w:p w14:paraId="5F9D4E34" w14:textId="77777777" w:rsidR="00BC429B" w:rsidRPr="00E06094" w:rsidRDefault="00BC429B">
            <w:pPr>
              <w:autoSpaceDE w:val="0"/>
              <w:autoSpaceDN w:val="0"/>
              <w:adjustRightInd w:val="0"/>
              <w:spacing w:after="60"/>
              <w:jc w:val="center"/>
              <w:rPr>
                <w:rFonts w:ascii="Times New Roman" w:hAnsi="Times New Roman" w:cs="Times New Roman"/>
                <w:sz w:val="20"/>
                <w:szCs w:val="20"/>
                <w:lang w:val="en-US" w:bidi="hi-IN"/>
              </w:rPr>
              <w:pPrChange w:id="9795" w:author="hp" w:date="2024-04-02T14:34:00Z">
                <w:pPr>
                  <w:autoSpaceDE w:val="0"/>
                  <w:autoSpaceDN w:val="0"/>
                  <w:adjustRightInd w:val="0"/>
                  <w:jc w:val="center"/>
                </w:pPr>
              </w:pPrChange>
            </w:pPr>
            <w:r w:rsidRPr="00E06094">
              <w:rPr>
                <w:rFonts w:ascii="Times New Roman" w:hAnsi="Times New Roman" w:cs="Times New Roman"/>
                <w:sz w:val="20"/>
                <w:szCs w:val="20"/>
                <w:lang w:val="en-US" w:bidi="hi-IN"/>
              </w:rPr>
              <w:t>(</w:t>
            </w:r>
            <w:r w:rsidRPr="00E06094">
              <w:rPr>
                <w:rFonts w:ascii="Times New Roman" w:hAnsi="Times New Roman" w:cs="Times New Roman"/>
                <w:i/>
                <w:iCs/>
                <w:sz w:val="20"/>
                <w:szCs w:val="20"/>
                <w:lang w:val="en-US" w:bidi="hi-IN"/>
              </w:rPr>
              <w:t>Clauses</w:t>
            </w:r>
            <w:r w:rsidRPr="00E06094">
              <w:rPr>
                <w:rFonts w:ascii="Times New Roman" w:hAnsi="Times New Roman" w:cs="Times New Roman"/>
                <w:sz w:val="20"/>
                <w:szCs w:val="20"/>
                <w:lang w:val="en-US" w:bidi="hi-IN"/>
              </w:rPr>
              <w:t xml:space="preserve"> 6.2 to 6.10)</w:t>
            </w:r>
          </w:p>
          <w:p w14:paraId="30CE018D" w14:textId="77777777" w:rsidR="00BC429B" w:rsidRPr="00E06094" w:rsidRDefault="00BC429B">
            <w:pPr>
              <w:autoSpaceDE w:val="0"/>
              <w:autoSpaceDN w:val="0"/>
              <w:adjustRightInd w:val="0"/>
              <w:spacing w:after="60"/>
              <w:jc w:val="center"/>
              <w:rPr>
                <w:rFonts w:ascii="Times New Roman" w:hAnsi="Times New Roman" w:cs="Times New Roman"/>
                <w:sz w:val="20"/>
                <w:szCs w:val="20"/>
                <w:lang w:val="en-US" w:bidi="hi-IN"/>
              </w:rPr>
              <w:pPrChange w:id="9796" w:author="hp" w:date="2024-04-02T14:34:00Z">
                <w:pPr>
                  <w:autoSpaceDE w:val="0"/>
                  <w:autoSpaceDN w:val="0"/>
                  <w:adjustRightInd w:val="0"/>
                  <w:jc w:val="center"/>
                </w:pPr>
              </w:pPrChange>
            </w:pPr>
            <w:r w:rsidRPr="00E06094">
              <w:rPr>
                <w:rFonts w:ascii="Times New Roman" w:hAnsi="Times New Roman" w:cs="Times New Roman"/>
                <w:sz w:val="20"/>
                <w:szCs w:val="20"/>
                <w:lang w:val="en-US" w:bidi="hi-IN"/>
              </w:rPr>
              <w:t>All dimensions in millimetres.</w:t>
            </w:r>
          </w:p>
        </w:tc>
      </w:tr>
      <w:tr w:rsidR="005608DE" w:rsidRPr="00B86C34" w14:paraId="6A4ACBB1" w14:textId="77777777" w:rsidTr="00831999">
        <w:tblPrEx>
          <w:tblPrExChange w:id="9797"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9798" w:author="hp" w:date="2024-04-18T10:19:00Z">
            <w:trPr>
              <w:gridAfter w:val="0"/>
              <w:trHeight w:val="343"/>
            </w:trPr>
          </w:trPrChange>
        </w:trPr>
        <w:tc>
          <w:tcPr>
            <w:tcW w:w="175" w:type="pct"/>
            <w:tcPrChange w:id="9799" w:author="hp" w:date="2024-04-18T10:19:00Z">
              <w:tcPr>
                <w:tcW w:w="269" w:type="pct"/>
                <w:gridSpan w:val="4"/>
              </w:tcPr>
            </w:tcPrChange>
          </w:tcPr>
          <w:p w14:paraId="25371CC0" w14:textId="77777777" w:rsidR="002D51A0" w:rsidRPr="00AA4928" w:rsidRDefault="002D51A0" w:rsidP="004116A3">
            <w:pPr>
              <w:autoSpaceDE w:val="0"/>
              <w:autoSpaceDN w:val="0"/>
              <w:adjustRightInd w:val="0"/>
              <w:jc w:val="center"/>
              <w:rPr>
                <w:ins w:id="9800" w:author="hp" w:date="2024-04-02T14:30:00Z"/>
                <w:rFonts w:ascii="Times New Roman" w:hAnsi="Times New Roman" w:cs="Times New Roman"/>
                <w:b/>
                <w:bCs/>
                <w:sz w:val="20"/>
                <w:szCs w:val="20"/>
                <w:lang w:val="en-US" w:bidi="hi-IN"/>
              </w:rPr>
            </w:pPr>
            <w:ins w:id="9801" w:author="hp" w:date="2024-04-02T14:31:00Z">
              <w:r w:rsidRPr="00245DA8">
                <w:rPr>
                  <w:rFonts w:ascii="Times New Roman" w:hAnsi="Times New Roman" w:cs="Times New Roman"/>
                  <w:b/>
                  <w:bCs/>
                  <w:sz w:val="20"/>
                  <w:szCs w:val="20"/>
                  <w:lang w:val="en-US" w:bidi="hi-IN"/>
                </w:rPr>
                <w:t>Sl No.</w:t>
              </w:r>
            </w:ins>
          </w:p>
        </w:tc>
        <w:tc>
          <w:tcPr>
            <w:tcW w:w="351" w:type="pct"/>
            <w:tcPrChange w:id="9802" w:author="hp" w:date="2024-04-18T10:19:00Z">
              <w:tcPr>
                <w:tcW w:w="345" w:type="pct"/>
                <w:gridSpan w:val="3"/>
              </w:tcPr>
            </w:tcPrChange>
          </w:tcPr>
          <w:p w14:paraId="4E56BBB4" w14:textId="177E6207"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Nominal Size</w:t>
            </w:r>
          </w:p>
        </w:tc>
        <w:tc>
          <w:tcPr>
            <w:tcW w:w="2046" w:type="pct"/>
            <w:gridSpan w:val="9"/>
            <w:tcPrChange w:id="9803" w:author="hp" w:date="2024-04-18T10:19:00Z">
              <w:tcPr>
                <w:tcW w:w="1958" w:type="pct"/>
                <w:gridSpan w:val="9"/>
              </w:tcPr>
            </w:tcPrChange>
          </w:tcPr>
          <w:p w14:paraId="706BCCF1" w14:textId="77777777" w:rsidR="002D51A0" w:rsidRPr="00E06094" w:rsidRDefault="002D51A0">
            <w:pPr>
              <w:autoSpaceDE w:val="0"/>
              <w:autoSpaceDN w:val="0"/>
              <w:adjustRightInd w:val="0"/>
              <w:spacing w:after="60"/>
              <w:jc w:val="center"/>
              <w:rPr>
                <w:rFonts w:ascii="Times New Roman" w:hAnsi="Times New Roman" w:cs="Times New Roman"/>
                <w:b/>
                <w:bCs/>
                <w:sz w:val="20"/>
                <w:szCs w:val="20"/>
                <w:lang w:val="en-US" w:bidi="hi-IN"/>
              </w:rPr>
              <w:pPrChange w:id="9804" w:author="hp" w:date="2024-04-02T14:34:00Z">
                <w:pPr>
                  <w:autoSpaceDE w:val="0"/>
                  <w:autoSpaceDN w:val="0"/>
                  <w:adjustRightInd w:val="0"/>
                  <w:jc w:val="center"/>
                </w:pPr>
              </w:pPrChange>
            </w:pPr>
          </w:p>
        </w:tc>
        <w:tc>
          <w:tcPr>
            <w:tcW w:w="877" w:type="pct"/>
            <w:gridSpan w:val="3"/>
            <w:tcPrChange w:id="9805" w:author="hp" w:date="2024-04-18T10:19:00Z">
              <w:tcPr>
                <w:tcW w:w="877" w:type="pct"/>
                <w:gridSpan w:val="6"/>
              </w:tcPr>
            </w:tcPrChange>
          </w:tcPr>
          <w:p w14:paraId="72A2309C" w14:textId="50B07BC6"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 xml:space="preserve">Internal </w:t>
            </w:r>
            <w:ins w:id="9806" w:author="hp" w:date="2024-04-18T09:46:00Z">
              <w:r>
                <w:rPr>
                  <w:rFonts w:ascii="Times New Roman" w:hAnsi="Times New Roman" w:cs="Times New Roman"/>
                  <w:b/>
                  <w:bCs/>
                  <w:sz w:val="20"/>
                  <w:szCs w:val="20"/>
                  <w:lang w:val="en-US" w:bidi="hi-IN"/>
                </w:rPr>
                <w:t>S</w:t>
              </w:r>
            </w:ins>
            <w:del w:id="9807" w:author="hp" w:date="2024-04-18T09:46:00Z">
              <w:r w:rsidRPr="00245DA8" w:rsidDel="00E06094">
                <w:rPr>
                  <w:rFonts w:ascii="Times New Roman" w:hAnsi="Times New Roman" w:cs="Times New Roman"/>
                  <w:b/>
                  <w:bCs/>
                  <w:sz w:val="20"/>
                  <w:szCs w:val="20"/>
                  <w:lang w:val="en-US" w:bidi="hi-IN"/>
                </w:rPr>
                <w:delText>s</w:delText>
              </w:r>
            </w:del>
            <w:r w:rsidRPr="00AA4928">
              <w:rPr>
                <w:rFonts w:ascii="Times New Roman" w:hAnsi="Times New Roman" w:cs="Times New Roman"/>
                <w:b/>
                <w:bCs/>
                <w:sz w:val="20"/>
                <w:szCs w:val="20"/>
                <w:lang w:val="en-US" w:bidi="hi-IN"/>
              </w:rPr>
              <w:t>pline</w:t>
            </w:r>
          </w:p>
        </w:tc>
        <w:tc>
          <w:tcPr>
            <w:tcW w:w="1551" w:type="pct"/>
            <w:gridSpan w:val="5"/>
            <w:tcPrChange w:id="9808" w:author="hp" w:date="2024-04-18T10:19:00Z">
              <w:tcPr>
                <w:tcW w:w="1550" w:type="pct"/>
                <w:gridSpan w:val="9"/>
              </w:tcPr>
            </w:tcPrChange>
          </w:tcPr>
          <w:p w14:paraId="532FC2A3" w14:textId="1D8947F4" w:rsidR="002D51A0" w:rsidRPr="00E06094" w:rsidRDefault="00E06094"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 xml:space="preserve">External </w:t>
            </w:r>
            <w:ins w:id="9809" w:author="hp" w:date="2024-04-18T09:46:00Z">
              <w:r>
                <w:rPr>
                  <w:rFonts w:ascii="Times New Roman" w:hAnsi="Times New Roman" w:cs="Times New Roman"/>
                  <w:b/>
                  <w:bCs/>
                  <w:sz w:val="20"/>
                  <w:szCs w:val="20"/>
                  <w:lang w:val="en-US" w:bidi="hi-IN"/>
                </w:rPr>
                <w:t>S</w:t>
              </w:r>
            </w:ins>
            <w:del w:id="9810" w:author="hp" w:date="2024-04-18T09:46:00Z">
              <w:r w:rsidRPr="00245DA8" w:rsidDel="00E06094">
                <w:rPr>
                  <w:rFonts w:ascii="Times New Roman" w:hAnsi="Times New Roman" w:cs="Times New Roman"/>
                  <w:b/>
                  <w:bCs/>
                  <w:sz w:val="20"/>
                  <w:szCs w:val="20"/>
                  <w:lang w:val="en-US" w:bidi="hi-IN"/>
                </w:rPr>
                <w:delText>s</w:delText>
              </w:r>
            </w:del>
            <w:r w:rsidRPr="00AA4928">
              <w:rPr>
                <w:rFonts w:ascii="Times New Roman" w:hAnsi="Times New Roman" w:cs="Times New Roman"/>
                <w:b/>
                <w:bCs/>
                <w:sz w:val="20"/>
                <w:szCs w:val="20"/>
                <w:lang w:val="en-US" w:bidi="hi-IN"/>
              </w:rPr>
              <w:t>pline</w:t>
            </w:r>
          </w:p>
        </w:tc>
      </w:tr>
      <w:tr w:rsidR="004F6090" w:rsidRPr="00B86C34" w14:paraId="228A8099" w14:textId="77777777" w:rsidTr="00831999">
        <w:tblPrEx>
          <w:tblPrExChange w:id="981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443"/>
          <w:trPrChange w:id="9812" w:author="hp" w:date="2024-04-18T10:19:00Z">
            <w:trPr>
              <w:gridAfter w:val="0"/>
              <w:trHeight w:val="443"/>
            </w:trPr>
          </w:trPrChange>
        </w:trPr>
        <w:tc>
          <w:tcPr>
            <w:tcW w:w="175" w:type="pct"/>
            <w:tcPrChange w:id="9813" w:author="hp" w:date="2024-04-18T10:19:00Z">
              <w:tcPr>
                <w:tcW w:w="269" w:type="pct"/>
                <w:gridSpan w:val="4"/>
              </w:tcPr>
            </w:tcPrChange>
          </w:tcPr>
          <w:p w14:paraId="52753565" w14:textId="77777777" w:rsidR="002D51A0" w:rsidRPr="00245DA8" w:rsidRDefault="002D51A0" w:rsidP="004116A3">
            <w:pPr>
              <w:autoSpaceDE w:val="0"/>
              <w:autoSpaceDN w:val="0"/>
              <w:adjustRightInd w:val="0"/>
              <w:jc w:val="center"/>
              <w:rPr>
                <w:ins w:id="9814" w:author="hp" w:date="2024-04-02T14:30:00Z"/>
                <w:rFonts w:ascii="Times New Roman" w:hAnsi="Times New Roman" w:cs="Times New Roman"/>
                <w:b/>
                <w:bCs/>
                <w:sz w:val="20"/>
                <w:szCs w:val="20"/>
                <w:lang w:val="en-US" w:bidi="hi-IN"/>
              </w:rPr>
            </w:pPr>
          </w:p>
        </w:tc>
        <w:tc>
          <w:tcPr>
            <w:tcW w:w="351" w:type="pct"/>
            <w:tcPrChange w:id="9815" w:author="hp" w:date="2024-04-18T10:19:00Z">
              <w:tcPr>
                <w:tcW w:w="345" w:type="pct"/>
                <w:gridSpan w:val="3"/>
              </w:tcPr>
            </w:tcPrChange>
          </w:tcPr>
          <w:p w14:paraId="758E3356" w14:textId="77777777" w:rsidR="002D51A0" w:rsidRPr="00AA4928"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46" w:type="pct"/>
            <w:gridSpan w:val="9"/>
            <w:tcPrChange w:id="9816" w:author="hp" w:date="2024-04-18T10:19:00Z">
              <w:tcPr>
                <w:tcW w:w="1958" w:type="pct"/>
                <w:gridSpan w:val="10"/>
              </w:tcPr>
            </w:tcPrChange>
          </w:tcPr>
          <w:p w14:paraId="6B546DAA"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5" w:type="pct"/>
            <w:tcPrChange w:id="9817" w:author="hp" w:date="2024-04-18T10:19:00Z">
              <w:tcPr>
                <w:tcW w:w="205" w:type="pct"/>
                <w:gridSpan w:val="2"/>
              </w:tcPr>
            </w:tcPrChange>
          </w:tcPr>
          <w:p w14:paraId="210003AD"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Pin Dia</w:t>
            </w:r>
          </w:p>
        </w:tc>
        <w:tc>
          <w:tcPr>
            <w:tcW w:w="321" w:type="pct"/>
            <w:tcPrChange w:id="9818" w:author="hp" w:date="2024-04-18T10:19:00Z">
              <w:tcPr>
                <w:tcW w:w="321" w:type="pct"/>
                <w:gridSpan w:val="2"/>
              </w:tcPr>
            </w:tcPrChange>
          </w:tcPr>
          <w:p w14:paraId="1899D38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Measurement Between pine</w:t>
            </w:r>
          </w:p>
        </w:tc>
        <w:tc>
          <w:tcPr>
            <w:tcW w:w="351" w:type="pct"/>
            <w:tcPrChange w:id="9819" w:author="hp" w:date="2024-04-18T10:19:00Z">
              <w:tcPr>
                <w:tcW w:w="351" w:type="pct"/>
                <w:gridSpan w:val="2"/>
              </w:tcPr>
            </w:tcPrChange>
          </w:tcPr>
          <w:p w14:paraId="60538C32"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Deviation Factor</w:t>
            </w:r>
          </w:p>
        </w:tc>
        <w:tc>
          <w:tcPr>
            <w:tcW w:w="204" w:type="pct"/>
            <w:tcPrChange w:id="9820" w:author="hp" w:date="2024-04-18T10:19:00Z">
              <w:tcPr>
                <w:tcW w:w="204" w:type="pct"/>
                <w:gridSpan w:val="2"/>
              </w:tcPr>
            </w:tcPrChange>
          </w:tcPr>
          <w:p w14:paraId="00364AEF"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Pin Dia</w:t>
            </w:r>
          </w:p>
        </w:tc>
        <w:tc>
          <w:tcPr>
            <w:tcW w:w="468" w:type="pct"/>
            <w:tcPrChange w:id="9821" w:author="hp" w:date="2024-04-18T10:19:00Z">
              <w:tcPr>
                <w:tcW w:w="468" w:type="pct"/>
                <w:gridSpan w:val="2"/>
              </w:tcPr>
            </w:tcPrChange>
          </w:tcPr>
          <w:p w14:paraId="3DE57476"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Measurement Over Pins</w:t>
            </w:r>
          </w:p>
        </w:tc>
        <w:tc>
          <w:tcPr>
            <w:tcW w:w="351" w:type="pct"/>
            <w:tcPrChange w:id="9822" w:author="hp" w:date="2024-04-18T10:19:00Z">
              <w:tcPr>
                <w:tcW w:w="351" w:type="pct"/>
                <w:gridSpan w:val="2"/>
              </w:tcPr>
            </w:tcPrChange>
          </w:tcPr>
          <w:p w14:paraId="26B1B135"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Deviation Factor</w:t>
            </w:r>
          </w:p>
        </w:tc>
        <w:tc>
          <w:tcPr>
            <w:tcW w:w="528" w:type="pct"/>
            <w:gridSpan w:val="2"/>
            <w:tcPrChange w:id="9823" w:author="hp" w:date="2024-04-18T10:19:00Z">
              <w:tcPr>
                <w:tcW w:w="527" w:type="pct"/>
                <w:gridSpan w:val="2"/>
              </w:tcPr>
            </w:tcPrChange>
          </w:tcPr>
          <w:p w14:paraId="09E7F40E"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Tooth Thickness Over z' Teeth</w:t>
            </w:r>
          </w:p>
        </w:tc>
      </w:tr>
      <w:tr w:rsidR="00FA0AC4" w:rsidRPr="00B86C34" w14:paraId="3A31D0B8" w14:textId="77777777" w:rsidTr="00831999">
        <w:tblPrEx>
          <w:tblPrExChange w:id="982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80"/>
          <w:trPrChange w:id="9825" w:author="hp" w:date="2024-04-18T10:19:00Z">
            <w:trPr>
              <w:gridAfter w:val="0"/>
              <w:trHeight w:val="380"/>
            </w:trPr>
          </w:trPrChange>
        </w:trPr>
        <w:tc>
          <w:tcPr>
            <w:tcW w:w="175" w:type="pct"/>
            <w:tcBorders>
              <w:bottom w:val="nil"/>
            </w:tcBorders>
            <w:tcPrChange w:id="9826" w:author="hp" w:date="2024-04-18T10:19:00Z">
              <w:tcPr>
                <w:tcW w:w="175" w:type="pct"/>
                <w:tcBorders>
                  <w:bottom w:val="nil"/>
                </w:tcBorders>
              </w:tcPr>
            </w:tcPrChange>
          </w:tcPr>
          <w:p w14:paraId="36743A4F" w14:textId="77777777" w:rsidR="002D51A0" w:rsidRPr="00245DA8" w:rsidRDefault="002D51A0" w:rsidP="004116A3">
            <w:pPr>
              <w:autoSpaceDE w:val="0"/>
              <w:autoSpaceDN w:val="0"/>
              <w:adjustRightInd w:val="0"/>
              <w:jc w:val="center"/>
              <w:rPr>
                <w:ins w:id="9827" w:author="hp" w:date="2024-04-02T14:30:00Z"/>
                <w:rFonts w:ascii="Times New Roman" w:hAnsi="Times New Roman" w:cs="Times New Roman"/>
                <w:b/>
                <w:bCs/>
                <w:sz w:val="20"/>
                <w:szCs w:val="20"/>
                <w:lang w:val="en-US" w:bidi="hi-IN"/>
              </w:rPr>
            </w:pPr>
          </w:p>
        </w:tc>
        <w:tc>
          <w:tcPr>
            <w:tcW w:w="351" w:type="pct"/>
            <w:tcBorders>
              <w:bottom w:val="nil"/>
            </w:tcBorders>
            <w:tcPrChange w:id="9828" w:author="hp" w:date="2024-04-18T10:19:00Z">
              <w:tcPr>
                <w:tcW w:w="351" w:type="pct"/>
                <w:gridSpan w:val="4"/>
                <w:tcBorders>
                  <w:bottom w:val="nil"/>
                </w:tcBorders>
              </w:tcPr>
            </w:tcPrChange>
          </w:tcPr>
          <w:p w14:paraId="23EDC28A" w14:textId="77777777" w:rsidR="002D51A0" w:rsidRPr="00AA4928"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46" w:type="pct"/>
            <w:gridSpan w:val="9"/>
            <w:tcBorders>
              <w:bottom w:val="nil"/>
            </w:tcBorders>
            <w:tcPrChange w:id="9829" w:author="hp" w:date="2024-04-18T10:19:00Z">
              <w:tcPr>
                <w:tcW w:w="2046" w:type="pct"/>
                <w:gridSpan w:val="11"/>
                <w:tcBorders>
                  <w:bottom w:val="nil"/>
                </w:tcBorders>
              </w:tcPr>
            </w:tcPrChange>
          </w:tcPr>
          <w:p w14:paraId="734CF9CD"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5" w:type="pct"/>
            <w:tcBorders>
              <w:bottom w:val="nil"/>
            </w:tcBorders>
            <w:tcPrChange w:id="9830" w:author="hp" w:date="2024-04-18T10:19:00Z">
              <w:tcPr>
                <w:tcW w:w="205" w:type="pct"/>
                <w:gridSpan w:val="2"/>
                <w:tcBorders>
                  <w:bottom w:val="nil"/>
                </w:tcBorders>
              </w:tcPr>
            </w:tcPrChange>
          </w:tcPr>
          <w:p w14:paraId="6B182D39"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321" w:type="pct"/>
            <w:tcBorders>
              <w:bottom w:val="nil"/>
            </w:tcBorders>
            <w:tcPrChange w:id="9831" w:author="hp" w:date="2024-04-18T10:19:00Z">
              <w:tcPr>
                <w:tcW w:w="321" w:type="pct"/>
                <w:gridSpan w:val="2"/>
                <w:tcBorders>
                  <w:bottom w:val="nil"/>
                </w:tcBorders>
              </w:tcPr>
            </w:tcPrChange>
          </w:tcPr>
          <w:p w14:paraId="198BD86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351" w:type="pct"/>
            <w:tcBorders>
              <w:bottom w:val="nil"/>
            </w:tcBorders>
            <w:tcPrChange w:id="9832" w:author="hp" w:date="2024-04-18T10:19:00Z">
              <w:tcPr>
                <w:tcW w:w="351" w:type="pct"/>
                <w:gridSpan w:val="2"/>
                <w:tcBorders>
                  <w:bottom w:val="nil"/>
                </w:tcBorders>
              </w:tcPr>
            </w:tcPrChange>
          </w:tcPr>
          <w:p w14:paraId="24F8874F"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204" w:type="pct"/>
            <w:tcBorders>
              <w:bottom w:val="nil"/>
            </w:tcBorders>
            <w:tcPrChange w:id="9833" w:author="hp" w:date="2024-04-18T10:19:00Z">
              <w:tcPr>
                <w:tcW w:w="204" w:type="pct"/>
                <w:gridSpan w:val="2"/>
                <w:tcBorders>
                  <w:bottom w:val="nil"/>
                </w:tcBorders>
              </w:tcPr>
            </w:tcPrChange>
          </w:tcPr>
          <w:p w14:paraId="6D6BB085"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468" w:type="pct"/>
            <w:tcBorders>
              <w:bottom w:val="nil"/>
            </w:tcBorders>
            <w:tcPrChange w:id="9834" w:author="hp" w:date="2024-04-18T10:19:00Z">
              <w:tcPr>
                <w:tcW w:w="468" w:type="pct"/>
                <w:gridSpan w:val="2"/>
                <w:tcBorders>
                  <w:bottom w:val="nil"/>
                </w:tcBorders>
              </w:tcPr>
            </w:tcPrChange>
          </w:tcPr>
          <w:p w14:paraId="575FE1D1"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351" w:type="pct"/>
            <w:tcBorders>
              <w:bottom w:val="nil"/>
            </w:tcBorders>
            <w:tcPrChange w:id="9835" w:author="hp" w:date="2024-04-18T10:19:00Z">
              <w:tcPr>
                <w:tcW w:w="351" w:type="pct"/>
                <w:gridSpan w:val="2"/>
                <w:tcBorders>
                  <w:bottom w:val="nil"/>
                </w:tcBorders>
              </w:tcPr>
            </w:tcPrChange>
          </w:tcPr>
          <w:p w14:paraId="1466E060"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175" w:type="pct"/>
            <w:tcBorders>
              <w:bottom w:val="nil"/>
            </w:tcBorders>
            <w:tcPrChange w:id="9836" w:author="hp" w:date="2024-04-18T10:19:00Z">
              <w:tcPr>
                <w:tcW w:w="175" w:type="pct"/>
                <w:gridSpan w:val="2"/>
                <w:tcBorders>
                  <w:bottom w:val="nil"/>
                </w:tcBorders>
              </w:tcPr>
            </w:tcPrChange>
          </w:tcPr>
          <w:p w14:paraId="49BA875C"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p>
        </w:tc>
        <w:tc>
          <w:tcPr>
            <w:tcW w:w="353" w:type="pct"/>
            <w:tcBorders>
              <w:bottom w:val="nil"/>
            </w:tcBorders>
            <w:tcPrChange w:id="9837" w:author="hp" w:date="2024-04-18T10:19:00Z">
              <w:tcPr>
                <w:tcW w:w="352" w:type="pct"/>
                <w:tcBorders>
                  <w:bottom w:val="nil"/>
                </w:tcBorders>
              </w:tcPr>
            </w:tcPrChange>
          </w:tcPr>
          <w:p w14:paraId="13E7AF03" w14:textId="77777777" w:rsidR="002D51A0" w:rsidRPr="00E06094" w:rsidRDefault="002D51A0" w:rsidP="004116A3">
            <w:pPr>
              <w:autoSpaceDE w:val="0"/>
              <w:autoSpaceDN w:val="0"/>
              <w:adjustRightInd w:val="0"/>
              <w:jc w:val="center"/>
              <w:rPr>
                <w:rFonts w:ascii="Times New Roman" w:hAnsi="Times New Roman" w:cs="Times New Roman"/>
                <w:b/>
                <w:bCs/>
                <w:sz w:val="20"/>
                <w:szCs w:val="20"/>
                <w:lang w:val="en-US" w:bidi="hi-IN"/>
              </w:rPr>
            </w:pPr>
            <w:r w:rsidRPr="00E06094">
              <w:rPr>
                <w:rFonts w:ascii="Times New Roman" w:hAnsi="Times New Roman" w:cs="Times New Roman"/>
                <w:b/>
                <w:bCs/>
                <w:sz w:val="20"/>
                <w:szCs w:val="20"/>
                <w:lang w:val="en-US" w:bidi="hi-IN"/>
              </w:rPr>
              <w:t>Tooth thickness deviation factor 0.866</w:t>
            </w:r>
          </w:p>
        </w:tc>
      </w:tr>
      <w:tr w:rsidR="00831999" w:rsidRPr="00B86C34" w14:paraId="4A64BCA5" w14:textId="77777777" w:rsidTr="00831999">
        <w:tblPrEx>
          <w:tblPrExChange w:id="9838"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23"/>
          <w:ins w:id="9839" w:author="hp" w:date="2024-04-02T14:32:00Z"/>
          <w:trPrChange w:id="9840" w:author="hp" w:date="2024-04-18T10:19:00Z">
            <w:trPr>
              <w:gridAfter w:val="0"/>
              <w:trHeight w:val="323"/>
            </w:trPr>
          </w:trPrChange>
        </w:trPr>
        <w:tc>
          <w:tcPr>
            <w:tcW w:w="175" w:type="pct"/>
            <w:tcBorders>
              <w:top w:val="nil"/>
              <w:bottom w:val="single" w:sz="4" w:space="0" w:color="auto"/>
            </w:tcBorders>
            <w:vAlign w:val="center"/>
            <w:tcPrChange w:id="9841" w:author="hp" w:date="2024-04-18T10:19:00Z">
              <w:tcPr>
                <w:tcW w:w="175" w:type="pct"/>
                <w:gridSpan w:val="2"/>
                <w:tcBorders>
                  <w:top w:val="nil"/>
                  <w:bottom w:val="single" w:sz="4" w:space="0" w:color="auto"/>
                </w:tcBorders>
                <w:vAlign w:val="center"/>
              </w:tcPr>
            </w:tcPrChange>
          </w:tcPr>
          <w:p w14:paraId="2420F963" w14:textId="77777777" w:rsidR="00A65A89" w:rsidRPr="00245DA8" w:rsidRDefault="00A65A89">
            <w:pPr>
              <w:pStyle w:val="ListParagraph"/>
              <w:numPr>
                <w:ilvl w:val="0"/>
                <w:numId w:val="15"/>
              </w:numPr>
              <w:autoSpaceDE w:val="0"/>
              <w:autoSpaceDN w:val="0"/>
              <w:adjustRightInd w:val="0"/>
              <w:ind w:left="360"/>
              <w:jc w:val="center"/>
              <w:rPr>
                <w:ins w:id="9842" w:author="hp" w:date="2024-04-02T14:32:00Z"/>
                <w:rFonts w:ascii="Times New Roman" w:hAnsi="Times New Roman" w:cs="Times New Roman"/>
                <w:sz w:val="20"/>
                <w:szCs w:val="20"/>
                <w:lang w:val="en-US" w:bidi="hi-IN"/>
              </w:rPr>
              <w:pPrChange w:id="9843" w:author="hp" w:date="2024-04-02T14:33:00Z">
                <w:pPr>
                  <w:pStyle w:val="ListParagraph"/>
                  <w:numPr>
                    <w:numId w:val="14"/>
                  </w:numPr>
                  <w:autoSpaceDE w:val="0"/>
                  <w:autoSpaceDN w:val="0"/>
                  <w:adjustRightInd w:val="0"/>
                  <w:ind w:hanging="360"/>
                  <w:jc w:val="center"/>
                </w:pPr>
              </w:pPrChange>
            </w:pPr>
          </w:p>
        </w:tc>
        <w:tc>
          <w:tcPr>
            <w:tcW w:w="351" w:type="pct"/>
            <w:tcBorders>
              <w:top w:val="nil"/>
              <w:bottom w:val="single" w:sz="4" w:space="0" w:color="auto"/>
            </w:tcBorders>
            <w:vAlign w:val="center"/>
            <w:tcPrChange w:id="9844" w:author="hp" w:date="2024-04-18T10:19:00Z">
              <w:tcPr>
                <w:tcW w:w="351" w:type="pct"/>
                <w:gridSpan w:val="4"/>
                <w:tcBorders>
                  <w:top w:val="nil"/>
                  <w:bottom w:val="single" w:sz="4" w:space="0" w:color="auto"/>
                </w:tcBorders>
                <w:vAlign w:val="center"/>
              </w:tcPr>
            </w:tcPrChange>
          </w:tcPr>
          <w:p w14:paraId="200C1CF0" w14:textId="77777777" w:rsidR="00A65A89" w:rsidRPr="00E06094" w:rsidRDefault="00A65A89">
            <w:pPr>
              <w:pStyle w:val="ListParagraph"/>
              <w:numPr>
                <w:ilvl w:val="0"/>
                <w:numId w:val="15"/>
              </w:numPr>
              <w:autoSpaceDE w:val="0"/>
              <w:autoSpaceDN w:val="0"/>
              <w:adjustRightInd w:val="0"/>
              <w:ind w:left="360"/>
              <w:jc w:val="center"/>
              <w:rPr>
                <w:ins w:id="9845" w:author="hp" w:date="2024-04-02T14:32:00Z"/>
                <w:rFonts w:ascii="Times New Roman" w:hAnsi="Times New Roman" w:cs="Times New Roman"/>
                <w:sz w:val="20"/>
                <w:szCs w:val="20"/>
                <w:lang w:val="en-US" w:bidi="hi-IN"/>
                <w:rPrChange w:id="9846" w:author="hp" w:date="2024-04-18T09:45:00Z">
                  <w:rPr>
                    <w:ins w:id="9847" w:author="hp" w:date="2024-04-02T14:32:00Z"/>
                    <w:lang w:val="en-US" w:bidi="hi-IN"/>
                  </w:rPr>
                </w:rPrChange>
              </w:rPr>
              <w:pPrChange w:id="9848" w:author="hp" w:date="2024-04-02T14:33:00Z">
                <w:pPr>
                  <w:autoSpaceDE w:val="0"/>
                  <w:autoSpaceDN w:val="0"/>
                  <w:adjustRightInd w:val="0"/>
                  <w:jc w:val="center"/>
                </w:pPr>
              </w:pPrChange>
            </w:pPr>
          </w:p>
        </w:tc>
        <w:tc>
          <w:tcPr>
            <w:tcW w:w="146" w:type="pct"/>
            <w:tcBorders>
              <w:top w:val="nil"/>
              <w:bottom w:val="single" w:sz="4" w:space="0" w:color="auto"/>
            </w:tcBorders>
            <w:vAlign w:val="center"/>
            <w:tcPrChange w:id="9849" w:author="hp" w:date="2024-04-18T10:19:00Z">
              <w:tcPr>
                <w:tcW w:w="146" w:type="pct"/>
                <w:gridSpan w:val="2"/>
                <w:tcBorders>
                  <w:top w:val="nil"/>
                  <w:bottom w:val="single" w:sz="4" w:space="0" w:color="auto"/>
                </w:tcBorders>
                <w:vAlign w:val="center"/>
              </w:tcPr>
            </w:tcPrChange>
          </w:tcPr>
          <w:p w14:paraId="0BBEF217" w14:textId="77777777" w:rsidR="00A65A89" w:rsidRPr="00E06094" w:rsidRDefault="00A65A89">
            <w:pPr>
              <w:pStyle w:val="ListParagraph"/>
              <w:numPr>
                <w:ilvl w:val="0"/>
                <w:numId w:val="15"/>
              </w:numPr>
              <w:autoSpaceDE w:val="0"/>
              <w:autoSpaceDN w:val="0"/>
              <w:adjustRightInd w:val="0"/>
              <w:ind w:left="360"/>
              <w:jc w:val="center"/>
              <w:rPr>
                <w:ins w:id="9850" w:author="hp" w:date="2024-04-02T14:32:00Z"/>
                <w:rFonts w:ascii="Times New Roman" w:hAnsi="Times New Roman" w:cs="Times New Roman"/>
                <w:sz w:val="20"/>
                <w:szCs w:val="20"/>
                <w:lang w:val="en-US" w:bidi="hi-IN"/>
                <w:rPrChange w:id="9851" w:author="hp" w:date="2024-04-18T09:45:00Z">
                  <w:rPr>
                    <w:ins w:id="9852" w:author="hp" w:date="2024-04-02T14:32:00Z"/>
                    <w:lang w:val="en-US" w:bidi="hi-IN"/>
                  </w:rPr>
                </w:rPrChange>
              </w:rPr>
              <w:pPrChange w:id="9853" w:author="hp" w:date="2024-04-02T14:33:00Z">
                <w:pPr>
                  <w:autoSpaceDE w:val="0"/>
                  <w:autoSpaceDN w:val="0"/>
                  <w:adjustRightInd w:val="0"/>
                  <w:jc w:val="center"/>
                </w:pPr>
              </w:pPrChange>
            </w:pPr>
          </w:p>
        </w:tc>
        <w:tc>
          <w:tcPr>
            <w:tcW w:w="176" w:type="pct"/>
            <w:tcBorders>
              <w:top w:val="nil"/>
              <w:bottom w:val="single" w:sz="4" w:space="0" w:color="auto"/>
            </w:tcBorders>
            <w:vAlign w:val="center"/>
            <w:tcPrChange w:id="9854" w:author="hp" w:date="2024-04-18T10:19:00Z">
              <w:tcPr>
                <w:tcW w:w="176" w:type="pct"/>
                <w:tcBorders>
                  <w:top w:val="nil"/>
                  <w:bottom w:val="single" w:sz="4" w:space="0" w:color="auto"/>
                </w:tcBorders>
                <w:vAlign w:val="center"/>
              </w:tcPr>
            </w:tcPrChange>
          </w:tcPr>
          <w:p w14:paraId="375A1A19" w14:textId="77777777" w:rsidR="00A65A89" w:rsidRPr="00E06094" w:rsidRDefault="00A65A89">
            <w:pPr>
              <w:pStyle w:val="ListParagraph"/>
              <w:numPr>
                <w:ilvl w:val="0"/>
                <w:numId w:val="15"/>
              </w:numPr>
              <w:autoSpaceDE w:val="0"/>
              <w:autoSpaceDN w:val="0"/>
              <w:adjustRightInd w:val="0"/>
              <w:ind w:left="360"/>
              <w:jc w:val="center"/>
              <w:rPr>
                <w:ins w:id="9855" w:author="hp" w:date="2024-04-02T14:32:00Z"/>
                <w:rFonts w:ascii="Times New Roman" w:hAnsi="Times New Roman" w:cs="Times New Roman"/>
                <w:sz w:val="20"/>
                <w:szCs w:val="20"/>
                <w:lang w:val="en-US" w:bidi="hi-IN"/>
                <w:rPrChange w:id="9856" w:author="hp" w:date="2024-04-18T09:45:00Z">
                  <w:rPr>
                    <w:ins w:id="9857" w:author="hp" w:date="2024-04-02T14:32:00Z"/>
                    <w:lang w:val="en-US" w:bidi="hi-IN"/>
                  </w:rPr>
                </w:rPrChange>
              </w:rPr>
              <w:pPrChange w:id="9858" w:author="hp" w:date="2024-04-02T14:33:00Z">
                <w:pPr>
                  <w:autoSpaceDE w:val="0"/>
                  <w:autoSpaceDN w:val="0"/>
                  <w:adjustRightInd w:val="0"/>
                  <w:jc w:val="center"/>
                </w:pPr>
              </w:pPrChange>
            </w:pPr>
          </w:p>
        </w:tc>
        <w:tc>
          <w:tcPr>
            <w:tcW w:w="292" w:type="pct"/>
            <w:tcBorders>
              <w:top w:val="nil"/>
              <w:bottom w:val="single" w:sz="4" w:space="0" w:color="auto"/>
            </w:tcBorders>
            <w:vAlign w:val="center"/>
            <w:tcPrChange w:id="9859" w:author="hp" w:date="2024-04-18T10:19:00Z">
              <w:tcPr>
                <w:tcW w:w="321" w:type="pct"/>
                <w:tcBorders>
                  <w:top w:val="nil"/>
                  <w:bottom w:val="single" w:sz="4" w:space="0" w:color="auto"/>
                </w:tcBorders>
                <w:vAlign w:val="center"/>
              </w:tcPr>
            </w:tcPrChange>
          </w:tcPr>
          <w:p w14:paraId="16A7FE56" w14:textId="77777777" w:rsidR="00A65A89" w:rsidRPr="00E06094" w:rsidRDefault="00A65A89">
            <w:pPr>
              <w:pStyle w:val="ListParagraph"/>
              <w:numPr>
                <w:ilvl w:val="0"/>
                <w:numId w:val="15"/>
              </w:numPr>
              <w:autoSpaceDE w:val="0"/>
              <w:autoSpaceDN w:val="0"/>
              <w:adjustRightInd w:val="0"/>
              <w:ind w:left="360"/>
              <w:jc w:val="center"/>
              <w:rPr>
                <w:ins w:id="9860" w:author="hp" w:date="2024-04-02T14:32:00Z"/>
                <w:rFonts w:ascii="Times New Roman" w:hAnsi="Times New Roman" w:cs="Times New Roman"/>
                <w:sz w:val="20"/>
                <w:szCs w:val="20"/>
                <w:lang w:val="en-US" w:bidi="hi-IN"/>
                <w:rPrChange w:id="9861" w:author="hp" w:date="2024-04-18T09:45:00Z">
                  <w:rPr>
                    <w:ins w:id="9862" w:author="hp" w:date="2024-04-02T14:32:00Z"/>
                    <w:lang w:val="en-US" w:bidi="hi-IN"/>
                  </w:rPr>
                </w:rPrChange>
              </w:rPr>
              <w:pPrChange w:id="9863"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9864" w:author="hp" w:date="2024-04-18T10:19:00Z">
              <w:tcPr>
                <w:tcW w:w="233" w:type="pct"/>
                <w:tcBorders>
                  <w:top w:val="nil"/>
                  <w:bottom w:val="single" w:sz="4" w:space="0" w:color="auto"/>
                </w:tcBorders>
                <w:vAlign w:val="center"/>
              </w:tcPr>
            </w:tcPrChange>
          </w:tcPr>
          <w:p w14:paraId="45D4E722" w14:textId="77777777" w:rsidR="00A65A89" w:rsidRPr="00E06094" w:rsidRDefault="00A65A89">
            <w:pPr>
              <w:pStyle w:val="ListParagraph"/>
              <w:numPr>
                <w:ilvl w:val="0"/>
                <w:numId w:val="15"/>
              </w:numPr>
              <w:autoSpaceDE w:val="0"/>
              <w:autoSpaceDN w:val="0"/>
              <w:adjustRightInd w:val="0"/>
              <w:ind w:left="360"/>
              <w:jc w:val="center"/>
              <w:rPr>
                <w:ins w:id="9865" w:author="hp" w:date="2024-04-02T14:32:00Z"/>
                <w:rFonts w:ascii="Times New Roman" w:hAnsi="Times New Roman" w:cs="Times New Roman"/>
                <w:sz w:val="20"/>
                <w:szCs w:val="20"/>
                <w:lang w:val="en-US" w:bidi="hi-IN"/>
                <w:rPrChange w:id="9866" w:author="hp" w:date="2024-04-18T09:45:00Z">
                  <w:rPr>
                    <w:ins w:id="9867" w:author="hp" w:date="2024-04-02T14:32:00Z"/>
                    <w:lang w:val="en-US" w:bidi="hi-IN"/>
                  </w:rPr>
                </w:rPrChange>
              </w:rPr>
              <w:pPrChange w:id="9868" w:author="hp" w:date="2024-04-02T14:33:00Z">
                <w:pPr>
                  <w:autoSpaceDE w:val="0"/>
                  <w:autoSpaceDN w:val="0"/>
                  <w:adjustRightInd w:val="0"/>
                  <w:jc w:val="center"/>
                </w:pPr>
              </w:pPrChange>
            </w:pPr>
          </w:p>
        </w:tc>
        <w:tc>
          <w:tcPr>
            <w:tcW w:w="233" w:type="pct"/>
            <w:tcBorders>
              <w:top w:val="nil"/>
              <w:bottom w:val="single" w:sz="4" w:space="0" w:color="auto"/>
            </w:tcBorders>
            <w:vAlign w:val="center"/>
            <w:tcPrChange w:id="9869" w:author="hp" w:date="2024-04-18T10:19:00Z">
              <w:tcPr>
                <w:tcW w:w="205" w:type="pct"/>
                <w:tcBorders>
                  <w:top w:val="nil"/>
                  <w:bottom w:val="single" w:sz="4" w:space="0" w:color="auto"/>
                </w:tcBorders>
                <w:vAlign w:val="center"/>
              </w:tcPr>
            </w:tcPrChange>
          </w:tcPr>
          <w:p w14:paraId="13B3DE8B" w14:textId="77777777" w:rsidR="00A65A89" w:rsidRPr="00E06094" w:rsidRDefault="00A65A89">
            <w:pPr>
              <w:pStyle w:val="ListParagraph"/>
              <w:numPr>
                <w:ilvl w:val="0"/>
                <w:numId w:val="15"/>
              </w:numPr>
              <w:autoSpaceDE w:val="0"/>
              <w:autoSpaceDN w:val="0"/>
              <w:adjustRightInd w:val="0"/>
              <w:ind w:left="360"/>
              <w:jc w:val="center"/>
              <w:rPr>
                <w:ins w:id="9870" w:author="hp" w:date="2024-04-02T14:32:00Z"/>
                <w:rFonts w:ascii="Times New Roman" w:hAnsi="Times New Roman" w:cs="Times New Roman"/>
                <w:sz w:val="20"/>
                <w:szCs w:val="20"/>
                <w:lang w:val="en-US" w:bidi="hi-IN"/>
                <w:rPrChange w:id="9871" w:author="hp" w:date="2024-04-18T09:45:00Z">
                  <w:rPr>
                    <w:ins w:id="9872" w:author="hp" w:date="2024-04-02T14:32:00Z"/>
                    <w:lang w:val="en-US" w:bidi="hi-IN"/>
                  </w:rPr>
                </w:rPrChange>
              </w:rPr>
              <w:pPrChange w:id="9873"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9874" w:author="hp" w:date="2024-04-18T10:19:00Z">
              <w:tcPr>
                <w:tcW w:w="234" w:type="pct"/>
                <w:tcBorders>
                  <w:top w:val="nil"/>
                  <w:bottom w:val="single" w:sz="4" w:space="0" w:color="auto"/>
                </w:tcBorders>
                <w:vAlign w:val="center"/>
              </w:tcPr>
            </w:tcPrChange>
          </w:tcPr>
          <w:p w14:paraId="766D3024" w14:textId="77777777" w:rsidR="00A65A89" w:rsidRPr="00E06094" w:rsidRDefault="00A65A89">
            <w:pPr>
              <w:pStyle w:val="ListParagraph"/>
              <w:numPr>
                <w:ilvl w:val="0"/>
                <w:numId w:val="15"/>
              </w:numPr>
              <w:autoSpaceDE w:val="0"/>
              <w:autoSpaceDN w:val="0"/>
              <w:adjustRightInd w:val="0"/>
              <w:ind w:left="360"/>
              <w:jc w:val="center"/>
              <w:rPr>
                <w:ins w:id="9875" w:author="hp" w:date="2024-04-02T14:32:00Z"/>
                <w:rFonts w:ascii="Times New Roman" w:hAnsi="Times New Roman" w:cs="Times New Roman"/>
                <w:sz w:val="20"/>
                <w:szCs w:val="20"/>
                <w:lang w:val="en-US" w:bidi="hi-IN"/>
                <w:rPrChange w:id="9876" w:author="hp" w:date="2024-04-18T09:45:00Z">
                  <w:rPr>
                    <w:ins w:id="9877" w:author="hp" w:date="2024-04-02T14:32:00Z"/>
                    <w:lang w:val="en-US" w:bidi="hi-IN"/>
                  </w:rPr>
                </w:rPrChange>
              </w:rPr>
              <w:pPrChange w:id="9878"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9879" w:author="hp" w:date="2024-04-18T10:19:00Z">
              <w:tcPr>
                <w:tcW w:w="234" w:type="pct"/>
                <w:tcBorders>
                  <w:top w:val="nil"/>
                  <w:bottom w:val="single" w:sz="4" w:space="0" w:color="auto"/>
                </w:tcBorders>
                <w:vAlign w:val="center"/>
              </w:tcPr>
            </w:tcPrChange>
          </w:tcPr>
          <w:p w14:paraId="55DCD761" w14:textId="77777777" w:rsidR="00A65A89" w:rsidRPr="00E06094" w:rsidRDefault="00A65A89">
            <w:pPr>
              <w:pStyle w:val="ListParagraph"/>
              <w:numPr>
                <w:ilvl w:val="0"/>
                <w:numId w:val="15"/>
              </w:numPr>
              <w:autoSpaceDE w:val="0"/>
              <w:autoSpaceDN w:val="0"/>
              <w:adjustRightInd w:val="0"/>
              <w:ind w:left="360"/>
              <w:jc w:val="center"/>
              <w:rPr>
                <w:ins w:id="9880" w:author="hp" w:date="2024-04-02T14:32:00Z"/>
                <w:rFonts w:ascii="Times New Roman" w:hAnsi="Times New Roman" w:cs="Times New Roman"/>
                <w:sz w:val="20"/>
                <w:szCs w:val="20"/>
                <w:lang w:val="en-US" w:bidi="hi-IN"/>
                <w:rPrChange w:id="9881" w:author="hp" w:date="2024-04-18T09:45:00Z">
                  <w:rPr>
                    <w:ins w:id="9882" w:author="hp" w:date="2024-04-02T14:32:00Z"/>
                    <w:lang w:val="en-US" w:bidi="hi-IN"/>
                  </w:rPr>
                </w:rPrChange>
              </w:rPr>
              <w:pPrChange w:id="9883" w:author="hp" w:date="2024-04-02T14:33:00Z">
                <w:pPr>
                  <w:autoSpaceDE w:val="0"/>
                  <w:autoSpaceDN w:val="0"/>
                  <w:adjustRightInd w:val="0"/>
                  <w:jc w:val="center"/>
                </w:pPr>
              </w:pPrChange>
            </w:pPr>
          </w:p>
        </w:tc>
        <w:tc>
          <w:tcPr>
            <w:tcW w:w="263" w:type="pct"/>
            <w:tcBorders>
              <w:top w:val="nil"/>
              <w:bottom w:val="single" w:sz="4" w:space="0" w:color="auto"/>
            </w:tcBorders>
            <w:vAlign w:val="center"/>
            <w:tcPrChange w:id="9884" w:author="hp" w:date="2024-04-18T10:19:00Z">
              <w:tcPr>
                <w:tcW w:w="263" w:type="pct"/>
                <w:tcBorders>
                  <w:top w:val="nil"/>
                  <w:bottom w:val="single" w:sz="4" w:space="0" w:color="auto"/>
                </w:tcBorders>
                <w:vAlign w:val="center"/>
              </w:tcPr>
            </w:tcPrChange>
          </w:tcPr>
          <w:p w14:paraId="143F7949" w14:textId="77777777" w:rsidR="00A65A89" w:rsidRPr="00E06094" w:rsidRDefault="00A65A89">
            <w:pPr>
              <w:pStyle w:val="ListParagraph"/>
              <w:numPr>
                <w:ilvl w:val="0"/>
                <w:numId w:val="15"/>
              </w:numPr>
              <w:autoSpaceDE w:val="0"/>
              <w:autoSpaceDN w:val="0"/>
              <w:adjustRightInd w:val="0"/>
              <w:ind w:left="360"/>
              <w:jc w:val="center"/>
              <w:rPr>
                <w:ins w:id="9885" w:author="hp" w:date="2024-04-02T14:32:00Z"/>
                <w:rFonts w:ascii="Times New Roman" w:hAnsi="Times New Roman" w:cs="Times New Roman"/>
                <w:sz w:val="20"/>
                <w:szCs w:val="20"/>
                <w:lang w:val="en-US" w:bidi="hi-IN"/>
                <w:rPrChange w:id="9886" w:author="hp" w:date="2024-04-18T09:45:00Z">
                  <w:rPr>
                    <w:ins w:id="9887" w:author="hp" w:date="2024-04-02T14:32:00Z"/>
                    <w:lang w:val="en-US" w:bidi="hi-IN"/>
                  </w:rPr>
                </w:rPrChange>
              </w:rPr>
              <w:pPrChange w:id="9888" w:author="hp" w:date="2024-04-02T14:33:00Z">
                <w:pPr>
                  <w:autoSpaceDE w:val="0"/>
                  <w:autoSpaceDN w:val="0"/>
                  <w:adjustRightInd w:val="0"/>
                  <w:jc w:val="center"/>
                </w:pPr>
              </w:pPrChange>
            </w:pPr>
          </w:p>
        </w:tc>
        <w:tc>
          <w:tcPr>
            <w:tcW w:w="234" w:type="pct"/>
            <w:tcBorders>
              <w:top w:val="nil"/>
              <w:bottom w:val="single" w:sz="4" w:space="0" w:color="auto"/>
            </w:tcBorders>
            <w:vAlign w:val="center"/>
            <w:tcPrChange w:id="9889" w:author="hp" w:date="2024-04-18T10:19:00Z">
              <w:tcPr>
                <w:tcW w:w="234" w:type="pct"/>
                <w:tcBorders>
                  <w:top w:val="nil"/>
                  <w:bottom w:val="single" w:sz="4" w:space="0" w:color="auto"/>
                </w:tcBorders>
                <w:vAlign w:val="center"/>
              </w:tcPr>
            </w:tcPrChange>
          </w:tcPr>
          <w:p w14:paraId="621C9F36" w14:textId="77777777" w:rsidR="00A65A89" w:rsidRPr="00E06094" w:rsidRDefault="00A65A89">
            <w:pPr>
              <w:pStyle w:val="ListParagraph"/>
              <w:numPr>
                <w:ilvl w:val="0"/>
                <w:numId w:val="15"/>
              </w:numPr>
              <w:autoSpaceDE w:val="0"/>
              <w:autoSpaceDN w:val="0"/>
              <w:adjustRightInd w:val="0"/>
              <w:ind w:left="360"/>
              <w:jc w:val="center"/>
              <w:rPr>
                <w:ins w:id="9890" w:author="hp" w:date="2024-04-02T14:32:00Z"/>
                <w:rFonts w:ascii="Times New Roman" w:hAnsi="Times New Roman" w:cs="Times New Roman"/>
                <w:sz w:val="20"/>
                <w:szCs w:val="20"/>
                <w:lang w:val="en-US" w:bidi="hi-IN"/>
                <w:rPrChange w:id="9891" w:author="hp" w:date="2024-04-18T09:45:00Z">
                  <w:rPr>
                    <w:ins w:id="9892" w:author="hp" w:date="2024-04-02T14:32:00Z"/>
                    <w:lang w:val="en-US" w:bidi="hi-IN"/>
                  </w:rPr>
                </w:rPrChange>
              </w:rPr>
              <w:pPrChange w:id="9893" w:author="hp" w:date="2024-04-02T14:33:00Z">
                <w:pPr>
                  <w:autoSpaceDE w:val="0"/>
                  <w:autoSpaceDN w:val="0"/>
                  <w:adjustRightInd w:val="0"/>
                  <w:jc w:val="center"/>
                </w:pPr>
              </w:pPrChange>
            </w:pPr>
          </w:p>
        </w:tc>
        <w:tc>
          <w:tcPr>
            <w:tcW w:w="205" w:type="pct"/>
            <w:tcBorders>
              <w:top w:val="nil"/>
              <w:bottom w:val="single" w:sz="4" w:space="0" w:color="auto"/>
            </w:tcBorders>
            <w:vAlign w:val="center"/>
            <w:tcPrChange w:id="9894" w:author="hp" w:date="2024-04-18T10:19:00Z">
              <w:tcPr>
                <w:tcW w:w="205" w:type="pct"/>
                <w:gridSpan w:val="2"/>
                <w:tcBorders>
                  <w:top w:val="nil"/>
                  <w:bottom w:val="single" w:sz="4" w:space="0" w:color="auto"/>
                </w:tcBorders>
                <w:vAlign w:val="center"/>
              </w:tcPr>
            </w:tcPrChange>
          </w:tcPr>
          <w:p w14:paraId="7F14D592" w14:textId="77777777" w:rsidR="00A65A89" w:rsidRPr="00E06094" w:rsidRDefault="00A65A89">
            <w:pPr>
              <w:pStyle w:val="ListParagraph"/>
              <w:numPr>
                <w:ilvl w:val="0"/>
                <w:numId w:val="15"/>
              </w:numPr>
              <w:autoSpaceDE w:val="0"/>
              <w:autoSpaceDN w:val="0"/>
              <w:adjustRightInd w:val="0"/>
              <w:ind w:left="360"/>
              <w:jc w:val="center"/>
              <w:rPr>
                <w:ins w:id="9895" w:author="hp" w:date="2024-04-02T14:32:00Z"/>
                <w:rFonts w:ascii="Times New Roman" w:hAnsi="Times New Roman" w:cs="Times New Roman"/>
                <w:sz w:val="20"/>
                <w:szCs w:val="20"/>
                <w:lang w:val="en-US" w:bidi="hi-IN"/>
                <w:rPrChange w:id="9896" w:author="hp" w:date="2024-04-18T09:45:00Z">
                  <w:rPr>
                    <w:ins w:id="9897" w:author="hp" w:date="2024-04-02T14:32:00Z"/>
                    <w:lang w:val="en-US" w:bidi="hi-IN"/>
                  </w:rPr>
                </w:rPrChange>
              </w:rPr>
              <w:pPrChange w:id="9898" w:author="hp" w:date="2024-04-02T14:33:00Z">
                <w:pPr>
                  <w:autoSpaceDE w:val="0"/>
                  <w:autoSpaceDN w:val="0"/>
                  <w:adjustRightInd w:val="0"/>
                  <w:jc w:val="center"/>
                </w:pPr>
              </w:pPrChange>
            </w:pPr>
          </w:p>
        </w:tc>
        <w:tc>
          <w:tcPr>
            <w:tcW w:w="321" w:type="pct"/>
            <w:tcBorders>
              <w:top w:val="nil"/>
              <w:bottom w:val="single" w:sz="4" w:space="0" w:color="auto"/>
            </w:tcBorders>
            <w:vAlign w:val="center"/>
            <w:tcPrChange w:id="9899" w:author="hp" w:date="2024-04-18T10:19:00Z">
              <w:tcPr>
                <w:tcW w:w="321" w:type="pct"/>
                <w:gridSpan w:val="2"/>
                <w:tcBorders>
                  <w:top w:val="nil"/>
                  <w:bottom w:val="single" w:sz="4" w:space="0" w:color="auto"/>
                </w:tcBorders>
                <w:vAlign w:val="center"/>
              </w:tcPr>
            </w:tcPrChange>
          </w:tcPr>
          <w:p w14:paraId="5D524503" w14:textId="77777777" w:rsidR="00A65A89" w:rsidRPr="00E06094" w:rsidRDefault="00A65A89">
            <w:pPr>
              <w:pStyle w:val="ListParagraph"/>
              <w:numPr>
                <w:ilvl w:val="0"/>
                <w:numId w:val="15"/>
              </w:numPr>
              <w:autoSpaceDE w:val="0"/>
              <w:autoSpaceDN w:val="0"/>
              <w:adjustRightInd w:val="0"/>
              <w:ind w:left="360"/>
              <w:jc w:val="center"/>
              <w:rPr>
                <w:ins w:id="9900" w:author="hp" w:date="2024-04-02T14:32:00Z"/>
                <w:rFonts w:ascii="Times New Roman" w:hAnsi="Times New Roman" w:cs="Times New Roman"/>
                <w:sz w:val="20"/>
                <w:szCs w:val="20"/>
                <w:lang w:val="en-US" w:bidi="hi-IN"/>
                <w:rPrChange w:id="9901" w:author="hp" w:date="2024-04-18T09:45:00Z">
                  <w:rPr>
                    <w:ins w:id="9902" w:author="hp" w:date="2024-04-02T14:32:00Z"/>
                    <w:lang w:val="en-US" w:bidi="hi-IN"/>
                  </w:rPr>
                </w:rPrChange>
              </w:rPr>
              <w:pPrChange w:id="9903" w:author="hp" w:date="2024-04-02T14:33:00Z">
                <w:pPr>
                  <w:autoSpaceDE w:val="0"/>
                  <w:autoSpaceDN w:val="0"/>
                  <w:adjustRightInd w:val="0"/>
                  <w:jc w:val="center"/>
                </w:pPr>
              </w:pPrChange>
            </w:pPr>
          </w:p>
        </w:tc>
        <w:tc>
          <w:tcPr>
            <w:tcW w:w="351" w:type="pct"/>
            <w:tcBorders>
              <w:top w:val="nil"/>
              <w:bottom w:val="single" w:sz="4" w:space="0" w:color="auto"/>
            </w:tcBorders>
            <w:vAlign w:val="center"/>
            <w:tcPrChange w:id="9904" w:author="hp" w:date="2024-04-18T10:19:00Z">
              <w:tcPr>
                <w:tcW w:w="351" w:type="pct"/>
                <w:gridSpan w:val="2"/>
                <w:tcBorders>
                  <w:top w:val="nil"/>
                  <w:bottom w:val="single" w:sz="4" w:space="0" w:color="auto"/>
                </w:tcBorders>
                <w:vAlign w:val="center"/>
              </w:tcPr>
            </w:tcPrChange>
          </w:tcPr>
          <w:p w14:paraId="382E7169" w14:textId="77777777" w:rsidR="00A65A89" w:rsidRPr="00E06094" w:rsidRDefault="00A65A89">
            <w:pPr>
              <w:pStyle w:val="ListParagraph"/>
              <w:numPr>
                <w:ilvl w:val="0"/>
                <w:numId w:val="15"/>
              </w:numPr>
              <w:autoSpaceDE w:val="0"/>
              <w:autoSpaceDN w:val="0"/>
              <w:adjustRightInd w:val="0"/>
              <w:ind w:left="360"/>
              <w:jc w:val="center"/>
              <w:rPr>
                <w:ins w:id="9905" w:author="hp" w:date="2024-04-02T14:32:00Z"/>
                <w:rFonts w:ascii="Times New Roman" w:hAnsi="Times New Roman" w:cs="Times New Roman"/>
                <w:sz w:val="20"/>
                <w:szCs w:val="20"/>
                <w:lang w:val="en-US" w:bidi="hi-IN"/>
                <w:rPrChange w:id="9906" w:author="hp" w:date="2024-04-18T09:45:00Z">
                  <w:rPr>
                    <w:ins w:id="9907" w:author="hp" w:date="2024-04-02T14:32:00Z"/>
                    <w:lang w:val="en-US" w:bidi="hi-IN"/>
                  </w:rPr>
                </w:rPrChange>
              </w:rPr>
              <w:pPrChange w:id="9908" w:author="hp" w:date="2024-04-02T14:33:00Z">
                <w:pPr>
                  <w:autoSpaceDE w:val="0"/>
                  <w:autoSpaceDN w:val="0"/>
                  <w:adjustRightInd w:val="0"/>
                  <w:jc w:val="center"/>
                </w:pPr>
              </w:pPrChange>
            </w:pPr>
          </w:p>
        </w:tc>
        <w:tc>
          <w:tcPr>
            <w:tcW w:w="204" w:type="pct"/>
            <w:tcBorders>
              <w:top w:val="nil"/>
              <w:bottom w:val="single" w:sz="4" w:space="0" w:color="auto"/>
            </w:tcBorders>
            <w:vAlign w:val="center"/>
            <w:tcPrChange w:id="9909" w:author="hp" w:date="2024-04-18T10:19:00Z">
              <w:tcPr>
                <w:tcW w:w="204" w:type="pct"/>
                <w:gridSpan w:val="2"/>
                <w:tcBorders>
                  <w:top w:val="nil"/>
                  <w:bottom w:val="single" w:sz="4" w:space="0" w:color="auto"/>
                </w:tcBorders>
                <w:vAlign w:val="center"/>
              </w:tcPr>
            </w:tcPrChange>
          </w:tcPr>
          <w:p w14:paraId="68C1A382" w14:textId="77777777" w:rsidR="00A65A89" w:rsidRPr="00E06094" w:rsidRDefault="00A65A89">
            <w:pPr>
              <w:pStyle w:val="ListParagraph"/>
              <w:numPr>
                <w:ilvl w:val="0"/>
                <w:numId w:val="15"/>
              </w:numPr>
              <w:autoSpaceDE w:val="0"/>
              <w:autoSpaceDN w:val="0"/>
              <w:adjustRightInd w:val="0"/>
              <w:ind w:left="360"/>
              <w:jc w:val="center"/>
              <w:rPr>
                <w:ins w:id="9910" w:author="hp" w:date="2024-04-02T14:32:00Z"/>
                <w:rFonts w:ascii="Times New Roman" w:hAnsi="Times New Roman" w:cs="Times New Roman"/>
                <w:sz w:val="20"/>
                <w:szCs w:val="20"/>
                <w:lang w:val="en-US" w:bidi="hi-IN"/>
                <w:rPrChange w:id="9911" w:author="hp" w:date="2024-04-18T09:45:00Z">
                  <w:rPr>
                    <w:ins w:id="9912" w:author="hp" w:date="2024-04-02T14:32:00Z"/>
                    <w:lang w:val="en-US" w:bidi="hi-IN"/>
                  </w:rPr>
                </w:rPrChange>
              </w:rPr>
              <w:pPrChange w:id="9913" w:author="hp" w:date="2024-04-02T14:33:00Z">
                <w:pPr>
                  <w:autoSpaceDE w:val="0"/>
                  <w:autoSpaceDN w:val="0"/>
                  <w:adjustRightInd w:val="0"/>
                  <w:jc w:val="center"/>
                </w:pPr>
              </w:pPrChange>
            </w:pPr>
          </w:p>
        </w:tc>
        <w:tc>
          <w:tcPr>
            <w:tcW w:w="468" w:type="pct"/>
            <w:tcBorders>
              <w:top w:val="nil"/>
              <w:bottom w:val="single" w:sz="4" w:space="0" w:color="auto"/>
            </w:tcBorders>
            <w:vAlign w:val="center"/>
            <w:tcPrChange w:id="9914" w:author="hp" w:date="2024-04-18T10:19:00Z">
              <w:tcPr>
                <w:tcW w:w="468" w:type="pct"/>
                <w:gridSpan w:val="2"/>
                <w:tcBorders>
                  <w:top w:val="nil"/>
                  <w:bottom w:val="single" w:sz="4" w:space="0" w:color="auto"/>
                </w:tcBorders>
                <w:vAlign w:val="center"/>
              </w:tcPr>
            </w:tcPrChange>
          </w:tcPr>
          <w:p w14:paraId="67AA8E50" w14:textId="77777777" w:rsidR="00A65A89" w:rsidRPr="00E06094" w:rsidRDefault="00A65A89">
            <w:pPr>
              <w:pStyle w:val="ListParagraph"/>
              <w:numPr>
                <w:ilvl w:val="0"/>
                <w:numId w:val="15"/>
              </w:numPr>
              <w:autoSpaceDE w:val="0"/>
              <w:autoSpaceDN w:val="0"/>
              <w:adjustRightInd w:val="0"/>
              <w:ind w:left="360"/>
              <w:jc w:val="center"/>
              <w:rPr>
                <w:ins w:id="9915" w:author="hp" w:date="2024-04-02T14:32:00Z"/>
                <w:rFonts w:ascii="Times New Roman" w:hAnsi="Times New Roman" w:cs="Times New Roman"/>
                <w:sz w:val="20"/>
                <w:szCs w:val="20"/>
                <w:lang w:val="en-US" w:bidi="hi-IN"/>
                <w:rPrChange w:id="9916" w:author="hp" w:date="2024-04-18T09:45:00Z">
                  <w:rPr>
                    <w:ins w:id="9917" w:author="hp" w:date="2024-04-02T14:32:00Z"/>
                    <w:lang w:val="en-US" w:bidi="hi-IN"/>
                  </w:rPr>
                </w:rPrChange>
              </w:rPr>
              <w:pPrChange w:id="9918" w:author="hp" w:date="2024-04-02T14:33:00Z">
                <w:pPr>
                  <w:autoSpaceDE w:val="0"/>
                  <w:autoSpaceDN w:val="0"/>
                  <w:adjustRightInd w:val="0"/>
                  <w:jc w:val="center"/>
                </w:pPr>
              </w:pPrChange>
            </w:pPr>
          </w:p>
        </w:tc>
        <w:tc>
          <w:tcPr>
            <w:tcW w:w="351" w:type="pct"/>
            <w:tcBorders>
              <w:top w:val="nil"/>
              <w:bottom w:val="single" w:sz="4" w:space="0" w:color="auto"/>
            </w:tcBorders>
            <w:vAlign w:val="center"/>
            <w:tcPrChange w:id="9919" w:author="hp" w:date="2024-04-18T10:19:00Z">
              <w:tcPr>
                <w:tcW w:w="351" w:type="pct"/>
                <w:gridSpan w:val="2"/>
                <w:tcBorders>
                  <w:top w:val="nil"/>
                  <w:bottom w:val="single" w:sz="4" w:space="0" w:color="auto"/>
                </w:tcBorders>
                <w:vAlign w:val="center"/>
              </w:tcPr>
            </w:tcPrChange>
          </w:tcPr>
          <w:p w14:paraId="152275F9" w14:textId="77777777" w:rsidR="00A65A89" w:rsidRPr="00E06094" w:rsidRDefault="00A65A89">
            <w:pPr>
              <w:pStyle w:val="ListParagraph"/>
              <w:numPr>
                <w:ilvl w:val="0"/>
                <w:numId w:val="15"/>
              </w:numPr>
              <w:autoSpaceDE w:val="0"/>
              <w:autoSpaceDN w:val="0"/>
              <w:adjustRightInd w:val="0"/>
              <w:ind w:left="360"/>
              <w:jc w:val="center"/>
              <w:rPr>
                <w:ins w:id="9920" w:author="hp" w:date="2024-04-02T14:32:00Z"/>
                <w:rFonts w:ascii="Times New Roman" w:hAnsi="Times New Roman" w:cs="Times New Roman"/>
                <w:sz w:val="20"/>
                <w:szCs w:val="20"/>
                <w:lang w:val="en-US" w:bidi="hi-IN"/>
                <w:rPrChange w:id="9921" w:author="hp" w:date="2024-04-18T09:45:00Z">
                  <w:rPr>
                    <w:ins w:id="9922" w:author="hp" w:date="2024-04-02T14:32:00Z"/>
                    <w:lang w:val="en-US" w:bidi="hi-IN"/>
                  </w:rPr>
                </w:rPrChange>
              </w:rPr>
              <w:pPrChange w:id="9923" w:author="hp" w:date="2024-04-02T14:33:00Z">
                <w:pPr>
                  <w:autoSpaceDE w:val="0"/>
                  <w:autoSpaceDN w:val="0"/>
                  <w:adjustRightInd w:val="0"/>
                  <w:jc w:val="center"/>
                </w:pPr>
              </w:pPrChange>
            </w:pPr>
          </w:p>
        </w:tc>
        <w:tc>
          <w:tcPr>
            <w:tcW w:w="175" w:type="pct"/>
            <w:tcBorders>
              <w:top w:val="nil"/>
              <w:bottom w:val="single" w:sz="4" w:space="0" w:color="auto"/>
            </w:tcBorders>
            <w:vAlign w:val="center"/>
            <w:tcPrChange w:id="9924" w:author="hp" w:date="2024-04-18T10:19:00Z">
              <w:tcPr>
                <w:tcW w:w="175" w:type="pct"/>
                <w:gridSpan w:val="2"/>
                <w:tcBorders>
                  <w:top w:val="nil"/>
                  <w:bottom w:val="single" w:sz="4" w:space="0" w:color="auto"/>
                </w:tcBorders>
                <w:vAlign w:val="center"/>
              </w:tcPr>
            </w:tcPrChange>
          </w:tcPr>
          <w:p w14:paraId="66147BF0" w14:textId="77777777" w:rsidR="00A65A89" w:rsidRPr="00E06094" w:rsidRDefault="00A65A89">
            <w:pPr>
              <w:pStyle w:val="ListParagraph"/>
              <w:numPr>
                <w:ilvl w:val="0"/>
                <w:numId w:val="15"/>
              </w:numPr>
              <w:autoSpaceDE w:val="0"/>
              <w:autoSpaceDN w:val="0"/>
              <w:adjustRightInd w:val="0"/>
              <w:ind w:left="360"/>
              <w:jc w:val="center"/>
              <w:rPr>
                <w:ins w:id="9925" w:author="hp" w:date="2024-04-02T14:32:00Z"/>
                <w:rFonts w:ascii="Times New Roman" w:hAnsi="Times New Roman" w:cs="Times New Roman"/>
                <w:sz w:val="20"/>
                <w:szCs w:val="20"/>
                <w:lang w:val="en-US" w:bidi="hi-IN"/>
                <w:rPrChange w:id="9926" w:author="hp" w:date="2024-04-18T09:45:00Z">
                  <w:rPr>
                    <w:ins w:id="9927" w:author="hp" w:date="2024-04-02T14:32:00Z"/>
                    <w:lang w:val="en-US" w:bidi="hi-IN"/>
                  </w:rPr>
                </w:rPrChange>
              </w:rPr>
              <w:pPrChange w:id="9928" w:author="hp" w:date="2024-04-18T09:59:00Z">
                <w:pPr>
                  <w:autoSpaceDE w:val="0"/>
                  <w:autoSpaceDN w:val="0"/>
                  <w:adjustRightInd w:val="0"/>
                  <w:jc w:val="center"/>
                </w:pPr>
              </w:pPrChange>
            </w:pPr>
          </w:p>
        </w:tc>
        <w:tc>
          <w:tcPr>
            <w:tcW w:w="353" w:type="pct"/>
            <w:tcBorders>
              <w:top w:val="nil"/>
              <w:bottom w:val="single" w:sz="4" w:space="0" w:color="auto"/>
            </w:tcBorders>
            <w:vAlign w:val="center"/>
            <w:tcPrChange w:id="9929" w:author="hp" w:date="2024-04-18T10:19:00Z">
              <w:tcPr>
                <w:tcW w:w="353" w:type="pct"/>
                <w:tcBorders>
                  <w:top w:val="nil"/>
                  <w:bottom w:val="single" w:sz="4" w:space="0" w:color="auto"/>
                </w:tcBorders>
                <w:vAlign w:val="center"/>
              </w:tcPr>
            </w:tcPrChange>
          </w:tcPr>
          <w:p w14:paraId="3AE3A604" w14:textId="77777777" w:rsidR="00A65A89" w:rsidRPr="00E06094" w:rsidRDefault="00A65A89">
            <w:pPr>
              <w:pStyle w:val="ListParagraph"/>
              <w:numPr>
                <w:ilvl w:val="0"/>
                <w:numId w:val="15"/>
              </w:numPr>
              <w:autoSpaceDE w:val="0"/>
              <w:autoSpaceDN w:val="0"/>
              <w:adjustRightInd w:val="0"/>
              <w:ind w:left="360"/>
              <w:jc w:val="center"/>
              <w:rPr>
                <w:ins w:id="9930" w:author="hp" w:date="2024-04-02T14:32:00Z"/>
                <w:rFonts w:ascii="Times New Roman" w:hAnsi="Times New Roman" w:cs="Times New Roman"/>
                <w:sz w:val="20"/>
                <w:szCs w:val="20"/>
                <w:lang w:val="en-US" w:bidi="hi-IN"/>
                <w:rPrChange w:id="9931" w:author="hp" w:date="2024-04-18T09:45:00Z">
                  <w:rPr>
                    <w:ins w:id="9932" w:author="hp" w:date="2024-04-02T14:32:00Z"/>
                    <w:lang w:val="en-US" w:bidi="hi-IN"/>
                  </w:rPr>
                </w:rPrChange>
              </w:rPr>
              <w:pPrChange w:id="9933" w:author="hp" w:date="2024-04-02T14:33:00Z">
                <w:pPr>
                  <w:autoSpaceDE w:val="0"/>
                  <w:autoSpaceDN w:val="0"/>
                  <w:adjustRightInd w:val="0"/>
                  <w:jc w:val="center"/>
                </w:pPr>
              </w:pPrChange>
            </w:pPr>
          </w:p>
        </w:tc>
      </w:tr>
      <w:tr w:rsidR="00831999" w:rsidRPr="00B86C34" w14:paraId="622A5A47" w14:textId="77777777" w:rsidTr="00831999">
        <w:tblPrEx>
          <w:tblPrExChange w:id="993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240"/>
          <w:trPrChange w:id="9935" w:author="hp" w:date="2024-04-18T10:19:00Z">
            <w:trPr>
              <w:gridAfter w:val="0"/>
              <w:trHeight w:val="240"/>
            </w:trPr>
          </w:trPrChange>
        </w:trPr>
        <w:tc>
          <w:tcPr>
            <w:tcW w:w="175" w:type="pct"/>
            <w:tcBorders>
              <w:top w:val="single" w:sz="4" w:space="0" w:color="auto"/>
            </w:tcBorders>
            <w:tcPrChange w:id="9936" w:author="hp" w:date="2024-04-18T10:19:00Z">
              <w:tcPr>
                <w:tcW w:w="175" w:type="pct"/>
                <w:gridSpan w:val="2"/>
                <w:tcBorders>
                  <w:top w:val="single" w:sz="4" w:space="0" w:color="auto"/>
                </w:tcBorders>
              </w:tcPr>
            </w:tcPrChange>
          </w:tcPr>
          <w:p w14:paraId="15A5F3F0" w14:textId="77777777" w:rsidR="002D51A0" w:rsidRPr="00E06094" w:rsidRDefault="002D51A0">
            <w:pPr>
              <w:pStyle w:val="ListParagraph"/>
              <w:autoSpaceDE w:val="0"/>
              <w:autoSpaceDN w:val="0"/>
              <w:adjustRightInd w:val="0"/>
              <w:rPr>
                <w:ins w:id="9937" w:author="hp" w:date="2024-04-02T14:30:00Z"/>
                <w:rFonts w:ascii="Times New Roman" w:hAnsi="Times New Roman" w:cs="Times New Roman"/>
                <w:sz w:val="20"/>
                <w:szCs w:val="20"/>
                <w:lang w:val="en-US" w:bidi="hi-IN"/>
                <w:rPrChange w:id="9938" w:author="hp" w:date="2024-04-18T09:45:00Z">
                  <w:rPr>
                    <w:ins w:id="9939" w:author="hp" w:date="2024-04-02T14:30:00Z"/>
                    <w:lang w:val="en-US" w:bidi="hi-IN"/>
                  </w:rPr>
                </w:rPrChange>
              </w:rPr>
              <w:pPrChange w:id="9940" w:author="hp" w:date="2024-04-18T10:29:00Z">
                <w:pPr>
                  <w:autoSpaceDE w:val="0"/>
                  <w:autoSpaceDN w:val="0"/>
                  <w:adjustRightInd w:val="0"/>
                  <w:jc w:val="center"/>
                </w:pPr>
              </w:pPrChange>
            </w:pPr>
          </w:p>
        </w:tc>
        <w:tc>
          <w:tcPr>
            <w:tcW w:w="351" w:type="pct"/>
            <w:tcBorders>
              <w:top w:val="single" w:sz="4" w:space="0" w:color="auto"/>
            </w:tcBorders>
            <w:tcPrChange w:id="9941" w:author="hp" w:date="2024-04-18T10:19:00Z">
              <w:tcPr>
                <w:tcW w:w="351" w:type="pct"/>
                <w:gridSpan w:val="4"/>
                <w:tcBorders>
                  <w:top w:val="single" w:sz="4" w:space="0" w:color="auto"/>
                </w:tcBorders>
              </w:tcPr>
            </w:tcPrChange>
          </w:tcPr>
          <w:p w14:paraId="1A8C0A8B" w14:textId="79863EC0"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i/>
                <w:iCs/>
                <w:sz w:val="20"/>
                <w:szCs w:val="20"/>
                <w:lang w:val="en-US" w:bidi="hi-IN"/>
              </w:rPr>
              <w:t>d</w:t>
            </w:r>
            <w:r w:rsidRPr="00AA4928">
              <w:rPr>
                <w:rFonts w:ascii="Times New Roman" w:hAnsi="Times New Roman" w:cs="Times New Roman"/>
                <w:sz w:val="20"/>
                <w:szCs w:val="20"/>
                <w:vertAlign w:val="subscript"/>
                <w:lang w:val="en-US" w:bidi="hi-IN"/>
              </w:rPr>
              <w:t>1</w:t>
            </w:r>
            <w:ins w:id="9942" w:author="hp" w:date="2024-04-18T10:12:00Z">
              <w:r w:rsidR="00A34598">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9943"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AA4928">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2</w:t>
            </w:r>
          </w:p>
        </w:tc>
        <w:tc>
          <w:tcPr>
            <w:tcW w:w="146" w:type="pct"/>
            <w:tcBorders>
              <w:top w:val="single" w:sz="4" w:space="0" w:color="auto"/>
            </w:tcBorders>
            <w:tcPrChange w:id="9944" w:author="hp" w:date="2024-04-18T10:19:00Z">
              <w:tcPr>
                <w:tcW w:w="146" w:type="pct"/>
                <w:gridSpan w:val="2"/>
                <w:tcBorders>
                  <w:top w:val="single" w:sz="4" w:space="0" w:color="auto"/>
                </w:tcBorders>
              </w:tcPr>
            </w:tcPrChange>
          </w:tcPr>
          <w:p w14:paraId="097D2D7F"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
            </w:pPr>
            <w:r w:rsidRPr="00E06094">
              <w:rPr>
                <w:rFonts w:ascii="Times New Roman" w:hAnsi="Times New Roman" w:cs="Times New Roman"/>
                <w:i/>
                <w:iCs/>
                <w:sz w:val="20"/>
                <w:szCs w:val="20"/>
                <w:lang w:val="en-US" w:bidi="hi-IN"/>
              </w:rPr>
              <w:t>z</w:t>
            </w:r>
          </w:p>
        </w:tc>
        <w:tc>
          <w:tcPr>
            <w:tcW w:w="176" w:type="pct"/>
            <w:tcBorders>
              <w:top w:val="single" w:sz="4" w:space="0" w:color="auto"/>
            </w:tcBorders>
            <w:tcPrChange w:id="9945" w:author="hp" w:date="2024-04-18T10:19:00Z">
              <w:tcPr>
                <w:tcW w:w="176" w:type="pct"/>
                <w:tcBorders>
                  <w:top w:val="single" w:sz="4" w:space="0" w:color="auto"/>
                </w:tcBorders>
              </w:tcPr>
            </w:tcPrChange>
          </w:tcPr>
          <w:p w14:paraId="224721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0</w:t>
            </w:r>
          </w:p>
        </w:tc>
        <w:tc>
          <w:tcPr>
            <w:tcW w:w="292" w:type="pct"/>
            <w:tcBorders>
              <w:top w:val="single" w:sz="4" w:space="0" w:color="auto"/>
            </w:tcBorders>
            <w:tcPrChange w:id="9946" w:author="hp" w:date="2024-04-18T10:19:00Z">
              <w:tcPr>
                <w:tcW w:w="321" w:type="pct"/>
                <w:tcBorders>
                  <w:top w:val="single" w:sz="4" w:space="0" w:color="auto"/>
                </w:tcBorders>
              </w:tcPr>
            </w:tcPrChange>
          </w:tcPr>
          <w:p w14:paraId="1DCBC73E"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b</w:t>
            </w:r>
          </w:p>
        </w:tc>
        <w:tc>
          <w:tcPr>
            <w:tcW w:w="234" w:type="pct"/>
            <w:tcBorders>
              <w:top w:val="single" w:sz="4" w:space="0" w:color="auto"/>
            </w:tcBorders>
            <w:tcPrChange w:id="9947" w:author="hp" w:date="2024-04-18T10:19:00Z">
              <w:tcPr>
                <w:tcW w:w="233" w:type="pct"/>
                <w:tcBorders>
                  <w:top w:val="single" w:sz="4" w:space="0" w:color="auto"/>
                </w:tcBorders>
              </w:tcPr>
            </w:tcPrChange>
          </w:tcPr>
          <w:p w14:paraId="2DA74EF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3</w:t>
            </w:r>
          </w:p>
        </w:tc>
        <w:tc>
          <w:tcPr>
            <w:tcW w:w="233" w:type="pct"/>
            <w:tcBorders>
              <w:top w:val="single" w:sz="4" w:space="0" w:color="auto"/>
            </w:tcBorders>
            <w:tcPrChange w:id="9948" w:author="hp" w:date="2024-04-18T10:19:00Z">
              <w:tcPr>
                <w:tcW w:w="205" w:type="pct"/>
                <w:tcBorders>
                  <w:top w:val="single" w:sz="4" w:space="0" w:color="auto"/>
                </w:tcBorders>
              </w:tcPr>
            </w:tcPrChange>
          </w:tcPr>
          <w:p w14:paraId="068E4C54"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4</w:t>
            </w:r>
          </w:p>
        </w:tc>
        <w:tc>
          <w:tcPr>
            <w:tcW w:w="234" w:type="pct"/>
            <w:tcBorders>
              <w:top w:val="single" w:sz="4" w:space="0" w:color="auto"/>
            </w:tcBorders>
            <w:tcPrChange w:id="9949" w:author="hp" w:date="2024-04-18T10:19:00Z">
              <w:tcPr>
                <w:tcW w:w="234" w:type="pct"/>
                <w:tcBorders>
                  <w:top w:val="single" w:sz="4" w:space="0" w:color="auto"/>
                </w:tcBorders>
              </w:tcPr>
            </w:tcPrChange>
          </w:tcPr>
          <w:p w14:paraId="1C12F5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5</w:t>
            </w:r>
            <w:r w:rsidRPr="00E06094">
              <w:rPr>
                <w:rFonts w:ascii="Times New Roman" w:hAnsi="Times New Roman" w:cs="Times New Roman"/>
                <w:sz w:val="20"/>
                <w:szCs w:val="20"/>
                <w:lang w:val="en-US" w:bidi="hi-IN"/>
              </w:rPr>
              <w:t xml:space="preserve"> </w:t>
            </w:r>
            <w:r w:rsidRPr="00E06094">
              <w:rPr>
                <w:rFonts w:ascii="Times New Roman" w:hAnsi="Times New Roman" w:cs="Times New Roman"/>
                <w:i/>
                <w:iCs/>
                <w:sz w:val="20"/>
                <w:szCs w:val="20"/>
                <w:lang w:val="en-US" w:bidi="hi-IN"/>
              </w:rPr>
              <w:t>Min</w:t>
            </w:r>
          </w:p>
        </w:tc>
        <w:tc>
          <w:tcPr>
            <w:tcW w:w="234" w:type="pct"/>
            <w:tcBorders>
              <w:top w:val="single" w:sz="4" w:space="0" w:color="auto"/>
            </w:tcBorders>
            <w:tcPrChange w:id="9950" w:author="hp" w:date="2024-04-18T10:19:00Z">
              <w:tcPr>
                <w:tcW w:w="234" w:type="pct"/>
                <w:tcBorders>
                  <w:top w:val="single" w:sz="4" w:space="0" w:color="auto"/>
                </w:tcBorders>
              </w:tcPr>
            </w:tcPrChange>
          </w:tcPr>
          <w:p w14:paraId="1E52B8D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d</w:t>
            </w:r>
            <w:r w:rsidRPr="00E06094">
              <w:rPr>
                <w:rFonts w:ascii="Times New Roman" w:hAnsi="Times New Roman" w:cs="Times New Roman"/>
                <w:sz w:val="20"/>
                <w:szCs w:val="20"/>
                <w:vertAlign w:val="subscript"/>
                <w:lang w:val="en-US" w:bidi="hi-IN"/>
              </w:rPr>
              <w:t>6</w:t>
            </w:r>
            <w:r w:rsidRPr="00E06094">
              <w:rPr>
                <w:rFonts w:ascii="Times New Roman" w:hAnsi="Times New Roman" w:cs="Times New Roman"/>
                <w:i/>
                <w:iCs/>
                <w:sz w:val="20"/>
                <w:szCs w:val="20"/>
                <w:lang w:val="en-US" w:bidi="hi-IN"/>
              </w:rPr>
              <w:t xml:space="preserve"> Max</w:t>
            </w:r>
          </w:p>
        </w:tc>
        <w:tc>
          <w:tcPr>
            <w:tcW w:w="263" w:type="pct"/>
            <w:tcBorders>
              <w:top w:val="single" w:sz="4" w:space="0" w:color="auto"/>
            </w:tcBorders>
            <w:tcPrChange w:id="9951" w:author="hp" w:date="2024-04-18T10:19:00Z">
              <w:tcPr>
                <w:tcW w:w="263" w:type="pct"/>
                <w:tcBorders>
                  <w:top w:val="single" w:sz="4" w:space="0" w:color="auto"/>
                </w:tcBorders>
              </w:tcPr>
            </w:tcPrChange>
          </w:tcPr>
          <w:p w14:paraId="66893537"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
            </w:pPr>
            <w:r w:rsidRPr="00E06094">
              <w:rPr>
                <w:rFonts w:ascii="Times New Roman" w:hAnsi="Times New Roman" w:cs="Times New Roman"/>
                <w:i/>
                <w:iCs/>
                <w:sz w:val="20"/>
                <w:szCs w:val="20"/>
                <w:lang w:val="en-US" w:bidi="hi-IN"/>
              </w:rPr>
              <w:t>xm</w:t>
            </w:r>
          </w:p>
        </w:tc>
        <w:tc>
          <w:tcPr>
            <w:tcW w:w="234" w:type="pct"/>
            <w:tcBorders>
              <w:top w:val="single" w:sz="4" w:space="0" w:color="auto"/>
            </w:tcBorders>
            <w:tcPrChange w:id="9952" w:author="hp" w:date="2024-04-18T10:19:00Z">
              <w:tcPr>
                <w:tcW w:w="234" w:type="pct"/>
                <w:tcBorders>
                  <w:top w:val="single" w:sz="4" w:space="0" w:color="auto"/>
                </w:tcBorders>
              </w:tcPr>
            </w:tcPrChange>
          </w:tcPr>
          <w:p w14:paraId="38CB728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l</w:t>
            </w:r>
            <w:r w:rsidRPr="00E06094">
              <w:rPr>
                <w:rFonts w:ascii="Times New Roman" w:hAnsi="Times New Roman" w:cs="Times New Roman"/>
                <w:sz w:val="20"/>
                <w:szCs w:val="20"/>
                <w:vertAlign w:val="subscript"/>
                <w:lang w:val="en-US" w:bidi="hi-IN"/>
              </w:rPr>
              <w:t xml:space="preserve">o = </w:t>
            </w:r>
            <w:r w:rsidRPr="00E06094">
              <w:rPr>
                <w:rFonts w:ascii="Times New Roman" w:hAnsi="Times New Roman" w:cs="Times New Roman"/>
                <w:i/>
                <w:iCs/>
                <w:sz w:val="20"/>
                <w:szCs w:val="20"/>
                <w:lang w:val="en-US" w:bidi="hi-IN"/>
              </w:rPr>
              <w:t>s</w:t>
            </w:r>
            <w:r w:rsidRPr="00E06094">
              <w:rPr>
                <w:rFonts w:ascii="Times New Roman" w:hAnsi="Times New Roman" w:cs="Times New Roman"/>
                <w:sz w:val="20"/>
                <w:szCs w:val="20"/>
                <w:vertAlign w:val="subscript"/>
                <w:lang w:val="en-US" w:bidi="hi-IN"/>
              </w:rPr>
              <w:t>o</w:t>
            </w:r>
          </w:p>
        </w:tc>
        <w:tc>
          <w:tcPr>
            <w:tcW w:w="205" w:type="pct"/>
            <w:tcBorders>
              <w:top w:val="single" w:sz="4" w:space="0" w:color="auto"/>
            </w:tcBorders>
            <w:tcPrChange w:id="9953" w:author="hp" w:date="2024-04-18T10:19:00Z">
              <w:tcPr>
                <w:tcW w:w="205" w:type="pct"/>
                <w:gridSpan w:val="2"/>
                <w:tcBorders>
                  <w:top w:val="single" w:sz="4" w:space="0" w:color="auto"/>
                </w:tcBorders>
              </w:tcPr>
            </w:tcPrChange>
          </w:tcPr>
          <w:p w14:paraId="6FF53599"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
            </w:pPr>
            <w:r w:rsidRPr="00E06094">
              <w:rPr>
                <w:rFonts w:ascii="Times New Roman" w:hAnsi="Times New Roman" w:cs="Times New Roman"/>
                <w:i/>
                <w:iCs/>
                <w:sz w:val="20"/>
                <w:szCs w:val="20"/>
                <w:lang w:val="en-US" w:bidi="hi-IN"/>
              </w:rPr>
              <w:t>d</w:t>
            </w:r>
          </w:p>
        </w:tc>
        <w:tc>
          <w:tcPr>
            <w:tcW w:w="321" w:type="pct"/>
            <w:tcBorders>
              <w:top w:val="single" w:sz="4" w:space="0" w:color="auto"/>
            </w:tcBorders>
            <w:tcPrChange w:id="9954" w:author="hp" w:date="2024-04-18T10:19:00Z">
              <w:tcPr>
                <w:tcW w:w="321" w:type="pct"/>
                <w:gridSpan w:val="2"/>
                <w:tcBorders>
                  <w:top w:val="single" w:sz="4" w:space="0" w:color="auto"/>
                </w:tcBorders>
              </w:tcPr>
            </w:tcPrChange>
          </w:tcPr>
          <w:p w14:paraId="2D163441"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
            </w:pPr>
            <w:r w:rsidRPr="00E06094">
              <w:rPr>
                <w:rFonts w:ascii="Times New Roman" w:hAnsi="Times New Roman" w:cs="Times New Roman"/>
                <w:i/>
                <w:iCs/>
                <w:sz w:val="20"/>
                <w:szCs w:val="20"/>
                <w:lang w:val="en-US" w:bidi="hi-IN"/>
              </w:rPr>
              <w:t>M</w:t>
            </w:r>
            <w:r w:rsidRPr="00E06094">
              <w:rPr>
                <w:rFonts w:ascii="Times New Roman" w:hAnsi="Times New Roman" w:cs="Times New Roman"/>
                <w:sz w:val="20"/>
                <w:szCs w:val="20"/>
                <w:vertAlign w:val="subscript"/>
                <w:lang w:val="en-US" w:bidi="hi-IN"/>
              </w:rPr>
              <w:t>i</w:t>
            </w:r>
          </w:p>
        </w:tc>
        <w:tc>
          <w:tcPr>
            <w:tcW w:w="351" w:type="pct"/>
            <w:tcBorders>
              <w:top w:val="single" w:sz="4" w:space="0" w:color="auto"/>
            </w:tcBorders>
            <w:tcPrChange w:id="9955" w:author="hp" w:date="2024-04-18T10:19:00Z">
              <w:tcPr>
                <w:tcW w:w="351" w:type="pct"/>
                <w:gridSpan w:val="2"/>
                <w:tcBorders>
                  <w:top w:val="single" w:sz="4" w:space="0" w:color="auto"/>
                </w:tcBorders>
              </w:tcPr>
            </w:tcPrChange>
          </w:tcPr>
          <w:p w14:paraId="47DF7D40" w14:textId="77777777" w:rsidR="002D51A0" w:rsidRPr="00E06094" w:rsidRDefault="002D51A0" w:rsidP="004116A3">
            <w:pPr>
              <w:autoSpaceDE w:val="0"/>
              <w:autoSpaceDN w:val="0"/>
              <w:adjustRightInd w:val="0"/>
              <w:jc w:val="center"/>
              <w:rPr>
                <w:rFonts w:ascii="Times New Roman" w:hAnsi="Times New Roman" w:cs="Times New Roman"/>
                <w:sz w:val="20"/>
                <w:szCs w:val="20"/>
                <w:vertAlign w:val="subscript"/>
                <w:lang w:val="en-US" w:bidi="hi-IN"/>
              </w:rPr>
            </w:pPr>
            <w:r w:rsidRPr="00E06094">
              <w:rPr>
                <w:rFonts w:ascii="Times New Roman" w:hAnsi="Times New Roman" w:cs="Times New Roman"/>
                <w:i/>
                <w:iCs/>
                <w:sz w:val="20"/>
                <w:szCs w:val="20"/>
                <w:lang w:val="en-US" w:bidi="hi-IN"/>
              </w:rPr>
              <w:t>f</w:t>
            </w:r>
            <w:r w:rsidRPr="00E06094">
              <w:rPr>
                <w:rFonts w:ascii="Times New Roman" w:hAnsi="Times New Roman" w:cs="Times New Roman"/>
                <w:sz w:val="20"/>
                <w:szCs w:val="20"/>
                <w:vertAlign w:val="subscript"/>
                <w:lang w:val="en-US" w:bidi="hi-IN"/>
              </w:rPr>
              <w:t>i</w:t>
            </w:r>
          </w:p>
        </w:tc>
        <w:tc>
          <w:tcPr>
            <w:tcW w:w="204" w:type="pct"/>
            <w:tcBorders>
              <w:top w:val="single" w:sz="4" w:space="0" w:color="auto"/>
            </w:tcBorders>
            <w:tcPrChange w:id="9956" w:author="hp" w:date="2024-04-18T10:19:00Z">
              <w:tcPr>
                <w:tcW w:w="204" w:type="pct"/>
                <w:gridSpan w:val="2"/>
                <w:tcBorders>
                  <w:top w:val="single" w:sz="4" w:space="0" w:color="auto"/>
                </w:tcBorders>
              </w:tcPr>
            </w:tcPrChange>
          </w:tcPr>
          <w:p w14:paraId="63D4DFB5" w14:textId="77777777" w:rsidR="002D51A0" w:rsidRPr="00E06094" w:rsidRDefault="002D51A0" w:rsidP="004116A3">
            <w:pPr>
              <w:autoSpaceDE w:val="0"/>
              <w:autoSpaceDN w:val="0"/>
              <w:adjustRightInd w:val="0"/>
              <w:jc w:val="center"/>
              <w:rPr>
                <w:rFonts w:ascii="Times New Roman" w:hAnsi="Times New Roman" w:cs="Times New Roman"/>
                <w:i/>
                <w:iCs/>
                <w:sz w:val="20"/>
                <w:szCs w:val="20"/>
                <w:lang w:val="en-US" w:bidi="hi-IN"/>
              </w:rPr>
            </w:pPr>
            <w:r w:rsidRPr="00E06094">
              <w:rPr>
                <w:rFonts w:ascii="Times New Roman" w:hAnsi="Times New Roman" w:cs="Times New Roman"/>
                <w:i/>
                <w:iCs/>
                <w:sz w:val="20"/>
                <w:szCs w:val="20"/>
                <w:lang w:val="en-US" w:bidi="hi-IN"/>
              </w:rPr>
              <w:t>d</w:t>
            </w:r>
          </w:p>
        </w:tc>
        <w:tc>
          <w:tcPr>
            <w:tcW w:w="468" w:type="pct"/>
            <w:tcBorders>
              <w:top w:val="single" w:sz="4" w:space="0" w:color="auto"/>
            </w:tcBorders>
            <w:tcPrChange w:id="9957" w:author="hp" w:date="2024-04-18T10:19:00Z">
              <w:tcPr>
                <w:tcW w:w="468" w:type="pct"/>
                <w:gridSpan w:val="2"/>
                <w:tcBorders>
                  <w:top w:val="single" w:sz="4" w:space="0" w:color="auto"/>
                </w:tcBorders>
              </w:tcPr>
            </w:tcPrChange>
          </w:tcPr>
          <w:p w14:paraId="78970C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M</w:t>
            </w:r>
            <w:r w:rsidRPr="00E06094">
              <w:rPr>
                <w:rFonts w:ascii="Times New Roman" w:hAnsi="Times New Roman" w:cs="Times New Roman"/>
                <w:sz w:val="20"/>
                <w:szCs w:val="20"/>
                <w:vertAlign w:val="subscript"/>
                <w:lang w:val="en-US" w:bidi="hi-IN"/>
              </w:rPr>
              <w:t>a</w:t>
            </w:r>
          </w:p>
        </w:tc>
        <w:tc>
          <w:tcPr>
            <w:tcW w:w="351" w:type="pct"/>
            <w:tcBorders>
              <w:top w:val="single" w:sz="4" w:space="0" w:color="auto"/>
            </w:tcBorders>
            <w:tcPrChange w:id="9958" w:author="hp" w:date="2024-04-18T10:19:00Z">
              <w:tcPr>
                <w:tcW w:w="351" w:type="pct"/>
                <w:gridSpan w:val="2"/>
                <w:tcBorders>
                  <w:top w:val="single" w:sz="4" w:space="0" w:color="auto"/>
                </w:tcBorders>
              </w:tcPr>
            </w:tcPrChange>
          </w:tcPr>
          <w:p w14:paraId="55C0C9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f</w:t>
            </w:r>
            <w:r w:rsidRPr="00E06094">
              <w:rPr>
                <w:rFonts w:ascii="Times New Roman" w:hAnsi="Times New Roman" w:cs="Times New Roman"/>
                <w:sz w:val="20"/>
                <w:szCs w:val="20"/>
                <w:vertAlign w:val="subscript"/>
                <w:lang w:val="en-US" w:bidi="hi-IN"/>
              </w:rPr>
              <w:t>a</w:t>
            </w:r>
          </w:p>
        </w:tc>
        <w:tc>
          <w:tcPr>
            <w:tcW w:w="175" w:type="pct"/>
            <w:tcBorders>
              <w:top w:val="single" w:sz="4" w:space="0" w:color="auto"/>
            </w:tcBorders>
            <w:tcPrChange w:id="9959" w:author="hp" w:date="2024-04-18T10:19:00Z">
              <w:tcPr>
                <w:tcW w:w="175" w:type="pct"/>
                <w:gridSpan w:val="2"/>
                <w:tcBorders>
                  <w:top w:val="single" w:sz="4" w:space="0" w:color="auto"/>
                </w:tcBorders>
              </w:tcPr>
            </w:tcPrChange>
          </w:tcPr>
          <w:p w14:paraId="6007F5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i/>
                <w:iCs/>
                <w:sz w:val="20"/>
                <w:szCs w:val="20"/>
                <w:lang w:val="en-US" w:bidi="hi-IN"/>
              </w:rPr>
              <w:t>Z</w:t>
            </w:r>
            <w:r w:rsidRPr="00E06094">
              <w:rPr>
                <w:rFonts w:ascii="Times New Roman" w:hAnsi="Times New Roman" w:cs="Times New Roman"/>
                <w:sz w:val="20"/>
                <w:szCs w:val="20"/>
                <w:lang w:val="en-US" w:bidi="hi-IN"/>
              </w:rPr>
              <w:t>'</w:t>
            </w:r>
          </w:p>
        </w:tc>
        <w:tc>
          <w:tcPr>
            <w:tcW w:w="353" w:type="pct"/>
            <w:tcBorders>
              <w:top w:val="single" w:sz="4" w:space="0" w:color="auto"/>
            </w:tcBorders>
            <w:tcPrChange w:id="9960" w:author="hp" w:date="2024-04-18T10:19:00Z">
              <w:tcPr>
                <w:tcW w:w="353" w:type="pct"/>
                <w:tcBorders>
                  <w:top w:val="single" w:sz="4" w:space="0" w:color="auto"/>
                </w:tcBorders>
              </w:tcPr>
            </w:tcPrChange>
          </w:tcPr>
          <w:p w14:paraId="2C58B5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p>
        </w:tc>
      </w:tr>
      <w:tr w:rsidR="00831999" w:rsidRPr="00B86C34" w14:paraId="13712F51" w14:textId="77777777" w:rsidTr="00831999">
        <w:tblPrEx>
          <w:tblPrExChange w:id="996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9962" w:author="hp" w:date="2024-04-18T10:19:00Z">
            <w:trPr>
              <w:gridAfter w:val="0"/>
              <w:trHeight w:val="343"/>
            </w:trPr>
          </w:trPrChange>
        </w:trPr>
        <w:tc>
          <w:tcPr>
            <w:tcW w:w="175" w:type="pct"/>
            <w:tcPrChange w:id="9963" w:author="hp" w:date="2024-04-18T10:19:00Z">
              <w:tcPr>
                <w:tcW w:w="175" w:type="pct"/>
                <w:gridSpan w:val="2"/>
              </w:tcPr>
            </w:tcPrChange>
          </w:tcPr>
          <w:p w14:paraId="0DD65014" w14:textId="77777777" w:rsidR="002D51A0" w:rsidRPr="00E06094" w:rsidRDefault="002D51A0">
            <w:pPr>
              <w:pStyle w:val="ListParagraph"/>
              <w:numPr>
                <w:ilvl w:val="0"/>
                <w:numId w:val="16"/>
              </w:numPr>
              <w:autoSpaceDE w:val="0"/>
              <w:autoSpaceDN w:val="0"/>
              <w:adjustRightInd w:val="0"/>
              <w:jc w:val="center"/>
              <w:rPr>
                <w:ins w:id="9964" w:author="hp" w:date="2024-04-02T14:30:00Z"/>
                <w:rFonts w:ascii="Times New Roman" w:hAnsi="Times New Roman" w:cs="Times New Roman"/>
                <w:sz w:val="20"/>
                <w:szCs w:val="20"/>
                <w:lang w:val="en-US" w:bidi="hi-IN"/>
                <w:rPrChange w:id="9965" w:author="hp" w:date="2024-04-18T09:45:00Z">
                  <w:rPr>
                    <w:ins w:id="9966" w:author="hp" w:date="2024-04-02T14:30:00Z"/>
                    <w:lang w:val="en-US" w:bidi="hi-IN"/>
                  </w:rPr>
                </w:rPrChange>
              </w:rPr>
              <w:pPrChange w:id="9967" w:author="hp" w:date="2024-04-02T14:33:00Z">
                <w:pPr>
                  <w:autoSpaceDE w:val="0"/>
                  <w:autoSpaceDN w:val="0"/>
                  <w:adjustRightInd w:val="0"/>
                  <w:jc w:val="center"/>
                </w:pPr>
              </w:pPrChange>
            </w:pPr>
          </w:p>
        </w:tc>
        <w:tc>
          <w:tcPr>
            <w:tcW w:w="351" w:type="pct"/>
            <w:tcPrChange w:id="9968" w:author="hp" w:date="2024-04-18T10:19:00Z">
              <w:tcPr>
                <w:tcW w:w="351" w:type="pct"/>
                <w:gridSpan w:val="4"/>
              </w:tcPr>
            </w:tcPrChange>
          </w:tcPr>
          <w:p w14:paraId="71CAD386" w14:textId="7378509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22</w:t>
            </w:r>
            <w:ins w:id="9969"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970"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16</w:t>
            </w:r>
          </w:p>
          <w:p w14:paraId="0D21A7BB" w14:textId="6CF7839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25</w:t>
            </w:r>
            <w:ins w:id="9971"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9972"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19</w:t>
            </w:r>
          </w:p>
        </w:tc>
        <w:tc>
          <w:tcPr>
            <w:tcW w:w="146" w:type="pct"/>
            <w:tcPrChange w:id="9973" w:author="hp" w:date="2024-04-18T10:19:00Z">
              <w:tcPr>
                <w:tcW w:w="146" w:type="pct"/>
                <w:gridSpan w:val="2"/>
              </w:tcPr>
            </w:tcPrChange>
          </w:tcPr>
          <w:p w14:paraId="5F2C61B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44AD66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176" w:type="pct"/>
            <w:tcPrChange w:id="9974" w:author="hp" w:date="2024-04-18T10:19:00Z">
              <w:tcPr>
                <w:tcW w:w="176" w:type="pct"/>
              </w:tcPr>
            </w:tcPrChange>
          </w:tcPr>
          <w:p w14:paraId="4B4104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w:t>
            </w:r>
          </w:p>
          <w:p w14:paraId="184CF2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w:t>
            </w:r>
          </w:p>
        </w:tc>
        <w:tc>
          <w:tcPr>
            <w:tcW w:w="292" w:type="pct"/>
            <w:tcPrChange w:id="9975" w:author="hp" w:date="2024-04-18T10:19:00Z">
              <w:tcPr>
                <w:tcW w:w="321" w:type="pct"/>
              </w:tcPr>
            </w:tcPrChange>
          </w:tcPr>
          <w:p w14:paraId="5AFA3E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15.588</w:t>
            </w:r>
          </w:p>
          <w:p w14:paraId="4D2E9D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18.187</w:t>
            </w:r>
          </w:p>
        </w:tc>
        <w:tc>
          <w:tcPr>
            <w:tcW w:w="234" w:type="pct"/>
            <w:tcPrChange w:id="9976" w:author="hp" w:date="2024-04-18T10:19:00Z">
              <w:tcPr>
                <w:tcW w:w="233" w:type="pct"/>
              </w:tcPr>
            </w:tcPrChange>
          </w:tcPr>
          <w:p w14:paraId="106020F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21.4</w:t>
            </w:r>
          </w:p>
          <w:p w14:paraId="52DC7FC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24.4</w:t>
            </w:r>
          </w:p>
        </w:tc>
        <w:tc>
          <w:tcPr>
            <w:tcW w:w="233" w:type="pct"/>
            <w:tcPrChange w:id="9977" w:author="hp" w:date="2024-04-18T10:19:00Z">
              <w:tcPr>
                <w:tcW w:w="205" w:type="pct"/>
              </w:tcPr>
            </w:tcPrChange>
          </w:tcPr>
          <w:p w14:paraId="701F31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15.4</w:t>
            </w:r>
          </w:p>
          <w:p w14:paraId="77C3F2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18.4</w:t>
            </w:r>
          </w:p>
        </w:tc>
        <w:tc>
          <w:tcPr>
            <w:tcW w:w="234" w:type="pct"/>
            <w:tcPrChange w:id="9978" w:author="hp" w:date="2024-04-18T10:19:00Z">
              <w:tcPr>
                <w:tcW w:w="234" w:type="pct"/>
              </w:tcPr>
            </w:tcPrChange>
          </w:tcPr>
          <w:p w14:paraId="3347A0D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21.48</w:t>
            </w:r>
          </w:p>
          <w:p w14:paraId="5DF1E1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24.48</w:t>
            </w:r>
          </w:p>
        </w:tc>
        <w:tc>
          <w:tcPr>
            <w:tcW w:w="234" w:type="pct"/>
            <w:tcPrChange w:id="9979" w:author="hp" w:date="2024-04-18T10:19:00Z">
              <w:tcPr>
                <w:tcW w:w="234" w:type="pct"/>
              </w:tcPr>
            </w:tcPrChange>
          </w:tcPr>
          <w:p w14:paraId="2374EC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15.92</w:t>
            </w:r>
          </w:p>
          <w:p w14:paraId="57A9AAA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18.92</w:t>
            </w:r>
          </w:p>
        </w:tc>
        <w:tc>
          <w:tcPr>
            <w:tcW w:w="263" w:type="pct"/>
            <w:tcPrChange w:id="9980" w:author="hp" w:date="2024-04-18T10:19:00Z">
              <w:tcPr>
                <w:tcW w:w="263" w:type="pct"/>
              </w:tcPr>
            </w:tcPrChange>
          </w:tcPr>
          <w:p w14:paraId="2304ACC6" w14:textId="504A5B1D"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9981" w:author="hp" w:date="2024-04-18T10:14:00Z">
              <w:r w:rsidR="00C61E36">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.35</w:t>
            </w:r>
          </w:p>
          <w:p w14:paraId="0564F52F" w14:textId="7B20289A"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998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9983" w:author="hp" w:date="2024-04-18T10:19:00Z">
              <w:tcPr>
                <w:tcW w:w="234" w:type="pct"/>
              </w:tcPr>
            </w:tcPrChange>
          </w:tcPr>
          <w:p w14:paraId="0D1EC9F8"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7136E3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5.177</w:t>
            </w:r>
          </w:p>
        </w:tc>
        <w:tc>
          <w:tcPr>
            <w:tcW w:w="205" w:type="pct"/>
            <w:tcPrChange w:id="9984" w:author="hp" w:date="2024-04-18T10:19:00Z">
              <w:tcPr>
                <w:tcW w:w="205" w:type="pct"/>
                <w:gridSpan w:val="2"/>
              </w:tcPr>
            </w:tcPrChange>
          </w:tcPr>
          <w:p w14:paraId="61D28A6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5.00</w:t>
            </w:r>
          </w:p>
          <w:p w14:paraId="6513AD8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5.00</w:t>
            </w:r>
          </w:p>
        </w:tc>
        <w:tc>
          <w:tcPr>
            <w:tcW w:w="321" w:type="pct"/>
            <w:tcPrChange w:id="9985" w:author="hp" w:date="2024-04-18T10:19:00Z">
              <w:tcPr>
                <w:tcW w:w="321" w:type="pct"/>
                <w:gridSpan w:val="2"/>
              </w:tcPr>
            </w:tcPrChange>
          </w:tcPr>
          <w:p w14:paraId="3EF55C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11.694</w:t>
            </w:r>
          </w:p>
          <w:p w14:paraId="65DB2A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14.235</w:t>
            </w:r>
          </w:p>
        </w:tc>
        <w:tc>
          <w:tcPr>
            <w:tcW w:w="351" w:type="pct"/>
            <w:tcPrChange w:id="9986" w:author="hp" w:date="2024-04-18T10:19:00Z">
              <w:tcPr>
                <w:tcW w:w="351" w:type="pct"/>
                <w:gridSpan w:val="2"/>
              </w:tcPr>
            </w:tcPrChange>
          </w:tcPr>
          <w:p w14:paraId="23FBA2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2.42</w:t>
            </w:r>
          </w:p>
          <w:p w14:paraId="07954B4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2.18</w:t>
            </w:r>
          </w:p>
        </w:tc>
        <w:tc>
          <w:tcPr>
            <w:tcW w:w="204" w:type="pct"/>
            <w:tcPrChange w:id="9987" w:author="hp" w:date="2024-04-18T10:19:00Z">
              <w:tcPr>
                <w:tcW w:w="204" w:type="pct"/>
                <w:gridSpan w:val="2"/>
              </w:tcPr>
            </w:tcPrChange>
          </w:tcPr>
          <w:p w14:paraId="0575FA0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p w14:paraId="1A049A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468" w:type="pct"/>
            <w:tcPrChange w:id="9988" w:author="hp" w:date="2024-04-18T10:19:00Z">
              <w:tcPr>
                <w:tcW w:w="468" w:type="pct"/>
                <w:gridSpan w:val="2"/>
              </w:tcPr>
            </w:tcPrChange>
          </w:tcPr>
          <w:p w14:paraId="3DAC06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30.099</w:t>
            </w:r>
          </w:p>
          <w:p w14:paraId="0B8310D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32.544</w:t>
            </w:r>
          </w:p>
        </w:tc>
        <w:tc>
          <w:tcPr>
            <w:tcW w:w="351" w:type="pct"/>
            <w:tcPrChange w:id="9989" w:author="hp" w:date="2024-04-18T10:19:00Z">
              <w:tcPr>
                <w:tcW w:w="351" w:type="pct"/>
                <w:gridSpan w:val="2"/>
              </w:tcPr>
            </w:tcPrChange>
          </w:tcPr>
          <w:p w14:paraId="3E2980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1.17</w:t>
            </w:r>
          </w:p>
          <w:p w14:paraId="59269B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1.17</w:t>
            </w:r>
          </w:p>
        </w:tc>
        <w:tc>
          <w:tcPr>
            <w:tcW w:w="175" w:type="pct"/>
            <w:tcPrChange w:id="9990" w:author="hp" w:date="2024-04-18T10:19:00Z">
              <w:tcPr>
                <w:tcW w:w="175" w:type="pct"/>
                <w:gridSpan w:val="2"/>
              </w:tcPr>
            </w:tcPrChange>
          </w:tcPr>
          <w:p w14:paraId="3922D29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p w14:paraId="07F4DC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tc>
        <w:tc>
          <w:tcPr>
            <w:tcW w:w="353" w:type="pct"/>
            <w:tcPrChange w:id="9991" w:author="hp" w:date="2024-04-18T10:19:00Z">
              <w:tcPr>
                <w:tcW w:w="353" w:type="pct"/>
              </w:tcPr>
            </w:tcPrChange>
          </w:tcPr>
          <w:p w14:paraId="57C442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13.431</w:t>
            </w:r>
          </w:p>
          <w:p w14:paraId="1F40C92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13.571</w:t>
            </w:r>
          </w:p>
        </w:tc>
      </w:tr>
      <w:tr w:rsidR="00831999" w:rsidRPr="00B86C34" w14:paraId="712B2A8F" w14:textId="77777777" w:rsidTr="00831999">
        <w:tblPrEx>
          <w:tblPrExChange w:id="999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9993" w:author="hp" w:date="2024-04-18T10:19:00Z">
            <w:trPr>
              <w:gridAfter w:val="0"/>
              <w:trHeight w:val="343"/>
            </w:trPr>
          </w:trPrChange>
        </w:trPr>
        <w:tc>
          <w:tcPr>
            <w:tcW w:w="175" w:type="pct"/>
            <w:tcPrChange w:id="9994" w:author="hp" w:date="2024-04-18T10:19:00Z">
              <w:tcPr>
                <w:tcW w:w="175" w:type="pct"/>
                <w:gridSpan w:val="2"/>
              </w:tcPr>
            </w:tcPrChange>
          </w:tcPr>
          <w:p w14:paraId="7830E39B" w14:textId="77777777" w:rsidR="002D51A0" w:rsidRPr="00E06094" w:rsidRDefault="002D51A0">
            <w:pPr>
              <w:pStyle w:val="ListParagraph"/>
              <w:numPr>
                <w:ilvl w:val="0"/>
                <w:numId w:val="16"/>
              </w:numPr>
              <w:autoSpaceDE w:val="0"/>
              <w:autoSpaceDN w:val="0"/>
              <w:adjustRightInd w:val="0"/>
              <w:jc w:val="center"/>
              <w:rPr>
                <w:ins w:id="9995" w:author="hp" w:date="2024-04-02T14:30:00Z"/>
                <w:rFonts w:ascii="Times New Roman" w:hAnsi="Times New Roman" w:cs="Times New Roman"/>
                <w:sz w:val="20"/>
                <w:szCs w:val="20"/>
                <w:lang w:val="en-US" w:bidi="hi-IN"/>
                <w:rPrChange w:id="9996" w:author="hp" w:date="2024-04-18T09:45:00Z">
                  <w:rPr>
                    <w:ins w:id="9997" w:author="hp" w:date="2024-04-02T14:30:00Z"/>
                    <w:lang w:val="en-US" w:bidi="hi-IN"/>
                  </w:rPr>
                </w:rPrChange>
              </w:rPr>
              <w:pPrChange w:id="9998" w:author="hp" w:date="2024-04-02T14:33:00Z">
                <w:pPr>
                  <w:autoSpaceDE w:val="0"/>
                  <w:autoSpaceDN w:val="0"/>
                  <w:adjustRightInd w:val="0"/>
                  <w:jc w:val="center"/>
                </w:pPr>
              </w:pPrChange>
            </w:pPr>
          </w:p>
        </w:tc>
        <w:tc>
          <w:tcPr>
            <w:tcW w:w="351" w:type="pct"/>
            <w:tcPrChange w:id="9999" w:author="hp" w:date="2024-04-18T10:19:00Z">
              <w:tcPr>
                <w:tcW w:w="351" w:type="pct"/>
                <w:gridSpan w:val="4"/>
              </w:tcPr>
            </w:tcPrChange>
          </w:tcPr>
          <w:p w14:paraId="06989F75" w14:textId="4EDC4C7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28</w:t>
            </w:r>
            <w:ins w:id="10000" w:author="hp" w:date="2024-04-18T10:12: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0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22</w:t>
            </w:r>
          </w:p>
          <w:p w14:paraId="2829FF95" w14:textId="58018F1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30</w:t>
            </w:r>
            <w:ins w:id="1000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0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24</w:t>
            </w:r>
          </w:p>
        </w:tc>
        <w:tc>
          <w:tcPr>
            <w:tcW w:w="146" w:type="pct"/>
            <w:tcPrChange w:id="10004" w:author="hp" w:date="2024-04-18T10:19:00Z">
              <w:tcPr>
                <w:tcW w:w="146" w:type="pct"/>
                <w:gridSpan w:val="2"/>
              </w:tcPr>
            </w:tcPrChange>
          </w:tcPr>
          <w:p w14:paraId="6E3EB3D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76855E1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w:t>
            </w:r>
          </w:p>
        </w:tc>
        <w:tc>
          <w:tcPr>
            <w:tcW w:w="176" w:type="pct"/>
            <w:tcPrChange w:id="10005" w:author="hp" w:date="2024-04-18T10:19:00Z">
              <w:tcPr>
                <w:tcW w:w="176" w:type="pct"/>
              </w:tcPr>
            </w:tcPrChange>
          </w:tcPr>
          <w:p w14:paraId="7576D03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w:t>
            </w:r>
          </w:p>
          <w:p w14:paraId="6A1E11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w:t>
            </w:r>
          </w:p>
        </w:tc>
        <w:tc>
          <w:tcPr>
            <w:tcW w:w="292" w:type="pct"/>
            <w:tcPrChange w:id="10006" w:author="hp" w:date="2024-04-18T10:19:00Z">
              <w:tcPr>
                <w:tcW w:w="321" w:type="pct"/>
              </w:tcPr>
            </w:tcPrChange>
          </w:tcPr>
          <w:p w14:paraId="1E92B87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20.785</w:t>
            </w:r>
          </w:p>
          <w:p w14:paraId="7DBB79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20.785</w:t>
            </w:r>
          </w:p>
        </w:tc>
        <w:tc>
          <w:tcPr>
            <w:tcW w:w="234" w:type="pct"/>
            <w:tcPrChange w:id="10007" w:author="hp" w:date="2024-04-18T10:19:00Z">
              <w:tcPr>
                <w:tcW w:w="233" w:type="pct"/>
              </w:tcPr>
            </w:tcPrChange>
          </w:tcPr>
          <w:p w14:paraId="1C4285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27.4</w:t>
            </w:r>
          </w:p>
          <w:p w14:paraId="3F15813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29.4</w:t>
            </w:r>
          </w:p>
        </w:tc>
        <w:tc>
          <w:tcPr>
            <w:tcW w:w="233" w:type="pct"/>
            <w:tcPrChange w:id="10008" w:author="hp" w:date="2024-04-18T10:19:00Z">
              <w:tcPr>
                <w:tcW w:w="205" w:type="pct"/>
              </w:tcPr>
            </w:tcPrChange>
          </w:tcPr>
          <w:p w14:paraId="370AFB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21.4</w:t>
            </w:r>
          </w:p>
          <w:p w14:paraId="3B5902B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23.4</w:t>
            </w:r>
          </w:p>
        </w:tc>
        <w:tc>
          <w:tcPr>
            <w:tcW w:w="234" w:type="pct"/>
            <w:tcPrChange w:id="10009" w:author="hp" w:date="2024-04-18T10:19:00Z">
              <w:tcPr>
                <w:tcW w:w="234" w:type="pct"/>
              </w:tcPr>
            </w:tcPrChange>
          </w:tcPr>
          <w:p w14:paraId="60C9CC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27.48</w:t>
            </w:r>
          </w:p>
          <w:p w14:paraId="38AD55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29.48</w:t>
            </w:r>
          </w:p>
        </w:tc>
        <w:tc>
          <w:tcPr>
            <w:tcW w:w="234" w:type="pct"/>
            <w:tcPrChange w:id="10010" w:author="hp" w:date="2024-04-18T10:19:00Z">
              <w:tcPr>
                <w:tcW w:w="234" w:type="pct"/>
              </w:tcPr>
            </w:tcPrChange>
          </w:tcPr>
          <w:p w14:paraId="6CAFDD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21.92</w:t>
            </w:r>
          </w:p>
          <w:p w14:paraId="31C7904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23.92</w:t>
            </w:r>
          </w:p>
        </w:tc>
        <w:tc>
          <w:tcPr>
            <w:tcW w:w="263" w:type="pct"/>
            <w:tcPrChange w:id="10011" w:author="hp" w:date="2024-04-18T10:19:00Z">
              <w:tcPr>
                <w:tcW w:w="263" w:type="pct"/>
              </w:tcPr>
            </w:tcPrChange>
          </w:tcPr>
          <w:p w14:paraId="4FF6DE44" w14:textId="1BC2911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01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4CB9B4D0" w14:textId="1243C2B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01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014" w:author="hp" w:date="2024-04-18T10:19:00Z">
              <w:tcPr>
                <w:tcW w:w="234" w:type="pct"/>
              </w:tcPr>
            </w:tcPrChange>
          </w:tcPr>
          <w:p w14:paraId="0B5A6ECD"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27595C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6.271</w:t>
            </w:r>
          </w:p>
        </w:tc>
        <w:tc>
          <w:tcPr>
            <w:tcW w:w="205" w:type="pct"/>
            <w:tcPrChange w:id="10015" w:author="hp" w:date="2024-04-18T10:19:00Z">
              <w:tcPr>
                <w:tcW w:w="205" w:type="pct"/>
                <w:gridSpan w:val="2"/>
              </w:tcPr>
            </w:tcPrChange>
          </w:tcPr>
          <w:p w14:paraId="2A4921E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52A5513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tc>
        <w:tc>
          <w:tcPr>
            <w:tcW w:w="321" w:type="pct"/>
            <w:tcPrChange w:id="10016" w:author="hp" w:date="2024-04-18T10:19:00Z">
              <w:tcPr>
                <w:tcW w:w="321" w:type="pct"/>
                <w:gridSpan w:val="2"/>
              </w:tcPr>
            </w:tcPrChange>
          </w:tcPr>
          <w:p w14:paraId="2B295F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16.835</w:t>
            </w:r>
          </w:p>
          <w:p w14:paraId="6D3BFE9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19.105</w:t>
            </w:r>
          </w:p>
        </w:tc>
        <w:tc>
          <w:tcPr>
            <w:tcW w:w="351" w:type="pct"/>
            <w:tcPrChange w:id="10017" w:author="hp" w:date="2024-04-18T10:19:00Z">
              <w:tcPr>
                <w:tcW w:w="351" w:type="pct"/>
                <w:gridSpan w:val="2"/>
              </w:tcPr>
            </w:tcPrChange>
          </w:tcPr>
          <w:p w14:paraId="31A40E6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2.56</w:t>
            </w:r>
          </w:p>
          <w:p w14:paraId="7DCA3E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1.66</w:t>
            </w:r>
          </w:p>
        </w:tc>
        <w:tc>
          <w:tcPr>
            <w:tcW w:w="204" w:type="pct"/>
            <w:tcPrChange w:id="10018" w:author="hp" w:date="2024-04-18T10:19:00Z">
              <w:tcPr>
                <w:tcW w:w="204" w:type="pct"/>
                <w:gridSpan w:val="2"/>
              </w:tcPr>
            </w:tcPrChange>
          </w:tcPr>
          <w:p w14:paraId="52C8778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p w14:paraId="6F9DE01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w:t>
            </w:r>
          </w:p>
        </w:tc>
        <w:tc>
          <w:tcPr>
            <w:tcW w:w="468" w:type="pct"/>
            <w:tcPrChange w:id="10019" w:author="hp" w:date="2024-04-18T10:19:00Z">
              <w:tcPr>
                <w:tcW w:w="468" w:type="pct"/>
                <w:gridSpan w:val="2"/>
              </w:tcPr>
            </w:tcPrChange>
          </w:tcPr>
          <w:p w14:paraId="16AAA3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36.289</w:t>
            </w:r>
          </w:p>
          <w:p w14:paraId="2B57FA9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40.013</w:t>
            </w:r>
          </w:p>
        </w:tc>
        <w:tc>
          <w:tcPr>
            <w:tcW w:w="351" w:type="pct"/>
            <w:tcPrChange w:id="10020" w:author="hp" w:date="2024-04-18T10:19:00Z">
              <w:tcPr>
                <w:tcW w:w="351" w:type="pct"/>
                <w:gridSpan w:val="2"/>
              </w:tcPr>
            </w:tcPrChange>
          </w:tcPr>
          <w:p w14:paraId="6935AC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1.23</w:t>
            </w:r>
          </w:p>
          <w:p w14:paraId="4B1D15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1.14</w:t>
            </w:r>
          </w:p>
        </w:tc>
        <w:tc>
          <w:tcPr>
            <w:tcW w:w="175" w:type="pct"/>
            <w:tcPrChange w:id="10021" w:author="hp" w:date="2024-04-18T10:19:00Z">
              <w:tcPr>
                <w:tcW w:w="175" w:type="pct"/>
                <w:gridSpan w:val="2"/>
              </w:tcPr>
            </w:tcPrChange>
          </w:tcPr>
          <w:p w14:paraId="35CC91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p w14:paraId="03EC3D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tc>
        <w:tc>
          <w:tcPr>
            <w:tcW w:w="353" w:type="pct"/>
            <w:tcPrChange w:id="10022" w:author="hp" w:date="2024-04-18T10:19:00Z">
              <w:tcPr>
                <w:tcW w:w="353" w:type="pct"/>
              </w:tcPr>
            </w:tcPrChange>
          </w:tcPr>
          <w:p w14:paraId="19042D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13.710</w:t>
            </w:r>
          </w:p>
          <w:p w14:paraId="5051E7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14.710</w:t>
            </w:r>
          </w:p>
        </w:tc>
      </w:tr>
      <w:tr w:rsidR="00831999" w:rsidRPr="00B86C34" w14:paraId="51310A1A" w14:textId="77777777" w:rsidTr="00831999">
        <w:tblPrEx>
          <w:tblPrExChange w:id="1002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024" w:author="hp" w:date="2024-04-18T10:19:00Z">
            <w:trPr>
              <w:gridAfter w:val="0"/>
              <w:trHeight w:val="343"/>
            </w:trPr>
          </w:trPrChange>
        </w:trPr>
        <w:tc>
          <w:tcPr>
            <w:tcW w:w="175" w:type="pct"/>
            <w:tcPrChange w:id="10025" w:author="hp" w:date="2024-04-18T10:19:00Z">
              <w:tcPr>
                <w:tcW w:w="175" w:type="pct"/>
                <w:gridSpan w:val="2"/>
              </w:tcPr>
            </w:tcPrChange>
          </w:tcPr>
          <w:p w14:paraId="200CA2F7" w14:textId="77777777" w:rsidR="002D51A0" w:rsidRPr="00E06094" w:rsidRDefault="002D51A0">
            <w:pPr>
              <w:pStyle w:val="ListParagraph"/>
              <w:numPr>
                <w:ilvl w:val="0"/>
                <w:numId w:val="16"/>
              </w:numPr>
              <w:autoSpaceDE w:val="0"/>
              <w:autoSpaceDN w:val="0"/>
              <w:adjustRightInd w:val="0"/>
              <w:jc w:val="center"/>
              <w:rPr>
                <w:ins w:id="10026" w:author="hp" w:date="2024-04-02T14:30:00Z"/>
                <w:rFonts w:ascii="Times New Roman" w:hAnsi="Times New Roman" w:cs="Times New Roman"/>
                <w:sz w:val="20"/>
                <w:szCs w:val="20"/>
                <w:lang w:val="en-US" w:bidi="hi-IN"/>
                <w:rPrChange w:id="10027" w:author="hp" w:date="2024-04-18T09:45:00Z">
                  <w:rPr>
                    <w:ins w:id="10028" w:author="hp" w:date="2024-04-02T14:30:00Z"/>
                    <w:lang w:val="en-US" w:bidi="hi-IN"/>
                  </w:rPr>
                </w:rPrChange>
              </w:rPr>
              <w:pPrChange w:id="10029" w:author="hp" w:date="2024-04-02T14:33:00Z">
                <w:pPr>
                  <w:autoSpaceDE w:val="0"/>
                  <w:autoSpaceDN w:val="0"/>
                  <w:adjustRightInd w:val="0"/>
                  <w:jc w:val="center"/>
                </w:pPr>
              </w:pPrChange>
            </w:pPr>
          </w:p>
        </w:tc>
        <w:tc>
          <w:tcPr>
            <w:tcW w:w="351" w:type="pct"/>
            <w:tcPrChange w:id="10030" w:author="hp" w:date="2024-04-18T10:19:00Z">
              <w:tcPr>
                <w:tcW w:w="351" w:type="pct"/>
                <w:gridSpan w:val="4"/>
              </w:tcPr>
            </w:tcPrChange>
          </w:tcPr>
          <w:p w14:paraId="1FD4B0AE" w14:textId="746F220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32</w:t>
            </w:r>
            <w:ins w:id="1003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3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26</w:t>
            </w:r>
          </w:p>
          <w:p w14:paraId="3D8AB99C" w14:textId="057D951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35</w:t>
            </w:r>
            <w:ins w:id="1003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3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29</w:t>
            </w:r>
          </w:p>
        </w:tc>
        <w:tc>
          <w:tcPr>
            <w:tcW w:w="146" w:type="pct"/>
            <w:tcPrChange w:id="10035" w:author="hp" w:date="2024-04-18T10:19:00Z">
              <w:tcPr>
                <w:tcW w:w="146" w:type="pct"/>
                <w:gridSpan w:val="2"/>
              </w:tcPr>
            </w:tcPrChange>
          </w:tcPr>
          <w:p w14:paraId="0DFF6A9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w:t>
            </w:r>
          </w:p>
          <w:p w14:paraId="1AA80E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w:t>
            </w:r>
          </w:p>
        </w:tc>
        <w:tc>
          <w:tcPr>
            <w:tcW w:w="176" w:type="pct"/>
            <w:tcPrChange w:id="10036" w:author="hp" w:date="2024-04-18T10:19:00Z">
              <w:tcPr>
                <w:tcW w:w="176" w:type="pct"/>
              </w:tcPr>
            </w:tcPrChange>
          </w:tcPr>
          <w:p w14:paraId="3C4C84F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27</w:t>
            </w:r>
          </w:p>
          <w:p w14:paraId="5E9513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30</w:t>
            </w:r>
          </w:p>
        </w:tc>
        <w:tc>
          <w:tcPr>
            <w:tcW w:w="292" w:type="pct"/>
            <w:tcPrChange w:id="10037" w:author="hp" w:date="2024-04-18T10:19:00Z">
              <w:tcPr>
                <w:tcW w:w="321" w:type="pct"/>
              </w:tcPr>
            </w:tcPrChange>
          </w:tcPr>
          <w:p w14:paraId="182487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23.383</w:t>
            </w:r>
          </w:p>
          <w:p w14:paraId="4C67257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25.981</w:t>
            </w:r>
          </w:p>
        </w:tc>
        <w:tc>
          <w:tcPr>
            <w:tcW w:w="234" w:type="pct"/>
            <w:tcPrChange w:id="10038" w:author="hp" w:date="2024-04-18T10:19:00Z">
              <w:tcPr>
                <w:tcW w:w="233" w:type="pct"/>
              </w:tcPr>
            </w:tcPrChange>
          </w:tcPr>
          <w:p w14:paraId="2C14D1D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31.4</w:t>
            </w:r>
          </w:p>
          <w:p w14:paraId="35C32B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34.4</w:t>
            </w:r>
          </w:p>
        </w:tc>
        <w:tc>
          <w:tcPr>
            <w:tcW w:w="233" w:type="pct"/>
            <w:tcPrChange w:id="10039" w:author="hp" w:date="2024-04-18T10:19:00Z">
              <w:tcPr>
                <w:tcW w:w="205" w:type="pct"/>
              </w:tcPr>
            </w:tcPrChange>
          </w:tcPr>
          <w:p w14:paraId="1B5E2F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25.4</w:t>
            </w:r>
          </w:p>
          <w:p w14:paraId="0743D8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28.4</w:t>
            </w:r>
          </w:p>
        </w:tc>
        <w:tc>
          <w:tcPr>
            <w:tcW w:w="234" w:type="pct"/>
            <w:tcPrChange w:id="10040" w:author="hp" w:date="2024-04-18T10:19:00Z">
              <w:tcPr>
                <w:tcW w:w="234" w:type="pct"/>
              </w:tcPr>
            </w:tcPrChange>
          </w:tcPr>
          <w:p w14:paraId="50CC6E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31.49</w:t>
            </w:r>
          </w:p>
          <w:p w14:paraId="4DAB03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34.49</w:t>
            </w:r>
          </w:p>
        </w:tc>
        <w:tc>
          <w:tcPr>
            <w:tcW w:w="234" w:type="pct"/>
            <w:tcPrChange w:id="10041" w:author="hp" w:date="2024-04-18T10:19:00Z">
              <w:tcPr>
                <w:tcW w:w="234" w:type="pct"/>
              </w:tcPr>
            </w:tcPrChange>
          </w:tcPr>
          <w:p w14:paraId="34AC28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25.91</w:t>
            </w:r>
          </w:p>
          <w:p w14:paraId="4BA429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28.91</w:t>
            </w:r>
          </w:p>
        </w:tc>
        <w:tc>
          <w:tcPr>
            <w:tcW w:w="263" w:type="pct"/>
            <w:tcPrChange w:id="10042" w:author="hp" w:date="2024-04-18T10:19:00Z">
              <w:tcPr>
                <w:tcW w:w="263" w:type="pct"/>
              </w:tcPr>
            </w:tcPrChange>
          </w:tcPr>
          <w:p w14:paraId="73CBFACF" w14:textId="4C90DCC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04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7361CD22" w14:textId="6C72043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04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045" w:author="hp" w:date="2024-04-18T10:19:00Z">
              <w:tcPr>
                <w:tcW w:w="234" w:type="pct"/>
              </w:tcPr>
            </w:tcPrChange>
          </w:tcPr>
          <w:p w14:paraId="0A078DF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5EDDCC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046" w:author="hp" w:date="2024-04-18T10:19:00Z">
              <w:tcPr>
                <w:tcW w:w="205" w:type="pct"/>
                <w:gridSpan w:val="2"/>
              </w:tcPr>
            </w:tcPrChange>
          </w:tcPr>
          <w:p w14:paraId="7DFCB07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620B63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tc>
        <w:tc>
          <w:tcPr>
            <w:tcW w:w="321" w:type="pct"/>
            <w:tcPrChange w:id="10047" w:author="hp" w:date="2024-04-18T10:19:00Z">
              <w:tcPr>
                <w:tcW w:w="321" w:type="pct"/>
                <w:gridSpan w:val="2"/>
              </w:tcPr>
            </w:tcPrChange>
          </w:tcPr>
          <w:p w14:paraId="69F634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20.686</w:t>
            </w:r>
          </w:p>
          <w:p w14:paraId="253D293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24.089</w:t>
            </w:r>
          </w:p>
        </w:tc>
        <w:tc>
          <w:tcPr>
            <w:tcW w:w="351" w:type="pct"/>
            <w:tcPrChange w:id="10048" w:author="hp" w:date="2024-04-18T10:19:00Z">
              <w:tcPr>
                <w:tcW w:w="351" w:type="pct"/>
                <w:gridSpan w:val="2"/>
              </w:tcPr>
            </w:tcPrChange>
          </w:tcPr>
          <w:p w14:paraId="366244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1.85</w:t>
            </w:r>
          </w:p>
          <w:p w14:paraId="72EA94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1.86</w:t>
            </w:r>
          </w:p>
        </w:tc>
        <w:tc>
          <w:tcPr>
            <w:tcW w:w="204" w:type="pct"/>
            <w:tcPrChange w:id="10049" w:author="hp" w:date="2024-04-18T10:19:00Z">
              <w:tcPr>
                <w:tcW w:w="204" w:type="pct"/>
                <w:gridSpan w:val="2"/>
              </w:tcPr>
            </w:tcPrChange>
          </w:tcPr>
          <w:p w14:paraId="2C408C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p w14:paraId="436388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468" w:type="pct"/>
            <w:tcPrChange w:id="10050" w:author="hp" w:date="2024-04-18T10:19:00Z">
              <w:tcPr>
                <w:tcW w:w="468" w:type="pct"/>
                <w:gridSpan w:val="2"/>
              </w:tcPr>
            </w:tcPrChange>
          </w:tcPr>
          <w:p w14:paraId="5C8A844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39.577</w:t>
            </w:r>
          </w:p>
          <w:p w14:paraId="4901B77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43.158</w:t>
            </w:r>
          </w:p>
        </w:tc>
        <w:tc>
          <w:tcPr>
            <w:tcW w:w="351" w:type="pct"/>
            <w:tcPrChange w:id="10051" w:author="hp" w:date="2024-04-18T10:19:00Z">
              <w:tcPr>
                <w:tcW w:w="351" w:type="pct"/>
                <w:gridSpan w:val="2"/>
              </w:tcPr>
            </w:tcPrChange>
          </w:tcPr>
          <w:p w14:paraId="61E82C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1.21</w:t>
            </w:r>
          </w:p>
          <w:p w14:paraId="2312E12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1.25</w:t>
            </w:r>
          </w:p>
        </w:tc>
        <w:tc>
          <w:tcPr>
            <w:tcW w:w="175" w:type="pct"/>
            <w:tcPrChange w:id="10052" w:author="hp" w:date="2024-04-18T10:19:00Z">
              <w:tcPr>
                <w:tcW w:w="175" w:type="pct"/>
                <w:gridSpan w:val="2"/>
              </w:tcPr>
            </w:tcPrChange>
          </w:tcPr>
          <w:p w14:paraId="265500B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p w14:paraId="260A55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tc>
        <w:tc>
          <w:tcPr>
            <w:tcW w:w="353" w:type="pct"/>
            <w:tcPrChange w:id="10053" w:author="hp" w:date="2024-04-18T10:19:00Z">
              <w:tcPr>
                <w:tcW w:w="353" w:type="pct"/>
              </w:tcPr>
            </w:tcPrChange>
          </w:tcPr>
          <w:p w14:paraId="758CB4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14.350</w:t>
            </w:r>
          </w:p>
          <w:p w14:paraId="3200510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14.490</w:t>
            </w:r>
          </w:p>
        </w:tc>
      </w:tr>
      <w:tr w:rsidR="00831999" w:rsidRPr="00B86C34" w14:paraId="72E0532E" w14:textId="77777777" w:rsidTr="00831999">
        <w:tblPrEx>
          <w:tblPrExChange w:id="1005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055" w:author="hp" w:date="2024-04-18T10:19:00Z">
            <w:trPr>
              <w:gridAfter w:val="0"/>
              <w:trHeight w:val="343"/>
            </w:trPr>
          </w:trPrChange>
        </w:trPr>
        <w:tc>
          <w:tcPr>
            <w:tcW w:w="175" w:type="pct"/>
            <w:tcPrChange w:id="10056" w:author="hp" w:date="2024-04-18T10:19:00Z">
              <w:tcPr>
                <w:tcW w:w="175" w:type="pct"/>
                <w:gridSpan w:val="2"/>
              </w:tcPr>
            </w:tcPrChange>
          </w:tcPr>
          <w:p w14:paraId="615D66C1" w14:textId="77777777" w:rsidR="002D51A0" w:rsidRPr="00E06094" w:rsidRDefault="002D51A0">
            <w:pPr>
              <w:pStyle w:val="ListParagraph"/>
              <w:numPr>
                <w:ilvl w:val="0"/>
                <w:numId w:val="16"/>
              </w:numPr>
              <w:autoSpaceDE w:val="0"/>
              <w:autoSpaceDN w:val="0"/>
              <w:adjustRightInd w:val="0"/>
              <w:jc w:val="center"/>
              <w:rPr>
                <w:ins w:id="10057" w:author="hp" w:date="2024-04-02T14:30:00Z"/>
                <w:rFonts w:ascii="Times New Roman" w:hAnsi="Times New Roman" w:cs="Times New Roman"/>
                <w:sz w:val="20"/>
                <w:szCs w:val="20"/>
                <w:lang w:val="en-US" w:bidi="hi-IN"/>
                <w:rPrChange w:id="10058" w:author="hp" w:date="2024-04-18T09:45:00Z">
                  <w:rPr>
                    <w:ins w:id="10059" w:author="hp" w:date="2024-04-02T14:30:00Z"/>
                    <w:lang w:val="en-US" w:bidi="hi-IN"/>
                  </w:rPr>
                </w:rPrChange>
              </w:rPr>
              <w:pPrChange w:id="10060" w:author="hp" w:date="2024-04-02T14:33:00Z">
                <w:pPr>
                  <w:autoSpaceDE w:val="0"/>
                  <w:autoSpaceDN w:val="0"/>
                  <w:adjustRightInd w:val="0"/>
                  <w:jc w:val="center"/>
                </w:pPr>
              </w:pPrChange>
            </w:pPr>
          </w:p>
        </w:tc>
        <w:tc>
          <w:tcPr>
            <w:tcW w:w="351" w:type="pct"/>
            <w:tcPrChange w:id="10061" w:author="hp" w:date="2024-04-18T10:19:00Z">
              <w:tcPr>
                <w:tcW w:w="351" w:type="pct"/>
                <w:gridSpan w:val="4"/>
              </w:tcPr>
            </w:tcPrChange>
          </w:tcPr>
          <w:p w14:paraId="573BD5C0" w14:textId="66222F61"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39</w:t>
            </w:r>
            <w:ins w:id="1006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6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31</w:t>
            </w:r>
          </w:p>
          <w:p w14:paraId="2D840636" w14:textId="242CCF8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ins w:id="1006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6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tc>
        <w:tc>
          <w:tcPr>
            <w:tcW w:w="146" w:type="pct"/>
            <w:tcPrChange w:id="10066" w:author="hp" w:date="2024-04-18T10:19:00Z">
              <w:tcPr>
                <w:tcW w:w="146" w:type="pct"/>
                <w:gridSpan w:val="2"/>
              </w:tcPr>
            </w:tcPrChange>
          </w:tcPr>
          <w:p w14:paraId="3CEF08D4"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11</w:t>
            </w:r>
          </w:p>
          <w:p w14:paraId="393284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w:t>
            </w:r>
          </w:p>
        </w:tc>
        <w:tc>
          <w:tcPr>
            <w:tcW w:w="176" w:type="pct"/>
            <w:tcPrChange w:id="10067" w:author="hp" w:date="2024-04-18T10:19:00Z">
              <w:tcPr>
                <w:tcW w:w="176" w:type="pct"/>
              </w:tcPr>
            </w:tcPrChange>
          </w:tcPr>
          <w:p w14:paraId="6207B5C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33</w:t>
            </w:r>
          </w:p>
          <w:p w14:paraId="5CD4A3A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33</w:t>
            </w:r>
          </w:p>
        </w:tc>
        <w:tc>
          <w:tcPr>
            <w:tcW w:w="292" w:type="pct"/>
            <w:tcPrChange w:id="10068" w:author="hp" w:date="2024-04-18T10:19:00Z">
              <w:tcPr>
                <w:tcW w:w="321" w:type="pct"/>
              </w:tcPr>
            </w:tcPrChange>
          </w:tcPr>
          <w:p w14:paraId="6496FEC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28.579</w:t>
            </w:r>
          </w:p>
          <w:p w14:paraId="0FB912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28.579</w:t>
            </w:r>
          </w:p>
        </w:tc>
        <w:tc>
          <w:tcPr>
            <w:tcW w:w="234" w:type="pct"/>
            <w:tcPrChange w:id="10069" w:author="hp" w:date="2024-04-18T10:19:00Z">
              <w:tcPr>
                <w:tcW w:w="233" w:type="pct"/>
              </w:tcPr>
            </w:tcPrChange>
          </w:tcPr>
          <w:p w14:paraId="4A0A7C0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36.4</w:t>
            </w:r>
          </w:p>
          <w:p w14:paraId="0F44DE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37.4</w:t>
            </w:r>
          </w:p>
        </w:tc>
        <w:tc>
          <w:tcPr>
            <w:tcW w:w="233" w:type="pct"/>
            <w:tcPrChange w:id="10070" w:author="hp" w:date="2024-04-18T10:19:00Z">
              <w:tcPr>
                <w:tcW w:w="205" w:type="pct"/>
              </w:tcPr>
            </w:tcPrChange>
          </w:tcPr>
          <w:p w14:paraId="600E2E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30.4</w:t>
            </w:r>
          </w:p>
          <w:p w14:paraId="1B09F1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31.4</w:t>
            </w:r>
          </w:p>
        </w:tc>
        <w:tc>
          <w:tcPr>
            <w:tcW w:w="234" w:type="pct"/>
            <w:tcPrChange w:id="10071" w:author="hp" w:date="2024-04-18T10:19:00Z">
              <w:tcPr>
                <w:tcW w:w="234" w:type="pct"/>
              </w:tcPr>
            </w:tcPrChange>
          </w:tcPr>
          <w:p w14:paraId="677840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36.49</w:t>
            </w:r>
          </w:p>
          <w:p w14:paraId="0B6150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37.49</w:t>
            </w:r>
          </w:p>
        </w:tc>
        <w:tc>
          <w:tcPr>
            <w:tcW w:w="234" w:type="pct"/>
            <w:tcPrChange w:id="10072" w:author="hp" w:date="2024-04-18T10:19:00Z">
              <w:tcPr>
                <w:tcW w:w="234" w:type="pct"/>
              </w:tcPr>
            </w:tcPrChange>
          </w:tcPr>
          <w:p w14:paraId="2F5803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30.91</w:t>
            </w:r>
          </w:p>
          <w:p w14:paraId="5E9A6A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31.91</w:t>
            </w:r>
          </w:p>
        </w:tc>
        <w:tc>
          <w:tcPr>
            <w:tcW w:w="263" w:type="pct"/>
            <w:tcPrChange w:id="10073" w:author="hp" w:date="2024-04-18T10:19:00Z">
              <w:tcPr>
                <w:tcW w:w="263" w:type="pct"/>
              </w:tcPr>
            </w:tcPrChange>
          </w:tcPr>
          <w:p w14:paraId="64EB9921" w14:textId="6D18E14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07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3D5E6C71" w14:textId="6E88956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075"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076" w:author="hp" w:date="2024-04-18T10:19:00Z">
              <w:tcPr>
                <w:tcW w:w="234" w:type="pct"/>
              </w:tcPr>
            </w:tcPrChange>
          </w:tcPr>
          <w:p w14:paraId="6A7302A4"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593934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077" w:author="hp" w:date="2024-04-18T10:19:00Z">
              <w:tcPr>
                <w:tcW w:w="205" w:type="pct"/>
                <w:gridSpan w:val="2"/>
              </w:tcPr>
            </w:tcPrChange>
          </w:tcPr>
          <w:p w14:paraId="029B4F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1B390D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078" w:author="hp" w:date="2024-04-18T10:19:00Z">
              <w:tcPr>
                <w:tcW w:w="321" w:type="pct"/>
                <w:gridSpan w:val="2"/>
              </w:tcPr>
            </w:tcPrChange>
          </w:tcPr>
          <w:p w14:paraId="76D9CB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25.627</w:t>
            </w:r>
          </w:p>
          <w:p w14:paraId="1C6B2B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26.762</w:t>
            </w:r>
          </w:p>
        </w:tc>
        <w:tc>
          <w:tcPr>
            <w:tcW w:w="351" w:type="pct"/>
            <w:tcPrChange w:id="10079" w:author="hp" w:date="2024-04-18T10:19:00Z">
              <w:tcPr>
                <w:tcW w:w="351" w:type="pct"/>
                <w:gridSpan w:val="2"/>
              </w:tcPr>
            </w:tcPrChange>
          </w:tcPr>
          <w:p w14:paraId="567FB6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2.14</w:t>
            </w:r>
          </w:p>
          <w:p w14:paraId="7C7F88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1.83</w:t>
            </w:r>
          </w:p>
        </w:tc>
        <w:tc>
          <w:tcPr>
            <w:tcW w:w="204" w:type="pct"/>
            <w:tcPrChange w:id="10080" w:author="hp" w:date="2024-04-18T10:19:00Z">
              <w:tcPr>
                <w:tcW w:w="204" w:type="pct"/>
                <w:gridSpan w:val="2"/>
              </w:tcPr>
            </w:tcPrChange>
          </w:tcPr>
          <w:p w14:paraId="43ACE20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5A67B84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468" w:type="pct"/>
            <w:tcPrChange w:id="10081" w:author="hp" w:date="2024-04-18T10:19:00Z">
              <w:tcPr>
                <w:tcW w:w="468" w:type="pct"/>
                <w:gridSpan w:val="2"/>
              </w:tcPr>
            </w:tcPrChange>
          </w:tcPr>
          <w:p w14:paraId="58163DA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42.581</w:t>
            </w:r>
          </w:p>
          <w:p w14:paraId="684949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45.828</w:t>
            </w:r>
          </w:p>
        </w:tc>
        <w:tc>
          <w:tcPr>
            <w:tcW w:w="351" w:type="pct"/>
            <w:tcPrChange w:id="10082" w:author="hp" w:date="2024-04-18T10:19:00Z">
              <w:tcPr>
                <w:tcW w:w="351" w:type="pct"/>
                <w:gridSpan w:val="2"/>
              </w:tcPr>
            </w:tcPrChange>
          </w:tcPr>
          <w:p w14:paraId="5E826A7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1.35</w:t>
            </w:r>
          </w:p>
          <w:p w14:paraId="4C3ABB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1.25</w:t>
            </w:r>
          </w:p>
        </w:tc>
        <w:tc>
          <w:tcPr>
            <w:tcW w:w="175" w:type="pct"/>
            <w:tcPrChange w:id="10083" w:author="hp" w:date="2024-04-18T10:19:00Z">
              <w:tcPr>
                <w:tcW w:w="175" w:type="pct"/>
                <w:gridSpan w:val="2"/>
              </w:tcPr>
            </w:tcPrChange>
          </w:tcPr>
          <w:p w14:paraId="0440DBB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w:t>
            </w:r>
          </w:p>
          <w:p w14:paraId="473A9D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tc>
        <w:tc>
          <w:tcPr>
            <w:tcW w:w="353" w:type="pct"/>
            <w:tcPrChange w:id="10084" w:author="hp" w:date="2024-04-18T10:19:00Z">
              <w:tcPr>
                <w:tcW w:w="353" w:type="pct"/>
              </w:tcPr>
            </w:tcPrChange>
          </w:tcPr>
          <w:p w14:paraId="2EAEA3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14.129</w:t>
            </w:r>
          </w:p>
          <w:p w14:paraId="7CC028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22.791</w:t>
            </w:r>
          </w:p>
        </w:tc>
      </w:tr>
      <w:tr w:rsidR="00831999" w:rsidRPr="00B86C34" w14:paraId="05F4BF25" w14:textId="77777777" w:rsidTr="00831999">
        <w:tblPrEx>
          <w:tblPrExChange w:id="10085"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086" w:author="hp" w:date="2024-04-18T10:19:00Z">
            <w:trPr>
              <w:gridAfter w:val="0"/>
              <w:trHeight w:val="343"/>
            </w:trPr>
          </w:trPrChange>
        </w:trPr>
        <w:tc>
          <w:tcPr>
            <w:tcW w:w="175" w:type="pct"/>
            <w:tcPrChange w:id="10087" w:author="hp" w:date="2024-04-18T10:19:00Z">
              <w:tcPr>
                <w:tcW w:w="175" w:type="pct"/>
                <w:gridSpan w:val="2"/>
              </w:tcPr>
            </w:tcPrChange>
          </w:tcPr>
          <w:p w14:paraId="22E40120" w14:textId="77777777" w:rsidR="002D51A0" w:rsidRPr="00E06094" w:rsidRDefault="002D51A0">
            <w:pPr>
              <w:pStyle w:val="ListParagraph"/>
              <w:numPr>
                <w:ilvl w:val="0"/>
                <w:numId w:val="16"/>
              </w:numPr>
              <w:autoSpaceDE w:val="0"/>
              <w:autoSpaceDN w:val="0"/>
              <w:adjustRightInd w:val="0"/>
              <w:jc w:val="center"/>
              <w:rPr>
                <w:ins w:id="10088" w:author="hp" w:date="2024-04-02T14:30:00Z"/>
                <w:rFonts w:ascii="Times New Roman" w:hAnsi="Times New Roman" w:cs="Times New Roman"/>
                <w:sz w:val="20"/>
                <w:szCs w:val="20"/>
                <w:lang w:val="en-US" w:bidi="hi-IN"/>
                <w:rPrChange w:id="10089" w:author="hp" w:date="2024-04-18T09:45:00Z">
                  <w:rPr>
                    <w:ins w:id="10090" w:author="hp" w:date="2024-04-02T14:30:00Z"/>
                    <w:lang w:val="en-US" w:bidi="hi-IN"/>
                  </w:rPr>
                </w:rPrChange>
              </w:rPr>
              <w:pPrChange w:id="10091" w:author="hp" w:date="2024-04-02T14:33:00Z">
                <w:pPr>
                  <w:autoSpaceDE w:val="0"/>
                  <w:autoSpaceDN w:val="0"/>
                  <w:adjustRightInd w:val="0"/>
                  <w:jc w:val="center"/>
                </w:pPr>
              </w:pPrChange>
            </w:pPr>
          </w:p>
        </w:tc>
        <w:tc>
          <w:tcPr>
            <w:tcW w:w="351" w:type="pct"/>
            <w:tcPrChange w:id="10092" w:author="hp" w:date="2024-04-18T10:19:00Z">
              <w:tcPr>
                <w:tcW w:w="351" w:type="pct"/>
                <w:gridSpan w:val="4"/>
              </w:tcPr>
            </w:tcPrChange>
          </w:tcPr>
          <w:p w14:paraId="200BF461" w14:textId="2B974D7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40</w:t>
            </w:r>
            <w:ins w:id="1009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94"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34</w:t>
            </w:r>
          </w:p>
          <w:p w14:paraId="05AAF938" w14:textId="6682D64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42</w:t>
            </w:r>
            <w:ins w:id="1009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096"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36</w:t>
            </w:r>
          </w:p>
        </w:tc>
        <w:tc>
          <w:tcPr>
            <w:tcW w:w="146" w:type="pct"/>
            <w:tcPrChange w:id="10097" w:author="hp" w:date="2024-04-18T10:19:00Z">
              <w:tcPr>
                <w:tcW w:w="146" w:type="pct"/>
                <w:gridSpan w:val="2"/>
              </w:tcPr>
            </w:tcPrChange>
          </w:tcPr>
          <w:p w14:paraId="0B2793D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12</w:t>
            </w:r>
          </w:p>
          <w:p w14:paraId="086059C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w:t>
            </w:r>
          </w:p>
        </w:tc>
        <w:tc>
          <w:tcPr>
            <w:tcW w:w="176" w:type="pct"/>
            <w:tcPrChange w:id="10098" w:author="hp" w:date="2024-04-18T10:19:00Z">
              <w:tcPr>
                <w:tcW w:w="176" w:type="pct"/>
              </w:tcPr>
            </w:tcPrChange>
          </w:tcPr>
          <w:p w14:paraId="7362097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w:t>
            </w:r>
          </w:p>
          <w:p w14:paraId="13127E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w:t>
            </w:r>
          </w:p>
        </w:tc>
        <w:tc>
          <w:tcPr>
            <w:tcW w:w="292" w:type="pct"/>
            <w:tcPrChange w:id="10099" w:author="hp" w:date="2024-04-18T10:19:00Z">
              <w:tcPr>
                <w:tcW w:w="321" w:type="pct"/>
              </w:tcPr>
            </w:tcPrChange>
          </w:tcPr>
          <w:p w14:paraId="4795D8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31.177</w:t>
            </w:r>
          </w:p>
          <w:p w14:paraId="5AB1DC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31.177</w:t>
            </w:r>
          </w:p>
        </w:tc>
        <w:tc>
          <w:tcPr>
            <w:tcW w:w="234" w:type="pct"/>
            <w:tcPrChange w:id="10100" w:author="hp" w:date="2024-04-18T10:19:00Z">
              <w:tcPr>
                <w:tcW w:w="233" w:type="pct"/>
              </w:tcPr>
            </w:tcPrChange>
          </w:tcPr>
          <w:p w14:paraId="745FCB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39.4</w:t>
            </w:r>
          </w:p>
          <w:p w14:paraId="19FD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41.4</w:t>
            </w:r>
          </w:p>
        </w:tc>
        <w:tc>
          <w:tcPr>
            <w:tcW w:w="233" w:type="pct"/>
            <w:tcPrChange w:id="10101" w:author="hp" w:date="2024-04-18T10:19:00Z">
              <w:tcPr>
                <w:tcW w:w="205" w:type="pct"/>
              </w:tcPr>
            </w:tcPrChange>
          </w:tcPr>
          <w:p w14:paraId="331B94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33.4</w:t>
            </w:r>
          </w:p>
          <w:p w14:paraId="441261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35.4</w:t>
            </w:r>
          </w:p>
        </w:tc>
        <w:tc>
          <w:tcPr>
            <w:tcW w:w="234" w:type="pct"/>
            <w:tcPrChange w:id="10102" w:author="hp" w:date="2024-04-18T10:19:00Z">
              <w:tcPr>
                <w:tcW w:w="234" w:type="pct"/>
              </w:tcPr>
            </w:tcPrChange>
          </w:tcPr>
          <w:p w14:paraId="103B91D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39.49</w:t>
            </w:r>
          </w:p>
          <w:p w14:paraId="585759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41.49</w:t>
            </w:r>
          </w:p>
        </w:tc>
        <w:tc>
          <w:tcPr>
            <w:tcW w:w="234" w:type="pct"/>
            <w:tcPrChange w:id="10103" w:author="hp" w:date="2024-04-18T10:19:00Z">
              <w:tcPr>
                <w:tcW w:w="234" w:type="pct"/>
              </w:tcPr>
            </w:tcPrChange>
          </w:tcPr>
          <w:p w14:paraId="2A0C7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33.91</w:t>
            </w:r>
          </w:p>
          <w:p w14:paraId="3A59A3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35.91</w:t>
            </w:r>
          </w:p>
        </w:tc>
        <w:tc>
          <w:tcPr>
            <w:tcW w:w="263" w:type="pct"/>
            <w:tcPrChange w:id="10104" w:author="hp" w:date="2024-04-18T10:19:00Z">
              <w:tcPr>
                <w:tcW w:w="263" w:type="pct"/>
              </w:tcPr>
            </w:tcPrChange>
          </w:tcPr>
          <w:p w14:paraId="1BE3B83B" w14:textId="08D854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105"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A1F73C6" w14:textId="6E1E5E0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106"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107" w:author="hp" w:date="2024-04-18T10:19:00Z">
              <w:tcPr>
                <w:tcW w:w="234" w:type="pct"/>
              </w:tcPr>
            </w:tcPrChange>
          </w:tcPr>
          <w:p w14:paraId="73A9193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39394C3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6.271</w:t>
            </w:r>
          </w:p>
        </w:tc>
        <w:tc>
          <w:tcPr>
            <w:tcW w:w="205" w:type="pct"/>
            <w:tcPrChange w:id="10108" w:author="hp" w:date="2024-04-18T10:19:00Z">
              <w:tcPr>
                <w:tcW w:w="205" w:type="pct"/>
                <w:gridSpan w:val="2"/>
              </w:tcPr>
            </w:tcPrChange>
          </w:tcPr>
          <w:p w14:paraId="662DAFE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01C2D7B1"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109" w:author="hp" w:date="2024-04-18T10:19:00Z">
              <w:tcPr>
                <w:tcW w:w="321" w:type="pct"/>
                <w:gridSpan w:val="2"/>
              </w:tcPr>
            </w:tcPrChange>
          </w:tcPr>
          <w:p w14:paraId="2AD944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28.964</w:t>
            </w:r>
          </w:p>
          <w:p w14:paraId="6C2384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31.107</w:t>
            </w:r>
          </w:p>
        </w:tc>
        <w:tc>
          <w:tcPr>
            <w:tcW w:w="351" w:type="pct"/>
            <w:tcPrChange w:id="10110" w:author="hp" w:date="2024-04-18T10:19:00Z">
              <w:tcPr>
                <w:tcW w:w="351" w:type="pct"/>
                <w:gridSpan w:val="2"/>
              </w:tcPr>
            </w:tcPrChange>
          </w:tcPr>
          <w:p w14:paraId="2991F2F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2.10</w:t>
            </w:r>
          </w:p>
          <w:p w14:paraId="5F2287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1.68</w:t>
            </w:r>
          </w:p>
        </w:tc>
        <w:tc>
          <w:tcPr>
            <w:tcW w:w="204" w:type="pct"/>
            <w:tcPrChange w:id="10111" w:author="hp" w:date="2024-04-18T10:19:00Z">
              <w:tcPr>
                <w:tcW w:w="204" w:type="pct"/>
                <w:gridSpan w:val="2"/>
              </w:tcPr>
            </w:tcPrChange>
          </w:tcPr>
          <w:p w14:paraId="4ABDEB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730F9DA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468" w:type="pct"/>
            <w:tcPrChange w:id="10112" w:author="hp" w:date="2024-04-18T10:19:00Z">
              <w:tcPr>
                <w:tcW w:w="468" w:type="pct"/>
                <w:gridSpan w:val="2"/>
              </w:tcPr>
            </w:tcPrChange>
          </w:tcPr>
          <w:p w14:paraId="392044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45.989</w:t>
            </w:r>
          </w:p>
          <w:p w14:paraId="25F834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50.023</w:t>
            </w:r>
          </w:p>
        </w:tc>
        <w:tc>
          <w:tcPr>
            <w:tcW w:w="351" w:type="pct"/>
            <w:tcPrChange w:id="10113" w:author="hp" w:date="2024-04-18T10:19:00Z">
              <w:tcPr>
                <w:tcW w:w="351" w:type="pct"/>
                <w:gridSpan w:val="2"/>
              </w:tcPr>
            </w:tcPrChange>
          </w:tcPr>
          <w:p w14:paraId="3E0342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1.38</w:t>
            </w:r>
          </w:p>
          <w:p w14:paraId="1E29A1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1.26</w:t>
            </w:r>
          </w:p>
        </w:tc>
        <w:tc>
          <w:tcPr>
            <w:tcW w:w="175" w:type="pct"/>
            <w:tcPrChange w:id="10114" w:author="hp" w:date="2024-04-18T10:19:00Z">
              <w:tcPr>
                <w:tcW w:w="175" w:type="pct"/>
                <w:gridSpan w:val="2"/>
              </w:tcPr>
            </w:tcPrChange>
          </w:tcPr>
          <w:p w14:paraId="3E3517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p w14:paraId="15E2AB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tc>
        <w:tc>
          <w:tcPr>
            <w:tcW w:w="353" w:type="pct"/>
            <w:tcPrChange w:id="10115" w:author="hp" w:date="2024-04-18T10:19:00Z">
              <w:tcPr>
                <w:tcW w:w="353" w:type="pct"/>
              </w:tcPr>
            </w:tcPrChange>
          </w:tcPr>
          <w:p w14:paraId="33D9F1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22.431</w:t>
            </w:r>
          </w:p>
          <w:p w14:paraId="4B2282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23.431</w:t>
            </w:r>
          </w:p>
        </w:tc>
      </w:tr>
      <w:tr w:rsidR="00831999" w:rsidRPr="00B86C34" w14:paraId="25BC1C9F" w14:textId="77777777" w:rsidTr="00831999">
        <w:tblPrEx>
          <w:tblPrExChange w:id="10116"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117" w:author="hp" w:date="2024-04-18T10:19:00Z">
            <w:trPr>
              <w:gridAfter w:val="0"/>
              <w:trHeight w:val="343"/>
            </w:trPr>
          </w:trPrChange>
        </w:trPr>
        <w:tc>
          <w:tcPr>
            <w:tcW w:w="175" w:type="pct"/>
            <w:tcPrChange w:id="10118" w:author="hp" w:date="2024-04-18T10:19:00Z">
              <w:tcPr>
                <w:tcW w:w="175" w:type="pct"/>
                <w:gridSpan w:val="2"/>
              </w:tcPr>
            </w:tcPrChange>
          </w:tcPr>
          <w:p w14:paraId="195597BB" w14:textId="77777777" w:rsidR="002D51A0" w:rsidRPr="00E06094" w:rsidRDefault="002D51A0">
            <w:pPr>
              <w:pStyle w:val="ListParagraph"/>
              <w:numPr>
                <w:ilvl w:val="0"/>
                <w:numId w:val="16"/>
              </w:numPr>
              <w:autoSpaceDE w:val="0"/>
              <w:autoSpaceDN w:val="0"/>
              <w:adjustRightInd w:val="0"/>
              <w:jc w:val="center"/>
              <w:rPr>
                <w:ins w:id="10119" w:author="hp" w:date="2024-04-02T14:30:00Z"/>
                <w:rFonts w:ascii="Times New Roman" w:hAnsi="Times New Roman" w:cs="Times New Roman"/>
                <w:sz w:val="20"/>
                <w:szCs w:val="20"/>
                <w:lang w:val="en-US" w:bidi="hi-IN"/>
                <w:rPrChange w:id="10120" w:author="hp" w:date="2024-04-18T09:45:00Z">
                  <w:rPr>
                    <w:ins w:id="10121" w:author="hp" w:date="2024-04-02T14:30:00Z"/>
                    <w:lang w:val="en-US" w:bidi="hi-IN"/>
                  </w:rPr>
                </w:rPrChange>
              </w:rPr>
              <w:pPrChange w:id="10122" w:author="hp" w:date="2024-04-02T14:33:00Z">
                <w:pPr>
                  <w:autoSpaceDE w:val="0"/>
                  <w:autoSpaceDN w:val="0"/>
                  <w:adjustRightInd w:val="0"/>
                  <w:jc w:val="center"/>
                </w:pPr>
              </w:pPrChange>
            </w:pPr>
          </w:p>
        </w:tc>
        <w:tc>
          <w:tcPr>
            <w:tcW w:w="351" w:type="pct"/>
            <w:tcPrChange w:id="10123" w:author="hp" w:date="2024-04-18T10:19:00Z">
              <w:tcPr>
                <w:tcW w:w="351" w:type="pct"/>
                <w:gridSpan w:val="4"/>
              </w:tcPr>
            </w:tcPrChange>
          </w:tcPr>
          <w:p w14:paraId="03AA97A3" w14:textId="4462F65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45</w:t>
            </w:r>
            <w:ins w:id="1012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25"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39</w:t>
            </w:r>
          </w:p>
          <w:p w14:paraId="4287EC41" w14:textId="23909F2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47</w:t>
            </w:r>
            <w:ins w:id="1012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27"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41</w:t>
            </w:r>
          </w:p>
        </w:tc>
        <w:tc>
          <w:tcPr>
            <w:tcW w:w="146" w:type="pct"/>
            <w:tcPrChange w:id="10128" w:author="hp" w:date="2024-04-18T10:19:00Z">
              <w:tcPr>
                <w:tcW w:w="146" w:type="pct"/>
                <w:gridSpan w:val="2"/>
              </w:tcPr>
            </w:tcPrChange>
          </w:tcPr>
          <w:p w14:paraId="737F619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78D0A2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w:t>
            </w:r>
          </w:p>
        </w:tc>
        <w:tc>
          <w:tcPr>
            <w:tcW w:w="176" w:type="pct"/>
            <w:tcPrChange w:id="10129" w:author="hp" w:date="2024-04-18T10:19:00Z">
              <w:tcPr>
                <w:tcW w:w="176" w:type="pct"/>
              </w:tcPr>
            </w:tcPrChange>
          </w:tcPr>
          <w:p w14:paraId="76F1E45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42</w:t>
            </w:r>
          </w:p>
          <w:p w14:paraId="38D293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42</w:t>
            </w:r>
          </w:p>
        </w:tc>
        <w:tc>
          <w:tcPr>
            <w:tcW w:w="292" w:type="pct"/>
            <w:tcPrChange w:id="10130" w:author="hp" w:date="2024-04-18T10:19:00Z">
              <w:tcPr>
                <w:tcW w:w="321" w:type="pct"/>
              </w:tcPr>
            </w:tcPrChange>
          </w:tcPr>
          <w:p w14:paraId="016366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36.373</w:t>
            </w:r>
          </w:p>
          <w:p w14:paraId="5D7266A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36.373</w:t>
            </w:r>
          </w:p>
        </w:tc>
        <w:tc>
          <w:tcPr>
            <w:tcW w:w="234" w:type="pct"/>
            <w:tcPrChange w:id="10131" w:author="hp" w:date="2024-04-18T10:19:00Z">
              <w:tcPr>
                <w:tcW w:w="233" w:type="pct"/>
              </w:tcPr>
            </w:tcPrChange>
          </w:tcPr>
          <w:p w14:paraId="08D9DD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44.4</w:t>
            </w:r>
          </w:p>
          <w:p w14:paraId="2908F25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46.4</w:t>
            </w:r>
          </w:p>
        </w:tc>
        <w:tc>
          <w:tcPr>
            <w:tcW w:w="233" w:type="pct"/>
            <w:tcPrChange w:id="10132" w:author="hp" w:date="2024-04-18T10:19:00Z">
              <w:tcPr>
                <w:tcW w:w="205" w:type="pct"/>
              </w:tcPr>
            </w:tcPrChange>
          </w:tcPr>
          <w:p w14:paraId="57456EC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38.4</w:t>
            </w:r>
          </w:p>
          <w:p w14:paraId="1DB8E36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40.4</w:t>
            </w:r>
          </w:p>
        </w:tc>
        <w:tc>
          <w:tcPr>
            <w:tcW w:w="234" w:type="pct"/>
            <w:tcPrChange w:id="10133" w:author="hp" w:date="2024-04-18T10:19:00Z">
              <w:tcPr>
                <w:tcW w:w="234" w:type="pct"/>
              </w:tcPr>
            </w:tcPrChange>
          </w:tcPr>
          <w:p w14:paraId="58F999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44.49</w:t>
            </w:r>
          </w:p>
          <w:p w14:paraId="7A819EB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46.49</w:t>
            </w:r>
          </w:p>
        </w:tc>
        <w:tc>
          <w:tcPr>
            <w:tcW w:w="234" w:type="pct"/>
            <w:tcPrChange w:id="10134" w:author="hp" w:date="2024-04-18T10:19:00Z">
              <w:tcPr>
                <w:tcW w:w="234" w:type="pct"/>
              </w:tcPr>
            </w:tcPrChange>
          </w:tcPr>
          <w:p w14:paraId="59B35B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38.91</w:t>
            </w:r>
          </w:p>
          <w:p w14:paraId="50D2C8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40.91</w:t>
            </w:r>
          </w:p>
        </w:tc>
        <w:tc>
          <w:tcPr>
            <w:tcW w:w="263" w:type="pct"/>
            <w:tcPrChange w:id="10135" w:author="hp" w:date="2024-04-18T10:19:00Z">
              <w:tcPr>
                <w:tcW w:w="263" w:type="pct"/>
              </w:tcPr>
            </w:tcPrChange>
          </w:tcPr>
          <w:p w14:paraId="416AB54D" w14:textId="5E1800A2" w:rsidR="002D51A0" w:rsidRPr="00AA4928" w:rsidRDefault="00030859" w:rsidP="004116A3">
            <w:pPr>
              <w:autoSpaceDE w:val="0"/>
              <w:autoSpaceDN w:val="0"/>
              <w:adjustRightInd w:val="0"/>
              <w:jc w:val="center"/>
              <w:rPr>
                <w:rFonts w:ascii="Times New Roman" w:hAnsi="Times New Roman" w:cs="Times New Roman"/>
                <w:sz w:val="20"/>
                <w:szCs w:val="20"/>
                <w:lang w:val="en-US" w:bidi="hi-IN"/>
              </w:rPr>
            </w:pPr>
            <w:ins w:id="10136" w:author="hp" w:date="2024-04-18T10:23:00Z">
              <w:r>
                <w:rPr>
                  <w:rFonts w:ascii="Times New Roman" w:hAnsi="Times New Roman" w:cs="Times New Roman"/>
                  <w:sz w:val="20"/>
                  <w:szCs w:val="20"/>
                  <w:lang w:val="en-US" w:bidi="hi-IN"/>
                </w:rPr>
                <w:t>‒</w:t>
              </w:r>
            </w:ins>
            <w:del w:id="10137" w:author="hp" w:date="2024-04-18T10:23:00Z">
              <w:r w:rsidR="002D51A0" w:rsidRPr="00245DA8" w:rsidDel="00030859">
                <w:rPr>
                  <w:rFonts w:ascii="Times New Roman" w:hAnsi="Times New Roman" w:cs="Times New Roman"/>
                  <w:sz w:val="20"/>
                  <w:szCs w:val="20"/>
                  <w:lang w:val="en-US" w:bidi="hi-IN"/>
                </w:rPr>
                <w:delText>-</w:delText>
              </w:r>
            </w:del>
            <w:ins w:id="10138" w:author="hp" w:date="2024-04-18T10:23: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w:t>
            </w:r>
            <w:r w:rsidR="002D51A0" w:rsidRPr="00AA4928">
              <w:rPr>
                <w:rFonts w:ascii="Times New Roman" w:hAnsi="Times New Roman" w:cs="Times New Roman"/>
                <w:sz w:val="20"/>
                <w:szCs w:val="20"/>
                <w:lang w:val="en-US" w:bidi="hi-IN"/>
              </w:rPr>
              <w:t>.15</w:t>
            </w:r>
          </w:p>
          <w:p w14:paraId="35BA13E1" w14:textId="59DD34F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13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.85</w:t>
            </w:r>
          </w:p>
        </w:tc>
        <w:tc>
          <w:tcPr>
            <w:tcW w:w="234" w:type="pct"/>
            <w:tcPrChange w:id="10140" w:author="hp" w:date="2024-04-18T10:19:00Z">
              <w:tcPr>
                <w:tcW w:w="234" w:type="pct"/>
              </w:tcPr>
            </w:tcPrChange>
          </w:tcPr>
          <w:p w14:paraId="3E996E7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4.539</w:t>
            </w:r>
          </w:p>
          <w:p w14:paraId="1F2F88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141" w:author="hp" w:date="2024-04-18T10:19:00Z">
              <w:tcPr>
                <w:tcW w:w="205" w:type="pct"/>
                <w:gridSpan w:val="2"/>
              </w:tcPr>
            </w:tcPrChange>
          </w:tcPr>
          <w:p w14:paraId="7DA3A5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0A1DEB1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142" w:author="hp" w:date="2024-04-18T10:19:00Z">
              <w:tcPr>
                <w:tcW w:w="321" w:type="pct"/>
                <w:gridSpan w:val="2"/>
              </w:tcPr>
            </w:tcPrChange>
          </w:tcPr>
          <w:p w14:paraId="38D1B8C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33.726</w:t>
            </w:r>
          </w:p>
          <w:p w14:paraId="60AADD8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36.096</w:t>
            </w:r>
          </w:p>
        </w:tc>
        <w:tc>
          <w:tcPr>
            <w:tcW w:w="351" w:type="pct"/>
            <w:tcPrChange w:id="10143" w:author="hp" w:date="2024-04-18T10:19:00Z">
              <w:tcPr>
                <w:tcW w:w="351" w:type="pct"/>
                <w:gridSpan w:val="2"/>
              </w:tcPr>
            </w:tcPrChange>
          </w:tcPr>
          <w:p w14:paraId="160123B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2.41</w:t>
            </w:r>
          </w:p>
          <w:p w14:paraId="44C4DD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1.82</w:t>
            </w:r>
          </w:p>
        </w:tc>
        <w:tc>
          <w:tcPr>
            <w:tcW w:w="204" w:type="pct"/>
            <w:tcPrChange w:id="10144" w:author="hp" w:date="2024-04-18T10:19:00Z">
              <w:tcPr>
                <w:tcW w:w="204" w:type="pct"/>
                <w:gridSpan w:val="2"/>
              </w:tcPr>
            </w:tcPrChange>
          </w:tcPr>
          <w:p w14:paraId="4F64222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4F7F83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145" w:author="hp" w:date="2024-04-18T10:19:00Z">
              <w:tcPr>
                <w:tcW w:w="468" w:type="pct"/>
                <w:gridSpan w:val="2"/>
              </w:tcPr>
            </w:tcPrChange>
          </w:tcPr>
          <w:p w14:paraId="69EB0B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51.216</w:t>
            </w:r>
          </w:p>
          <w:p w14:paraId="793307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52.848</w:t>
            </w:r>
          </w:p>
        </w:tc>
        <w:tc>
          <w:tcPr>
            <w:tcW w:w="351" w:type="pct"/>
            <w:tcPrChange w:id="10146" w:author="hp" w:date="2024-04-18T10:19:00Z">
              <w:tcPr>
                <w:tcW w:w="351" w:type="pct"/>
                <w:gridSpan w:val="2"/>
              </w:tcPr>
            </w:tcPrChange>
          </w:tcPr>
          <w:p w14:paraId="35C05B7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1.46</w:t>
            </w:r>
          </w:p>
          <w:p w14:paraId="2F8172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1.37</w:t>
            </w:r>
          </w:p>
        </w:tc>
        <w:tc>
          <w:tcPr>
            <w:tcW w:w="175" w:type="pct"/>
            <w:tcPrChange w:id="10147" w:author="hp" w:date="2024-04-18T10:19:00Z">
              <w:tcPr>
                <w:tcW w:w="175" w:type="pct"/>
                <w:gridSpan w:val="2"/>
              </w:tcPr>
            </w:tcPrChange>
          </w:tcPr>
          <w:p w14:paraId="1419CC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p w14:paraId="3CBFF5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tc>
        <w:tc>
          <w:tcPr>
            <w:tcW w:w="353" w:type="pct"/>
            <w:tcPrChange w:id="10148" w:author="hp" w:date="2024-04-18T10:19:00Z">
              <w:tcPr>
                <w:tcW w:w="353" w:type="pct"/>
              </w:tcPr>
            </w:tcPrChange>
          </w:tcPr>
          <w:p w14:paraId="2B26D5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22.210</w:t>
            </w:r>
          </w:p>
          <w:p w14:paraId="0BEB6430" w14:textId="77777777" w:rsidR="002D51A0" w:rsidRPr="00E06094" w:rsidRDefault="002D51A0" w:rsidP="004116A3">
            <w:pPr>
              <w:autoSpaceDE w:val="0"/>
              <w:autoSpaceDN w:val="0"/>
              <w:adjustRightInd w:val="0"/>
              <w:jc w:val="center"/>
              <w:rPr>
                <w:ins w:id="10149" w:author="hp" w:date="2024-04-02T14:34:00Z"/>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23.210</w:t>
            </w:r>
          </w:p>
          <w:p w14:paraId="606F37CA" w14:textId="77777777" w:rsidR="0068214C" w:rsidRPr="00E06094" w:rsidRDefault="0068214C" w:rsidP="004116A3">
            <w:pPr>
              <w:autoSpaceDE w:val="0"/>
              <w:autoSpaceDN w:val="0"/>
              <w:adjustRightInd w:val="0"/>
              <w:jc w:val="center"/>
              <w:rPr>
                <w:rFonts w:ascii="Times New Roman" w:hAnsi="Times New Roman" w:cs="Times New Roman"/>
                <w:sz w:val="20"/>
                <w:szCs w:val="20"/>
                <w:lang w:val="en-US" w:bidi="hi-IN"/>
              </w:rPr>
            </w:pPr>
          </w:p>
        </w:tc>
      </w:tr>
      <w:tr w:rsidR="00831999" w:rsidRPr="00B86C34" w14:paraId="18ED1AD0" w14:textId="77777777" w:rsidTr="00831999">
        <w:tblPrEx>
          <w:tblPrExChange w:id="10150"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151" w:author="hp" w:date="2024-04-18T10:19:00Z">
            <w:trPr>
              <w:gridAfter w:val="0"/>
              <w:trHeight w:val="343"/>
            </w:trPr>
          </w:trPrChange>
        </w:trPr>
        <w:tc>
          <w:tcPr>
            <w:tcW w:w="175" w:type="pct"/>
            <w:tcPrChange w:id="10152" w:author="hp" w:date="2024-04-18T10:19:00Z">
              <w:tcPr>
                <w:tcW w:w="175" w:type="pct"/>
                <w:gridSpan w:val="2"/>
              </w:tcPr>
            </w:tcPrChange>
          </w:tcPr>
          <w:p w14:paraId="3CA2CA3E" w14:textId="77777777" w:rsidR="002D51A0" w:rsidRPr="00E06094" w:rsidRDefault="002D51A0">
            <w:pPr>
              <w:pStyle w:val="ListParagraph"/>
              <w:numPr>
                <w:ilvl w:val="0"/>
                <w:numId w:val="16"/>
              </w:numPr>
              <w:autoSpaceDE w:val="0"/>
              <w:autoSpaceDN w:val="0"/>
              <w:adjustRightInd w:val="0"/>
              <w:jc w:val="center"/>
              <w:rPr>
                <w:ins w:id="10153" w:author="hp" w:date="2024-04-02T14:30:00Z"/>
                <w:rFonts w:ascii="Times New Roman" w:hAnsi="Times New Roman" w:cs="Times New Roman"/>
                <w:sz w:val="20"/>
                <w:szCs w:val="20"/>
                <w:lang w:val="en-US" w:bidi="hi-IN"/>
                <w:rPrChange w:id="10154" w:author="hp" w:date="2024-04-18T09:45:00Z">
                  <w:rPr>
                    <w:ins w:id="10155" w:author="hp" w:date="2024-04-02T14:30:00Z"/>
                    <w:lang w:val="en-US" w:bidi="hi-IN"/>
                  </w:rPr>
                </w:rPrChange>
              </w:rPr>
              <w:pPrChange w:id="10156" w:author="hp" w:date="2024-04-02T14:33:00Z">
                <w:pPr>
                  <w:autoSpaceDE w:val="0"/>
                  <w:autoSpaceDN w:val="0"/>
                  <w:adjustRightInd w:val="0"/>
                  <w:jc w:val="center"/>
                </w:pPr>
              </w:pPrChange>
            </w:pPr>
          </w:p>
        </w:tc>
        <w:tc>
          <w:tcPr>
            <w:tcW w:w="351" w:type="pct"/>
            <w:tcPrChange w:id="10157" w:author="hp" w:date="2024-04-18T10:19:00Z">
              <w:tcPr>
                <w:tcW w:w="351" w:type="pct"/>
                <w:gridSpan w:val="4"/>
              </w:tcPr>
            </w:tcPrChange>
          </w:tcPr>
          <w:p w14:paraId="4C357521" w14:textId="7E365C3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48</w:t>
            </w:r>
            <w:ins w:id="1015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59"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p w14:paraId="39DB4D34" w14:textId="067C2A3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50</w:t>
            </w:r>
            <w:ins w:id="1016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61"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44</w:t>
            </w:r>
          </w:p>
        </w:tc>
        <w:tc>
          <w:tcPr>
            <w:tcW w:w="146" w:type="pct"/>
            <w:tcPrChange w:id="10162" w:author="hp" w:date="2024-04-18T10:19:00Z">
              <w:tcPr>
                <w:tcW w:w="146" w:type="pct"/>
                <w:gridSpan w:val="2"/>
              </w:tcPr>
            </w:tcPrChange>
          </w:tcPr>
          <w:p w14:paraId="2D2D920B"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484874C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w:t>
            </w:r>
          </w:p>
        </w:tc>
        <w:tc>
          <w:tcPr>
            <w:tcW w:w="176" w:type="pct"/>
            <w:tcPrChange w:id="10163" w:author="hp" w:date="2024-04-18T10:19:00Z">
              <w:tcPr>
                <w:tcW w:w="176" w:type="pct"/>
              </w:tcPr>
            </w:tcPrChange>
          </w:tcPr>
          <w:p w14:paraId="1EB4EC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42</w:t>
            </w:r>
          </w:p>
          <w:p w14:paraId="1DEB88A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w:t>
            </w:r>
          </w:p>
        </w:tc>
        <w:tc>
          <w:tcPr>
            <w:tcW w:w="292" w:type="pct"/>
            <w:tcPrChange w:id="10164" w:author="hp" w:date="2024-04-18T10:19:00Z">
              <w:tcPr>
                <w:tcW w:w="321" w:type="pct"/>
              </w:tcPr>
            </w:tcPrChange>
          </w:tcPr>
          <w:p w14:paraId="6FE513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36.373</w:t>
            </w:r>
          </w:p>
          <w:p w14:paraId="423589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38.971</w:t>
            </w:r>
          </w:p>
        </w:tc>
        <w:tc>
          <w:tcPr>
            <w:tcW w:w="234" w:type="pct"/>
            <w:tcPrChange w:id="10165" w:author="hp" w:date="2024-04-18T10:19:00Z">
              <w:tcPr>
                <w:tcW w:w="233" w:type="pct"/>
              </w:tcPr>
            </w:tcPrChange>
          </w:tcPr>
          <w:p w14:paraId="1AF147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47.4</w:t>
            </w:r>
          </w:p>
          <w:p w14:paraId="355332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49.4</w:t>
            </w:r>
          </w:p>
        </w:tc>
        <w:tc>
          <w:tcPr>
            <w:tcW w:w="233" w:type="pct"/>
            <w:tcPrChange w:id="10166" w:author="hp" w:date="2024-04-18T10:19:00Z">
              <w:tcPr>
                <w:tcW w:w="205" w:type="pct"/>
              </w:tcPr>
            </w:tcPrChange>
          </w:tcPr>
          <w:p w14:paraId="53C48A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41.4</w:t>
            </w:r>
          </w:p>
          <w:p w14:paraId="35FC67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43.4</w:t>
            </w:r>
          </w:p>
        </w:tc>
        <w:tc>
          <w:tcPr>
            <w:tcW w:w="234" w:type="pct"/>
            <w:tcPrChange w:id="10167" w:author="hp" w:date="2024-04-18T10:19:00Z">
              <w:tcPr>
                <w:tcW w:w="234" w:type="pct"/>
              </w:tcPr>
            </w:tcPrChange>
          </w:tcPr>
          <w:p w14:paraId="2F10EF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47.49</w:t>
            </w:r>
          </w:p>
          <w:p w14:paraId="37B9C8B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49.49</w:t>
            </w:r>
          </w:p>
        </w:tc>
        <w:tc>
          <w:tcPr>
            <w:tcW w:w="234" w:type="pct"/>
            <w:tcPrChange w:id="10168" w:author="hp" w:date="2024-04-18T10:19:00Z">
              <w:tcPr>
                <w:tcW w:w="234" w:type="pct"/>
              </w:tcPr>
            </w:tcPrChange>
          </w:tcPr>
          <w:p w14:paraId="6D553F6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41.91</w:t>
            </w:r>
          </w:p>
          <w:p w14:paraId="7A6F7F4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43.91</w:t>
            </w:r>
          </w:p>
        </w:tc>
        <w:tc>
          <w:tcPr>
            <w:tcW w:w="263" w:type="pct"/>
            <w:tcPrChange w:id="10169" w:author="hp" w:date="2024-04-18T10:19:00Z">
              <w:tcPr>
                <w:tcW w:w="263" w:type="pct"/>
              </w:tcPr>
            </w:tcPrChange>
          </w:tcPr>
          <w:p w14:paraId="2273C873" w14:textId="1646F4E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17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4EDDBA05" w14:textId="3B2EFD3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17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172" w:author="hp" w:date="2024-04-18T10:19:00Z">
              <w:tcPr>
                <w:tcW w:w="234" w:type="pct"/>
              </w:tcPr>
            </w:tcPrChange>
          </w:tcPr>
          <w:p w14:paraId="2B362E48"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589A392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173" w:author="hp" w:date="2024-04-18T10:19:00Z">
              <w:tcPr>
                <w:tcW w:w="205" w:type="pct"/>
                <w:gridSpan w:val="2"/>
              </w:tcPr>
            </w:tcPrChange>
          </w:tcPr>
          <w:p w14:paraId="2F9055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4F3E4CFA"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174" w:author="hp" w:date="2024-04-18T10:19:00Z">
              <w:tcPr>
                <w:tcW w:w="321" w:type="pct"/>
                <w:gridSpan w:val="2"/>
              </w:tcPr>
            </w:tcPrChange>
          </w:tcPr>
          <w:p w14:paraId="241BFC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37.108</w:t>
            </w:r>
          </w:p>
          <w:p w14:paraId="60BCE5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38.855</w:t>
            </w:r>
          </w:p>
        </w:tc>
        <w:tc>
          <w:tcPr>
            <w:tcW w:w="351" w:type="pct"/>
            <w:tcPrChange w:id="10175" w:author="hp" w:date="2024-04-18T10:19:00Z">
              <w:tcPr>
                <w:tcW w:w="351" w:type="pct"/>
                <w:gridSpan w:val="2"/>
              </w:tcPr>
            </w:tcPrChange>
          </w:tcPr>
          <w:p w14:paraId="49B411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1.69</w:t>
            </w:r>
          </w:p>
          <w:p w14:paraId="1BFF3E8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1.80</w:t>
            </w:r>
          </w:p>
        </w:tc>
        <w:tc>
          <w:tcPr>
            <w:tcW w:w="204" w:type="pct"/>
            <w:tcPrChange w:id="10176" w:author="hp" w:date="2024-04-18T10:19:00Z">
              <w:tcPr>
                <w:tcW w:w="204" w:type="pct"/>
                <w:gridSpan w:val="2"/>
              </w:tcPr>
            </w:tcPrChange>
          </w:tcPr>
          <w:p w14:paraId="2A0D64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p w14:paraId="5EC25A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177" w:author="hp" w:date="2024-04-18T10:19:00Z">
              <w:tcPr>
                <w:tcW w:w="468" w:type="pct"/>
                <w:gridSpan w:val="2"/>
              </w:tcPr>
            </w:tcPrChange>
          </w:tcPr>
          <w:p w14:paraId="6110D5F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56.148</w:t>
            </w:r>
          </w:p>
          <w:p w14:paraId="5DECF8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55.606</w:t>
            </w:r>
          </w:p>
        </w:tc>
        <w:tc>
          <w:tcPr>
            <w:tcW w:w="351" w:type="pct"/>
            <w:tcPrChange w:id="10178" w:author="hp" w:date="2024-04-18T10:19:00Z">
              <w:tcPr>
                <w:tcW w:w="351" w:type="pct"/>
                <w:gridSpan w:val="2"/>
              </w:tcPr>
            </w:tcPrChange>
          </w:tcPr>
          <w:p w14:paraId="670F31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1.29</w:t>
            </w:r>
          </w:p>
          <w:p w14:paraId="4CE0F56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1.38</w:t>
            </w:r>
          </w:p>
        </w:tc>
        <w:tc>
          <w:tcPr>
            <w:tcW w:w="175" w:type="pct"/>
            <w:tcPrChange w:id="10179" w:author="hp" w:date="2024-04-18T10:19:00Z">
              <w:tcPr>
                <w:tcW w:w="175" w:type="pct"/>
                <w:gridSpan w:val="2"/>
              </w:tcPr>
            </w:tcPrChange>
          </w:tcPr>
          <w:p w14:paraId="6D3387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p w14:paraId="6CE10D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tc>
        <w:tc>
          <w:tcPr>
            <w:tcW w:w="353" w:type="pct"/>
            <w:tcPrChange w:id="10180" w:author="hp" w:date="2024-04-18T10:19:00Z">
              <w:tcPr>
                <w:tcW w:w="353" w:type="pct"/>
              </w:tcPr>
            </w:tcPrChange>
          </w:tcPr>
          <w:p w14:paraId="10E285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23.710</w:t>
            </w:r>
          </w:p>
          <w:p w14:paraId="5D2614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23.350</w:t>
            </w:r>
          </w:p>
        </w:tc>
      </w:tr>
      <w:tr w:rsidR="00831999" w:rsidRPr="00B86C34" w14:paraId="4AF3BCC7" w14:textId="77777777" w:rsidTr="00831999">
        <w:tblPrEx>
          <w:tblPrExChange w:id="1018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182" w:author="hp" w:date="2024-04-18T10:19:00Z">
            <w:trPr>
              <w:gridAfter w:val="0"/>
              <w:trHeight w:val="343"/>
            </w:trPr>
          </w:trPrChange>
        </w:trPr>
        <w:tc>
          <w:tcPr>
            <w:tcW w:w="175" w:type="pct"/>
            <w:tcPrChange w:id="10183" w:author="hp" w:date="2024-04-18T10:19:00Z">
              <w:tcPr>
                <w:tcW w:w="175" w:type="pct"/>
                <w:gridSpan w:val="2"/>
              </w:tcPr>
            </w:tcPrChange>
          </w:tcPr>
          <w:p w14:paraId="5B2A6CC3" w14:textId="77777777" w:rsidR="002D51A0" w:rsidRPr="00E06094" w:rsidRDefault="002D51A0">
            <w:pPr>
              <w:pStyle w:val="ListParagraph"/>
              <w:numPr>
                <w:ilvl w:val="0"/>
                <w:numId w:val="16"/>
              </w:numPr>
              <w:autoSpaceDE w:val="0"/>
              <w:autoSpaceDN w:val="0"/>
              <w:adjustRightInd w:val="0"/>
              <w:jc w:val="center"/>
              <w:rPr>
                <w:ins w:id="10184" w:author="hp" w:date="2024-04-02T14:30:00Z"/>
                <w:rFonts w:ascii="Times New Roman" w:hAnsi="Times New Roman" w:cs="Times New Roman"/>
                <w:sz w:val="20"/>
                <w:szCs w:val="20"/>
                <w:lang w:val="en-US" w:bidi="hi-IN"/>
                <w:rPrChange w:id="10185" w:author="hp" w:date="2024-04-18T09:45:00Z">
                  <w:rPr>
                    <w:ins w:id="10186" w:author="hp" w:date="2024-04-02T14:30:00Z"/>
                    <w:lang w:val="en-US" w:bidi="hi-IN"/>
                  </w:rPr>
                </w:rPrChange>
              </w:rPr>
              <w:pPrChange w:id="10187" w:author="hp" w:date="2024-04-02T14:33:00Z">
                <w:pPr>
                  <w:autoSpaceDE w:val="0"/>
                  <w:autoSpaceDN w:val="0"/>
                  <w:adjustRightInd w:val="0"/>
                  <w:jc w:val="center"/>
                </w:pPr>
              </w:pPrChange>
            </w:pPr>
          </w:p>
        </w:tc>
        <w:tc>
          <w:tcPr>
            <w:tcW w:w="351" w:type="pct"/>
            <w:tcPrChange w:id="10188" w:author="hp" w:date="2024-04-18T10:19:00Z">
              <w:tcPr>
                <w:tcW w:w="351" w:type="pct"/>
                <w:gridSpan w:val="4"/>
              </w:tcPr>
            </w:tcPrChange>
          </w:tcPr>
          <w:p w14:paraId="059B4E75" w14:textId="646BFBB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(52</w:t>
            </w:r>
            <w:ins w:id="1018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90"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46)</w:t>
            </w:r>
          </w:p>
          <w:p w14:paraId="321D9B46" w14:textId="1DA4416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(55</w:t>
            </w:r>
            <w:ins w:id="1019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192"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49)</w:t>
            </w:r>
          </w:p>
        </w:tc>
        <w:tc>
          <w:tcPr>
            <w:tcW w:w="146" w:type="pct"/>
            <w:tcPrChange w:id="10193" w:author="hp" w:date="2024-04-18T10:19:00Z">
              <w:tcPr>
                <w:tcW w:w="146" w:type="pct"/>
                <w:gridSpan w:val="2"/>
              </w:tcPr>
            </w:tcPrChange>
          </w:tcPr>
          <w:p w14:paraId="34DA8BD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3F32C4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w:t>
            </w:r>
          </w:p>
        </w:tc>
        <w:tc>
          <w:tcPr>
            <w:tcW w:w="176" w:type="pct"/>
            <w:tcPrChange w:id="10194" w:author="hp" w:date="2024-04-18T10:19:00Z">
              <w:tcPr>
                <w:tcW w:w="176" w:type="pct"/>
              </w:tcPr>
            </w:tcPrChange>
          </w:tcPr>
          <w:p w14:paraId="19A506A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48</w:t>
            </w:r>
          </w:p>
          <w:p w14:paraId="6AFCCB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w:t>
            </w:r>
          </w:p>
        </w:tc>
        <w:tc>
          <w:tcPr>
            <w:tcW w:w="292" w:type="pct"/>
            <w:tcPrChange w:id="10195" w:author="hp" w:date="2024-04-18T10:19:00Z">
              <w:tcPr>
                <w:tcW w:w="321" w:type="pct"/>
              </w:tcPr>
            </w:tcPrChange>
          </w:tcPr>
          <w:p w14:paraId="7F12D6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41.569</w:t>
            </w:r>
          </w:p>
          <w:p w14:paraId="10C64D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44.167</w:t>
            </w:r>
          </w:p>
        </w:tc>
        <w:tc>
          <w:tcPr>
            <w:tcW w:w="234" w:type="pct"/>
            <w:tcPrChange w:id="10196" w:author="hp" w:date="2024-04-18T10:19:00Z">
              <w:tcPr>
                <w:tcW w:w="233" w:type="pct"/>
              </w:tcPr>
            </w:tcPrChange>
          </w:tcPr>
          <w:p w14:paraId="22871E4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51.4</w:t>
            </w:r>
          </w:p>
          <w:p w14:paraId="34A15DD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54.4</w:t>
            </w:r>
          </w:p>
        </w:tc>
        <w:tc>
          <w:tcPr>
            <w:tcW w:w="233" w:type="pct"/>
            <w:tcPrChange w:id="10197" w:author="hp" w:date="2024-04-18T10:19:00Z">
              <w:tcPr>
                <w:tcW w:w="205" w:type="pct"/>
              </w:tcPr>
            </w:tcPrChange>
          </w:tcPr>
          <w:p w14:paraId="2D9AB9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45.4</w:t>
            </w:r>
          </w:p>
          <w:p w14:paraId="23CA87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48.4</w:t>
            </w:r>
          </w:p>
        </w:tc>
        <w:tc>
          <w:tcPr>
            <w:tcW w:w="234" w:type="pct"/>
            <w:tcPrChange w:id="10198" w:author="hp" w:date="2024-04-18T10:19:00Z">
              <w:tcPr>
                <w:tcW w:w="234" w:type="pct"/>
              </w:tcPr>
            </w:tcPrChange>
          </w:tcPr>
          <w:p w14:paraId="2BBC9E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51.49</w:t>
            </w:r>
          </w:p>
          <w:p w14:paraId="7E0C0C8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54.50</w:t>
            </w:r>
          </w:p>
        </w:tc>
        <w:tc>
          <w:tcPr>
            <w:tcW w:w="234" w:type="pct"/>
            <w:tcPrChange w:id="10199" w:author="hp" w:date="2024-04-18T10:19:00Z">
              <w:tcPr>
                <w:tcW w:w="234" w:type="pct"/>
              </w:tcPr>
            </w:tcPrChange>
          </w:tcPr>
          <w:p w14:paraId="2F4A0A3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45.91</w:t>
            </w:r>
          </w:p>
          <w:p w14:paraId="4675973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48.90</w:t>
            </w:r>
          </w:p>
        </w:tc>
        <w:tc>
          <w:tcPr>
            <w:tcW w:w="263" w:type="pct"/>
            <w:tcPrChange w:id="10200" w:author="hp" w:date="2024-04-18T10:19:00Z">
              <w:tcPr>
                <w:tcW w:w="263" w:type="pct"/>
              </w:tcPr>
            </w:tcPrChange>
          </w:tcPr>
          <w:p w14:paraId="2838347D" w14:textId="14B50E0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20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F4268C5" w14:textId="00E7333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20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0203" w:author="hp" w:date="2024-04-18T10:19:00Z">
              <w:tcPr>
                <w:tcW w:w="234" w:type="pct"/>
              </w:tcPr>
            </w:tcPrChange>
          </w:tcPr>
          <w:p w14:paraId="01B9FA6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56C7002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5.117</w:t>
            </w:r>
          </w:p>
        </w:tc>
        <w:tc>
          <w:tcPr>
            <w:tcW w:w="205" w:type="pct"/>
            <w:tcPrChange w:id="10204" w:author="hp" w:date="2024-04-18T10:19:00Z">
              <w:tcPr>
                <w:tcW w:w="205" w:type="pct"/>
                <w:gridSpan w:val="2"/>
              </w:tcPr>
            </w:tcPrChange>
          </w:tcPr>
          <w:p w14:paraId="2B5EAD3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6A290D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205" w:author="hp" w:date="2024-04-18T10:19:00Z">
              <w:tcPr>
                <w:tcW w:w="321" w:type="pct"/>
                <w:gridSpan w:val="2"/>
              </w:tcPr>
            </w:tcPrChange>
          </w:tcPr>
          <w:p w14:paraId="44022E2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41.010</w:t>
            </w:r>
          </w:p>
          <w:p w14:paraId="22B0B9F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43.807</w:t>
            </w:r>
          </w:p>
        </w:tc>
        <w:tc>
          <w:tcPr>
            <w:tcW w:w="351" w:type="pct"/>
            <w:tcPrChange w:id="10206" w:author="hp" w:date="2024-04-18T10:19:00Z">
              <w:tcPr>
                <w:tcW w:w="351" w:type="pct"/>
                <w:gridSpan w:val="2"/>
              </w:tcPr>
            </w:tcPrChange>
          </w:tcPr>
          <w:p w14:paraId="70DA72D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1.97</w:t>
            </w:r>
          </w:p>
          <w:p w14:paraId="0773D07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1.95</w:t>
            </w:r>
          </w:p>
        </w:tc>
        <w:tc>
          <w:tcPr>
            <w:tcW w:w="204" w:type="pct"/>
            <w:tcPrChange w:id="10207" w:author="hp" w:date="2024-04-18T10:19:00Z">
              <w:tcPr>
                <w:tcW w:w="204" w:type="pct"/>
                <w:gridSpan w:val="2"/>
              </w:tcPr>
            </w:tcPrChange>
          </w:tcPr>
          <w:p w14:paraId="01100C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5FC677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208" w:author="hp" w:date="2024-04-18T10:19:00Z">
              <w:tcPr>
                <w:tcW w:w="468" w:type="pct"/>
                <w:gridSpan w:val="2"/>
              </w:tcPr>
            </w:tcPrChange>
          </w:tcPr>
          <w:p w14:paraId="5BF26A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58.088</w:t>
            </w:r>
          </w:p>
          <w:p w14:paraId="7DFED5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60.873</w:t>
            </w:r>
          </w:p>
        </w:tc>
        <w:tc>
          <w:tcPr>
            <w:tcW w:w="351" w:type="pct"/>
            <w:tcPrChange w:id="10209" w:author="hp" w:date="2024-04-18T10:19:00Z">
              <w:tcPr>
                <w:tcW w:w="351" w:type="pct"/>
                <w:gridSpan w:val="2"/>
              </w:tcPr>
            </w:tcPrChange>
          </w:tcPr>
          <w:p w14:paraId="3451AA2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w:t>
            </w:r>
          </w:p>
          <w:p w14:paraId="3BF970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w:t>
            </w:r>
          </w:p>
        </w:tc>
        <w:tc>
          <w:tcPr>
            <w:tcW w:w="175" w:type="pct"/>
            <w:tcPrChange w:id="10210" w:author="hp" w:date="2024-04-18T10:19:00Z">
              <w:tcPr>
                <w:tcW w:w="175" w:type="pct"/>
                <w:gridSpan w:val="2"/>
              </w:tcPr>
            </w:tcPrChange>
          </w:tcPr>
          <w:p w14:paraId="6B5A489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p w14:paraId="01A041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w:t>
            </w:r>
          </w:p>
        </w:tc>
        <w:tc>
          <w:tcPr>
            <w:tcW w:w="353" w:type="pct"/>
            <w:tcPrChange w:id="10211" w:author="hp" w:date="2024-04-18T10:19:00Z">
              <w:tcPr>
                <w:tcW w:w="353" w:type="pct"/>
              </w:tcPr>
            </w:tcPrChange>
          </w:tcPr>
          <w:p w14:paraId="7C0505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22.990</w:t>
            </w:r>
          </w:p>
          <w:p w14:paraId="67C350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23.129</w:t>
            </w:r>
          </w:p>
        </w:tc>
      </w:tr>
      <w:tr w:rsidR="00831999" w:rsidRPr="00B86C34" w14:paraId="22EE8736" w14:textId="77777777" w:rsidTr="00831999">
        <w:tblPrEx>
          <w:tblPrExChange w:id="1021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213" w:author="hp" w:date="2024-04-18T10:19:00Z">
            <w:trPr>
              <w:gridAfter w:val="0"/>
              <w:trHeight w:val="343"/>
            </w:trPr>
          </w:trPrChange>
        </w:trPr>
        <w:tc>
          <w:tcPr>
            <w:tcW w:w="175" w:type="pct"/>
            <w:tcPrChange w:id="10214" w:author="hp" w:date="2024-04-18T10:19:00Z">
              <w:tcPr>
                <w:tcW w:w="175" w:type="pct"/>
                <w:gridSpan w:val="2"/>
              </w:tcPr>
            </w:tcPrChange>
          </w:tcPr>
          <w:p w14:paraId="039DF151" w14:textId="77777777" w:rsidR="002D51A0" w:rsidRPr="00E06094" w:rsidRDefault="002D51A0">
            <w:pPr>
              <w:pStyle w:val="ListParagraph"/>
              <w:numPr>
                <w:ilvl w:val="0"/>
                <w:numId w:val="16"/>
              </w:numPr>
              <w:autoSpaceDE w:val="0"/>
              <w:autoSpaceDN w:val="0"/>
              <w:adjustRightInd w:val="0"/>
              <w:jc w:val="center"/>
              <w:rPr>
                <w:ins w:id="10215" w:author="hp" w:date="2024-04-02T14:30:00Z"/>
                <w:rFonts w:ascii="Times New Roman" w:hAnsi="Times New Roman" w:cs="Times New Roman"/>
                <w:sz w:val="20"/>
                <w:szCs w:val="20"/>
                <w:lang w:val="en-US" w:bidi="hi-IN"/>
                <w:rPrChange w:id="10216" w:author="hp" w:date="2024-04-18T09:45:00Z">
                  <w:rPr>
                    <w:ins w:id="10217" w:author="hp" w:date="2024-04-02T14:30:00Z"/>
                    <w:lang w:val="en-US" w:bidi="hi-IN"/>
                  </w:rPr>
                </w:rPrChange>
              </w:rPr>
              <w:pPrChange w:id="10218" w:author="hp" w:date="2024-04-02T14:33:00Z">
                <w:pPr>
                  <w:autoSpaceDE w:val="0"/>
                  <w:autoSpaceDN w:val="0"/>
                  <w:adjustRightInd w:val="0"/>
                  <w:jc w:val="center"/>
                </w:pPr>
              </w:pPrChange>
            </w:pPr>
          </w:p>
        </w:tc>
        <w:tc>
          <w:tcPr>
            <w:tcW w:w="351" w:type="pct"/>
            <w:tcPrChange w:id="10219" w:author="hp" w:date="2024-04-18T10:19:00Z">
              <w:tcPr>
                <w:tcW w:w="351" w:type="pct"/>
                <w:gridSpan w:val="4"/>
              </w:tcPr>
            </w:tcPrChange>
          </w:tcPr>
          <w:p w14:paraId="5D3F6DCA" w14:textId="416D96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(58</w:t>
            </w:r>
            <w:ins w:id="1022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221"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52)</w:t>
            </w:r>
          </w:p>
          <w:p w14:paraId="6563D584" w14:textId="030C79B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60</w:t>
            </w:r>
            <w:ins w:id="1022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22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54)</w:t>
            </w:r>
          </w:p>
        </w:tc>
        <w:tc>
          <w:tcPr>
            <w:tcW w:w="146" w:type="pct"/>
            <w:tcPrChange w:id="10224" w:author="hp" w:date="2024-04-18T10:19:00Z">
              <w:tcPr>
                <w:tcW w:w="146" w:type="pct"/>
                <w:gridSpan w:val="2"/>
              </w:tcPr>
            </w:tcPrChange>
          </w:tcPr>
          <w:p w14:paraId="420321D0"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18</w:t>
            </w:r>
          </w:p>
          <w:p w14:paraId="0D3501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18</w:t>
            </w:r>
          </w:p>
        </w:tc>
        <w:tc>
          <w:tcPr>
            <w:tcW w:w="176" w:type="pct"/>
            <w:tcPrChange w:id="10225" w:author="hp" w:date="2024-04-18T10:19:00Z">
              <w:tcPr>
                <w:tcW w:w="176" w:type="pct"/>
              </w:tcPr>
            </w:tcPrChange>
          </w:tcPr>
          <w:p w14:paraId="4595DBF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54</w:t>
            </w:r>
          </w:p>
          <w:p w14:paraId="212595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54</w:t>
            </w:r>
          </w:p>
        </w:tc>
        <w:tc>
          <w:tcPr>
            <w:tcW w:w="292" w:type="pct"/>
            <w:tcPrChange w:id="10226" w:author="hp" w:date="2024-04-18T10:19:00Z">
              <w:tcPr>
                <w:tcW w:w="321" w:type="pct"/>
              </w:tcPr>
            </w:tcPrChange>
          </w:tcPr>
          <w:p w14:paraId="39E58E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46.765</w:t>
            </w:r>
          </w:p>
          <w:p w14:paraId="368CD23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46.765</w:t>
            </w:r>
          </w:p>
        </w:tc>
        <w:tc>
          <w:tcPr>
            <w:tcW w:w="234" w:type="pct"/>
            <w:tcPrChange w:id="10227" w:author="hp" w:date="2024-04-18T10:19:00Z">
              <w:tcPr>
                <w:tcW w:w="233" w:type="pct"/>
              </w:tcPr>
            </w:tcPrChange>
          </w:tcPr>
          <w:p w14:paraId="5368FE0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57.4</w:t>
            </w:r>
          </w:p>
          <w:p w14:paraId="7DE5B3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59.4</w:t>
            </w:r>
          </w:p>
        </w:tc>
        <w:tc>
          <w:tcPr>
            <w:tcW w:w="233" w:type="pct"/>
            <w:tcPrChange w:id="10228" w:author="hp" w:date="2024-04-18T10:19:00Z">
              <w:tcPr>
                <w:tcW w:w="205" w:type="pct"/>
              </w:tcPr>
            </w:tcPrChange>
          </w:tcPr>
          <w:p w14:paraId="70196E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51.4</w:t>
            </w:r>
          </w:p>
          <w:p w14:paraId="1AACE6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53.4</w:t>
            </w:r>
          </w:p>
        </w:tc>
        <w:tc>
          <w:tcPr>
            <w:tcW w:w="234" w:type="pct"/>
            <w:tcPrChange w:id="10229" w:author="hp" w:date="2024-04-18T10:19:00Z">
              <w:tcPr>
                <w:tcW w:w="234" w:type="pct"/>
              </w:tcPr>
            </w:tcPrChange>
          </w:tcPr>
          <w:p w14:paraId="761AF19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57.50</w:t>
            </w:r>
          </w:p>
          <w:p w14:paraId="02B2E6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59.50</w:t>
            </w:r>
          </w:p>
        </w:tc>
        <w:tc>
          <w:tcPr>
            <w:tcW w:w="234" w:type="pct"/>
            <w:tcPrChange w:id="10230" w:author="hp" w:date="2024-04-18T10:19:00Z">
              <w:tcPr>
                <w:tcW w:w="234" w:type="pct"/>
              </w:tcPr>
            </w:tcPrChange>
          </w:tcPr>
          <w:p w14:paraId="244D221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51.90</w:t>
            </w:r>
          </w:p>
          <w:p w14:paraId="3E226BA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53.90</w:t>
            </w:r>
          </w:p>
        </w:tc>
        <w:tc>
          <w:tcPr>
            <w:tcW w:w="263" w:type="pct"/>
            <w:tcPrChange w:id="10231" w:author="hp" w:date="2024-04-18T10:19:00Z">
              <w:tcPr>
                <w:tcW w:w="263" w:type="pct"/>
              </w:tcPr>
            </w:tcPrChange>
          </w:tcPr>
          <w:p w14:paraId="49880011" w14:textId="40A4088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w:t>
            </w:r>
            <w:ins w:id="1023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1775A55" w14:textId="6FE7736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w:t>
            </w:r>
            <w:ins w:id="1023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234" w:author="hp" w:date="2024-04-18T10:19:00Z">
              <w:tcPr>
                <w:tcW w:w="234" w:type="pct"/>
              </w:tcPr>
            </w:tcPrChange>
          </w:tcPr>
          <w:p w14:paraId="5AD10D4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lastRenderedPageBreak/>
              <w:t>5.117</w:t>
            </w:r>
          </w:p>
          <w:p w14:paraId="20F8131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6.271</w:t>
            </w:r>
          </w:p>
        </w:tc>
        <w:tc>
          <w:tcPr>
            <w:tcW w:w="205" w:type="pct"/>
            <w:tcPrChange w:id="10235" w:author="hp" w:date="2024-04-18T10:19:00Z">
              <w:tcPr>
                <w:tcW w:w="205" w:type="pct"/>
                <w:gridSpan w:val="2"/>
              </w:tcPr>
            </w:tcPrChange>
          </w:tcPr>
          <w:p w14:paraId="6800858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5.25</w:t>
            </w:r>
          </w:p>
          <w:p w14:paraId="770EC29C"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lastRenderedPageBreak/>
              <w:t>5.25</w:t>
            </w:r>
          </w:p>
        </w:tc>
        <w:tc>
          <w:tcPr>
            <w:tcW w:w="321" w:type="pct"/>
            <w:tcPrChange w:id="10236" w:author="hp" w:date="2024-04-18T10:19:00Z">
              <w:tcPr>
                <w:tcW w:w="321" w:type="pct"/>
                <w:gridSpan w:val="2"/>
              </w:tcPr>
            </w:tcPrChange>
          </w:tcPr>
          <w:p w14:paraId="0C4CDA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47.024</w:t>
            </w:r>
          </w:p>
          <w:p w14:paraId="7B6A15A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49.109</w:t>
            </w:r>
          </w:p>
        </w:tc>
        <w:tc>
          <w:tcPr>
            <w:tcW w:w="351" w:type="pct"/>
            <w:tcPrChange w:id="10237" w:author="hp" w:date="2024-04-18T10:19:00Z">
              <w:tcPr>
                <w:tcW w:w="351" w:type="pct"/>
                <w:gridSpan w:val="2"/>
              </w:tcPr>
            </w:tcPrChange>
          </w:tcPr>
          <w:p w14:paraId="2FCCFF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1.94</w:t>
            </w:r>
          </w:p>
          <w:p w14:paraId="6661AB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1.70</w:t>
            </w:r>
          </w:p>
        </w:tc>
        <w:tc>
          <w:tcPr>
            <w:tcW w:w="204" w:type="pct"/>
            <w:tcPrChange w:id="10238" w:author="hp" w:date="2024-04-18T10:19:00Z">
              <w:tcPr>
                <w:tcW w:w="204" w:type="pct"/>
                <w:gridSpan w:val="2"/>
              </w:tcPr>
            </w:tcPrChange>
          </w:tcPr>
          <w:p w14:paraId="4BF1D20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6</w:t>
            </w:r>
          </w:p>
          <w:p w14:paraId="1713B5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7</w:t>
            </w:r>
          </w:p>
        </w:tc>
        <w:tc>
          <w:tcPr>
            <w:tcW w:w="468" w:type="pct"/>
            <w:tcPrChange w:id="10239" w:author="hp" w:date="2024-04-18T10:19:00Z">
              <w:tcPr>
                <w:tcW w:w="468" w:type="pct"/>
                <w:gridSpan w:val="2"/>
              </w:tcPr>
            </w:tcPrChange>
          </w:tcPr>
          <w:p w14:paraId="6A364A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64.125</w:t>
            </w:r>
          </w:p>
          <w:p w14:paraId="3FE0FC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68.343</w:t>
            </w:r>
          </w:p>
        </w:tc>
        <w:tc>
          <w:tcPr>
            <w:tcW w:w="351" w:type="pct"/>
            <w:tcPrChange w:id="10240" w:author="hp" w:date="2024-04-18T10:19:00Z">
              <w:tcPr>
                <w:tcW w:w="351" w:type="pct"/>
                <w:gridSpan w:val="2"/>
              </w:tcPr>
            </w:tcPrChange>
          </w:tcPr>
          <w:p w14:paraId="355606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1.46</w:t>
            </w:r>
          </w:p>
          <w:p w14:paraId="405168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1.34</w:t>
            </w:r>
          </w:p>
        </w:tc>
        <w:tc>
          <w:tcPr>
            <w:tcW w:w="175" w:type="pct"/>
            <w:tcPrChange w:id="10241" w:author="hp" w:date="2024-04-18T10:19:00Z">
              <w:tcPr>
                <w:tcW w:w="175" w:type="pct"/>
                <w:gridSpan w:val="2"/>
              </w:tcPr>
            </w:tcPrChange>
          </w:tcPr>
          <w:p w14:paraId="0E19730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w:t>
            </w:r>
          </w:p>
          <w:p w14:paraId="015DF5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4</w:t>
            </w:r>
          </w:p>
        </w:tc>
        <w:tc>
          <w:tcPr>
            <w:tcW w:w="353" w:type="pct"/>
            <w:tcPrChange w:id="10242" w:author="hp" w:date="2024-04-18T10:19:00Z">
              <w:tcPr>
                <w:tcW w:w="353" w:type="pct"/>
              </w:tcPr>
            </w:tcPrChange>
          </w:tcPr>
          <w:p w14:paraId="0C8F186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31.431</w:t>
            </w:r>
          </w:p>
          <w:p w14:paraId="68A87DC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lastRenderedPageBreak/>
              <w:t>32.431</w:t>
            </w:r>
          </w:p>
        </w:tc>
      </w:tr>
      <w:tr w:rsidR="00831999" w:rsidRPr="00B86C34" w14:paraId="18B59124" w14:textId="77777777" w:rsidTr="00831999">
        <w:tblPrEx>
          <w:tblPrExChange w:id="1024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244" w:author="hp" w:date="2024-04-18T10:19:00Z">
            <w:trPr>
              <w:gridAfter w:val="0"/>
              <w:trHeight w:val="343"/>
            </w:trPr>
          </w:trPrChange>
        </w:trPr>
        <w:tc>
          <w:tcPr>
            <w:tcW w:w="175" w:type="pct"/>
            <w:tcPrChange w:id="10245" w:author="hp" w:date="2024-04-18T10:19:00Z">
              <w:tcPr>
                <w:tcW w:w="175" w:type="pct"/>
                <w:gridSpan w:val="2"/>
              </w:tcPr>
            </w:tcPrChange>
          </w:tcPr>
          <w:p w14:paraId="33C5F617" w14:textId="77777777" w:rsidR="002D51A0" w:rsidRPr="00E06094" w:rsidRDefault="002D51A0">
            <w:pPr>
              <w:pStyle w:val="ListParagraph"/>
              <w:numPr>
                <w:ilvl w:val="0"/>
                <w:numId w:val="16"/>
              </w:numPr>
              <w:autoSpaceDE w:val="0"/>
              <w:autoSpaceDN w:val="0"/>
              <w:adjustRightInd w:val="0"/>
              <w:jc w:val="center"/>
              <w:rPr>
                <w:ins w:id="10246" w:author="hp" w:date="2024-04-02T14:30:00Z"/>
                <w:rFonts w:ascii="Times New Roman" w:hAnsi="Times New Roman" w:cs="Times New Roman"/>
                <w:sz w:val="20"/>
                <w:szCs w:val="20"/>
                <w:lang w:val="en-US" w:bidi="hi-IN"/>
                <w:rPrChange w:id="10247" w:author="hp" w:date="2024-04-18T09:45:00Z">
                  <w:rPr>
                    <w:ins w:id="10248" w:author="hp" w:date="2024-04-02T14:30:00Z"/>
                    <w:lang w:val="en-US" w:bidi="hi-IN"/>
                  </w:rPr>
                </w:rPrChange>
              </w:rPr>
              <w:pPrChange w:id="10249" w:author="hp" w:date="2024-04-02T14:33:00Z">
                <w:pPr>
                  <w:autoSpaceDE w:val="0"/>
                  <w:autoSpaceDN w:val="0"/>
                  <w:adjustRightInd w:val="0"/>
                  <w:jc w:val="center"/>
                </w:pPr>
              </w:pPrChange>
            </w:pPr>
          </w:p>
        </w:tc>
        <w:tc>
          <w:tcPr>
            <w:tcW w:w="351" w:type="pct"/>
            <w:tcPrChange w:id="10250" w:author="hp" w:date="2024-04-18T10:19:00Z">
              <w:tcPr>
                <w:tcW w:w="351" w:type="pct"/>
                <w:gridSpan w:val="4"/>
              </w:tcPr>
            </w:tcPrChange>
          </w:tcPr>
          <w:p w14:paraId="4C7E912B" w14:textId="3297197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(62</w:t>
            </w:r>
            <w:ins w:id="1025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25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56)</w:t>
            </w:r>
          </w:p>
          <w:p w14:paraId="2E93FD08" w14:textId="28C6191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65×</w:t>
            </w:r>
            <w:ins w:id="1025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59</w:t>
            </w:r>
          </w:p>
        </w:tc>
        <w:tc>
          <w:tcPr>
            <w:tcW w:w="146" w:type="pct"/>
            <w:tcPrChange w:id="10254" w:author="hp" w:date="2024-04-18T10:19:00Z">
              <w:tcPr>
                <w:tcW w:w="146" w:type="pct"/>
                <w:gridSpan w:val="2"/>
              </w:tcPr>
            </w:tcPrChange>
          </w:tcPr>
          <w:p w14:paraId="7E5EF0A6"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19</w:t>
            </w:r>
          </w:p>
          <w:p w14:paraId="1B42FA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20</w:t>
            </w:r>
          </w:p>
        </w:tc>
        <w:tc>
          <w:tcPr>
            <w:tcW w:w="176" w:type="pct"/>
            <w:tcPrChange w:id="10255" w:author="hp" w:date="2024-04-18T10:19:00Z">
              <w:tcPr>
                <w:tcW w:w="176" w:type="pct"/>
              </w:tcPr>
            </w:tcPrChange>
          </w:tcPr>
          <w:p w14:paraId="739E62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57</w:t>
            </w:r>
          </w:p>
          <w:p w14:paraId="1E32B24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60</w:t>
            </w:r>
          </w:p>
        </w:tc>
        <w:tc>
          <w:tcPr>
            <w:tcW w:w="292" w:type="pct"/>
            <w:tcPrChange w:id="10256" w:author="hp" w:date="2024-04-18T10:19:00Z">
              <w:tcPr>
                <w:tcW w:w="321" w:type="pct"/>
              </w:tcPr>
            </w:tcPrChange>
          </w:tcPr>
          <w:p w14:paraId="19EE67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49.363</w:t>
            </w:r>
          </w:p>
          <w:p w14:paraId="6A04555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51.962</w:t>
            </w:r>
          </w:p>
        </w:tc>
        <w:tc>
          <w:tcPr>
            <w:tcW w:w="234" w:type="pct"/>
            <w:tcPrChange w:id="10257" w:author="hp" w:date="2024-04-18T10:19:00Z">
              <w:tcPr>
                <w:tcW w:w="233" w:type="pct"/>
              </w:tcPr>
            </w:tcPrChange>
          </w:tcPr>
          <w:p w14:paraId="434AAF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61.4</w:t>
            </w:r>
          </w:p>
          <w:p w14:paraId="234B7E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64.4</w:t>
            </w:r>
          </w:p>
        </w:tc>
        <w:tc>
          <w:tcPr>
            <w:tcW w:w="233" w:type="pct"/>
            <w:tcPrChange w:id="10258" w:author="hp" w:date="2024-04-18T10:19:00Z">
              <w:tcPr>
                <w:tcW w:w="205" w:type="pct"/>
              </w:tcPr>
            </w:tcPrChange>
          </w:tcPr>
          <w:p w14:paraId="22419E5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55.4</w:t>
            </w:r>
          </w:p>
          <w:p w14:paraId="4A644A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58.4</w:t>
            </w:r>
          </w:p>
        </w:tc>
        <w:tc>
          <w:tcPr>
            <w:tcW w:w="234" w:type="pct"/>
            <w:tcPrChange w:id="10259" w:author="hp" w:date="2024-04-18T10:19:00Z">
              <w:tcPr>
                <w:tcW w:w="234" w:type="pct"/>
              </w:tcPr>
            </w:tcPrChange>
          </w:tcPr>
          <w:p w14:paraId="04820A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61.50</w:t>
            </w:r>
          </w:p>
          <w:p w14:paraId="0BDFEE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64.50</w:t>
            </w:r>
          </w:p>
        </w:tc>
        <w:tc>
          <w:tcPr>
            <w:tcW w:w="234" w:type="pct"/>
            <w:tcPrChange w:id="10260" w:author="hp" w:date="2024-04-18T10:19:00Z">
              <w:tcPr>
                <w:tcW w:w="234" w:type="pct"/>
              </w:tcPr>
            </w:tcPrChange>
          </w:tcPr>
          <w:p w14:paraId="28C12D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55.90</w:t>
            </w:r>
          </w:p>
          <w:p w14:paraId="15EA63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58.90</w:t>
            </w:r>
          </w:p>
        </w:tc>
        <w:tc>
          <w:tcPr>
            <w:tcW w:w="263" w:type="pct"/>
            <w:tcPrChange w:id="10261" w:author="hp" w:date="2024-04-18T10:19:00Z">
              <w:tcPr>
                <w:tcW w:w="263" w:type="pct"/>
              </w:tcPr>
            </w:tcPrChange>
          </w:tcPr>
          <w:p w14:paraId="5C048B83" w14:textId="1D42948E"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26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35691614" w14:textId="1E49BB2B"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26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264" w:author="hp" w:date="2024-04-18T10:19:00Z">
              <w:tcPr>
                <w:tcW w:w="234" w:type="pct"/>
              </w:tcPr>
            </w:tcPrChange>
          </w:tcPr>
          <w:p w14:paraId="1B80CFEA"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37B504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265" w:author="hp" w:date="2024-04-18T10:19:00Z">
              <w:tcPr>
                <w:tcW w:w="205" w:type="pct"/>
                <w:gridSpan w:val="2"/>
              </w:tcPr>
            </w:tcPrChange>
          </w:tcPr>
          <w:p w14:paraId="3689AA9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5A6173A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266" w:author="hp" w:date="2024-04-18T10:19:00Z">
              <w:tcPr>
                <w:tcW w:w="321" w:type="pct"/>
                <w:gridSpan w:val="2"/>
              </w:tcPr>
            </w:tcPrChange>
          </w:tcPr>
          <w:p w14:paraId="679F055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50.908</w:t>
            </w:r>
          </w:p>
          <w:p w14:paraId="5A9BD5F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54.101</w:t>
            </w:r>
          </w:p>
        </w:tc>
        <w:tc>
          <w:tcPr>
            <w:tcW w:w="351" w:type="pct"/>
            <w:tcPrChange w:id="10267" w:author="hp" w:date="2024-04-18T10:19:00Z">
              <w:tcPr>
                <w:tcW w:w="351" w:type="pct"/>
                <w:gridSpan w:val="2"/>
              </w:tcPr>
            </w:tcPrChange>
          </w:tcPr>
          <w:p w14:paraId="276CEB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1.79</w:t>
            </w:r>
          </w:p>
          <w:p w14:paraId="18824F0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1.79</w:t>
            </w:r>
          </w:p>
        </w:tc>
        <w:tc>
          <w:tcPr>
            <w:tcW w:w="204" w:type="pct"/>
            <w:tcPrChange w:id="10268" w:author="hp" w:date="2024-04-18T10:19:00Z">
              <w:tcPr>
                <w:tcW w:w="204" w:type="pct"/>
                <w:gridSpan w:val="2"/>
              </w:tcPr>
            </w:tcPrChange>
          </w:tcPr>
          <w:p w14:paraId="5A1D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3EBBB7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269" w:author="hp" w:date="2024-04-18T10:19:00Z">
              <w:tcPr>
                <w:tcW w:w="468" w:type="pct"/>
                <w:gridSpan w:val="2"/>
              </w:tcPr>
            </w:tcPrChange>
          </w:tcPr>
          <w:p w14:paraId="4270C55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67.767</w:t>
            </w:r>
          </w:p>
          <w:p w14:paraId="7B4EBC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70.999</w:t>
            </w:r>
          </w:p>
        </w:tc>
        <w:tc>
          <w:tcPr>
            <w:tcW w:w="351" w:type="pct"/>
            <w:tcPrChange w:id="10270" w:author="hp" w:date="2024-04-18T10:19:00Z">
              <w:tcPr>
                <w:tcW w:w="351" w:type="pct"/>
                <w:gridSpan w:val="2"/>
              </w:tcPr>
            </w:tcPrChange>
          </w:tcPr>
          <w:p w14:paraId="16ADA8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1.43</w:t>
            </w:r>
          </w:p>
          <w:p w14:paraId="1F15527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w:t>
            </w:r>
          </w:p>
        </w:tc>
        <w:tc>
          <w:tcPr>
            <w:tcW w:w="175" w:type="pct"/>
            <w:tcPrChange w:id="10271" w:author="hp" w:date="2024-04-18T10:19:00Z">
              <w:tcPr>
                <w:tcW w:w="175" w:type="pct"/>
                <w:gridSpan w:val="2"/>
              </w:tcPr>
            </w:tcPrChange>
          </w:tcPr>
          <w:p w14:paraId="100890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w:t>
            </w:r>
          </w:p>
          <w:p w14:paraId="33A4AA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w:t>
            </w:r>
          </w:p>
        </w:tc>
        <w:tc>
          <w:tcPr>
            <w:tcW w:w="353" w:type="pct"/>
            <w:tcPrChange w:id="10272" w:author="hp" w:date="2024-04-18T10:19:00Z">
              <w:tcPr>
                <w:tcW w:w="353" w:type="pct"/>
              </w:tcPr>
            </w:tcPrChange>
          </w:tcPr>
          <w:p w14:paraId="4F2437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32.071</w:t>
            </w:r>
          </w:p>
          <w:p w14:paraId="3B6124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32.210</w:t>
            </w:r>
          </w:p>
        </w:tc>
      </w:tr>
      <w:tr w:rsidR="00831999" w:rsidRPr="00B86C34" w14:paraId="51EF0748" w14:textId="77777777" w:rsidTr="00831999">
        <w:tblPrEx>
          <w:tblPrExChange w:id="10273"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274" w:author="hp" w:date="2024-04-18T10:19:00Z">
            <w:trPr>
              <w:gridAfter w:val="0"/>
              <w:trHeight w:val="343"/>
            </w:trPr>
          </w:trPrChange>
        </w:trPr>
        <w:tc>
          <w:tcPr>
            <w:tcW w:w="175" w:type="pct"/>
            <w:tcPrChange w:id="10275" w:author="hp" w:date="2024-04-18T10:19:00Z">
              <w:tcPr>
                <w:tcW w:w="175" w:type="pct"/>
                <w:gridSpan w:val="2"/>
              </w:tcPr>
            </w:tcPrChange>
          </w:tcPr>
          <w:p w14:paraId="088DCDCD" w14:textId="77777777" w:rsidR="002D51A0" w:rsidRPr="00E06094" w:rsidRDefault="002D51A0">
            <w:pPr>
              <w:pStyle w:val="ListParagraph"/>
              <w:numPr>
                <w:ilvl w:val="0"/>
                <w:numId w:val="16"/>
              </w:numPr>
              <w:autoSpaceDE w:val="0"/>
              <w:autoSpaceDN w:val="0"/>
              <w:adjustRightInd w:val="0"/>
              <w:jc w:val="center"/>
              <w:rPr>
                <w:ins w:id="10276" w:author="hp" w:date="2024-04-02T14:30:00Z"/>
                <w:rFonts w:ascii="Times New Roman" w:hAnsi="Times New Roman" w:cs="Times New Roman"/>
                <w:sz w:val="20"/>
                <w:szCs w:val="20"/>
                <w:lang w:val="en-US" w:bidi="hi-IN"/>
                <w:rPrChange w:id="10277" w:author="hp" w:date="2024-04-18T09:45:00Z">
                  <w:rPr>
                    <w:ins w:id="10278" w:author="hp" w:date="2024-04-02T14:30:00Z"/>
                    <w:lang w:val="en-US" w:bidi="hi-IN"/>
                  </w:rPr>
                </w:rPrChange>
              </w:rPr>
              <w:pPrChange w:id="10279" w:author="hp" w:date="2024-04-02T14:33:00Z">
                <w:pPr>
                  <w:autoSpaceDE w:val="0"/>
                  <w:autoSpaceDN w:val="0"/>
                  <w:adjustRightInd w:val="0"/>
                  <w:jc w:val="center"/>
                </w:pPr>
              </w:pPrChange>
            </w:pPr>
          </w:p>
        </w:tc>
        <w:tc>
          <w:tcPr>
            <w:tcW w:w="351" w:type="pct"/>
            <w:tcPrChange w:id="10280" w:author="hp" w:date="2024-04-18T10:19:00Z">
              <w:tcPr>
                <w:tcW w:w="351" w:type="pct"/>
                <w:gridSpan w:val="4"/>
              </w:tcPr>
            </w:tcPrChange>
          </w:tcPr>
          <w:p w14:paraId="431CDC08" w14:textId="69B99F1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(68</w:t>
            </w:r>
            <w:ins w:id="1028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28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62)</w:t>
            </w:r>
          </w:p>
          <w:p w14:paraId="4531FF57" w14:textId="10A511E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70</w:t>
            </w:r>
            <w:ins w:id="10283"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284"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w:t>
            </w:r>
            <w:r w:rsidRPr="00AA4928">
              <w:rPr>
                <w:rFonts w:ascii="Times New Roman" w:hAnsi="Times New Roman" w:cs="Times New Roman"/>
                <w:sz w:val="20"/>
                <w:szCs w:val="20"/>
                <w:lang w:val="en-US" w:bidi="hi-IN"/>
              </w:rPr>
              <w:t>4)</w:t>
            </w:r>
          </w:p>
        </w:tc>
        <w:tc>
          <w:tcPr>
            <w:tcW w:w="146" w:type="pct"/>
            <w:tcPrChange w:id="10285" w:author="hp" w:date="2024-04-18T10:19:00Z">
              <w:tcPr>
                <w:tcW w:w="146" w:type="pct"/>
                <w:gridSpan w:val="2"/>
              </w:tcPr>
            </w:tcPrChange>
          </w:tcPr>
          <w:p w14:paraId="2A1D7DA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21</w:t>
            </w:r>
          </w:p>
          <w:p w14:paraId="486B44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22</w:t>
            </w:r>
          </w:p>
        </w:tc>
        <w:tc>
          <w:tcPr>
            <w:tcW w:w="176" w:type="pct"/>
            <w:tcPrChange w:id="10286" w:author="hp" w:date="2024-04-18T10:19:00Z">
              <w:tcPr>
                <w:tcW w:w="176" w:type="pct"/>
              </w:tcPr>
            </w:tcPrChange>
          </w:tcPr>
          <w:p w14:paraId="5624E12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63</w:t>
            </w:r>
          </w:p>
          <w:p w14:paraId="5FDF441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66</w:t>
            </w:r>
          </w:p>
        </w:tc>
        <w:tc>
          <w:tcPr>
            <w:tcW w:w="292" w:type="pct"/>
            <w:tcPrChange w:id="10287" w:author="hp" w:date="2024-04-18T10:19:00Z">
              <w:tcPr>
                <w:tcW w:w="321" w:type="pct"/>
              </w:tcPr>
            </w:tcPrChange>
          </w:tcPr>
          <w:p w14:paraId="1344819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54.560</w:t>
            </w:r>
          </w:p>
          <w:p w14:paraId="462C90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57.158</w:t>
            </w:r>
          </w:p>
        </w:tc>
        <w:tc>
          <w:tcPr>
            <w:tcW w:w="234" w:type="pct"/>
            <w:tcPrChange w:id="10288" w:author="hp" w:date="2024-04-18T10:19:00Z">
              <w:tcPr>
                <w:tcW w:w="233" w:type="pct"/>
              </w:tcPr>
            </w:tcPrChange>
          </w:tcPr>
          <w:p w14:paraId="36AFF74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67.4</w:t>
            </w:r>
          </w:p>
          <w:p w14:paraId="17AF5A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69.4</w:t>
            </w:r>
          </w:p>
        </w:tc>
        <w:tc>
          <w:tcPr>
            <w:tcW w:w="233" w:type="pct"/>
            <w:tcPrChange w:id="10289" w:author="hp" w:date="2024-04-18T10:19:00Z">
              <w:tcPr>
                <w:tcW w:w="205" w:type="pct"/>
              </w:tcPr>
            </w:tcPrChange>
          </w:tcPr>
          <w:p w14:paraId="3D397B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61.4</w:t>
            </w:r>
          </w:p>
          <w:p w14:paraId="614E36B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63.4</w:t>
            </w:r>
          </w:p>
        </w:tc>
        <w:tc>
          <w:tcPr>
            <w:tcW w:w="234" w:type="pct"/>
            <w:tcPrChange w:id="10290" w:author="hp" w:date="2024-04-18T10:19:00Z">
              <w:tcPr>
                <w:tcW w:w="234" w:type="pct"/>
              </w:tcPr>
            </w:tcPrChange>
          </w:tcPr>
          <w:p w14:paraId="1095F7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67.50</w:t>
            </w:r>
          </w:p>
          <w:p w14:paraId="64532DB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69.50</w:t>
            </w:r>
          </w:p>
        </w:tc>
        <w:tc>
          <w:tcPr>
            <w:tcW w:w="234" w:type="pct"/>
            <w:tcPrChange w:id="10291" w:author="hp" w:date="2024-04-18T10:19:00Z">
              <w:tcPr>
                <w:tcW w:w="234" w:type="pct"/>
              </w:tcPr>
            </w:tcPrChange>
          </w:tcPr>
          <w:p w14:paraId="660D50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61.90</w:t>
            </w:r>
          </w:p>
          <w:p w14:paraId="27DE862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63.90</w:t>
            </w:r>
          </w:p>
        </w:tc>
        <w:tc>
          <w:tcPr>
            <w:tcW w:w="263" w:type="pct"/>
            <w:tcPrChange w:id="10292" w:author="hp" w:date="2024-04-18T10:19:00Z">
              <w:tcPr>
                <w:tcW w:w="263" w:type="pct"/>
              </w:tcPr>
            </w:tcPrChange>
          </w:tcPr>
          <w:p w14:paraId="1ECC46F4" w14:textId="0D9E2136"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293"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1DCAC381" w14:textId="066CDE2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29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0295" w:author="hp" w:date="2024-04-18T10:19:00Z">
              <w:tcPr>
                <w:tcW w:w="234" w:type="pct"/>
              </w:tcPr>
            </w:tcPrChange>
          </w:tcPr>
          <w:p w14:paraId="06BADC9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49AC831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5.117</w:t>
            </w:r>
          </w:p>
        </w:tc>
        <w:tc>
          <w:tcPr>
            <w:tcW w:w="205" w:type="pct"/>
            <w:tcPrChange w:id="10296" w:author="hp" w:date="2024-04-18T10:19:00Z">
              <w:tcPr>
                <w:tcW w:w="205" w:type="pct"/>
                <w:gridSpan w:val="2"/>
              </w:tcPr>
            </w:tcPrChange>
          </w:tcPr>
          <w:p w14:paraId="7A2CD53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24FCF8CD"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297" w:author="hp" w:date="2024-04-18T10:19:00Z">
              <w:tcPr>
                <w:tcW w:w="321" w:type="pct"/>
                <w:gridSpan w:val="2"/>
              </w:tcPr>
            </w:tcPrChange>
          </w:tcPr>
          <w:p w14:paraId="17E1852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56.928</w:t>
            </w:r>
          </w:p>
          <w:p w14:paraId="41BDD0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59.042</w:t>
            </w:r>
          </w:p>
        </w:tc>
        <w:tc>
          <w:tcPr>
            <w:tcW w:w="351" w:type="pct"/>
            <w:tcPrChange w:id="10298" w:author="hp" w:date="2024-04-18T10:19:00Z">
              <w:tcPr>
                <w:tcW w:w="351" w:type="pct"/>
                <w:gridSpan w:val="2"/>
              </w:tcPr>
            </w:tcPrChange>
          </w:tcPr>
          <w:p w14:paraId="2A032BE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1.78</w:t>
            </w:r>
          </w:p>
          <w:p w14:paraId="56B8AA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1.89</w:t>
            </w:r>
          </w:p>
        </w:tc>
        <w:tc>
          <w:tcPr>
            <w:tcW w:w="204" w:type="pct"/>
            <w:tcPrChange w:id="10299" w:author="hp" w:date="2024-04-18T10:19:00Z">
              <w:tcPr>
                <w:tcW w:w="204" w:type="pct"/>
                <w:gridSpan w:val="2"/>
              </w:tcPr>
            </w:tcPrChange>
          </w:tcPr>
          <w:p w14:paraId="057542F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7E97BF7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300" w:author="hp" w:date="2024-04-18T10:19:00Z">
              <w:tcPr>
                <w:tcW w:w="468" w:type="pct"/>
                <w:gridSpan w:val="2"/>
              </w:tcPr>
            </w:tcPrChange>
          </w:tcPr>
          <w:p w14:paraId="1E995D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73.827</w:t>
            </w:r>
          </w:p>
          <w:p w14:paraId="7CA2CC2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76.183</w:t>
            </w:r>
          </w:p>
        </w:tc>
        <w:tc>
          <w:tcPr>
            <w:tcW w:w="351" w:type="pct"/>
            <w:tcPrChange w:id="10301" w:author="hp" w:date="2024-04-18T10:19:00Z">
              <w:tcPr>
                <w:tcW w:w="351" w:type="pct"/>
                <w:gridSpan w:val="2"/>
              </w:tcPr>
            </w:tcPrChange>
          </w:tcPr>
          <w:p w14:paraId="0C8004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1.45</w:t>
            </w:r>
          </w:p>
          <w:p w14:paraId="26483B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1.49</w:t>
            </w:r>
          </w:p>
        </w:tc>
        <w:tc>
          <w:tcPr>
            <w:tcW w:w="175" w:type="pct"/>
            <w:tcPrChange w:id="10302" w:author="hp" w:date="2024-04-18T10:19:00Z">
              <w:tcPr>
                <w:tcW w:w="175" w:type="pct"/>
                <w:gridSpan w:val="2"/>
              </w:tcPr>
            </w:tcPrChange>
          </w:tcPr>
          <w:p w14:paraId="3C2BF2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w:t>
            </w:r>
          </w:p>
          <w:p w14:paraId="7D0EAA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w:t>
            </w:r>
          </w:p>
        </w:tc>
        <w:tc>
          <w:tcPr>
            <w:tcW w:w="353" w:type="pct"/>
            <w:tcPrChange w:id="10303" w:author="hp" w:date="2024-04-18T10:19:00Z">
              <w:tcPr>
                <w:tcW w:w="353" w:type="pct"/>
              </w:tcPr>
            </w:tcPrChange>
          </w:tcPr>
          <w:p w14:paraId="36BFCA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32.350</w:t>
            </w:r>
          </w:p>
          <w:p w14:paraId="76C07FA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31.990</w:t>
            </w:r>
          </w:p>
        </w:tc>
      </w:tr>
      <w:tr w:rsidR="00831999" w:rsidRPr="00B86C34" w14:paraId="2E90726A" w14:textId="77777777" w:rsidTr="00831999">
        <w:tblPrEx>
          <w:tblPrExChange w:id="10304"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305" w:author="hp" w:date="2024-04-18T10:19:00Z">
            <w:trPr>
              <w:gridAfter w:val="0"/>
              <w:trHeight w:val="343"/>
            </w:trPr>
          </w:trPrChange>
        </w:trPr>
        <w:tc>
          <w:tcPr>
            <w:tcW w:w="175" w:type="pct"/>
            <w:tcPrChange w:id="10306" w:author="hp" w:date="2024-04-18T10:19:00Z">
              <w:tcPr>
                <w:tcW w:w="175" w:type="pct"/>
                <w:gridSpan w:val="2"/>
              </w:tcPr>
            </w:tcPrChange>
          </w:tcPr>
          <w:p w14:paraId="59F743AD" w14:textId="77777777" w:rsidR="002D51A0" w:rsidRPr="00E06094" w:rsidRDefault="002D51A0">
            <w:pPr>
              <w:pStyle w:val="ListParagraph"/>
              <w:numPr>
                <w:ilvl w:val="0"/>
                <w:numId w:val="16"/>
              </w:numPr>
              <w:autoSpaceDE w:val="0"/>
              <w:autoSpaceDN w:val="0"/>
              <w:adjustRightInd w:val="0"/>
              <w:jc w:val="center"/>
              <w:rPr>
                <w:ins w:id="10307" w:author="hp" w:date="2024-04-02T14:30:00Z"/>
                <w:rFonts w:ascii="Times New Roman" w:hAnsi="Times New Roman" w:cs="Times New Roman"/>
                <w:sz w:val="20"/>
                <w:szCs w:val="20"/>
                <w:lang w:val="en-US" w:bidi="hi-IN"/>
                <w:rPrChange w:id="10308" w:author="hp" w:date="2024-04-18T09:45:00Z">
                  <w:rPr>
                    <w:ins w:id="10309" w:author="hp" w:date="2024-04-02T14:30:00Z"/>
                    <w:lang w:val="en-US" w:bidi="hi-IN"/>
                  </w:rPr>
                </w:rPrChange>
              </w:rPr>
              <w:pPrChange w:id="10310" w:author="hp" w:date="2024-04-02T14:33:00Z">
                <w:pPr>
                  <w:autoSpaceDE w:val="0"/>
                  <w:autoSpaceDN w:val="0"/>
                  <w:adjustRightInd w:val="0"/>
                  <w:jc w:val="center"/>
                </w:pPr>
              </w:pPrChange>
            </w:pPr>
          </w:p>
        </w:tc>
        <w:tc>
          <w:tcPr>
            <w:tcW w:w="351" w:type="pct"/>
            <w:tcPrChange w:id="10311" w:author="hp" w:date="2024-04-18T10:19:00Z">
              <w:tcPr>
                <w:tcW w:w="351" w:type="pct"/>
                <w:gridSpan w:val="4"/>
              </w:tcPr>
            </w:tcPrChange>
          </w:tcPr>
          <w:p w14:paraId="7DEC1A9C" w14:textId="27ADABC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(72</w:t>
            </w:r>
            <w:ins w:id="10312"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13"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66)</w:t>
            </w:r>
          </w:p>
          <w:p w14:paraId="65C5DFE9" w14:textId="25A577B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75</w:t>
            </w:r>
            <w:ins w:id="1031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1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69)</w:t>
            </w:r>
          </w:p>
        </w:tc>
        <w:tc>
          <w:tcPr>
            <w:tcW w:w="146" w:type="pct"/>
            <w:tcPrChange w:id="10316" w:author="hp" w:date="2024-04-18T10:19:00Z">
              <w:tcPr>
                <w:tcW w:w="146" w:type="pct"/>
                <w:gridSpan w:val="2"/>
              </w:tcPr>
            </w:tcPrChange>
          </w:tcPr>
          <w:p w14:paraId="732BD69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73D557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w:t>
            </w:r>
          </w:p>
        </w:tc>
        <w:tc>
          <w:tcPr>
            <w:tcW w:w="176" w:type="pct"/>
            <w:tcPrChange w:id="10317" w:author="hp" w:date="2024-04-18T10:19:00Z">
              <w:tcPr>
                <w:tcW w:w="176" w:type="pct"/>
              </w:tcPr>
            </w:tcPrChange>
          </w:tcPr>
          <w:p w14:paraId="5A8E47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66</w:t>
            </w:r>
          </w:p>
          <w:p w14:paraId="1F4C4A0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72</w:t>
            </w:r>
          </w:p>
        </w:tc>
        <w:tc>
          <w:tcPr>
            <w:tcW w:w="292" w:type="pct"/>
            <w:tcPrChange w:id="10318" w:author="hp" w:date="2024-04-18T10:19:00Z">
              <w:tcPr>
                <w:tcW w:w="321" w:type="pct"/>
              </w:tcPr>
            </w:tcPrChange>
          </w:tcPr>
          <w:p w14:paraId="4CC1DF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57.158</w:t>
            </w:r>
          </w:p>
          <w:p w14:paraId="44A1E7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62.354</w:t>
            </w:r>
          </w:p>
        </w:tc>
        <w:tc>
          <w:tcPr>
            <w:tcW w:w="234" w:type="pct"/>
            <w:tcPrChange w:id="10319" w:author="hp" w:date="2024-04-18T10:19:00Z">
              <w:tcPr>
                <w:tcW w:w="233" w:type="pct"/>
              </w:tcPr>
            </w:tcPrChange>
          </w:tcPr>
          <w:p w14:paraId="124632C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71.4</w:t>
            </w:r>
          </w:p>
          <w:p w14:paraId="2A16186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74.4</w:t>
            </w:r>
          </w:p>
        </w:tc>
        <w:tc>
          <w:tcPr>
            <w:tcW w:w="233" w:type="pct"/>
            <w:tcPrChange w:id="10320" w:author="hp" w:date="2024-04-18T10:19:00Z">
              <w:tcPr>
                <w:tcW w:w="205" w:type="pct"/>
              </w:tcPr>
            </w:tcPrChange>
          </w:tcPr>
          <w:p w14:paraId="2CB36F7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65.4</w:t>
            </w:r>
          </w:p>
          <w:p w14:paraId="7AC8746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68.4</w:t>
            </w:r>
          </w:p>
        </w:tc>
        <w:tc>
          <w:tcPr>
            <w:tcW w:w="234" w:type="pct"/>
            <w:tcPrChange w:id="10321" w:author="hp" w:date="2024-04-18T10:19:00Z">
              <w:tcPr>
                <w:tcW w:w="234" w:type="pct"/>
              </w:tcPr>
            </w:tcPrChange>
          </w:tcPr>
          <w:p w14:paraId="7726B8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71.50</w:t>
            </w:r>
          </w:p>
          <w:p w14:paraId="238EAC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74.50</w:t>
            </w:r>
          </w:p>
        </w:tc>
        <w:tc>
          <w:tcPr>
            <w:tcW w:w="234" w:type="pct"/>
            <w:tcPrChange w:id="10322" w:author="hp" w:date="2024-04-18T10:19:00Z">
              <w:tcPr>
                <w:tcW w:w="234" w:type="pct"/>
              </w:tcPr>
            </w:tcPrChange>
          </w:tcPr>
          <w:p w14:paraId="336F6B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65.90</w:t>
            </w:r>
          </w:p>
          <w:p w14:paraId="5479EA5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68.90</w:t>
            </w:r>
          </w:p>
        </w:tc>
        <w:tc>
          <w:tcPr>
            <w:tcW w:w="263" w:type="pct"/>
            <w:tcPrChange w:id="10323" w:author="hp" w:date="2024-04-18T10:19:00Z">
              <w:tcPr>
                <w:tcW w:w="263" w:type="pct"/>
              </w:tcPr>
            </w:tcPrChange>
          </w:tcPr>
          <w:p w14:paraId="642054C9" w14:textId="19922C5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324"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476197E8" w14:textId="7791B80F" w:rsidR="002D51A0" w:rsidRPr="00AA4928" w:rsidRDefault="00030859" w:rsidP="004116A3">
            <w:pPr>
              <w:autoSpaceDE w:val="0"/>
              <w:autoSpaceDN w:val="0"/>
              <w:adjustRightInd w:val="0"/>
              <w:jc w:val="center"/>
              <w:rPr>
                <w:rFonts w:ascii="Times New Roman" w:hAnsi="Times New Roman" w:cs="Times New Roman"/>
                <w:sz w:val="20"/>
                <w:szCs w:val="20"/>
                <w:lang w:val="en-US" w:bidi="hi-IN"/>
              </w:rPr>
            </w:pPr>
            <w:ins w:id="10325" w:author="hp" w:date="2024-04-18T10:23:00Z">
              <w:r>
                <w:rPr>
                  <w:rFonts w:ascii="Times New Roman" w:hAnsi="Times New Roman" w:cs="Times New Roman"/>
                  <w:sz w:val="20"/>
                  <w:szCs w:val="20"/>
                  <w:lang w:val="en-US" w:bidi="hi-IN"/>
                </w:rPr>
                <w:t>‒</w:t>
              </w:r>
            </w:ins>
            <w:del w:id="10326" w:author="hp" w:date="2024-04-18T10:23:00Z">
              <w:r w:rsidR="002D51A0" w:rsidRPr="00245DA8" w:rsidDel="00030859">
                <w:rPr>
                  <w:rFonts w:ascii="Times New Roman" w:hAnsi="Times New Roman" w:cs="Times New Roman"/>
                  <w:sz w:val="20"/>
                  <w:szCs w:val="20"/>
                  <w:lang w:val="en-US" w:bidi="hi-IN"/>
                </w:rPr>
                <w:delText>-</w:delText>
              </w:r>
            </w:del>
            <w:ins w:id="10327" w:author="hp" w:date="2024-04-18T10:23: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w:t>
            </w:r>
            <w:r w:rsidR="002D51A0" w:rsidRPr="00AA4928">
              <w:rPr>
                <w:rFonts w:ascii="Times New Roman" w:hAnsi="Times New Roman" w:cs="Times New Roman"/>
                <w:sz w:val="20"/>
                <w:szCs w:val="20"/>
                <w:lang w:val="en-US" w:bidi="hi-IN"/>
              </w:rPr>
              <w:t>.15</w:t>
            </w:r>
          </w:p>
        </w:tc>
        <w:tc>
          <w:tcPr>
            <w:tcW w:w="234" w:type="pct"/>
            <w:tcPrChange w:id="10328" w:author="hp" w:date="2024-04-18T10:19:00Z">
              <w:tcPr>
                <w:tcW w:w="234" w:type="pct"/>
              </w:tcPr>
            </w:tcPrChange>
          </w:tcPr>
          <w:p w14:paraId="060D86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6.271</w:t>
            </w:r>
          </w:p>
          <w:p w14:paraId="4FFD542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4.539</w:t>
            </w:r>
          </w:p>
        </w:tc>
        <w:tc>
          <w:tcPr>
            <w:tcW w:w="205" w:type="pct"/>
            <w:tcPrChange w:id="10329" w:author="hp" w:date="2024-04-18T10:19:00Z">
              <w:tcPr>
                <w:tcW w:w="205" w:type="pct"/>
                <w:gridSpan w:val="2"/>
              </w:tcPr>
            </w:tcPrChange>
          </w:tcPr>
          <w:p w14:paraId="4491A51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2277768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330" w:author="hp" w:date="2024-04-18T10:19:00Z">
              <w:tcPr>
                <w:tcW w:w="321" w:type="pct"/>
                <w:gridSpan w:val="2"/>
              </w:tcPr>
            </w:tcPrChange>
          </w:tcPr>
          <w:p w14:paraId="5C0A75E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61.109</w:t>
            </w:r>
          </w:p>
          <w:p w14:paraId="1859F1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63.932</w:t>
            </w:r>
          </w:p>
        </w:tc>
        <w:tc>
          <w:tcPr>
            <w:tcW w:w="351" w:type="pct"/>
            <w:tcPrChange w:id="10331" w:author="hp" w:date="2024-04-18T10:19:00Z">
              <w:tcPr>
                <w:tcW w:w="351" w:type="pct"/>
                <w:gridSpan w:val="2"/>
              </w:tcPr>
            </w:tcPrChange>
          </w:tcPr>
          <w:p w14:paraId="4D9228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1.70</w:t>
            </w:r>
          </w:p>
          <w:p w14:paraId="7B2FF7C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2.00</w:t>
            </w:r>
          </w:p>
        </w:tc>
        <w:tc>
          <w:tcPr>
            <w:tcW w:w="204" w:type="pct"/>
            <w:tcPrChange w:id="10332" w:author="hp" w:date="2024-04-18T10:19:00Z">
              <w:tcPr>
                <w:tcW w:w="204" w:type="pct"/>
                <w:gridSpan w:val="2"/>
              </w:tcPr>
            </w:tcPrChange>
          </w:tcPr>
          <w:p w14:paraId="7A4243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5B2CD8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333" w:author="hp" w:date="2024-04-18T10:19:00Z">
              <w:tcPr>
                <w:tcW w:w="468" w:type="pct"/>
                <w:gridSpan w:val="2"/>
              </w:tcPr>
            </w:tcPrChange>
          </w:tcPr>
          <w:p w14:paraId="62753EA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77.868</w:t>
            </w:r>
          </w:p>
          <w:p w14:paraId="46F06DF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81.326</w:t>
            </w:r>
          </w:p>
        </w:tc>
        <w:tc>
          <w:tcPr>
            <w:tcW w:w="351" w:type="pct"/>
            <w:tcPrChange w:id="10334" w:author="hp" w:date="2024-04-18T10:19:00Z">
              <w:tcPr>
                <w:tcW w:w="351" w:type="pct"/>
                <w:gridSpan w:val="2"/>
              </w:tcPr>
            </w:tcPrChange>
          </w:tcPr>
          <w:p w14:paraId="10B7A7E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1.43</w:t>
            </w:r>
          </w:p>
          <w:p w14:paraId="70AFFB9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1.54</w:t>
            </w:r>
          </w:p>
        </w:tc>
        <w:tc>
          <w:tcPr>
            <w:tcW w:w="175" w:type="pct"/>
            <w:tcPrChange w:id="10335" w:author="hp" w:date="2024-04-18T10:19:00Z">
              <w:tcPr>
                <w:tcW w:w="175" w:type="pct"/>
                <w:gridSpan w:val="2"/>
              </w:tcPr>
            </w:tcPrChange>
          </w:tcPr>
          <w:p w14:paraId="2A549B9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p w14:paraId="0AE0C1F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w:t>
            </w:r>
          </w:p>
        </w:tc>
        <w:tc>
          <w:tcPr>
            <w:tcW w:w="353" w:type="pct"/>
            <w:tcPrChange w:id="10336" w:author="hp" w:date="2024-04-18T10:19:00Z">
              <w:tcPr>
                <w:tcW w:w="353" w:type="pct"/>
              </w:tcPr>
            </w:tcPrChange>
          </w:tcPr>
          <w:p w14:paraId="6B7D4A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41.152</w:t>
            </w:r>
          </w:p>
          <w:p w14:paraId="40A2547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31.769</w:t>
            </w:r>
          </w:p>
        </w:tc>
      </w:tr>
      <w:tr w:rsidR="00831999" w:rsidRPr="00B86C34" w14:paraId="7C9F0DBA" w14:textId="77777777" w:rsidTr="00831999">
        <w:tblPrEx>
          <w:tblPrExChange w:id="10337"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338" w:author="hp" w:date="2024-04-18T10:19:00Z">
            <w:trPr>
              <w:gridAfter w:val="0"/>
              <w:trHeight w:val="343"/>
            </w:trPr>
          </w:trPrChange>
        </w:trPr>
        <w:tc>
          <w:tcPr>
            <w:tcW w:w="175" w:type="pct"/>
            <w:tcPrChange w:id="10339" w:author="hp" w:date="2024-04-18T10:19:00Z">
              <w:tcPr>
                <w:tcW w:w="175" w:type="pct"/>
                <w:gridSpan w:val="2"/>
              </w:tcPr>
            </w:tcPrChange>
          </w:tcPr>
          <w:p w14:paraId="76822405" w14:textId="77777777" w:rsidR="002D51A0" w:rsidRPr="00E06094" w:rsidRDefault="002D51A0">
            <w:pPr>
              <w:pStyle w:val="ListParagraph"/>
              <w:numPr>
                <w:ilvl w:val="0"/>
                <w:numId w:val="16"/>
              </w:numPr>
              <w:autoSpaceDE w:val="0"/>
              <w:autoSpaceDN w:val="0"/>
              <w:adjustRightInd w:val="0"/>
              <w:jc w:val="center"/>
              <w:rPr>
                <w:ins w:id="10340" w:author="hp" w:date="2024-04-02T14:30:00Z"/>
                <w:rFonts w:ascii="Times New Roman" w:hAnsi="Times New Roman" w:cs="Times New Roman"/>
                <w:sz w:val="20"/>
                <w:szCs w:val="20"/>
                <w:lang w:val="en-US" w:bidi="hi-IN"/>
                <w:rPrChange w:id="10341" w:author="hp" w:date="2024-04-18T09:45:00Z">
                  <w:rPr>
                    <w:ins w:id="10342" w:author="hp" w:date="2024-04-02T14:30:00Z"/>
                    <w:lang w:val="en-US" w:bidi="hi-IN"/>
                  </w:rPr>
                </w:rPrChange>
              </w:rPr>
              <w:pPrChange w:id="10343" w:author="hp" w:date="2024-04-02T14:33:00Z">
                <w:pPr>
                  <w:autoSpaceDE w:val="0"/>
                  <w:autoSpaceDN w:val="0"/>
                  <w:adjustRightInd w:val="0"/>
                  <w:jc w:val="center"/>
                </w:pPr>
              </w:pPrChange>
            </w:pPr>
          </w:p>
        </w:tc>
        <w:tc>
          <w:tcPr>
            <w:tcW w:w="351" w:type="pct"/>
            <w:tcPrChange w:id="10344" w:author="hp" w:date="2024-04-18T10:19:00Z">
              <w:tcPr>
                <w:tcW w:w="351" w:type="pct"/>
                <w:gridSpan w:val="4"/>
              </w:tcPr>
            </w:tcPrChange>
          </w:tcPr>
          <w:p w14:paraId="79ACDA03" w14:textId="2CE749C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(78</w:t>
            </w:r>
            <w:ins w:id="1034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4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72)</w:t>
            </w:r>
          </w:p>
          <w:p w14:paraId="77348B37" w14:textId="625C8A30"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80</w:t>
            </w:r>
            <w:ins w:id="1034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4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w:t>
            </w:r>
            <w:r w:rsidRPr="00AA4928">
              <w:rPr>
                <w:rFonts w:ascii="Times New Roman" w:hAnsi="Times New Roman" w:cs="Times New Roman"/>
                <w:sz w:val="20"/>
                <w:szCs w:val="20"/>
                <w:lang w:val="en-US" w:bidi="hi-IN"/>
              </w:rPr>
              <w:t>4)</w:t>
            </w:r>
          </w:p>
        </w:tc>
        <w:tc>
          <w:tcPr>
            <w:tcW w:w="146" w:type="pct"/>
            <w:tcPrChange w:id="10349" w:author="hp" w:date="2024-04-18T10:19:00Z">
              <w:tcPr>
                <w:tcW w:w="146" w:type="pct"/>
                <w:gridSpan w:val="2"/>
              </w:tcPr>
            </w:tcPrChange>
          </w:tcPr>
          <w:p w14:paraId="35CDAD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24</w:t>
            </w:r>
          </w:p>
          <w:p w14:paraId="2E72A1C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25</w:t>
            </w:r>
          </w:p>
        </w:tc>
        <w:tc>
          <w:tcPr>
            <w:tcW w:w="176" w:type="pct"/>
            <w:tcPrChange w:id="10350" w:author="hp" w:date="2024-04-18T10:19:00Z">
              <w:tcPr>
                <w:tcW w:w="176" w:type="pct"/>
              </w:tcPr>
            </w:tcPrChange>
          </w:tcPr>
          <w:p w14:paraId="7EB4514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72</w:t>
            </w:r>
          </w:p>
          <w:p w14:paraId="669E63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75</w:t>
            </w:r>
          </w:p>
        </w:tc>
        <w:tc>
          <w:tcPr>
            <w:tcW w:w="292" w:type="pct"/>
            <w:tcPrChange w:id="10351" w:author="hp" w:date="2024-04-18T10:19:00Z">
              <w:tcPr>
                <w:tcW w:w="321" w:type="pct"/>
              </w:tcPr>
            </w:tcPrChange>
          </w:tcPr>
          <w:p w14:paraId="656043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62.354</w:t>
            </w:r>
          </w:p>
          <w:p w14:paraId="390FE0F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64.952</w:t>
            </w:r>
          </w:p>
        </w:tc>
        <w:tc>
          <w:tcPr>
            <w:tcW w:w="234" w:type="pct"/>
            <w:tcPrChange w:id="10352" w:author="hp" w:date="2024-04-18T10:19:00Z">
              <w:tcPr>
                <w:tcW w:w="233" w:type="pct"/>
              </w:tcPr>
            </w:tcPrChange>
          </w:tcPr>
          <w:p w14:paraId="31363D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77.4</w:t>
            </w:r>
          </w:p>
          <w:p w14:paraId="08D95C3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79.4</w:t>
            </w:r>
          </w:p>
        </w:tc>
        <w:tc>
          <w:tcPr>
            <w:tcW w:w="233" w:type="pct"/>
            <w:tcPrChange w:id="10353" w:author="hp" w:date="2024-04-18T10:19:00Z">
              <w:tcPr>
                <w:tcW w:w="205" w:type="pct"/>
              </w:tcPr>
            </w:tcPrChange>
          </w:tcPr>
          <w:p w14:paraId="15B406F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71.4</w:t>
            </w:r>
          </w:p>
          <w:p w14:paraId="367B3E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73.4</w:t>
            </w:r>
          </w:p>
        </w:tc>
        <w:tc>
          <w:tcPr>
            <w:tcW w:w="234" w:type="pct"/>
            <w:tcPrChange w:id="10354" w:author="hp" w:date="2024-04-18T10:19:00Z">
              <w:tcPr>
                <w:tcW w:w="234" w:type="pct"/>
              </w:tcPr>
            </w:tcPrChange>
          </w:tcPr>
          <w:p w14:paraId="311EF36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77.50</w:t>
            </w:r>
          </w:p>
          <w:p w14:paraId="0B6D218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79.50</w:t>
            </w:r>
          </w:p>
        </w:tc>
        <w:tc>
          <w:tcPr>
            <w:tcW w:w="234" w:type="pct"/>
            <w:tcPrChange w:id="10355" w:author="hp" w:date="2024-04-18T10:19:00Z">
              <w:tcPr>
                <w:tcW w:w="234" w:type="pct"/>
              </w:tcPr>
            </w:tcPrChange>
          </w:tcPr>
          <w:p w14:paraId="74ACAA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71.90</w:t>
            </w:r>
          </w:p>
          <w:p w14:paraId="1F2494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73.90</w:t>
            </w:r>
          </w:p>
        </w:tc>
        <w:tc>
          <w:tcPr>
            <w:tcW w:w="263" w:type="pct"/>
            <w:tcPrChange w:id="10356" w:author="hp" w:date="2024-04-18T10:19:00Z">
              <w:tcPr>
                <w:tcW w:w="263" w:type="pct"/>
              </w:tcPr>
            </w:tcPrChange>
          </w:tcPr>
          <w:p w14:paraId="5969160D" w14:textId="2C4F201F"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357"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w:t>
            </w:r>
            <w:r w:rsidRPr="00AA4928">
              <w:rPr>
                <w:rFonts w:ascii="Times New Roman" w:hAnsi="Times New Roman" w:cs="Times New Roman"/>
                <w:sz w:val="20"/>
                <w:szCs w:val="20"/>
                <w:lang w:val="en-US" w:bidi="hi-IN"/>
              </w:rPr>
              <w:t>.35</w:t>
            </w:r>
          </w:p>
          <w:p w14:paraId="2F7FE311" w14:textId="729004B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35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359" w:author="hp" w:date="2024-04-18T10:19:00Z">
              <w:tcPr>
                <w:tcW w:w="234" w:type="pct"/>
              </w:tcPr>
            </w:tcPrChange>
          </w:tcPr>
          <w:p w14:paraId="5836BDB2"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47182A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360" w:author="hp" w:date="2024-04-18T10:19:00Z">
              <w:tcPr>
                <w:tcW w:w="205" w:type="pct"/>
                <w:gridSpan w:val="2"/>
              </w:tcPr>
            </w:tcPrChange>
          </w:tcPr>
          <w:p w14:paraId="051722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639BB7EC"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361" w:author="hp" w:date="2024-04-18T10:19:00Z">
              <w:tcPr>
                <w:tcW w:w="321" w:type="pct"/>
                <w:gridSpan w:val="2"/>
              </w:tcPr>
            </w:tcPrChange>
          </w:tcPr>
          <w:p w14:paraId="67EBB2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67.110</w:t>
            </w:r>
          </w:p>
          <w:p w14:paraId="583442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68.957</w:t>
            </w:r>
          </w:p>
        </w:tc>
        <w:tc>
          <w:tcPr>
            <w:tcW w:w="351" w:type="pct"/>
            <w:tcPrChange w:id="10362" w:author="hp" w:date="2024-04-18T10:19:00Z">
              <w:tcPr>
                <w:tcW w:w="351" w:type="pct"/>
                <w:gridSpan w:val="2"/>
              </w:tcPr>
            </w:tcPrChange>
          </w:tcPr>
          <w:p w14:paraId="67F41D1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1.71</w:t>
            </w:r>
          </w:p>
          <w:p w14:paraId="1B0C30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1.78</w:t>
            </w:r>
          </w:p>
        </w:tc>
        <w:tc>
          <w:tcPr>
            <w:tcW w:w="204" w:type="pct"/>
            <w:tcPrChange w:id="10363" w:author="hp" w:date="2024-04-18T10:19:00Z">
              <w:tcPr>
                <w:tcW w:w="204" w:type="pct"/>
                <w:gridSpan w:val="2"/>
              </w:tcPr>
            </w:tcPrChange>
          </w:tcPr>
          <w:p w14:paraId="3DBBEC7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6D6AC0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364" w:author="hp" w:date="2024-04-18T10:19:00Z">
              <w:tcPr>
                <w:tcW w:w="468" w:type="pct"/>
                <w:gridSpan w:val="2"/>
              </w:tcPr>
            </w:tcPrChange>
          </w:tcPr>
          <w:p w14:paraId="337768E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83.909</w:t>
            </w:r>
          </w:p>
          <w:p w14:paraId="07008A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85.923</w:t>
            </w:r>
          </w:p>
        </w:tc>
        <w:tc>
          <w:tcPr>
            <w:tcW w:w="351" w:type="pct"/>
            <w:tcPrChange w:id="10365" w:author="hp" w:date="2024-04-18T10:19:00Z">
              <w:tcPr>
                <w:tcW w:w="351" w:type="pct"/>
                <w:gridSpan w:val="2"/>
              </w:tcPr>
            </w:tcPrChange>
          </w:tcPr>
          <w:p w14:paraId="3AC9C6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w:t>
            </w:r>
          </w:p>
          <w:p w14:paraId="69CAD1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1.48</w:t>
            </w:r>
          </w:p>
        </w:tc>
        <w:tc>
          <w:tcPr>
            <w:tcW w:w="175" w:type="pct"/>
            <w:tcPrChange w:id="10366" w:author="hp" w:date="2024-04-18T10:19:00Z">
              <w:tcPr>
                <w:tcW w:w="175" w:type="pct"/>
                <w:gridSpan w:val="2"/>
              </w:tcPr>
            </w:tcPrChange>
          </w:tcPr>
          <w:p w14:paraId="24CC14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p w14:paraId="4435559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tc>
        <w:tc>
          <w:tcPr>
            <w:tcW w:w="353" w:type="pct"/>
            <w:tcPrChange w:id="10367" w:author="hp" w:date="2024-04-18T10:19:00Z">
              <w:tcPr>
                <w:tcW w:w="353" w:type="pct"/>
              </w:tcPr>
            </w:tcPrChange>
          </w:tcPr>
          <w:p w14:paraId="4D21C26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41.431</w:t>
            </w:r>
          </w:p>
          <w:p w14:paraId="232C7C0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41.071</w:t>
            </w:r>
          </w:p>
        </w:tc>
      </w:tr>
      <w:tr w:rsidR="00831999" w:rsidRPr="00B86C34" w14:paraId="59E62DC7" w14:textId="77777777" w:rsidTr="00831999">
        <w:tblPrEx>
          <w:tblPrExChange w:id="10368"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369" w:author="hp" w:date="2024-04-18T10:19:00Z">
            <w:trPr>
              <w:gridAfter w:val="0"/>
              <w:trHeight w:val="343"/>
            </w:trPr>
          </w:trPrChange>
        </w:trPr>
        <w:tc>
          <w:tcPr>
            <w:tcW w:w="175" w:type="pct"/>
            <w:tcPrChange w:id="10370" w:author="hp" w:date="2024-04-18T10:19:00Z">
              <w:tcPr>
                <w:tcW w:w="175" w:type="pct"/>
                <w:gridSpan w:val="2"/>
              </w:tcPr>
            </w:tcPrChange>
          </w:tcPr>
          <w:p w14:paraId="7CDE9C11" w14:textId="77777777" w:rsidR="002D51A0" w:rsidRPr="00E06094" w:rsidRDefault="002D51A0">
            <w:pPr>
              <w:pStyle w:val="ListParagraph"/>
              <w:numPr>
                <w:ilvl w:val="0"/>
                <w:numId w:val="16"/>
              </w:numPr>
              <w:autoSpaceDE w:val="0"/>
              <w:autoSpaceDN w:val="0"/>
              <w:adjustRightInd w:val="0"/>
              <w:jc w:val="center"/>
              <w:rPr>
                <w:ins w:id="10371" w:author="hp" w:date="2024-04-02T14:30:00Z"/>
                <w:rFonts w:ascii="Times New Roman" w:hAnsi="Times New Roman" w:cs="Times New Roman"/>
                <w:sz w:val="20"/>
                <w:szCs w:val="20"/>
                <w:lang w:val="en-US" w:bidi="hi-IN"/>
                <w:rPrChange w:id="10372" w:author="hp" w:date="2024-04-18T09:45:00Z">
                  <w:rPr>
                    <w:ins w:id="10373" w:author="hp" w:date="2024-04-02T14:30:00Z"/>
                    <w:lang w:val="en-US" w:bidi="hi-IN"/>
                  </w:rPr>
                </w:rPrChange>
              </w:rPr>
              <w:pPrChange w:id="10374" w:author="hp" w:date="2024-04-02T14:33:00Z">
                <w:pPr>
                  <w:autoSpaceDE w:val="0"/>
                  <w:autoSpaceDN w:val="0"/>
                  <w:adjustRightInd w:val="0"/>
                  <w:jc w:val="center"/>
                </w:pPr>
              </w:pPrChange>
            </w:pPr>
          </w:p>
        </w:tc>
        <w:tc>
          <w:tcPr>
            <w:tcW w:w="351" w:type="pct"/>
            <w:tcPrChange w:id="10375" w:author="hp" w:date="2024-04-18T10:19:00Z">
              <w:tcPr>
                <w:tcW w:w="351" w:type="pct"/>
                <w:gridSpan w:val="4"/>
              </w:tcPr>
            </w:tcPrChange>
          </w:tcPr>
          <w:p w14:paraId="03162FFD" w14:textId="51709DA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(82</w:t>
            </w:r>
            <w:ins w:id="10376"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7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76)</w:t>
            </w:r>
          </w:p>
          <w:p w14:paraId="053BC179" w14:textId="132E446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85</w:t>
            </w:r>
            <w:ins w:id="1037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37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79)</w:t>
            </w:r>
          </w:p>
        </w:tc>
        <w:tc>
          <w:tcPr>
            <w:tcW w:w="146" w:type="pct"/>
            <w:tcPrChange w:id="10380" w:author="hp" w:date="2024-04-18T10:19:00Z">
              <w:tcPr>
                <w:tcW w:w="146" w:type="pct"/>
                <w:gridSpan w:val="2"/>
              </w:tcPr>
            </w:tcPrChange>
          </w:tcPr>
          <w:p w14:paraId="6079FA2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26</w:t>
            </w:r>
          </w:p>
          <w:p w14:paraId="427E87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27</w:t>
            </w:r>
          </w:p>
        </w:tc>
        <w:tc>
          <w:tcPr>
            <w:tcW w:w="176" w:type="pct"/>
            <w:tcPrChange w:id="10381" w:author="hp" w:date="2024-04-18T10:19:00Z">
              <w:tcPr>
                <w:tcW w:w="176" w:type="pct"/>
              </w:tcPr>
            </w:tcPrChange>
          </w:tcPr>
          <w:p w14:paraId="0B2790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78</w:t>
            </w:r>
          </w:p>
          <w:p w14:paraId="07CE0FE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w:t>
            </w:r>
          </w:p>
        </w:tc>
        <w:tc>
          <w:tcPr>
            <w:tcW w:w="292" w:type="pct"/>
            <w:tcPrChange w:id="10382" w:author="hp" w:date="2024-04-18T10:19:00Z">
              <w:tcPr>
                <w:tcW w:w="321" w:type="pct"/>
              </w:tcPr>
            </w:tcPrChange>
          </w:tcPr>
          <w:p w14:paraId="0744C7D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67.550</w:t>
            </w:r>
          </w:p>
          <w:p w14:paraId="74B362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70.148</w:t>
            </w:r>
          </w:p>
        </w:tc>
        <w:tc>
          <w:tcPr>
            <w:tcW w:w="234" w:type="pct"/>
            <w:tcPrChange w:id="10383" w:author="hp" w:date="2024-04-18T10:19:00Z">
              <w:tcPr>
                <w:tcW w:w="233" w:type="pct"/>
              </w:tcPr>
            </w:tcPrChange>
          </w:tcPr>
          <w:p w14:paraId="20D3582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81.4</w:t>
            </w:r>
          </w:p>
          <w:p w14:paraId="66E962F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84.4</w:t>
            </w:r>
          </w:p>
        </w:tc>
        <w:tc>
          <w:tcPr>
            <w:tcW w:w="233" w:type="pct"/>
            <w:tcPrChange w:id="10384" w:author="hp" w:date="2024-04-18T10:19:00Z">
              <w:tcPr>
                <w:tcW w:w="205" w:type="pct"/>
              </w:tcPr>
            </w:tcPrChange>
          </w:tcPr>
          <w:p w14:paraId="2286DB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75.4</w:t>
            </w:r>
          </w:p>
          <w:p w14:paraId="2A8C621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78.4</w:t>
            </w:r>
          </w:p>
        </w:tc>
        <w:tc>
          <w:tcPr>
            <w:tcW w:w="234" w:type="pct"/>
            <w:tcPrChange w:id="10385" w:author="hp" w:date="2024-04-18T10:19:00Z">
              <w:tcPr>
                <w:tcW w:w="234" w:type="pct"/>
              </w:tcPr>
            </w:tcPrChange>
          </w:tcPr>
          <w:p w14:paraId="669C1D6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81.50</w:t>
            </w:r>
          </w:p>
          <w:p w14:paraId="0E215E8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84.50</w:t>
            </w:r>
          </w:p>
        </w:tc>
        <w:tc>
          <w:tcPr>
            <w:tcW w:w="234" w:type="pct"/>
            <w:tcPrChange w:id="10386" w:author="hp" w:date="2024-04-18T10:19:00Z">
              <w:tcPr>
                <w:tcW w:w="234" w:type="pct"/>
              </w:tcPr>
            </w:tcPrChange>
          </w:tcPr>
          <w:p w14:paraId="31340D8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75.90</w:t>
            </w:r>
          </w:p>
          <w:p w14:paraId="34F8B00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78.90</w:t>
            </w:r>
          </w:p>
        </w:tc>
        <w:tc>
          <w:tcPr>
            <w:tcW w:w="263" w:type="pct"/>
            <w:tcPrChange w:id="10387" w:author="hp" w:date="2024-04-18T10:19:00Z">
              <w:tcPr>
                <w:tcW w:w="263" w:type="pct"/>
              </w:tcPr>
            </w:tcPrChange>
          </w:tcPr>
          <w:p w14:paraId="43856278" w14:textId="1A1227A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388"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6F1F6757" w14:textId="458790E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38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0390" w:author="hp" w:date="2024-04-18T10:19:00Z">
              <w:tcPr>
                <w:tcW w:w="234" w:type="pct"/>
              </w:tcPr>
            </w:tcPrChange>
          </w:tcPr>
          <w:p w14:paraId="22CC54F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13E451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5.117</w:t>
            </w:r>
          </w:p>
        </w:tc>
        <w:tc>
          <w:tcPr>
            <w:tcW w:w="205" w:type="pct"/>
            <w:tcPrChange w:id="10391" w:author="hp" w:date="2024-04-18T10:19:00Z">
              <w:tcPr>
                <w:tcW w:w="205" w:type="pct"/>
                <w:gridSpan w:val="2"/>
              </w:tcPr>
            </w:tcPrChange>
          </w:tcPr>
          <w:p w14:paraId="392A0A9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1CE5E9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392" w:author="hp" w:date="2024-04-18T10:19:00Z">
              <w:tcPr>
                <w:tcW w:w="321" w:type="pct"/>
                <w:gridSpan w:val="2"/>
              </w:tcPr>
            </w:tcPrChange>
          </w:tcPr>
          <w:p w14:paraId="3B32094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71.054</w:t>
            </w:r>
          </w:p>
          <w:p w14:paraId="099AB8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73.923</w:t>
            </w:r>
          </w:p>
        </w:tc>
        <w:tc>
          <w:tcPr>
            <w:tcW w:w="351" w:type="pct"/>
            <w:tcPrChange w:id="10393" w:author="hp" w:date="2024-04-18T10:19:00Z">
              <w:tcPr>
                <w:tcW w:w="351" w:type="pct"/>
                <w:gridSpan w:val="2"/>
              </w:tcPr>
            </w:tcPrChange>
          </w:tcPr>
          <w:p w14:paraId="0F9724A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1.86</w:t>
            </w:r>
          </w:p>
          <w:p w14:paraId="34650F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1.85</w:t>
            </w:r>
          </w:p>
        </w:tc>
        <w:tc>
          <w:tcPr>
            <w:tcW w:w="204" w:type="pct"/>
            <w:tcPrChange w:id="10394" w:author="hp" w:date="2024-04-18T10:19:00Z">
              <w:tcPr>
                <w:tcW w:w="204" w:type="pct"/>
                <w:gridSpan w:val="2"/>
              </w:tcPr>
            </w:tcPrChange>
          </w:tcPr>
          <w:p w14:paraId="240BBC6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71469B4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395" w:author="hp" w:date="2024-04-18T10:19:00Z">
              <w:tcPr>
                <w:tcW w:w="468" w:type="pct"/>
                <w:gridSpan w:val="2"/>
              </w:tcPr>
            </w:tcPrChange>
          </w:tcPr>
          <w:p w14:paraId="3CC0861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88.227</w:t>
            </w:r>
          </w:p>
          <w:p w14:paraId="40E494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91.092</w:t>
            </w:r>
          </w:p>
        </w:tc>
        <w:tc>
          <w:tcPr>
            <w:tcW w:w="351" w:type="pct"/>
            <w:tcPrChange w:id="10396" w:author="hp" w:date="2024-04-18T10:19:00Z">
              <w:tcPr>
                <w:tcW w:w="351" w:type="pct"/>
                <w:gridSpan w:val="2"/>
              </w:tcPr>
            </w:tcPrChange>
          </w:tcPr>
          <w:p w14:paraId="1C2551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1.52</w:t>
            </w:r>
          </w:p>
          <w:p w14:paraId="5EA904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1.52</w:t>
            </w:r>
          </w:p>
        </w:tc>
        <w:tc>
          <w:tcPr>
            <w:tcW w:w="175" w:type="pct"/>
            <w:tcPrChange w:id="10397" w:author="hp" w:date="2024-04-18T10:19:00Z">
              <w:tcPr>
                <w:tcW w:w="175" w:type="pct"/>
                <w:gridSpan w:val="2"/>
              </w:tcPr>
            </w:tcPrChange>
          </w:tcPr>
          <w:p w14:paraId="151A5BA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p w14:paraId="2F39E7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tc>
        <w:tc>
          <w:tcPr>
            <w:tcW w:w="353" w:type="pct"/>
            <w:tcPrChange w:id="10398" w:author="hp" w:date="2024-04-18T10:19:00Z">
              <w:tcPr>
                <w:tcW w:w="353" w:type="pct"/>
              </w:tcPr>
            </w:tcPrChange>
          </w:tcPr>
          <w:p w14:paraId="5B65E8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40.710</w:t>
            </w:r>
          </w:p>
          <w:p w14:paraId="6F8845A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40.850</w:t>
            </w:r>
          </w:p>
        </w:tc>
      </w:tr>
      <w:tr w:rsidR="00831999" w:rsidRPr="00B86C34" w14:paraId="39BF0BCF" w14:textId="77777777" w:rsidTr="00831999">
        <w:tblPrEx>
          <w:tblPrExChange w:id="10399"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400" w:author="hp" w:date="2024-04-18T10:19:00Z">
            <w:trPr>
              <w:gridAfter w:val="0"/>
              <w:trHeight w:val="343"/>
            </w:trPr>
          </w:trPrChange>
        </w:trPr>
        <w:tc>
          <w:tcPr>
            <w:tcW w:w="175" w:type="pct"/>
            <w:tcPrChange w:id="10401" w:author="hp" w:date="2024-04-18T10:19:00Z">
              <w:tcPr>
                <w:tcW w:w="175" w:type="pct"/>
                <w:gridSpan w:val="2"/>
              </w:tcPr>
            </w:tcPrChange>
          </w:tcPr>
          <w:p w14:paraId="6E771803" w14:textId="77777777" w:rsidR="002D51A0" w:rsidRPr="00E06094" w:rsidRDefault="002D51A0">
            <w:pPr>
              <w:pStyle w:val="ListParagraph"/>
              <w:numPr>
                <w:ilvl w:val="0"/>
                <w:numId w:val="16"/>
              </w:numPr>
              <w:autoSpaceDE w:val="0"/>
              <w:autoSpaceDN w:val="0"/>
              <w:adjustRightInd w:val="0"/>
              <w:jc w:val="center"/>
              <w:rPr>
                <w:ins w:id="10402" w:author="hp" w:date="2024-04-02T14:30:00Z"/>
                <w:rFonts w:ascii="Times New Roman" w:hAnsi="Times New Roman" w:cs="Times New Roman"/>
                <w:sz w:val="20"/>
                <w:szCs w:val="20"/>
                <w:lang w:val="en-US" w:bidi="hi-IN"/>
                <w:rPrChange w:id="10403" w:author="hp" w:date="2024-04-18T09:45:00Z">
                  <w:rPr>
                    <w:ins w:id="10404" w:author="hp" w:date="2024-04-02T14:30:00Z"/>
                    <w:lang w:val="en-US" w:bidi="hi-IN"/>
                  </w:rPr>
                </w:rPrChange>
              </w:rPr>
              <w:pPrChange w:id="10405" w:author="hp" w:date="2024-04-02T14:33:00Z">
                <w:pPr>
                  <w:autoSpaceDE w:val="0"/>
                  <w:autoSpaceDN w:val="0"/>
                  <w:adjustRightInd w:val="0"/>
                  <w:jc w:val="center"/>
                </w:pPr>
              </w:pPrChange>
            </w:pPr>
          </w:p>
        </w:tc>
        <w:tc>
          <w:tcPr>
            <w:tcW w:w="351" w:type="pct"/>
            <w:tcPrChange w:id="10406" w:author="hp" w:date="2024-04-18T10:19:00Z">
              <w:tcPr>
                <w:tcW w:w="351" w:type="pct"/>
                <w:gridSpan w:val="4"/>
              </w:tcPr>
            </w:tcPrChange>
          </w:tcPr>
          <w:p w14:paraId="69E11A6E" w14:textId="57EEA78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(88</w:t>
            </w:r>
            <w:ins w:id="10407"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08"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82)</w:t>
            </w:r>
          </w:p>
          <w:p w14:paraId="7BBFEB2A" w14:textId="799DF68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90</w:t>
            </w:r>
            <w:ins w:id="1040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10"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84)</w:t>
            </w:r>
          </w:p>
        </w:tc>
        <w:tc>
          <w:tcPr>
            <w:tcW w:w="146" w:type="pct"/>
            <w:tcPrChange w:id="10411" w:author="hp" w:date="2024-04-18T10:19:00Z">
              <w:tcPr>
                <w:tcW w:w="146" w:type="pct"/>
                <w:gridSpan w:val="2"/>
              </w:tcPr>
            </w:tcPrChange>
          </w:tcPr>
          <w:p w14:paraId="0CAD981B"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p>
          <w:p w14:paraId="7AB102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28</w:t>
            </w:r>
          </w:p>
        </w:tc>
        <w:tc>
          <w:tcPr>
            <w:tcW w:w="176" w:type="pct"/>
            <w:tcPrChange w:id="10412" w:author="hp" w:date="2024-04-18T10:19:00Z">
              <w:tcPr>
                <w:tcW w:w="176" w:type="pct"/>
              </w:tcPr>
            </w:tcPrChange>
          </w:tcPr>
          <w:p w14:paraId="73B4EA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84</w:t>
            </w:r>
          </w:p>
          <w:p w14:paraId="7E83D2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84</w:t>
            </w:r>
          </w:p>
        </w:tc>
        <w:tc>
          <w:tcPr>
            <w:tcW w:w="292" w:type="pct"/>
            <w:tcPrChange w:id="10413" w:author="hp" w:date="2024-04-18T10:19:00Z">
              <w:tcPr>
                <w:tcW w:w="321" w:type="pct"/>
              </w:tcPr>
            </w:tcPrChange>
          </w:tcPr>
          <w:p w14:paraId="222235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72.746</w:t>
            </w:r>
          </w:p>
          <w:p w14:paraId="1578C6A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72.746</w:t>
            </w:r>
          </w:p>
        </w:tc>
        <w:tc>
          <w:tcPr>
            <w:tcW w:w="234" w:type="pct"/>
            <w:tcPrChange w:id="10414" w:author="hp" w:date="2024-04-18T10:19:00Z">
              <w:tcPr>
                <w:tcW w:w="233" w:type="pct"/>
              </w:tcPr>
            </w:tcPrChange>
          </w:tcPr>
          <w:p w14:paraId="556917E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87.4</w:t>
            </w:r>
          </w:p>
          <w:p w14:paraId="3BC6FE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89.4</w:t>
            </w:r>
          </w:p>
        </w:tc>
        <w:tc>
          <w:tcPr>
            <w:tcW w:w="233" w:type="pct"/>
            <w:tcPrChange w:id="10415" w:author="hp" w:date="2024-04-18T10:19:00Z">
              <w:tcPr>
                <w:tcW w:w="205" w:type="pct"/>
              </w:tcPr>
            </w:tcPrChange>
          </w:tcPr>
          <w:p w14:paraId="5C0DA36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81.4</w:t>
            </w:r>
          </w:p>
          <w:p w14:paraId="1242560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83.4</w:t>
            </w:r>
          </w:p>
        </w:tc>
        <w:tc>
          <w:tcPr>
            <w:tcW w:w="234" w:type="pct"/>
            <w:tcPrChange w:id="10416" w:author="hp" w:date="2024-04-18T10:19:00Z">
              <w:tcPr>
                <w:tcW w:w="234" w:type="pct"/>
              </w:tcPr>
            </w:tcPrChange>
          </w:tcPr>
          <w:p w14:paraId="15E9FE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87.50</w:t>
            </w:r>
          </w:p>
          <w:p w14:paraId="4CD8B05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89.50</w:t>
            </w:r>
          </w:p>
        </w:tc>
        <w:tc>
          <w:tcPr>
            <w:tcW w:w="234" w:type="pct"/>
            <w:tcPrChange w:id="10417" w:author="hp" w:date="2024-04-18T10:19:00Z">
              <w:tcPr>
                <w:tcW w:w="234" w:type="pct"/>
              </w:tcPr>
            </w:tcPrChange>
          </w:tcPr>
          <w:p w14:paraId="2FF29A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81.90</w:t>
            </w:r>
          </w:p>
          <w:p w14:paraId="091F16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83.90</w:t>
            </w:r>
          </w:p>
        </w:tc>
        <w:tc>
          <w:tcPr>
            <w:tcW w:w="263" w:type="pct"/>
            <w:tcPrChange w:id="10418" w:author="hp" w:date="2024-04-18T10:19:00Z">
              <w:tcPr>
                <w:tcW w:w="263" w:type="pct"/>
              </w:tcPr>
            </w:tcPrChange>
          </w:tcPr>
          <w:p w14:paraId="08ADC2E1" w14:textId="7CCF9F79"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419"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p w14:paraId="0D19D795" w14:textId="4425DAD2"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42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421" w:author="hp" w:date="2024-04-18T10:19:00Z">
              <w:tcPr>
                <w:tcW w:w="234" w:type="pct"/>
              </w:tcPr>
            </w:tcPrChange>
          </w:tcPr>
          <w:p w14:paraId="3370183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5.117</w:t>
            </w:r>
          </w:p>
          <w:p w14:paraId="6E5CD7F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6.271</w:t>
            </w:r>
          </w:p>
        </w:tc>
        <w:tc>
          <w:tcPr>
            <w:tcW w:w="205" w:type="pct"/>
            <w:tcPrChange w:id="10422" w:author="hp" w:date="2024-04-18T10:19:00Z">
              <w:tcPr>
                <w:tcW w:w="205" w:type="pct"/>
                <w:gridSpan w:val="2"/>
              </w:tcPr>
            </w:tcPrChange>
          </w:tcPr>
          <w:p w14:paraId="7AD5A8C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71B87497"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423" w:author="hp" w:date="2024-04-18T10:19:00Z">
              <w:tcPr>
                <w:tcW w:w="321" w:type="pct"/>
                <w:gridSpan w:val="2"/>
              </w:tcPr>
            </w:tcPrChange>
          </w:tcPr>
          <w:p w14:paraId="4C5DBBC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77.059</w:t>
            </w:r>
          </w:p>
          <w:p w14:paraId="42F9323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79.110</w:t>
            </w:r>
          </w:p>
        </w:tc>
        <w:tc>
          <w:tcPr>
            <w:tcW w:w="351" w:type="pct"/>
            <w:tcPrChange w:id="10424" w:author="hp" w:date="2024-04-18T10:19:00Z">
              <w:tcPr>
                <w:tcW w:w="351" w:type="pct"/>
                <w:gridSpan w:val="2"/>
              </w:tcPr>
            </w:tcPrChange>
          </w:tcPr>
          <w:p w14:paraId="6D08EE1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1.85</w:t>
            </w:r>
          </w:p>
          <w:p w14:paraId="0AA25DA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1.71</w:t>
            </w:r>
          </w:p>
        </w:tc>
        <w:tc>
          <w:tcPr>
            <w:tcW w:w="204" w:type="pct"/>
            <w:tcPrChange w:id="10425" w:author="hp" w:date="2024-04-18T10:19:00Z">
              <w:tcPr>
                <w:tcW w:w="204" w:type="pct"/>
                <w:gridSpan w:val="2"/>
              </w:tcPr>
            </w:tcPrChange>
          </w:tcPr>
          <w:p w14:paraId="11EF377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212FB6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426" w:author="hp" w:date="2024-04-18T10:19:00Z">
              <w:tcPr>
                <w:tcW w:w="468" w:type="pct"/>
                <w:gridSpan w:val="2"/>
              </w:tcPr>
            </w:tcPrChange>
          </w:tcPr>
          <w:p w14:paraId="3E8210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94.254</w:t>
            </w:r>
          </w:p>
          <w:p w14:paraId="1EBA468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95.977</w:t>
            </w:r>
          </w:p>
        </w:tc>
        <w:tc>
          <w:tcPr>
            <w:tcW w:w="351" w:type="pct"/>
            <w:tcPrChange w:id="10427" w:author="hp" w:date="2024-04-18T10:19:00Z">
              <w:tcPr>
                <w:tcW w:w="351" w:type="pct"/>
                <w:gridSpan w:val="2"/>
              </w:tcPr>
            </w:tcPrChange>
          </w:tcPr>
          <w:p w14:paraId="6B30903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1.53</w:t>
            </w:r>
          </w:p>
          <w:p w14:paraId="411992C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1.47</w:t>
            </w:r>
          </w:p>
        </w:tc>
        <w:tc>
          <w:tcPr>
            <w:tcW w:w="175" w:type="pct"/>
            <w:tcPrChange w:id="10428" w:author="hp" w:date="2024-04-18T10:19:00Z">
              <w:tcPr>
                <w:tcW w:w="175" w:type="pct"/>
                <w:gridSpan w:val="2"/>
              </w:tcPr>
            </w:tcPrChange>
          </w:tcPr>
          <w:p w14:paraId="0D1FCAD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w:t>
            </w:r>
          </w:p>
          <w:p w14:paraId="17B61E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353" w:type="pct"/>
            <w:tcPrChange w:id="10429" w:author="hp" w:date="2024-04-18T10:19:00Z">
              <w:tcPr>
                <w:tcW w:w="353" w:type="pct"/>
              </w:tcPr>
            </w:tcPrChange>
          </w:tcPr>
          <w:p w14:paraId="40ADD6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40.990</w:t>
            </w:r>
          </w:p>
          <w:p w14:paraId="68199D9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50.152</w:t>
            </w:r>
          </w:p>
        </w:tc>
      </w:tr>
      <w:tr w:rsidR="00831999" w:rsidRPr="00B86C34" w14:paraId="245AA9D7" w14:textId="77777777" w:rsidTr="00831999">
        <w:tblPrEx>
          <w:tblPrExChange w:id="10430"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431" w:author="hp" w:date="2024-04-18T10:19:00Z">
            <w:trPr>
              <w:gridAfter w:val="0"/>
              <w:trHeight w:val="343"/>
            </w:trPr>
          </w:trPrChange>
        </w:trPr>
        <w:tc>
          <w:tcPr>
            <w:tcW w:w="175" w:type="pct"/>
            <w:tcPrChange w:id="10432" w:author="hp" w:date="2024-04-18T10:19:00Z">
              <w:tcPr>
                <w:tcW w:w="175" w:type="pct"/>
                <w:gridSpan w:val="2"/>
              </w:tcPr>
            </w:tcPrChange>
          </w:tcPr>
          <w:p w14:paraId="7134E441" w14:textId="77777777" w:rsidR="002D51A0" w:rsidRPr="00E06094" w:rsidRDefault="002D51A0">
            <w:pPr>
              <w:pStyle w:val="ListParagraph"/>
              <w:numPr>
                <w:ilvl w:val="0"/>
                <w:numId w:val="16"/>
              </w:numPr>
              <w:autoSpaceDE w:val="0"/>
              <w:autoSpaceDN w:val="0"/>
              <w:adjustRightInd w:val="0"/>
              <w:jc w:val="center"/>
              <w:rPr>
                <w:ins w:id="10433" w:author="hp" w:date="2024-04-02T14:30:00Z"/>
                <w:rFonts w:ascii="Times New Roman" w:hAnsi="Times New Roman" w:cs="Times New Roman"/>
                <w:sz w:val="20"/>
                <w:szCs w:val="20"/>
                <w:lang w:val="en-US" w:bidi="hi-IN"/>
                <w:rPrChange w:id="10434" w:author="hp" w:date="2024-04-18T09:45:00Z">
                  <w:rPr>
                    <w:ins w:id="10435" w:author="hp" w:date="2024-04-02T14:30:00Z"/>
                    <w:lang w:val="en-US" w:bidi="hi-IN"/>
                  </w:rPr>
                </w:rPrChange>
              </w:rPr>
              <w:pPrChange w:id="10436" w:author="hp" w:date="2024-04-02T14:33:00Z">
                <w:pPr>
                  <w:autoSpaceDE w:val="0"/>
                  <w:autoSpaceDN w:val="0"/>
                  <w:adjustRightInd w:val="0"/>
                  <w:jc w:val="center"/>
                </w:pPr>
              </w:pPrChange>
            </w:pPr>
          </w:p>
        </w:tc>
        <w:tc>
          <w:tcPr>
            <w:tcW w:w="351" w:type="pct"/>
            <w:tcPrChange w:id="10437" w:author="hp" w:date="2024-04-18T10:19:00Z">
              <w:tcPr>
                <w:tcW w:w="351" w:type="pct"/>
                <w:gridSpan w:val="4"/>
              </w:tcPr>
            </w:tcPrChange>
          </w:tcPr>
          <w:p w14:paraId="15258C93" w14:textId="3C06947F"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(92</w:t>
            </w:r>
            <w:ins w:id="10438"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39"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86)</w:t>
            </w:r>
          </w:p>
          <w:p w14:paraId="5C8E99B9" w14:textId="637B99B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95</w:t>
            </w:r>
            <w:ins w:id="10440"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41"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89)</w:t>
            </w:r>
          </w:p>
        </w:tc>
        <w:tc>
          <w:tcPr>
            <w:tcW w:w="146" w:type="pct"/>
            <w:tcPrChange w:id="10442" w:author="hp" w:date="2024-04-18T10:19:00Z">
              <w:tcPr>
                <w:tcW w:w="146" w:type="pct"/>
                <w:gridSpan w:val="2"/>
              </w:tcPr>
            </w:tcPrChange>
          </w:tcPr>
          <w:p w14:paraId="65AC427E"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29</w:t>
            </w:r>
          </w:p>
          <w:p w14:paraId="1C7FD86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30</w:t>
            </w:r>
          </w:p>
        </w:tc>
        <w:tc>
          <w:tcPr>
            <w:tcW w:w="176" w:type="pct"/>
            <w:tcPrChange w:id="10443" w:author="hp" w:date="2024-04-18T10:19:00Z">
              <w:tcPr>
                <w:tcW w:w="176" w:type="pct"/>
              </w:tcPr>
            </w:tcPrChange>
          </w:tcPr>
          <w:p w14:paraId="6F9CDD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87</w:t>
            </w:r>
          </w:p>
          <w:p w14:paraId="6FF1FB6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90</w:t>
            </w:r>
          </w:p>
        </w:tc>
        <w:tc>
          <w:tcPr>
            <w:tcW w:w="292" w:type="pct"/>
            <w:tcPrChange w:id="10444" w:author="hp" w:date="2024-04-18T10:19:00Z">
              <w:tcPr>
                <w:tcW w:w="321" w:type="pct"/>
              </w:tcPr>
            </w:tcPrChange>
          </w:tcPr>
          <w:p w14:paraId="3146CDD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75.344</w:t>
            </w:r>
          </w:p>
          <w:p w14:paraId="0452FA0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77.942</w:t>
            </w:r>
          </w:p>
        </w:tc>
        <w:tc>
          <w:tcPr>
            <w:tcW w:w="234" w:type="pct"/>
            <w:tcPrChange w:id="10445" w:author="hp" w:date="2024-04-18T10:19:00Z">
              <w:tcPr>
                <w:tcW w:w="233" w:type="pct"/>
              </w:tcPr>
            </w:tcPrChange>
          </w:tcPr>
          <w:p w14:paraId="7E4EF1B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91.4</w:t>
            </w:r>
          </w:p>
          <w:p w14:paraId="359B565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94.4</w:t>
            </w:r>
          </w:p>
        </w:tc>
        <w:tc>
          <w:tcPr>
            <w:tcW w:w="233" w:type="pct"/>
            <w:tcPrChange w:id="10446" w:author="hp" w:date="2024-04-18T10:19:00Z">
              <w:tcPr>
                <w:tcW w:w="205" w:type="pct"/>
              </w:tcPr>
            </w:tcPrChange>
          </w:tcPr>
          <w:p w14:paraId="234C1A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85.4</w:t>
            </w:r>
          </w:p>
          <w:p w14:paraId="3997F08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88.4</w:t>
            </w:r>
          </w:p>
        </w:tc>
        <w:tc>
          <w:tcPr>
            <w:tcW w:w="234" w:type="pct"/>
            <w:tcPrChange w:id="10447" w:author="hp" w:date="2024-04-18T10:19:00Z">
              <w:tcPr>
                <w:tcW w:w="234" w:type="pct"/>
              </w:tcPr>
            </w:tcPrChange>
          </w:tcPr>
          <w:p w14:paraId="14F243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91.50</w:t>
            </w:r>
          </w:p>
          <w:p w14:paraId="2D22DF5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94.50</w:t>
            </w:r>
          </w:p>
        </w:tc>
        <w:tc>
          <w:tcPr>
            <w:tcW w:w="234" w:type="pct"/>
            <w:tcPrChange w:id="10448" w:author="hp" w:date="2024-04-18T10:19:00Z">
              <w:tcPr>
                <w:tcW w:w="234" w:type="pct"/>
              </w:tcPr>
            </w:tcPrChange>
          </w:tcPr>
          <w:p w14:paraId="2DDFB75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85.90</w:t>
            </w:r>
          </w:p>
          <w:p w14:paraId="7A898C8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88.90</w:t>
            </w:r>
          </w:p>
        </w:tc>
        <w:tc>
          <w:tcPr>
            <w:tcW w:w="263" w:type="pct"/>
            <w:tcPrChange w:id="10449" w:author="hp" w:date="2024-04-18T10:19:00Z">
              <w:tcPr>
                <w:tcW w:w="263" w:type="pct"/>
              </w:tcPr>
            </w:tcPrChange>
          </w:tcPr>
          <w:p w14:paraId="09E0DD8E" w14:textId="7B48797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450"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12A04138" w14:textId="26698A0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45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452" w:author="hp" w:date="2024-04-18T10:19:00Z">
              <w:tcPr>
                <w:tcW w:w="234" w:type="pct"/>
              </w:tcPr>
            </w:tcPrChange>
          </w:tcPr>
          <w:p w14:paraId="28F2B06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0166159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453" w:author="hp" w:date="2024-04-18T10:19:00Z">
              <w:tcPr>
                <w:tcW w:w="205" w:type="pct"/>
                <w:gridSpan w:val="2"/>
              </w:tcPr>
            </w:tcPrChange>
          </w:tcPr>
          <w:p w14:paraId="4457283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5EAE57B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454" w:author="hp" w:date="2024-04-18T10:19:00Z">
              <w:tcPr>
                <w:tcW w:w="321" w:type="pct"/>
                <w:gridSpan w:val="2"/>
              </w:tcPr>
            </w:tcPrChange>
          </w:tcPr>
          <w:p w14:paraId="6168D4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80.978</w:t>
            </w:r>
          </w:p>
          <w:p w14:paraId="0DB9F42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84.105</w:t>
            </w:r>
          </w:p>
        </w:tc>
        <w:tc>
          <w:tcPr>
            <w:tcW w:w="351" w:type="pct"/>
            <w:tcPrChange w:id="10455" w:author="hp" w:date="2024-04-18T10:19:00Z">
              <w:tcPr>
                <w:tcW w:w="351" w:type="pct"/>
                <w:gridSpan w:val="2"/>
              </w:tcPr>
            </w:tcPrChange>
          </w:tcPr>
          <w:p w14:paraId="31D850E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1.77</w:t>
            </w:r>
          </w:p>
          <w:p w14:paraId="52A4E53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1.77</w:t>
            </w:r>
          </w:p>
        </w:tc>
        <w:tc>
          <w:tcPr>
            <w:tcW w:w="204" w:type="pct"/>
            <w:tcPrChange w:id="10456" w:author="hp" w:date="2024-04-18T10:19:00Z">
              <w:tcPr>
                <w:tcW w:w="204" w:type="pct"/>
                <w:gridSpan w:val="2"/>
              </w:tcPr>
            </w:tcPrChange>
          </w:tcPr>
          <w:p w14:paraId="1AF96DE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6DF92BD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457" w:author="hp" w:date="2024-04-18T10:19:00Z">
              <w:tcPr>
                <w:tcW w:w="468" w:type="pct"/>
                <w:gridSpan w:val="2"/>
              </w:tcPr>
            </w:tcPrChange>
          </w:tcPr>
          <w:p w14:paraId="0B141F3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97.995</w:t>
            </w:r>
          </w:p>
          <w:p w14:paraId="1DFF47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101.141</w:t>
            </w:r>
          </w:p>
        </w:tc>
        <w:tc>
          <w:tcPr>
            <w:tcW w:w="351" w:type="pct"/>
            <w:tcPrChange w:id="10458" w:author="hp" w:date="2024-04-18T10:19:00Z">
              <w:tcPr>
                <w:tcW w:w="351" w:type="pct"/>
                <w:gridSpan w:val="2"/>
              </w:tcPr>
            </w:tcPrChange>
          </w:tcPr>
          <w:p w14:paraId="655EE3C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1.49</w:t>
            </w:r>
          </w:p>
          <w:p w14:paraId="045654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1.51</w:t>
            </w:r>
          </w:p>
        </w:tc>
        <w:tc>
          <w:tcPr>
            <w:tcW w:w="175" w:type="pct"/>
            <w:tcPrChange w:id="10459" w:author="hp" w:date="2024-04-18T10:19:00Z">
              <w:tcPr>
                <w:tcW w:w="175" w:type="pct"/>
                <w:gridSpan w:val="2"/>
              </w:tcPr>
            </w:tcPrChange>
          </w:tcPr>
          <w:p w14:paraId="7EFBD1A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1DA60A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353" w:type="pct"/>
            <w:tcPrChange w:id="10460" w:author="hp" w:date="2024-04-18T10:19:00Z">
              <w:tcPr>
                <w:tcW w:w="353" w:type="pct"/>
              </w:tcPr>
            </w:tcPrChange>
          </w:tcPr>
          <w:p w14:paraId="05F5163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49.791</w:t>
            </w:r>
          </w:p>
          <w:p w14:paraId="26624E1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49.931</w:t>
            </w:r>
          </w:p>
        </w:tc>
      </w:tr>
      <w:tr w:rsidR="00831999" w:rsidRPr="00B86C34" w14:paraId="5E0E1519" w14:textId="77777777" w:rsidTr="00831999">
        <w:tblPrEx>
          <w:tblPrExChange w:id="10461"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462" w:author="hp" w:date="2024-04-18T10:19:00Z">
            <w:trPr>
              <w:gridAfter w:val="0"/>
              <w:trHeight w:val="343"/>
            </w:trPr>
          </w:trPrChange>
        </w:trPr>
        <w:tc>
          <w:tcPr>
            <w:tcW w:w="175" w:type="pct"/>
            <w:tcPrChange w:id="10463" w:author="hp" w:date="2024-04-18T10:19:00Z">
              <w:tcPr>
                <w:tcW w:w="175" w:type="pct"/>
                <w:gridSpan w:val="2"/>
              </w:tcPr>
            </w:tcPrChange>
          </w:tcPr>
          <w:p w14:paraId="45325CA5" w14:textId="77777777" w:rsidR="002D51A0" w:rsidRPr="00E06094" w:rsidRDefault="002D51A0">
            <w:pPr>
              <w:pStyle w:val="ListParagraph"/>
              <w:numPr>
                <w:ilvl w:val="0"/>
                <w:numId w:val="16"/>
              </w:numPr>
              <w:autoSpaceDE w:val="0"/>
              <w:autoSpaceDN w:val="0"/>
              <w:adjustRightInd w:val="0"/>
              <w:jc w:val="center"/>
              <w:rPr>
                <w:ins w:id="10464" w:author="hp" w:date="2024-04-02T14:30:00Z"/>
                <w:rFonts w:ascii="Times New Roman" w:hAnsi="Times New Roman" w:cs="Times New Roman"/>
                <w:sz w:val="20"/>
                <w:szCs w:val="20"/>
                <w:lang w:val="en-US" w:bidi="hi-IN"/>
                <w:rPrChange w:id="10465" w:author="hp" w:date="2024-04-18T09:45:00Z">
                  <w:rPr>
                    <w:ins w:id="10466" w:author="hp" w:date="2024-04-02T14:30:00Z"/>
                    <w:lang w:val="en-US" w:bidi="hi-IN"/>
                  </w:rPr>
                </w:rPrChange>
              </w:rPr>
              <w:pPrChange w:id="10467" w:author="hp" w:date="2024-04-02T14:33:00Z">
                <w:pPr>
                  <w:autoSpaceDE w:val="0"/>
                  <w:autoSpaceDN w:val="0"/>
                  <w:adjustRightInd w:val="0"/>
                  <w:jc w:val="center"/>
                </w:pPr>
              </w:pPrChange>
            </w:pPr>
          </w:p>
        </w:tc>
        <w:tc>
          <w:tcPr>
            <w:tcW w:w="351" w:type="pct"/>
            <w:tcPrChange w:id="10468" w:author="hp" w:date="2024-04-18T10:19:00Z">
              <w:tcPr>
                <w:tcW w:w="351" w:type="pct"/>
                <w:gridSpan w:val="4"/>
              </w:tcPr>
            </w:tcPrChange>
          </w:tcPr>
          <w:p w14:paraId="381900FB" w14:textId="17C3CEB4"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w:t>
            </w:r>
            <w:r w:rsidRPr="00AA4928">
              <w:rPr>
                <w:rFonts w:ascii="Times New Roman" w:hAnsi="Times New Roman" w:cs="Times New Roman"/>
                <w:sz w:val="20"/>
                <w:szCs w:val="20"/>
                <w:lang w:val="en-US" w:bidi="hi-IN"/>
              </w:rPr>
              <w:t>8</w:t>
            </w:r>
            <w:ins w:id="10469"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70"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92)</w:t>
            </w:r>
          </w:p>
          <w:p w14:paraId="32476B43" w14:textId="4DDD9A18"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100</w:t>
            </w:r>
            <w:ins w:id="1047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472"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94)</w:t>
            </w:r>
          </w:p>
        </w:tc>
        <w:tc>
          <w:tcPr>
            <w:tcW w:w="146" w:type="pct"/>
            <w:tcPrChange w:id="10473" w:author="hp" w:date="2024-04-18T10:19:00Z">
              <w:tcPr>
                <w:tcW w:w="146" w:type="pct"/>
                <w:gridSpan w:val="2"/>
              </w:tcPr>
            </w:tcPrChange>
          </w:tcPr>
          <w:p w14:paraId="78EAA727"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31</w:t>
            </w:r>
          </w:p>
          <w:p w14:paraId="5D1B7D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32</w:t>
            </w:r>
          </w:p>
        </w:tc>
        <w:tc>
          <w:tcPr>
            <w:tcW w:w="176" w:type="pct"/>
            <w:tcPrChange w:id="10474" w:author="hp" w:date="2024-04-18T10:19:00Z">
              <w:tcPr>
                <w:tcW w:w="176" w:type="pct"/>
              </w:tcPr>
            </w:tcPrChange>
          </w:tcPr>
          <w:p w14:paraId="02B40EE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93</w:t>
            </w:r>
          </w:p>
          <w:p w14:paraId="50ABCFA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96</w:t>
            </w:r>
          </w:p>
        </w:tc>
        <w:tc>
          <w:tcPr>
            <w:tcW w:w="292" w:type="pct"/>
            <w:tcPrChange w:id="10475" w:author="hp" w:date="2024-04-18T10:19:00Z">
              <w:tcPr>
                <w:tcW w:w="321" w:type="pct"/>
              </w:tcPr>
            </w:tcPrChange>
          </w:tcPr>
          <w:p w14:paraId="6A4A854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80.540</w:t>
            </w:r>
          </w:p>
          <w:p w14:paraId="47E6C69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83.138</w:t>
            </w:r>
          </w:p>
        </w:tc>
        <w:tc>
          <w:tcPr>
            <w:tcW w:w="234" w:type="pct"/>
            <w:tcPrChange w:id="10476" w:author="hp" w:date="2024-04-18T10:19:00Z">
              <w:tcPr>
                <w:tcW w:w="233" w:type="pct"/>
              </w:tcPr>
            </w:tcPrChange>
          </w:tcPr>
          <w:p w14:paraId="7B5D364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97.4</w:t>
            </w:r>
          </w:p>
          <w:p w14:paraId="41F7BD5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99.4</w:t>
            </w:r>
          </w:p>
        </w:tc>
        <w:tc>
          <w:tcPr>
            <w:tcW w:w="233" w:type="pct"/>
            <w:tcPrChange w:id="10477" w:author="hp" w:date="2024-04-18T10:19:00Z">
              <w:tcPr>
                <w:tcW w:w="205" w:type="pct"/>
              </w:tcPr>
            </w:tcPrChange>
          </w:tcPr>
          <w:p w14:paraId="5828CA4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91.4</w:t>
            </w:r>
          </w:p>
          <w:p w14:paraId="2FE55E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93.4</w:t>
            </w:r>
          </w:p>
        </w:tc>
        <w:tc>
          <w:tcPr>
            <w:tcW w:w="234" w:type="pct"/>
            <w:tcPrChange w:id="10478" w:author="hp" w:date="2024-04-18T10:19:00Z">
              <w:tcPr>
                <w:tcW w:w="234" w:type="pct"/>
              </w:tcPr>
            </w:tcPrChange>
          </w:tcPr>
          <w:p w14:paraId="0D66A0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97.50</w:t>
            </w:r>
          </w:p>
          <w:p w14:paraId="352B05F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99.50</w:t>
            </w:r>
          </w:p>
        </w:tc>
        <w:tc>
          <w:tcPr>
            <w:tcW w:w="234" w:type="pct"/>
            <w:tcPrChange w:id="10479" w:author="hp" w:date="2024-04-18T10:19:00Z">
              <w:tcPr>
                <w:tcW w:w="234" w:type="pct"/>
              </w:tcPr>
            </w:tcPrChange>
          </w:tcPr>
          <w:p w14:paraId="4E909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91.90</w:t>
            </w:r>
          </w:p>
          <w:p w14:paraId="1B195BA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93.90</w:t>
            </w:r>
          </w:p>
        </w:tc>
        <w:tc>
          <w:tcPr>
            <w:tcW w:w="263" w:type="pct"/>
            <w:tcPrChange w:id="10480" w:author="hp" w:date="2024-04-18T10:19:00Z">
              <w:tcPr>
                <w:tcW w:w="263" w:type="pct"/>
              </w:tcPr>
            </w:tcPrChange>
          </w:tcPr>
          <w:p w14:paraId="36DE6E96" w14:textId="04B01B75"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481"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p w14:paraId="0E454491" w14:textId="7319FE3D"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+0</w:t>
            </w:r>
            <w:ins w:id="10482" w:author="hp" w:date="2024-04-18T10:23:00Z">
              <w:r w:rsidR="0003085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.35</w:t>
            </w:r>
          </w:p>
        </w:tc>
        <w:tc>
          <w:tcPr>
            <w:tcW w:w="234" w:type="pct"/>
            <w:tcPrChange w:id="10483" w:author="hp" w:date="2024-04-18T10:19:00Z">
              <w:tcPr>
                <w:tcW w:w="234" w:type="pct"/>
              </w:tcPr>
            </w:tcPrChange>
          </w:tcPr>
          <w:p w14:paraId="12641A83"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2559D10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5.117</w:t>
            </w:r>
          </w:p>
        </w:tc>
        <w:tc>
          <w:tcPr>
            <w:tcW w:w="205" w:type="pct"/>
            <w:tcPrChange w:id="10484" w:author="hp" w:date="2024-04-18T10:19:00Z">
              <w:tcPr>
                <w:tcW w:w="205" w:type="pct"/>
                <w:gridSpan w:val="2"/>
              </w:tcPr>
            </w:tcPrChange>
          </w:tcPr>
          <w:p w14:paraId="01B4F7A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168D69AF" w14:textId="77777777" w:rsidR="002D51A0" w:rsidRPr="00E06094" w:rsidRDefault="002D51A0" w:rsidP="004116A3">
            <w:pPr>
              <w:jc w:val="center"/>
              <w:rPr>
                <w:rFonts w:ascii="Times New Roman" w:hAnsi="Times New Roman" w:cs="Times New Roman"/>
                <w:sz w:val="20"/>
                <w:szCs w:val="20"/>
              </w:rPr>
            </w:pPr>
            <w:r w:rsidRPr="00E06094">
              <w:rPr>
                <w:rFonts w:ascii="Times New Roman" w:hAnsi="Times New Roman" w:cs="Times New Roman"/>
                <w:sz w:val="20"/>
                <w:szCs w:val="20"/>
                <w:lang w:val="en-US" w:bidi="hi-IN"/>
              </w:rPr>
              <w:t>5.25</w:t>
            </w:r>
          </w:p>
        </w:tc>
        <w:tc>
          <w:tcPr>
            <w:tcW w:w="321" w:type="pct"/>
            <w:tcPrChange w:id="10485" w:author="hp" w:date="2024-04-18T10:19:00Z">
              <w:tcPr>
                <w:tcW w:w="321" w:type="pct"/>
                <w:gridSpan w:val="2"/>
              </w:tcPr>
            </w:tcPrChange>
          </w:tcPr>
          <w:p w14:paraId="4A1C11E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86.987</w:t>
            </w:r>
          </w:p>
          <w:p w14:paraId="31E7A5A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89.066</w:t>
            </w:r>
          </w:p>
        </w:tc>
        <w:tc>
          <w:tcPr>
            <w:tcW w:w="351" w:type="pct"/>
            <w:tcPrChange w:id="10486" w:author="hp" w:date="2024-04-18T10:19:00Z">
              <w:tcPr>
                <w:tcW w:w="351" w:type="pct"/>
                <w:gridSpan w:val="2"/>
              </w:tcPr>
            </w:tcPrChange>
          </w:tcPr>
          <w:p w14:paraId="1ECAF69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1.77</w:t>
            </w:r>
          </w:p>
          <w:p w14:paraId="6B6319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1.83</w:t>
            </w:r>
          </w:p>
        </w:tc>
        <w:tc>
          <w:tcPr>
            <w:tcW w:w="204" w:type="pct"/>
            <w:tcPrChange w:id="10487" w:author="hp" w:date="2024-04-18T10:19:00Z">
              <w:tcPr>
                <w:tcW w:w="204" w:type="pct"/>
                <w:gridSpan w:val="2"/>
              </w:tcPr>
            </w:tcPrChange>
          </w:tcPr>
          <w:p w14:paraId="53E4C5D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0A85F78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488" w:author="hp" w:date="2024-04-18T10:19:00Z">
              <w:tcPr>
                <w:tcW w:w="468" w:type="pct"/>
                <w:gridSpan w:val="2"/>
              </w:tcPr>
            </w:tcPrChange>
          </w:tcPr>
          <w:p w14:paraId="507517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104.025</w:t>
            </w:r>
          </w:p>
          <w:p w14:paraId="3712C1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106.275</w:t>
            </w:r>
          </w:p>
        </w:tc>
        <w:tc>
          <w:tcPr>
            <w:tcW w:w="351" w:type="pct"/>
            <w:tcPrChange w:id="10489" w:author="hp" w:date="2024-04-18T10:19:00Z">
              <w:tcPr>
                <w:tcW w:w="351" w:type="pct"/>
                <w:gridSpan w:val="2"/>
              </w:tcPr>
            </w:tcPrChange>
          </w:tcPr>
          <w:p w14:paraId="6584AA6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1.51</w:t>
            </w:r>
          </w:p>
          <w:p w14:paraId="2D89D8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1.55</w:t>
            </w:r>
          </w:p>
        </w:tc>
        <w:tc>
          <w:tcPr>
            <w:tcW w:w="175" w:type="pct"/>
            <w:tcPrChange w:id="10490" w:author="hp" w:date="2024-04-18T10:19:00Z">
              <w:tcPr>
                <w:tcW w:w="175" w:type="pct"/>
                <w:gridSpan w:val="2"/>
              </w:tcPr>
            </w:tcPrChange>
          </w:tcPr>
          <w:p w14:paraId="1C308D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0DA230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353" w:type="pct"/>
            <w:tcPrChange w:id="10491" w:author="hp" w:date="2024-04-18T10:19:00Z">
              <w:tcPr>
                <w:tcW w:w="353" w:type="pct"/>
              </w:tcPr>
            </w:tcPrChange>
          </w:tcPr>
          <w:p w14:paraId="222AB93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50.071</w:t>
            </w:r>
          </w:p>
          <w:p w14:paraId="5C0F9D3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49.710</w:t>
            </w:r>
          </w:p>
        </w:tc>
      </w:tr>
      <w:tr w:rsidR="00831999" w:rsidRPr="00B86C34" w14:paraId="1319FE77" w14:textId="77777777" w:rsidTr="00831999">
        <w:tblPrEx>
          <w:tblPrExChange w:id="10492"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493" w:author="hp" w:date="2024-04-18T10:19:00Z">
            <w:trPr>
              <w:gridAfter w:val="0"/>
              <w:trHeight w:val="343"/>
            </w:trPr>
          </w:trPrChange>
        </w:trPr>
        <w:tc>
          <w:tcPr>
            <w:tcW w:w="175" w:type="pct"/>
            <w:tcPrChange w:id="10494" w:author="hp" w:date="2024-04-18T10:19:00Z">
              <w:tcPr>
                <w:tcW w:w="175" w:type="pct"/>
                <w:gridSpan w:val="2"/>
              </w:tcPr>
            </w:tcPrChange>
          </w:tcPr>
          <w:p w14:paraId="5D4C580A" w14:textId="77777777" w:rsidR="002D51A0" w:rsidRPr="00E06094" w:rsidRDefault="002D51A0">
            <w:pPr>
              <w:pStyle w:val="ListParagraph"/>
              <w:numPr>
                <w:ilvl w:val="0"/>
                <w:numId w:val="16"/>
              </w:numPr>
              <w:autoSpaceDE w:val="0"/>
              <w:autoSpaceDN w:val="0"/>
              <w:adjustRightInd w:val="0"/>
              <w:jc w:val="center"/>
              <w:rPr>
                <w:ins w:id="10495" w:author="hp" w:date="2024-04-02T14:30:00Z"/>
                <w:rFonts w:ascii="Times New Roman" w:hAnsi="Times New Roman" w:cs="Times New Roman"/>
                <w:sz w:val="20"/>
                <w:szCs w:val="20"/>
                <w:lang w:val="en-US" w:bidi="hi-IN"/>
                <w:rPrChange w:id="10496" w:author="hp" w:date="2024-04-18T09:45:00Z">
                  <w:rPr>
                    <w:ins w:id="10497" w:author="hp" w:date="2024-04-02T14:30:00Z"/>
                    <w:lang w:val="en-US" w:bidi="hi-IN"/>
                  </w:rPr>
                </w:rPrChange>
              </w:rPr>
              <w:pPrChange w:id="10498" w:author="hp" w:date="2024-04-02T14:33:00Z">
                <w:pPr>
                  <w:autoSpaceDE w:val="0"/>
                  <w:autoSpaceDN w:val="0"/>
                  <w:adjustRightInd w:val="0"/>
                  <w:jc w:val="center"/>
                </w:pPr>
              </w:pPrChange>
            </w:pPr>
          </w:p>
        </w:tc>
        <w:tc>
          <w:tcPr>
            <w:tcW w:w="351" w:type="pct"/>
            <w:tcPrChange w:id="10499" w:author="hp" w:date="2024-04-18T10:19:00Z">
              <w:tcPr>
                <w:tcW w:w="351" w:type="pct"/>
                <w:gridSpan w:val="4"/>
              </w:tcPr>
            </w:tcPrChange>
          </w:tcPr>
          <w:p w14:paraId="54DA706B" w14:textId="7C4A17D7" w:rsidR="002D51A0" w:rsidRPr="00245DA8" w:rsidDel="00C61E36" w:rsidRDefault="002D51A0" w:rsidP="004116A3">
            <w:pPr>
              <w:autoSpaceDE w:val="0"/>
              <w:autoSpaceDN w:val="0"/>
              <w:adjustRightInd w:val="0"/>
              <w:jc w:val="center"/>
              <w:rPr>
                <w:del w:id="10500" w:author="hp" w:date="2024-04-18T10:14:00Z"/>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105</w:t>
            </w:r>
            <w:ins w:id="10501"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02" w:author="hp" w:date="2024-04-18T10:14:00Z">
              <w:r w:rsidR="00C61E36">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99</w:t>
            </w:r>
            <w:ins w:id="10503" w:author="hp" w:date="2024-04-18T10:14:00Z">
              <w:r w:rsidR="00C61E36">
                <w:rPr>
                  <w:rFonts w:ascii="Times New Roman" w:hAnsi="Times New Roman" w:cs="Times New Roman"/>
                  <w:sz w:val="20"/>
                  <w:szCs w:val="20"/>
                  <w:lang w:val="en-US" w:bidi="hi-IN"/>
                </w:rPr>
                <w:t xml:space="preserve"> </w:t>
              </w:r>
            </w:ins>
          </w:p>
          <w:p w14:paraId="5B178B37" w14:textId="496D683B" w:rsidR="002D51A0" w:rsidRPr="00AA4928" w:rsidRDefault="002D51A0" w:rsidP="00245DA8">
            <w:pPr>
              <w:autoSpaceDE w:val="0"/>
              <w:autoSpaceDN w:val="0"/>
              <w:adjustRightInd w:val="0"/>
              <w:jc w:val="center"/>
              <w:rPr>
                <w:rFonts w:ascii="Times New Roman" w:hAnsi="Times New Roman" w:cs="Times New Roman"/>
                <w:b/>
                <w:bCs/>
                <w:sz w:val="20"/>
                <w:szCs w:val="20"/>
                <w:lang w:val="en-US" w:bidi="hi-IN"/>
              </w:rPr>
            </w:pPr>
            <w:r w:rsidRPr="00AA4928">
              <w:rPr>
                <w:rFonts w:ascii="Times New Roman" w:hAnsi="Times New Roman" w:cs="Times New Roman"/>
                <w:sz w:val="20"/>
                <w:szCs w:val="20"/>
                <w:lang w:val="en-US" w:bidi="hi-IN"/>
              </w:rPr>
              <w:t>110</w:t>
            </w:r>
            <w:ins w:id="10504"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05"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101</w:t>
            </w:r>
          </w:p>
        </w:tc>
        <w:tc>
          <w:tcPr>
            <w:tcW w:w="146" w:type="pct"/>
            <w:tcPrChange w:id="10506" w:author="hp" w:date="2024-04-18T10:19:00Z">
              <w:tcPr>
                <w:tcW w:w="146" w:type="pct"/>
                <w:gridSpan w:val="2"/>
              </w:tcPr>
            </w:tcPrChange>
          </w:tcPr>
          <w:p w14:paraId="3144AE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34</w:t>
            </w:r>
          </w:p>
          <w:p w14:paraId="32EFBEB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35</w:t>
            </w:r>
          </w:p>
        </w:tc>
        <w:tc>
          <w:tcPr>
            <w:tcW w:w="176" w:type="pct"/>
            <w:tcPrChange w:id="10507" w:author="hp" w:date="2024-04-18T10:19:00Z">
              <w:tcPr>
                <w:tcW w:w="176" w:type="pct"/>
              </w:tcPr>
            </w:tcPrChange>
          </w:tcPr>
          <w:p w14:paraId="3273F4E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102</w:t>
            </w:r>
          </w:p>
          <w:p w14:paraId="25862E6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105</w:t>
            </w:r>
          </w:p>
        </w:tc>
        <w:tc>
          <w:tcPr>
            <w:tcW w:w="292" w:type="pct"/>
            <w:tcPrChange w:id="10508" w:author="hp" w:date="2024-04-18T10:19:00Z">
              <w:tcPr>
                <w:tcW w:w="321" w:type="pct"/>
              </w:tcPr>
            </w:tcPrChange>
          </w:tcPr>
          <w:p w14:paraId="27AE4C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88.335</w:t>
            </w:r>
          </w:p>
          <w:p w14:paraId="64C72C9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90.933</w:t>
            </w:r>
          </w:p>
        </w:tc>
        <w:tc>
          <w:tcPr>
            <w:tcW w:w="234" w:type="pct"/>
            <w:tcPrChange w:id="10509" w:author="hp" w:date="2024-04-18T10:19:00Z">
              <w:tcPr>
                <w:tcW w:w="233" w:type="pct"/>
              </w:tcPr>
            </w:tcPrChange>
          </w:tcPr>
          <w:p w14:paraId="4805D40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104.4</w:t>
            </w:r>
          </w:p>
          <w:p w14:paraId="22A3D51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109.4</w:t>
            </w:r>
          </w:p>
        </w:tc>
        <w:tc>
          <w:tcPr>
            <w:tcW w:w="233" w:type="pct"/>
            <w:tcPrChange w:id="10510" w:author="hp" w:date="2024-04-18T10:19:00Z">
              <w:tcPr>
                <w:tcW w:w="205" w:type="pct"/>
              </w:tcPr>
            </w:tcPrChange>
          </w:tcPr>
          <w:p w14:paraId="0233280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98.4</w:t>
            </w:r>
          </w:p>
          <w:p w14:paraId="7F9274D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103.4</w:t>
            </w:r>
          </w:p>
        </w:tc>
        <w:tc>
          <w:tcPr>
            <w:tcW w:w="234" w:type="pct"/>
            <w:tcPrChange w:id="10511" w:author="hp" w:date="2024-04-18T10:19:00Z">
              <w:tcPr>
                <w:tcW w:w="234" w:type="pct"/>
              </w:tcPr>
            </w:tcPrChange>
          </w:tcPr>
          <w:p w14:paraId="309A65E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104.51</w:t>
            </w:r>
          </w:p>
          <w:p w14:paraId="2E4540F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109.51</w:t>
            </w:r>
          </w:p>
        </w:tc>
        <w:tc>
          <w:tcPr>
            <w:tcW w:w="234" w:type="pct"/>
            <w:tcPrChange w:id="10512" w:author="hp" w:date="2024-04-18T10:19:00Z">
              <w:tcPr>
                <w:tcW w:w="234" w:type="pct"/>
              </w:tcPr>
            </w:tcPrChange>
          </w:tcPr>
          <w:p w14:paraId="31DB08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98.90</w:t>
            </w:r>
          </w:p>
          <w:p w14:paraId="3AE0C64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103.89</w:t>
            </w:r>
          </w:p>
        </w:tc>
        <w:tc>
          <w:tcPr>
            <w:tcW w:w="263" w:type="pct"/>
            <w:tcPrChange w:id="10513" w:author="hp" w:date="2024-04-18T10:19:00Z">
              <w:tcPr>
                <w:tcW w:w="263" w:type="pct"/>
              </w:tcPr>
            </w:tcPrChange>
          </w:tcPr>
          <w:p w14:paraId="5C234DBC" w14:textId="1631BEC9" w:rsidR="002D51A0" w:rsidRPr="00245DA8" w:rsidRDefault="00D112F7" w:rsidP="004116A3">
            <w:pPr>
              <w:autoSpaceDE w:val="0"/>
              <w:autoSpaceDN w:val="0"/>
              <w:adjustRightInd w:val="0"/>
              <w:jc w:val="center"/>
              <w:rPr>
                <w:rFonts w:ascii="Times New Roman" w:hAnsi="Times New Roman" w:cs="Times New Roman"/>
                <w:sz w:val="20"/>
                <w:szCs w:val="20"/>
                <w:lang w:val="en-US" w:bidi="hi-IN"/>
              </w:rPr>
            </w:pPr>
            <w:ins w:id="10514" w:author="hp" w:date="2024-04-18T10:25:00Z">
              <w:r>
                <w:rPr>
                  <w:rFonts w:ascii="Times New Roman" w:hAnsi="Times New Roman" w:cs="Times New Roman"/>
                  <w:sz w:val="20"/>
                  <w:szCs w:val="20"/>
                  <w:lang w:val="en-US" w:bidi="hi-IN"/>
                </w:rPr>
                <w:t>‒</w:t>
              </w:r>
            </w:ins>
            <w:del w:id="10515" w:author="hp" w:date="2024-04-18T10:25:00Z">
              <w:r w:rsidR="002D51A0" w:rsidRPr="00245DA8" w:rsidDel="00D112F7">
                <w:rPr>
                  <w:rFonts w:ascii="Times New Roman" w:hAnsi="Times New Roman" w:cs="Times New Roman"/>
                  <w:sz w:val="20"/>
                  <w:szCs w:val="20"/>
                  <w:lang w:val="en-US" w:bidi="hi-IN"/>
                </w:rPr>
                <w:delText>-</w:delText>
              </w:r>
            </w:del>
            <w:ins w:id="10516" w:author="hp" w:date="2024-04-18T10:25:00Z">
              <w:r>
                <w:rPr>
                  <w:rFonts w:ascii="Times New Roman" w:hAnsi="Times New Roman" w:cs="Times New Roman"/>
                  <w:sz w:val="20"/>
                  <w:szCs w:val="20"/>
                  <w:lang w:val="en-US" w:bidi="hi-IN"/>
                </w:rPr>
                <w:t xml:space="preserve"> </w:t>
              </w:r>
            </w:ins>
            <w:r w:rsidR="002D51A0" w:rsidRPr="00245DA8">
              <w:rPr>
                <w:rFonts w:ascii="Times New Roman" w:hAnsi="Times New Roman" w:cs="Times New Roman"/>
                <w:sz w:val="20"/>
                <w:szCs w:val="20"/>
                <w:lang w:val="en-US" w:bidi="hi-IN"/>
              </w:rPr>
              <w:t>0.15</w:t>
            </w:r>
          </w:p>
          <w:p w14:paraId="516A0B20" w14:textId="0D70E610"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517"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0.85</w:t>
            </w:r>
          </w:p>
        </w:tc>
        <w:tc>
          <w:tcPr>
            <w:tcW w:w="234" w:type="pct"/>
            <w:tcPrChange w:id="10518" w:author="hp" w:date="2024-04-18T10:19:00Z">
              <w:tcPr>
                <w:tcW w:w="234" w:type="pct"/>
              </w:tcPr>
            </w:tcPrChange>
          </w:tcPr>
          <w:p w14:paraId="6C399EB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4.539</w:t>
            </w:r>
          </w:p>
          <w:p w14:paraId="7989E4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5.694</w:t>
            </w:r>
          </w:p>
        </w:tc>
        <w:tc>
          <w:tcPr>
            <w:tcW w:w="205" w:type="pct"/>
            <w:tcPrChange w:id="10519" w:author="hp" w:date="2024-04-18T10:19:00Z">
              <w:tcPr>
                <w:tcW w:w="205" w:type="pct"/>
                <w:gridSpan w:val="2"/>
              </w:tcPr>
            </w:tcPrChange>
          </w:tcPr>
          <w:p w14:paraId="3A1DAF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1FEE2A4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520" w:author="hp" w:date="2024-04-18T10:19:00Z">
              <w:tcPr>
                <w:tcW w:w="321" w:type="pct"/>
                <w:gridSpan w:val="2"/>
              </w:tcPr>
            </w:tcPrChange>
          </w:tcPr>
          <w:p w14:paraId="0ED7F7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93.994</w:t>
            </w:r>
          </w:p>
          <w:p w14:paraId="0E33357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99.001</w:t>
            </w:r>
          </w:p>
        </w:tc>
        <w:tc>
          <w:tcPr>
            <w:tcW w:w="351" w:type="pct"/>
            <w:tcPrChange w:id="10521" w:author="hp" w:date="2024-04-18T10:19:00Z">
              <w:tcPr>
                <w:tcW w:w="351" w:type="pct"/>
                <w:gridSpan w:val="2"/>
              </w:tcPr>
            </w:tcPrChange>
          </w:tcPr>
          <w:p w14:paraId="5D9723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1.90</w:t>
            </w:r>
          </w:p>
          <w:p w14:paraId="0A3B7B5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1.76</w:t>
            </w:r>
          </w:p>
        </w:tc>
        <w:tc>
          <w:tcPr>
            <w:tcW w:w="204" w:type="pct"/>
            <w:tcPrChange w:id="10522" w:author="hp" w:date="2024-04-18T10:19:00Z">
              <w:tcPr>
                <w:tcW w:w="204" w:type="pct"/>
                <w:gridSpan w:val="2"/>
              </w:tcPr>
            </w:tcPrChange>
          </w:tcPr>
          <w:p w14:paraId="26F87F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264F374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523" w:author="hp" w:date="2024-04-18T10:19:00Z">
              <w:tcPr>
                <w:tcW w:w="468" w:type="pct"/>
                <w:gridSpan w:val="2"/>
              </w:tcPr>
            </w:tcPrChange>
          </w:tcPr>
          <w:p w14:paraId="480781E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111.380</w:t>
            </w:r>
          </w:p>
          <w:p w14:paraId="630EFA6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116.076</w:t>
            </w:r>
          </w:p>
        </w:tc>
        <w:tc>
          <w:tcPr>
            <w:tcW w:w="351" w:type="pct"/>
            <w:tcPrChange w:id="10524" w:author="hp" w:date="2024-04-18T10:19:00Z">
              <w:tcPr>
                <w:tcW w:w="351" w:type="pct"/>
                <w:gridSpan w:val="2"/>
              </w:tcPr>
            </w:tcPrChange>
          </w:tcPr>
          <w:p w14:paraId="50A8C41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1.59</w:t>
            </w:r>
          </w:p>
          <w:p w14:paraId="75787B0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1.53</w:t>
            </w:r>
          </w:p>
        </w:tc>
        <w:tc>
          <w:tcPr>
            <w:tcW w:w="175" w:type="pct"/>
            <w:tcPrChange w:id="10525" w:author="hp" w:date="2024-04-18T10:19:00Z">
              <w:tcPr>
                <w:tcW w:w="175" w:type="pct"/>
                <w:gridSpan w:val="2"/>
              </w:tcPr>
            </w:tcPrChange>
          </w:tcPr>
          <w:p w14:paraId="2A159ED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1A7BF83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tc>
        <w:tc>
          <w:tcPr>
            <w:tcW w:w="353" w:type="pct"/>
            <w:tcPrChange w:id="10526" w:author="hp" w:date="2024-04-18T10:19:00Z">
              <w:tcPr>
                <w:tcW w:w="353" w:type="pct"/>
              </w:tcPr>
            </w:tcPrChange>
          </w:tcPr>
          <w:p w14:paraId="20EE73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49.490</w:t>
            </w:r>
          </w:p>
          <w:p w14:paraId="76C588B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58.791</w:t>
            </w:r>
          </w:p>
        </w:tc>
      </w:tr>
      <w:tr w:rsidR="00831999" w:rsidRPr="00B86C34" w14:paraId="0F0C1B6F" w14:textId="77777777" w:rsidTr="00831999">
        <w:tblPrEx>
          <w:tblPrExChange w:id="10527"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528" w:author="hp" w:date="2024-04-18T10:19:00Z">
            <w:trPr>
              <w:gridAfter w:val="0"/>
              <w:trHeight w:val="343"/>
            </w:trPr>
          </w:trPrChange>
        </w:trPr>
        <w:tc>
          <w:tcPr>
            <w:tcW w:w="175" w:type="pct"/>
            <w:tcPrChange w:id="10529" w:author="hp" w:date="2024-04-18T10:19:00Z">
              <w:tcPr>
                <w:tcW w:w="175" w:type="pct"/>
                <w:gridSpan w:val="2"/>
              </w:tcPr>
            </w:tcPrChange>
          </w:tcPr>
          <w:p w14:paraId="6743E0FD" w14:textId="77777777" w:rsidR="002D51A0" w:rsidRPr="00E06094" w:rsidRDefault="002D51A0">
            <w:pPr>
              <w:pStyle w:val="ListParagraph"/>
              <w:numPr>
                <w:ilvl w:val="0"/>
                <w:numId w:val="16"/>
              </w:numPr>
              <w:autoSpaceDE w:val="0"/>
              <w:autoSpaceDN w:val="0"/>
              <w:adjustRightInd w:val="0"/>
              <w:jc w:val="center"/>
              <w:rPr>
                <w:ins w:id="10530" w:author="hp" w:date="2024-04-02T14:30:00Z"/>
                <w:rFonts w:ascii="Times New Roman" w:hAnsi="Times New Roman" w:cs="Times New Roman"/>
                <w:sz w:val="20"/>
                <w:szCs w:val="20"/>
                <w:lang w:val="en-US" w:bidi="hi-IN"/>
                <w:rPrChange w:id="10531" w:author="hp" w:date="2024-04-18T09:45:00Z">
                  <w:rPr>
                    <w:ins w:id="10532" w:author="hp" w:date="2024-04-02T14:30:00Z"/>
                    <w:lang w:val="en-US" w:bidi="hi-IN"/>
                  </w:rPr>
                </w:rPrChange>
              </w:rPr>
              <w:pPrChange w:id="10533" w:author="hp" w:date="2024-04-02T14:33:00Z">
                <w:pPr>
                  <w:autoSpaceDE w:val="0"/>
                  <w:autoSpaceDN w:val="0"/>
                  <w:adjustRightInd w:val="0"/>
                  <w:jc w:val="center"/>
                </w:pPr>
              </w:pPrChange>
            </w:pPr>
          </w:p>
        </w:tc>
        <w:tc>
          <w:tcPr>
            <w:tcW w:w="351" w:type="pct"/>
            <w:tcPrChange w:id="10534" w:author="hp" w:date="2024-04-18T10:19:00Z">
              <w:tcPr>
                <w:tcW w:w="351" w:type="pct"/>
                <w:gridSpan w:val="4"/>
              </w:tcPr>
            </w:tcPrChange>
          </w:tcPr>
          <w:p w14:paraId="321B27DF" w14:textId="05446D4A"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120</w:t>
            </w:r>
            <w:ins w:id="10535" w:author="hp" w:date="2024-04-18T10:13:00Z">
              <w:r w:rsidR="00A3459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36"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114</w:t>
            </w:r>
          </w:p>
          <w:p w14:paraId="56D5674F" w14:textId="2D2158CC"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130</w:t>
            </w:r>
            <w:ins w:id="10537"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38"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124</w:t>
            </w:r>
          </w:p>
        </w:tc>
        <w:tc>
          <w:tcPr>
            <w:tcW w:w="146" w:type="pct"/>
            <w:tcPrChange w:id="10539" w:author="hp" w:date="2024-04-18T10:19:00Z">
              <w:tcPr>
                <w:tcW w:w="146" w:type="pct"/>
                <w:gridSpan w:val="2"/>
              </w:tcPr>
            </w:tcPrChange>
          </w:tcPr>
          <w:p w14:paraId="53E91E9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p>
          <w:p w14:paraId="314829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42</w:t>
            </w:r>
          </w:p>
        </w:tc>
        <w:tc>
          <w:tcPr>
            <w:tcW w:w="176" w:type="pct"/>
            <w:tcPrChange w:id="10540" w:author="hp" w:date="2024-04-18T10:19:00Z">
              <w:tcPr>
                <w:tcW w:w="176" w:type="pct"/>
              </w:tcPr>
            </w:tcPrChange>
          </w:tcPr>
          <w:p w14:paraId="386D03B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114</w:t>
            </w:r>
          </w:p>
          <w:p w14:paraId="49356D9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126</w:t>
            </w:r>
          </w:p>
        </w:tc>
        <w:tc>
          <w:tcPr>
            <w:tcW w:w="292" w:type="pct"/>
            <w:tcPrChange w:id="10541" w:author="hp" w:date="2024-04-18T10:19:00Z">
              <w:tcPr>
                <w:tcW w:w="321" w:type="pct"/>
              </w:tcPr>
            </w:tcPrChange>
          </w:tcPr>
          <w:p w14:paraId="21BACE7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98.727</w:t>
            </w:r>
          </w:p>
          <w:p w14:paraId="169082E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109.119</w:t>
            </w:r>
          </w:p>
        </w:tc>
        <w:tc>
          <w:tcPr>
            <w:tcW w:w="234" w:type="pct"/>
            <w:tcPrChange w:id="10542" w:author="hp" w:date="2024-04-18T10:19:00Z">
              <w:tcPr>
                <w:tcW w:w="233" w:type="pct"/>
              </w:tcPr>
            </w:tcPrChange>
          </w:tcPr>
          <w:p w14:paraId="40FB9F0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119.4</w:t>
            </w:r>
          </w:p>
          <w:p w14:paraId="1011B7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129.4</w:t>
            </w:r>
          </w:p>
        </w:tc>
        <w:tc>
          <w:tcPr>
            <w:tcW w:w="233" w:type="pct"/>
            <w:tcPrChange w:id="10543" w:author="hp" w:date="2024-04-18T10:19:00Z">
              <w:tcPr>
                <w:tcW w:w="205" w:type="pct"/>
              </w:tcPr>
            </w:tcPrChange>
          </w:tcPr>
          <w:p w14:paraId="12BC53E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113.4</w:t>
            </w:r>
          </w:p>
          <w:p w14:paraId="5DEC768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123.4</w:t>
            </w:r>
          </w:p>
        </w:tc>
        <w:tc>
          <w:tcPr>
            <w:tcW w:w="234" w:type="pct"/>
            <w:tcPrChange w:id="10544" w:author="hp" w:date="2024-04-18T10:19:00Z">
              <w:tcPr>
                <w:tcW w:w="234" w:type="pct"/>
              </w:tcPr>
            </w:tcPrChange>
          </w:tcPr>
          <w:p w14:paraId="538CD5B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119.51</w:t>
            </w:r>
          </w:p>
          <w:p w14:paraId="5CEEB24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129.51</w:t>
            </w:r>
          </w:p>
        </w:tc>
        <w:tc>
          <w:tcPr>
            <w:tcW w:w="234" w:type="pct"/>
            <w:tcPrChange w:id="10545" w:author="hp" w:date="2024-04-18T10:19:00Z">
              <w:tcPr>
                <w:tcW w:w="234" w:type="pct"/>
              </w:tcPr>
            </w:tcPrChange>
          </w:tcPr>
          <w:p w14:paraId="4C3B2D5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113.89</w:t>
            </w:r>
          </w:p>
          <w:p w14:paraId="1547DF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123.89</w:t>
            </w:r>
          </w:p>
        </w:tc>
        <w:tc>
          <w:tcPr>
            <w:tcW w:w="263" w:type="pct"/>
            <w:tcPrChange w:id="10546" w:author="hp" w:date="2024-04-18T10:19:00Z">
              <w:tcPr>
                <w:tcW w:w="263" w:type="pct"/>
              </w:tcPr>
            </w:tcPrChange>
          </w:tcPr>
          <w:p w14:paraId="01611929" w14:textId="3F369A6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547"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p w14:paraId="050EE608" w14:textId="7C2662C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w:t>
            </w:r>
            <w:ins w:id="10548"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0.35</w:t>
            </w:r>
          </w:p>
        </w:tc>
        <w:tc>
          <w:tcPr>
            <w:tcW w:w="234" w:type="pct"/>
            <w:tcPrChange w:id="10549" w:author="hp" w:date="2024-04-18T10:19:00Z">
              <w:tcPr>
                <w:tcW w:w="234" w:type="pct"/>
              </w:tcPr>
            </w:tcPrChange>
          </w:tcPr>
          <w:p w14:paraId="279B73DC"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6.271</w:t>
            </w:r>
          </w:p>
          <w:p w14:paraId="11B891A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5.117</w:t>
            </w:r>
          </w:p>
        </w:tc>
        <w:tc>
          <w:tcPr>
            <w:tcW w:w="205" w:type="pct"/>
            <w:tcPrChange w:id="10550" w:author="hp" w:date="2024-04-18T10:19:00Z">
              <w:tcPr>
                <w:tcW w:w="205" w:type="pct"/>
                <w:gridSpan w:val="2"/>
              </w:tcPr>
            </w:tcPrChange>
          </w:tcPr>
          <w:p w14:paraId="70B970B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15266DB8"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551" w:author="hp" w:date="2024-04-18T10:19:00Z">
              <w:tcPr>
                <w:tcW w:w="321" w:type="pct"/>
                <w:gridSpan w:val="2"/>
              </w:tcPr>
            </w:tcPrChange>
          </w:tcPr>
          <w:p w14:paraId="7E4BFB7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109.111</w:t>
            </w:r>
          </w:p>
          <w:p w14:paraId="43FBEDD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119.078</w:t>
            </w:r>
          </w:p>
        </w:tc>
        <w:tc>
          <w:tcPr>
            <w:tcW w:w="351" w:type="pct"/>
            <w:tcPrChange w:id="10552" w:author="hp" w:date="2024-04-18T10:19:00Z">
              <w:tcPr>
                <w:tcW w:w="351" w:type="pct"/>
                <w:gridSpan w:val="2"/>
              </w:tcPr>
            </w:tcPrChange>
          </w:tcPr>
          <w:p w14:paraId="32DFF54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1.72</w:t>
            </w:r>
          </w:p>
          <w:p w14:paraId="54D234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1.81</w:t>
            </w:r>
          </w:p>
        </w:tc>
        <w:tc>
          <w:tcPr>
            <w:tcW w:w="204" w:type="pct"/>
            <w:tcPrChange w:id="10553" w:author="hp" w:date="2024-04-18T10:19:00Z">
              <w:tcPr>
                <w:tcW w:w="204" w:type="pct"/>
                <w:gridSpan w:val="2"/>
              </w:tcPr>
            </w:tcPrChange>
          </w:tcPr>
          <w:p w14:paraId="1F28C52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7A20D12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554" w:author="hp" w:date="2024-04-18T10:19:00Z">
              <w:tcPr>
                <w:tcW w:w="468" w:type="pct"/>
                <w:gridSpan w:val="2"/>
              </w:tcPr>
            </w:tcPrChange>
          </w:tcPr>
          <w:p w14:paraId="5804601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129.095</w:t>
            </w:r>
          </w:p>
          <w:p w14:paraId="3AE64E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136.329</w:t>
            </w:r>
          </w:p>
        </w:tc>
        <w:tc>
          <w:tcPr>
            <w:tcW w:w="351" w:type="pct"/>
            <w:tcPrChange w:id="10555" w:author="hp" w:date="2024-04-18T10:19:00Z">
              <w:tcPr>
                <w:tcW w:w="351" w:type="pct"/>
                <w:gridSpan w:val="2"/>
              </w:tcPr>
            </w:tcPrChange>
          </w:tcPr>
          <w:p w14:paraId="304F4B2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1.52</w:t>
            </w:r>
          </w:p>
          <w:p w14:paraId="6D03263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1.58</w:t>
            </w:r>
          </w:p>
        </w:tc>
        <w:tc>
          <w:tcPr>
            <w:tcW w:w="175" w:type="pct"/>
            <w:tcPrChange w:id="10556" w:author="hp" w:date="2024-04-18T10:19:00Z">
              <w:tcPr>
                <w:tcW w:w="175" w:type="pct"/>
                <w:gridSpan w:val="2"/>
              </w:tcPr>
            </w:tcPrChange>
          </w:tcPr>
          <w:p w14:paraId="2CDD8F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w:t>
            </w:r>
          </w:p>
          <w:p w14:paraId="4AD9EFD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w:t>
            </w:r>
          </w:p>
        </w:tc>
        <w:tc>
          <w:tcPr>
            <w:tcW w:w="353" w:type="pct"/>
            <w:tcPrChange w:id="10557" w:author="hp" w:date="2024-04-18T10:19:00Z">
              <w:tcPr>
                <w:tcW w:w="353" w:type="pct"/>
              </w:tcPr>
            </w:tcPrChange>
          </w:tcPr>
          <w:p w14:paraId="25D1F09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59.710</w:t>
            </w:r>
          </w:p>
          <w:p w14:paraId="02082F52"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67.431</w:t>
            </w:r>
          </w:p>
        </w:tc>
      </w:tr>
      <w:tr w:rsidR="00831999" w:rsidRPr="00B86C34" w14:paraId="2FB5890C" w14:textId="77777777" w:rsidTr="00831999">
        <w:tblPrEx>
          <w:tblPrExChange w:id="10558" w:author="hp" w:date="2024-04-18T10:19:00Z">
            <w:tblPrEx>
              <w:tblBorders>
                <w:left w:val="none" w:sz="0" w:space="0" w:color="auto"/>
                <w:right w:val="none" w:sz="0" w:space="0" w:color="auto"/>
                <w:insideH w:val="none" w:sz="0" w:space="0" w:color="auto"/>
                <w:insideV w:val="none" w:sz="0" w:space="0" w:color="auto"/>
              </w:tblBorders>
              <w:tblLayout w:type="fixed"/>
            </w:tblPrEx>
          </w:tblPrExChange>
        </w:tblPrEx>
        <w:trPr>
          <w:trHeight w:val="343"/>
          <w:trPrChange w:id="10559" w:author="hp" w:date="2024-04-18T10:19:00Z">
            <w:trPr>
              <w:gridAfter w:val="0"/>
              <w:trHeight w:val="343"/>
            </w:trPr>
          </w:trPrChange>
        </w:trPr>
        <w:tc>
          <w:tcPr>
            <w:tcW w:w="175" w:type="pct"/>
            <w:tcPrChange w:id="10560" w:author="hp" w:date="2024-04-18T10:19:00Z">
              <w:tcPr>
                <w:tcW w:w="175" w:type="pct"/>
                <w:gridSpan w:val="2"/>
              </w:tcPr>
            </w:tcPrChange>
          </w:tcPr>
          <w:p w14:paraId="5E851F1B" w14:textId="77777777" w:rsidR="002D51A0" w:rsidRPr="00E06094" w:rsidRDefault="002D51A0">
            <w:pPr>
              <w:pStyle w:val="ListParagraph"/>
              <w:numPr>
                <w:ilvl w:val="0"/>
                <w:numId w:val="16"/>
              </w:numPr>
              <w:autoSpaceDE w:val="0"/>
              <w:autoSpaceDN w:val="0"/>
              <w:adjustRightInd w:val="0"/>
              <w:jc w:val="center"/>
              <w:rPr>
                <w:ins w:id="10561" w:author="hp" w:date="2024-04-02T14:30:00Z"/>
                <w:rFonts w:ascii="Times New Roman" w:hAnsi="Times New Roman" w:cs="Times New Roman"/>
                <w:sz w:val="20"/>
                <w:szCs w:val="20"/>
                <w:lang w:val="en-US" w:bidi="hi-IN"/>
                <w:rPrChange w:id="10562" w:author="hp" w:date="2024-04-18T09:45:00Z">
                  <w:rPr>
                    <w:ins w:id="10563" w:author="hp" w:date="2024-04-02T14:30:00Z"/>
                    <w:lang w:val="en-US" w:bidi="hi-IN"/>
                  </w:rPr>
                </w:rPrChange>
              </w:rPr>
              <w:pPrChange w:id="10564" w:author="hp" w:date="2024-04-02T14:33:00Z">
                <w:pPr>
                  <w:autoSpaceDE w:val="0"/>
                  <w:autoSpaceDN w:val="0"/>
                  <w:adjustRightInd w:val="0"/>
                  <w:jc w:val="center"/>
                </w:pPr>
              </w:pPrChange>
            </w:pPr>
          </w:p>
        </w:tc>
        <w:tc>
          <w:tcPr>
            <w:tcW w:w="351" w:type="pct"/>
            <w:tcPrChange w:id="10565" w:author="hp" w:date="2024-04-18T10:19:00Z">
              <w:tcPr>
                <w:tcW w:w="351" w:type="pct"/>
                <w:gridSpan w:val="4"/>
              </w:tcPr>
            </w:tcPrChange>
          </w:tcPr>
          <w:p w14:paraId="34073EFA" w14:textId="73584453"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140</w:t>
            </w:r>
            <w:ins w:id="10566"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67"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134</w:t>
            </w:r>
          </w:p>
          <w:p w14:paraId="1507D371" w14:textId="1C42298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150</w:t>
            </w:r>
            <w:ins w:id="10568" w:author="hp" w:date="2024-04-18T10:15: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569" w:author="hp" w:date="2024-04-18T10:16:00Z">
              <w:r w:rsidR="001440D9">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144</w:t>
            </w:r>
          </w:p>
        </w:tc>
        <w:tc>
          <w:tcPr>
            <w:tcW w:w="146" w:type="pct"/>
            <w:tcPrChange w:id="10570" w:author="hp" w:date="2024-04-18T10:19:00Z">
              <w:tcPr>
                <w:tcW w:w="146" w:type="pct"/>
                <w:gridSpan w:val="2"/>
              </w:tcPr>
            </w:tcPrChange>
          </w:tcPr>
          <w:p w14:paraId="684748A0"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45</w:t>
            </w:r>
          </w:p>
          <w:p w14:paraId="11BA1345"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48</w:t>
            </w:r>
          </w:p>
        </w:tc>
        <w:tc>
          <w:tcPr>
            <w:tcW w:w="176" w:type="pct"/>
            <w:tcPrChange w:id="10571" w:author="hp" w:date="2024-04-18T10:19:00Z">
              <w:tcPr>
                <w:tcW w:w="176" w:type="pct"/>
              </w:tcPr>
            </w:tcPrChange>
          </w:tcPr>
          <w:p w14:paraId="2A81FC2F"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135</w:t>
            </w:r>
          </w:p>
          <w:p w14:paraId="57B460CD"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144</w:t>
            </w:r>
          </w:p>
        </w:tc>
        <w:tc>
          <w:tcPr>
            <w:tcW w:w="292" w:type="pct"/>
            <w:tcPrChange w:id="10572" w:author="hp" w:date="2024-04-18T10:19:00Z">
              <w:tcPr>
                <w:tcW w:w="321" w:type="pct"/>
              </w:tcPr>
            </w:tcPrChange>
          </w:tcPr>
          <w:p w14:paraId="3DF28E7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116.913</w:t>
            </w:r>
          </w:p>
          <w:p w14:paraId="1D51081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124.708</w:t>
            </w:r>
          </w:p>
        </w:tc>
        <w:tc>
          <w:tcPr>
            <w:tcW w:w="234" w:type="pct"/>
            <w:tcPrChange w:id="10573" w:author="hp" w:date="2024-04-18T10:19:00Z">
              <w:tcPr>
                <w:tcW w:w="233" w:type="pct"/>
              </w:tcPr>
            </w:tcPrChange>
          </w:tcPr>
          <w:p w14:paraId="48B0E49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139.4</w:t>
            </w:r>
          </w:p>
          <w:p w14:paraId="453DC36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149.4</w:t>
            </w:r>
          </w:p>
        </w:tc>
        <w:tc>
          <w:tcPr>
            <w:tcW w:w="233" w:type="pct"/>
            <w:tcPrChange w:id="10574" w:author="hp" w:date="2024-04-18T10:19:00Z">
              <w:tcPr>
                <w:tcW w:w="205" w:type="pct"/>
              </w:tcPr>
            </w:tcPrChange>
          </w:tcPr>
          <w:p w14:paraId="6D7E24C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133.4</w:t>
            </w:r>
          </w:p>
          <w:p w14:paraId="1B54CDE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143.4</w:t>
            </w:r>
          </w:p>
        </w:tc>
        <w:tc>
          <w:tcPr>
            <w:tcW w:w="234" w:type="pct"/>
            <w:tcPrChange w:id="10575" w:author="hp" w:date="2024-04-18T10:19:00Z">
              <w:tcPr>
                <w:tcW w:w="234" w:type="pct"/>
              </w:tcPr>
            </w:tcPrChange>
          </w:tcPr>
          <w:p w14:paraId="1F6B6C4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139.51</w:t>
            </w:r>
          </w:p>
          <w:p w14:paraId="7725F8C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149.51</w:t>
            </w:r>
          </w:p>
        </w:tc>
        <w:tc>
          <w:tcPr>
            <w:tcW w:w="234" w:type="pct"/>
            <w:tcPrChange w:id="10576" w:author="hp" w:date="2024-04-18T10:19:00Z">
              <w:tcPr>
                <w:tcW w:w="234" w:type="pct"/>
              </w:tcPr>
            </w:tcPrChange>
          </w:tcPr>
          <w:p w14:paraId="06C6808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133.89</w:t>
            </w:r>
          </w:p>
          <w:p w14:paraId="083C98F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143.89</w:t>
            </w:r>
          </w:p>
        </w:tc>
        <w:tc>
          <w:tcPr>
            <w:tcW w:w="263" w:type="pct"/>
            <w:tcPrChange w:id="10577" w:author="hp" w:date="2024-04-18T10:19:00Z">
              <w:tcPr>
                <w:tcW w:w="263" w:type="pct"/>
              </w:tcPr>
            </w:tcPrChange>
          </w:tcPr>
          <w:p w14:paraId="17C56692" w14:textId="5F66389A"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578"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w:t>
            </w:r>
            <w:r w:rsidRPr="00AA4928">
              <w:rPr>
                <w:rFonts w:ascii="Times New Roman" w:hAnsi="Times New Roman" w:cs="Times New Roman"/>
                <w:sz w:val="20"/>
                <w:szCs w:val="20"/>
                <w:lang w:val="en-US" w:bidi="hi-IN"/>
              </w:rPr>
              <w:t>.85</w:t>
            </w:r>
          </w:p>
          <w:p w14:paraId="0AFCA7EA" w14:textId="6F9663E7" w:rsidR="002D51A0" w:rsidRPr="00245DA8"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w:t>
            </w:r>
            <w:ins w:id="10579" w:author="hp" w:date="2024-04-18T10:25:00Z">
              <w:r w:rsidR="00D112F7">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1.35</w:t>
            </w:r>
          </w:p>
        </w:tc>
        <w:tc>
          <w:tcPr>
            <w:tcW w:w="234" w:type="pct"/>
            <w:tcPrChange w:id="10580" w:author="hp" w:date="2024-04-18T10:19:00Z">
              <w:tcPr>
                <w:tcW w:w="234" w:type="pct"/>
              </w:tcPr>
            </w:tcPrChange>
          </w:tcPr>
          <w:p w14:paraId="19C26A51" w14:textId="77777777" w:rsidR="002D51A0" w:rsidRPr="00AA4928" w:rsidRDefault="002D51A0"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5.694</w:t>
            </w:r>
          </w:p>
          <w:p w14:paraId="527562A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6.271</w:t>
            </w:r>
          </w:p>
        </w:tc>
        <w:tc>
          <w:tcPr>
            <w:tcW w:w="205" w:type="pct"/>
            <w:tcPrChange w:id="10581" w:author="hp" w:date="2024-04-18T10:19:00Z">
              <w:tcPr>
                <w:tcW w:w="205" w:type="pct"/>
                <w:gridSpan w:val="2"/>
              </w:tcPr>
            </w:tcPrChange>
          </w:tcPr>
          <w:p w14:paraId="7C5616C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5.25</w:t>
            </w:r>
          </w:p>
          <w:p w14:paraId="0DB4AB09"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rPr>
            </w:pPr>
            <w:r w:rsidRPr="00E06094">
              <w:rPr>
                <w:rFonts w:ascii="Times New Roman" w:hAnsi="Times New Roman" w:cs="Times New Roman"/>
                <w:sz w:val="20"/>
                <w:szCs w:val="20"/>
                <w:lang w:val="en-US" w:bidi="hi-IN"/>
              </w:rPr>
              <w:t>5.25</w:t>
            </w:r>
          </w:p>
        </w:tc>
        <w:tc>
          <w:tcPr>
            <w:tcW w:w="321" w:type="pct"/>
            <w:tcPrChange w:id="10582" w:author="hp" w:date="2024-04-18T10:19:00Z">
              <w:tcPr>
                <w:tcW w:w="321" w:type="pct"/>
                <w:gridSpan w:val="2"/>
              </w:tcPr>
            </w:tcPrChange>
          </w:tcPr>
          <w:p w14:paraId="67122A8B"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129.026</w:t>
            </w:r>
          </w:p>
          <w:p w14:paraId="3EF7122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139.111</w:t>
            </w:r>
          </w:p>
        </w:tc>
        <w:tc>
          <w:tcPr>
            <w:tcW w:w="351" w:type="pct"/>
            <w:tcPrChange w:id="10583" w:author="hp" w:date="2024-04-18T10:19:00Z">
              <w:tcPr>
                <w:tcW w:w="351" w:type="pct"/>
                <w:gridSpan w:val="2"/>
              </w:tcPr>
            </w:tcPrChange>
          </w:tcPr>
          <w:p w14:paraId="277F4A97"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1.76</w:t>
            </w:r>
          </w:p>
          <w:p w14:paraId="595D4B16"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1.72</w:t>
            </w:r>
          </w:p>
        </w:tc>
        <w:tc>
          <w:tcPr>
            <w:tcW w:w="204" w:type="pct"/>
            <w:tcPrChange w:id="10584" w:author="hp" w:date="2024-04-18T10:19:00Z">
              <w:tcPr>
                <w:tcW w:w="204" w:type="pct"/>
                <w:gridSpan w:val="2"/>
              </w:tcPr>
            </w:tcPrChange>
          </w:tcPr>
          <w:p w14:paraId="6B1668BA"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p w14:paraId="55BC8A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w:t>
            </w:r>
          </w:p>
        </w:tc>
        <w:tc>
          <w:tcPr>
            <w:tcW w:w="468" w:type="pct"/>
            <w:tcPrChange w:id="10585" w:author="hp" w:date="2024-04-18T10:19:00Z">
              <w:tcPr>
                <w:tcW w:w="468" w:type="pct"/>
                <w:gridSpan w:val="2"/>
              </w:tcPr>
            </w:tcPrChange>
          </w:tcPr>
          <w:p w14:paraId="3D137B94"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146.168</w:t>
            </w:r>
          </w:p>
          <w:p w14:paraId="2F78A60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156.172</w:t>
            </w:r>
          </w:p>
        </w:tc>
        <w:tc>
          <w:tcPr>
            <w:tcW w:w="351" w:type="pct"/>
            <w:tcPrChange w:id="10586" w:author="hp" w:date="2024-04-18T10:19:00Z">
              <w:tcPr>
                <w:tcW w:w="351" w:type="pct"/>
                <w:gridSpan w:val="2"/>
              </w:tcPr>
            </w:tcPrChange>
          </w:tcPr>
          <w:p w14:paraId="4286E69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1.57</w:t>
            </w:r>
          </w:p>
          <w:p w14:paraId="4C47F1BC"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1.55</w:t>
            </w:r>
          </w:p>
        </w:tc>
        <w:tc>
          <w:tcPr>
            <w:tcW w:w="175" w:type="pct"/>
            <w:tcPrChange w:id="10587" w:author="hp" w:date="2024-04-18T10:19:00Z">
              <w:tcPr>
                <w:tcW w:w="175" w:type="pct"/>
                <w:gridSpan w:val="2"/>
              </w:tcPr>
            </w:tcPrChange>
          </w:tcPr>
          <w:p w14:paraId="7F11A7D0"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8</w:t>
            </w:r>
          </w:p>
          <w:p w14:paraId="635FD3B1"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9</w:t>
            </w:r>
          </w:p>
        </w:tc>
        <w:tc>
          <w:tcPr>
            <w:tcW w:w="353" w:type="pct"/>
            <w:tcPrChange w:id="10588" w:author="hp" w:date="2024-04-18T10:19:00Z">
              <w:tcPr>
                <w:tcW w:w="353" w:type="pct"/>
              </w:tcPr>
            </w:tcPrChange>
          </w:tcPr>
          <w:p w14:paraId="6E491453"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68.350</w:t>
            </w:r>
          </w:p>
          <w:p w14:paraId="049DAAFE" w14:textId="77777777" w:rsidR="002D51A0" w:rsidRPr="00E06094" w:rsidRDefault="002D51A0" w:rsidP="004116A3">
            <w:pPr>
              <w:autoSpaceDE w:val="0"/>
              <w:autoSpaceDN w:val="0"/>
              <w:adjustRightInd w:val="0"/>
              <w:jc w:val="center"/>
              <w:rPr>
                <w:rFonts w:ascii="Times New Roman" w:hAnsi="Times New Roman" w:cs="Times New Roman"/>
                <w:sz w:val="20"/>
                <w:szCs w:val="20"/>
                <w:lang w:val="en-US" w:bidi="hi-IN"/>
              </w:rPr>
            </w:pPr>
            <w:r w:rsidRPr="00E06094">
              <w:rPr>
                <w:rFonts w:ascii="Times New Roman" w:hAnsi="Times New Roman" w:cs="Times New Roman"/>
                <w:sz w:val="20"/>
                <w:szCs w:val="20"/>
                <w:lang w:val="en-US" w:bidi="hi-IN"/>
              </w:rPr>
              <w:t>77.431</w:t>
            </w:r>
          </w:p>
        </w:tc>
      </w:tr>
    </w:tbl>
    <w:p w14:paraId="625762BB" w14:textId="77777777" w:rsidR="00E50AD8" w:rsidRPr="00B86C34" w:rsidRDefault="00E50AD8" w:rsidP="004116A3">
      <w:pPr>
        <w:autoSpaceDE w:val="0"/>
        <w:autoSpaceDN w:val="0"/>
        <w:adjustRightInd w:val="0"/>
        <w:spacing w:after="0" w:line="240" w:lineRule="auto"/>
        <w:rPr>
          <w:rFonts w:ascii="Times New Roman" w:hAnsi="Times New Roman" w:cs="Times New Roman"/>
          <w:sz w:val="20"/>
          <w:szCs w:val="20"/>
          <w:lang w:val="en-US" w:bidi="hi-IN"/>
        </w:rPr>
      </w:pPr>
    </w:p>
    <w:p w14:paraId="4D7383D0" w14:textId="77777777" w:rsidR="00E50AD8" w:rsidRPr="00B86C34" w:rsidRDefault="00E50AD8" w:rsidP="004116A3">
      <w:pPr>
        <w:autoSpaceDE w:val="0"/>
        <w:autoSpaceDN w:val="0"/>
        <w:adjustRightInd w:val="0"/>
        <w:spacing w:after="0" w:line="240" w:lineRule="auto"/>
        <w:jc w:val="center"/>
        <w:rPr>
          <w:rFonts w:ascii="Times New Roman" w:hAnsi="Times New Roman" w:cs="Times New Roman"/>
          <w:sz w:val="20"/>
          <w:szCs w:val="20"/>
          <w:lang w:val="en-US" w:bidi="hi-IN"/>
        </w:rPr>
      </w:pPr>
    </w:p>
    <w:p w14:paraId="6394A145" w14:textId="77777777" w:rsidR="00E85696" w:rsidRDefault="00E85696">
      <w:pPr>
        <w:rPr>
          <w:ins w:id="10589" w:author="hp" w:date="2024-04-02T14:35:00Z"/>
          <w:rFonts w:ascii="Times New Roman" w:hAnsi="Times New Roman" w:cs="Times New Roman"/>
          <w:sz w:val="20"/>
          <w:szCs w:val="20"/>
          <w:lang w:val="en-US" w:bidi="hi-IN"/>
        </w:rPr>
      </w:pPr>
      <w:ins w:id="10590" w:author="hp" w:date="2024-04-02T14:35:00Z">
        <w:r>
          <w:rPr>
            <w:rFonts w:ascii="Times New Roman" w:hAnsi="Times New Roman" w:cs="Times New Roman"/>
            <w:sz w:val="20"/>
            <w:szCs w:val="20"/>
            <w:lang w:val="en-US" w:bidi="hi-IN"/>
          </w:rPr>
          <w:br w:type="page"/>
        </w:r>
      </w:ins>
    </w:p>
    <w:p w14:paraId="57FBC4AF" w14:textId="77777777" w:rsidR="00E50AD8" w:rsidRPr="00B86C34" w:rsidRDefault="00E50AD8" w:rsidP="004116A3">
      <w:pPr>
        <w:autoSpaceDE w:val="0"/>
        <w:autoSpaceDN w:val="0"/>
        <w:adjustRightInd w:val="0"/>
        <w:spacing w:after="0" w:line="240" w:lineRule="auto"/>
        <w:jc w:val="center"/>
        <w:rPr>
          <w:rFonts w:ascii="Times New Roman" w:hAnsi="Times New Roman" w:cs="Times New Roman"/>
          <w:sz w:val="20"/>
          <w:szCs w:val="20"/>
          <w:lang w:val="en-US" w:bidi="hi-IN"/>
        </w:rPr>
      </w:pPr>
    </w:p>
    <w:tbl>
      <w:tblPr>
        <w:tblStyle w:val="TableGrid"/>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081"/>
        <w:gridCol w:w="451"/>
        <w:gridCol w:w="539"/>
        <w:gridCol w:w="900"/>
        <w:gridCol w:w="721"/>
        <w:gridCol w:w="718"/>
        <w:gridCol w:w="812"/>
        <w:gridCol w:w="803"/>
        <w:gridCol w:w="630"/>
        <w:gridCol w:w="820"/>
        <w:gridCol w:w="718"/>
        <w:gridCol w:w="993"/>
        <w:gridCol w:w="809"/>
        <w:gridCol w:w="539"/>
        <w:gridCol w:w="990"/>
        <w:gridCol w:w="809"/>
        <w:gridCol w:w="542"/>
        <w:gridCol w:w="1152"/>
        <w:tblGridChange w:id="10591">
          <w:tblGrid>
            <w:gridCol w:w="624"/>
            <w:gridCol w:w="360"/>
            <w:gridCol w:w="721"/>
            <w:gridCol w:w="451"/>
            <w:gridCol w:w="269"/>
            <w:gridCol w:w="270"/>
            <w:gridCol w:w="809"/>
            <w:gridCol w:w="721"/>
            <w:gridCol w:w="985"/>
            <w:gridCol w:w="721"/>
            <w:gridCol w:w="718"/>
            <w:gridCol w:w="630"/>
            <w:gridCol w:w="817"/>
            <w:gridCol w:w="3"/>
            <w:gridCol w:w="448"/>
            <w:gridCol w:w="267"/>
            <w:gridCol w:w="3"/>
            <w:gridCol w:w="990"/>
            <w:gridCol w:w="3"/>
            <w:gridCol w:w="809"/>
            <w:gridCol w:w="266"/>
            <w:gridCol w:w="3"/>
            <w:gridCol w:w="270"/>
            <w:gridCol w:w="272"/>
            <w:gridCol w:w="718"/>
            <w:gridCol w:w="179"/>
            <w:gridCol w:w="630"/>
            <w:gridCol w:w="182"/>
            <w:gridCol w:w="360"/>
            <w:gridCol w:w="1152"/>
          </w:tblGrid>
        </w:tblGridChange>
      </w:tblGrid>
      <w:tr w:rsidR="009A1E43" w:rsidRPr="00B86C34" w14:paraId="07C8413A" w14:textId="77777777" w:rsidTr="009A1E43">
        <w:trPr>
          <w:trHeight w:val="920"/>
        </w:trPr>
        <w:tc>
          <w:tcPr>
            <w:tcW w:w="5000" w:type="pct"/>
            <w:gridSpan w:val="19"/>
          </w:tcPr>
          <w:p w14:paraId="70B547A3" w14:textId="77777777" w:rsidR="009A1E43" w:rsidRPr="00B86C34" w:rsidRDefault="009A1E43">
            <w:pPr>
              <w:autoSpaceDE w:val="0"/>
              <w:autoSpaceDN w:val="0"/>
              <w:adjustRightInd w:val="0"/>
              <w:spacing w:after="60"/>
              <w:jc w:val="center"/>
              <w:rPr>
                <w:rFonts w:ascii="Times New Roman" w:hAnsi="Times New Roman" w:cs="Times New Roman"/>
                <w:b/>
                <w:bCs/>
                <w:sz w:val="20"/>
                <w:szCs w:val="20"/>
                <w:lang w:val="en-US" w:bidi="hi-IN"/>
              </w:rPr>
              <w:pPrChange w:id="10592" w:author="hp" w:date="2024-04-03T09:31:00Z">
                <w:pPr>
                  <w:autoSpaceDE w:val="0"/>
                  <w:autoSpaceDN w:val="0"/>
                  <w:adjustRightInd w:val="0"/>
                  <w:jc w:val="center"/>
                </w:pPr>
              </w:pPrChange>
            </w:pPr>
            <w:r w:rsidRPr="00B86C34">
              <w:rPr>
                <w:rFonts w:ascii="Times New Roman" w:hAnsi="Times New Roman" w:cs="Times New Roman"/>
                <w:b/>
                <w:bCs/>
                <w:sz w:val="20"/>
                <w:szCs w:val="20"/>
                <w:lang w:val="en-US" w:bidi="hi-IN"/>
              </w:rPr>
              <w:t>Table 7 Dimensions for Involute Splines of Module 4</w:t>
            </w:r>
          </w:p>
          <w:p w14:paraId="758A1ECA" w14:textId="77777777" w:rsidR="009A1E43" w:rsidRPr="00B86C34" w:rsidRDefault="009A1E43">
            <w:pPr>
              <w:autoSpaceDE w:val="0"/>
              <w:autoSpaceDN w:val="0"/>
              <w:adjustRightInd w:val="0"/>
              <w:spacing w:after="60"/>
              <w:jc w:val="center"/>
              <w:rPr>
                <w:rFonts w:ascii="Times New Roman" w:hAnsi="Times New Roman" w:cs="Times New Roman"/>
                <w:sz w:val="20"/>
                <w:szCs w:val="20"/>
                <w:lang w:val="en-US" w:bidi="hi-IN"/>
              </w:rPr>
              <w:pPrChange w:id="10593" w:author="hp" w:date="2024-04-03T09:31: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4ECC1ED9" w14:textId="77777777" w:rsidR="009A1E43" w:rsidRPr="00B86C34" w:rsidRDefault="009A1E43">
            <w:pPr>
              <w:autoSpaceDE w:val="0"/>
              <w:autoSpaceDN w:val="0"/>
              <w:adjustRightInd w:val="0"/>
              <w:spacing w:after="60"/>
              <w:jc w:val="center"/>
              <w:rPr>
                <w:rFonts w:ascii="Times New Roman" w:hAnsi="Times New Roman" w:cs="Times New Roman"/>
                <w:sz w:val="20"/>
                <w:szCs w:val="20"/>
                <w:lang w:val="en-US" w:bidi="hi-IN"/>
              </w:rPr>
              <w:pPrChange w:id="10594" w:author="hp" w:date="2024-04-03T09:31: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9A1E43" w:rsidRPr="00751070" w14:paraId="45CEF5F0" w14:textId="77777777" w:rsidTr="00AB3FB8">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595" w:author="hp" w:date="2024-04-18T10:41: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596" w:author="hp" w:date="2024-04-18T10:41:00Z">
            <w:trPr>
              <w:trHeight w:val="337"/>
            </w:trPr>
          </w:trPrChange>
        </w:trPr>
        <w:tc>
          <w:tcPr>
            <w:tcW w:w="213" w:type="pct"/>
            <w:vMerge w:val="restart"/>
            <w:tcPrChange w:id="10597" w:author="hp" w:date="2024-04-18T10:41:00Z">
              <w:tcPr>
                <w:tcW w:w="336" w:type="pct"/>
                <w:gridSpan w:val="2"/>
                <w:vMerge w:val="restart"/>
              </w:tcPr>
            </w:tcPrChange>
          </w:tcPr>
          <w:p w14:paraId="287B121B" w14:textId="77777777" w:rsidR="009A1E43" w:rsidRPr="00B86C34" w:rsidRDefault="009A1E43" w:rsidP="004116A3">
            <w:pPr>
              <w:autoSpaceDE w:val="0"/>
              <w:autoSpaceDN w:val="0"/>
              <w:adjustRightInd w:val="0"/>
              <w:jc w:val="center"/>
              <w:rPr>
                <w:ins w:id="10598" w:author="hp" w:date="2024-04-03T09:28:00Z"/>
                <w:rFonts w:ascii="Times New Roman" w:hAnsi="Times New Roman" w:cs="Times New Roman"/>
                <w:b/>
                <w:bCs/>
                <w:sz w:val="20"/>
                <w:szCs w:val="20"/>
                <w:lang w:val="en-US" w:bidi="hi-IN"/>
              </w:rPr>
            </w:pPr>
            <w:ins w:id="10599" w:author="hp" w:date="2024-04-03T09:31:00Z">
              <w:r>
                <w:rPr>
                  <w:rFonts w:ascii="Times New Roman" w:hAnsi="Times New Roman" w:cs="Times New Roman"/>
                  <w:b/>
                  <w:bCs/>
                  <w:sz w:val="20"/>
                  <w:szCs w:val="20"/>
                  <w:lang w:val="en-US" w:bidi="hi-IN"/>
                </w:rPr>
                <w:t>Sl No.</w:t>
              </w:r>
            </w:ins>
          </w:p>
        </w:tc>
        <w:tc>
          <w:tcPr>
            <w:tcW w:w="369" w:type="pct"/>
            <w:vMerge w:val="restart"/>
            <w:tcPrChange w:id="10600" w:author="hp" w:date="2024-04-18T10:41:00Z">
              <w:tcPr>
                <w:tcW w:w="492" w:type="pct"/>
                <w:gridSpan w:val="3"/>
                <w:vMerge w:val="restart"/>
              </w:tcPr>
            </w:tcPrChange>
          </w:tcPr>
          <w:p w14:paraId="14726CF4" w14:textId="29FE41CC"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
            </w:pPr>
            <w:r w:rsidRPr="00245DA8">
              <w:rPr>
                <w:rFonts w:ascii="Times New Roman" w:hAnsi="Times New Roman" w:cs="Times New Roman"/>
                <w:b/>
                <w:bCs/>
                <w:sz w:val="20"/>
                <w:szCs w:val="20"/>
                <w:lang w:val="en-US" w:bidi="hi-IN"/>
              </w:rPr>
              <w:t xml:space="preserve">Nominal </w:t>
            </w:r>
            <w:r w:rsidR="00782E28" w:rsidRPr="00AA4928">
              <w:rPr>
                <w:rFonts w:ascii="Times New Roman" w:hAnsi="Times New Roman" w:cs="Times New Roman"/>
                <w:b/>
                <w:bCs/>
                <w:sz w:val="20"/>
                <w:szCs w:val="20"/>
                <w:lang w:val="en-US" w:bidi="hi-IN"/>
              </w:rPr>
              <w:t>S</w:t>
            </w:r>
            <w:r w:rsidRPr="00751070">
              <w:rPr>
                <w:rFonts w:ascii="Times New Roman" w:hAnsi="Times New Roman" w:cs="Times New Roman"/>
                <w:b/>
                <w:bCs/>
                <w:sz w:val="20"/>
                <w:szCs w:val="20"/>
                <w:lang w:val="en-US" w:bidi="hi-IN"/>
              </w:rPr>
              <w:t>ize</w:t>
            </w:r>
          </w:p>
        </w:tc>
        <w:tc>
          <w:tcPr>
            <w:tcW w:w="2182" w:type="pct"/>
            <w:gridSpan w:val="9"/>
            <w:tcPrChange w:id="10601" w:author="hp" w:date="2024-04-18T10:41:00Z">
              <w:tcPr>
                <w:tcW w:w="2089" w:type="pct"/>
                <w:gridSpan w:val="10"/>
              </w:tcPr>
            </w:tcPrChange>
          </w:tcPr>
          <w:p w14:paraId="04CA89A3"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860" w:type="pct"/>
            <w:gridSpan w:val="3"/>
            <w:tcPrChange w:id="10602" w:author="hp" w:date="2024-04-18T10:41:00Z">
              <w:tcPr>
                <w:tcW w:w="798" w:type="pct"/>
                <w:gridSpan w:val="6"/>
              </w:tcPr>
            </w:tcPrChange>
          </w:tcPr>
          <w:p w14:paraId="690EE025" w14:textId="436AA5D3"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 xml:space="preserve">Internal </w:t>
            </w:r>
            <w:r w:rsidR="003B75D3" w:rsidRPr="00751070">
              <w:rPr>
                <w:rFonts w:ascii="Times New Roman" w:hAnsi="Times New Roman" w:cs="Times New Roman"/>
                <w:b/>
                <w:bCs/>
                <w:sz w:val="20"/>
                <w:szCs w:val="20"/>
                <w:lang w:val="en-US" w:bidi="hi-IN"/>
              </w:rPr>
              <w:t>S</w:t>
            </w:r>
            <w:r w:rsidRPr="00751070">
              <w:rPr>
                <w:rFonts w:ascii="Times New Roman" w:hAnsi="Times New Roman" w:cs="Times New Roman"/>
                <w:b/>
                <w:bCs/>
                <w:sz w:val="20"/>
                <w:szCs w:val="20"/>
                <w:lang w:val="en-US" w:bidi="hi-IN"/>
              </w:rPr>
              <w:t>pline</w:t>
            </w:r>
          </w:p>
        </w:tc>
        <w:tc>
          <w:tcPr>
            <w:tcW w:w="1376" w:type="pct"/>
            <w:gridSpan w:val="5"/>
            <w:tcPrChange w:id="10603" w:author="hp" w:date="2024-04-18T10:41:00Z">
              <w:tcPr>
                <w:tcW w:w="1285" w:type="pct"/>
                <w:gridSpan w:val="9"/>
              </w:tcPr>
            </w:tcPrChange>
          </w:tcPr>
          <w:p w14:paraId="7AB9D28A" w14:textId="6980BC65" w:rsidR="009A1E43" w:rsidRPr="00751070" w:rsidRDefault="00285371"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 xml:space="preserve">External </w:t>
            </w:r>
            <w:r w:rsidR="003B75D3" w:rsidRPr="00751070">
              <w:rPr>
                <w:rFonts w:ascii="Times New Roman" w:hAnsi="Times New Roman" w:cs="Times New Roman"/>
                <w:b/>
                <w:bCs/>
                <w:sz w:val="20"/>
                <w:szCs w:val="20"/>
                <w:lang w:val="en-US" w:bidi="hi-IN"/>
              </w:rPr>
              <w:t>S</w:t>
            </w:r>
            <w:r w:rsidRPr="00751070">
              <w:rPr>
                <w:rFonts w:ascii="Times New Roman" w:hAnsi="Times New Roman" w:cs="Times New Roman"/>
                <w:b/>
                <w:bCs/>
                <w:sz w:val="20"/>
                <w:szCs w:val="20"/>
                <w:lang w:val="en-US" w:bidi="hi-IN"/>
              </w:rPr>
              <w:t>pline</w:t>
            </w:r>
          </w:p>
        </w:tc>
      </w:tr>
      <w:tr w:rsidR="009B332A" w:rsidRPr="00751070" w14:paraId="1AF91E3C" w14:textId="77777777" w:rsidTr="00AB3FB8">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604" w:author="hp" w:date="2024-04-18T10:41: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5"/>
          <w:trPrChange w:id="10605" w:author="hp" w:date="2024-04-18T10:41:00Z">
            <w:trPr>
              <w:trHeight w:val="435"/>
            </w:trPr>
          </w:trPrChange>
        </w:trPr>
        <w:tc>
          <w:tcPr>
            <w:tcW w:w="213" w:type="pct"/>
            <w:vMerge/>
            <w:tcPrChange w:id="10606" w:author="hp" w:date="2024-04-18T10:41:00Z">
              <w:tcPr>
                <w:tcW w:w="336" w:type="pct"/>
                <w:gridSpan w:val="2"/>
                <w:vMerge/>
              </w:tcPr>
            </w:tcPrChange>
          </w:tcPr>
          <w:p w14:paraId="2FBDD121" w14:textId="77777777" w:rsidR="009A1E43" w:rsidRPr="00B86C34" w:rsidRDefault="009A1E43" w:rsidP="004116A3">
            <w:pPr>
              <w:autoSpaceDE w:val="0"/>
              <w:autoSpaceDN w:val="0"/>
              <w:adjustRightInd w:val="0"/>
              <w:jc w:val="center"/>
              <w:rPr>
                <w:ins w:id="10607" w:author="hp" w:date="2024-04-03T09:28:00Z"/>
                <w:rFonts w:ascii="Times New Roman" w:hAnsi="Times New Roman" w:cs="Times New Roman"/>
                <w:b/>
                <w:bCs/>
                <w:sz w:val="20"/>
                <w:szCs w:val="20"/>
                <w:lang w:val="en-US" w:bidi="hi-IN"/>
              </w:rPr>
            </w:pPr>
          </w:p>
        </w:tc>
        <w:tc>
          <w:tcPr>
            <w:tcW w:w="369" w:type="pct"/>
            <w:vMerge/>
            <w:tcPrChange w:id="10608" w:author="hp" w:date="2024-04-18T10:41:00Z">
              <w:tcPr>
                <w:tcW w:w="400" w:type="pct"/>
                <w:gridSpan w:val="2"/>
                <w:vMerge/>
              </w:tcPr>
            </w:tcPrChange>
          </w:tcPr>
          <w:p w14:paraId="200CA9C5"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182" w:type="pct"/>
            <w:gridSpan w:val="9"/>
            <w:tcPrChange w:id="10609" w:author="hp" w:date="2024-04-18T10:41:00Z">
              <w:tcPr>
                <w:tcW w:w="2027" w:type="pct"/>
                <w:gridSpan w:val="9"/>
              </w:tcPr>
            </w:tcPrChange>
          </w:tcPr>
          <w:p w14:paraId="20D9A8AF"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45" w:type="pct"/>
            <w:tcPrChange w:id="10610" w:author="hp" w:date="2024-04-18T10:41:00Z">
              <w:tcPr>
                <w:tcW w:w="245" w:type="pct"/>
                <w:gridSpan w:val="3"/>
              </w:tcPr>
            </w:tcPrChange>
          </w:tcPr>
          <w:p w14:paraId="59290B4D"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Pin Dia</w:t>
            </w:r>
          </w:p>
        </w:tc>
        <w:tc>
          <w:tcPr>
            <w:tcW w:w="339" w:type="pct"/>
            <w:tcPrChange w:id="10611" w:author="hp" w:date="2024-04-18T10:41:00Z">
              <w:tcPr>
                <w:tcW w:w="339" w:type="pct"/>
                <w:gridSpan w:val="2"/>
              </w:tcPr>
            </w:tcPrChange>
          </w:tcPr>
          <w:p w14:paraId="16A37EFD" w14:textId="2C725DF6" w:rsidR="009A1E43" w:rsidRPr="00751070" w:rsidRDefault="009A1E43" w:rsidP="004116A3">
            <w:pPr>
              <w:autoSpaceDE w:val="0"/>
              <w:autoSpaceDN w:val="0"/>
              <w:adjustRightInd w:val="0"/>
              <w:jc w:val="center"/>
              <w:rPr>
                <w:ins w:id="10612" w:author="hp" w:date="2024-04-03T09:30:00Z"/>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Measur</w:t>
            </w:r>
            <w:ins w:id="10613" w:author="hp" w:date="2024-04-18T11:54:00Z">
              <w:r w:rsidR="004D40CE">
                <w:rPr>
                  <w:rFonts w:ascii="Times New Roman" w:hAnsi="Times New Roman" w:cs="Times New Roman"/>
                  <w:b/>
                  <w:bCs/>
                  <w:sz w:val="20"/>
                  <w:szCs w:val="20"/>
                  <w:lang w:val="en-US" w:bidi="hi-IN"/>
                </w:rPr>
                <w:t>‒</w:t>
              </w:r>
            </w:ins>
          </w:p>
          <w:p w14:paraId="194B669C"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ement Between pine</w:t>
            </w:r>
          </w:p>
        </w:tc>
        <w:tc>
          <w:tcPr>
            <w:tcW w:w="276" w:type="pct"/>
            <w:tcPrChange w:id="10614" w:author="hp" w:date="2024-04-18T10:41:00Z">
              <w:tcPr>
                <w:tcW w:w="369" w:type="pct"/>
                <w:gridSpan w:val="4"/>
              </w:tcPr>
            </w:tcPrChange>
          </w:tcPr>
          <w:p w14:paraId="7CAC3913" w14:textId="14F040DC" w:rsidR="009B332A" w:rsidRPr="00751070" w:rsidRDefault="009A1E43" w:rsidP="004116A3">
            <w:pPr>
              <w:autoSpaceDE w:val="0"/>
              <w:autoSpaceDN w:val="0"/>
              <w:adjustRightInd w:val="0"/>
              <w:jc w:val="center"/>
              <w:rPr>
                <w:ins w:id="10615" w:author="hp" w:date="2024-04-03T09:35:00Z"/>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Devia</w:t>
            </w:r>
            <w:ins w:id="10616" w:author="hp" w:date="2024-04-18T11:54:00Z">
              <w:r w:rsidR="004D40CE">
                <w:rPr>
                  <w:rFonts w:ascii="Times New Roman" w:hAnsi="Times New Roman" w:cs="Times New Roman"/>
                  <w:b/>
                  <w:bCs/>
                  <w:sz w:val="20"/>
                  <w:szCs w:val="20"/>
                  <w:lang w:val="en-US" w:bidi="hi-IN"/>
                </w:rPr>
                <w:t>‒</w:t>
              </w:r>
            </w:ins>
          </w:p>
          <w:p w14:paraId="761675E6"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tion Factor</w:t>
            </w:r>
          </w:p>
        </w:tc>
        <w:tc>
          <w:tcPr>
            <w:tcW w:w="184" w:type="pct"/>
            <w:tcPrChange w:id="10617" w:author="hp" w:date="2024-04-18T10:41:00Z">
              <w:tcPr>
                <w:tcW w:w="185" w:type="pct"/>
                <w:gridSpan w:val="2"/>
              </w:tcPr>
            </w:tcPrChange>
          </w:tcPr>
          <w:p w14:paraId="56B5FD40"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Pin Dia</w:t>
            </w:r>
          </w:p>
        </w:tc>
        <w:tc>
          <w:tcPr>
            <w:tcW w:w="338" w:type="pct"/>
            <w:tcPrChange w:id="10618" w:author="hp" w:date="2024-04-18T10:41:00Z">
              <w:tcPr>
                <w:tcW w:w="306" w:type="pct"/>
                <w:gridSpan w:val="2"/>
              </w:tcPr>
            </w:tcPrChange>
          </w:tcPr>
          <w:p w14:paraId="1EC17477" w14:textId="538427E1"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Measur</w:t>
            </w:r>
            <w:ins w:id="10619" w:author="hp" w:date="2024-04-18T11:54:00Z">
              <w:r w:rsidR="004D40CE">
                <w:rPr>
                  <w:rFonts w:ascii="Times New Roman" w:hAnsi="Times New Roman" w:cs="Times New Roman"/>
                  <w:b/>
                  <w:bCs/>
                  <w:sz w:val="20"/>
                  <w:szCs w:val="20"/>
                  <w:lang w:val="en-US" w:bidi="hi-IN"/>
                </w:rPr>
                <w:t>‒</w:t>
              </w:r>
            </w:ins>
            <w:r w:rsidRPr="00751070">
              <w:rPr>
                <w:rFonts w:ascii="Times New Roman" w:hAnsi="Times New Roman" w:cs="Times New Roman"/>
                <w:b/>
                <w:bCs/>
                <w:sz w:val="20"/>
                <w:szCs w:val="20"/>
                <w:lang w:val="en-US" w:bidi="hi-IN"/>
              </w:rPr>
              <w:t>ement Over Pins</w:t>
            </w:r>
          </w:p>
        </w:tc>
        <w:tc>
          <w:tcPr>
            <w:tcW w:w="276" w:type="pct"/>
            <w:tcPrChange w:id="10620" w:author="hp" w:date="2024-04-18T10:41:00Z">
              <w:tcPr>
                <w:tcW w:w="277" w:type="pct"/>
                <w:gridSpan w:val="2"/>
              </w:tcPr>
            </w:tcPrChange>
          </w:tcPr>
          <w:p w14:paraId="7E9DC880" w14:textId="2212C094" w:rsidR="009A1E43" w:rsidRPr="00751070" w:rsidRDefault="009A1E43" w:rsidP="004116A3">
            <w:pPr>
              <w:autoSpaceDE w:val="0"/>
              <w:autoSpaceDN w:val="0"/>
              <w:adjustRightInd w:val="0"/>
              <w:jc w:val="center"/>
              <w:rPr>
                <w:ins w:id="10621" w:author="hp" w:date="2024-04-03T09:29:00Z"/>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Devia</w:t>
            </w:r>
            <w:ins w:id="10622" w:author="hp" w:date="2024-04-18T11:54:00Z">
              <w:r w:rsidR="004D40CE">
                <w:rPr>
                  <w:rFonts w:ascii="Times New Roman" w:hAnsi="Times New Roman" w:cs="Times New Roman"/>
                  <w:b/>
                  <w:bCs/>
                  <w:sz w:val="20"/>
                  <w:szCs w:val="20"/>
                  <w:lang w:val="en-US" w:bidi="hi-IN"/>
                </w:rPr>
                <w:t>‒</w:t>
              </w:r>
            </w:ins>
          </w:p>
          <w:p w14:paraId="0621DD73"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tion Factor</w:t>
            </w:r>
          </w:p>
        </w:tc>
        <w:tc>
          <w:tcPr>
            <w:tcW w:w="578" w:type="pct"/>
            <w:gridSpan w:val="2"/>
            <w:tcPrChange w:id="10623" w:author="hp" w:date="2024-04-18T10:41:00Z">
              <w:tcPr>
                <w:tcW w:w="517" w:type="pct"/>
                <w:gridSpan w:val="2"/>
              </w:tcPr>
            </w:tcPrChange>
          </w:tcPr>
          <w:p w14:paraId="5C393D7F"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Tooth Thickness Over z' Teeth</w:t>
            </w:r>
          </w:p>
        </w:tc>
      </w:tr>
      <w:tr w:rsidR="00AB3FB8" w:rsidRPr="00751070" w14:paraId="796E963E" w14:textId="77777777" w:rsidTr="00AB3FB8">
        <w:trPr>
          <w:trHeight w:val="503"/>
        </w:trPr>
        <w:tc>
          <w:tcPr>
            <w:tcW w:w="213" w:type="pct"/>
            <w:vMerge/>
          </w:tcPr>
          <w:p w14:paraId="6209A941" w14:textId="77777777" w:rsidR="009A1E43" w:rsidRPr="00B86C34" w:rsidRDefault="009A1E43" w:rsidP="004116A3">
            <w:pPr>
              <w:autoSpaceDE w:val="0"/>
              <w:autoSpaceDN w:val="0"/>
              <w:adjustRightInd w:val="0"/>
              <w:jc w:val="center"/>
              <w:rPr>
                <w:ins w:id="10624" w:author="hp" w:date="2024-04-03T09:28:00Z"/>
                <w:rFonts w:ascii="Times New Roman" w:hAnsi="Times New Roman" w:cs="Times New Roman"/>
                <w:b/>
                <w:bCs/>
                <w:sz w:val="20"/>
                <w:szCs w:val="20"/>
                <w:lang w:val="en-US" w:bidi="hi-IN"/>
              </w:rPr>
            </w:pPr>
          </w:p>
        </w:tc>
        <w:tc>
          <w:tcPr>
            <w:tcW w:w="369" w:type="pct"/>
            <w:vMerge/>
          </w:tcPr>
          <w:p w14:paraId="27AF0B11"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182" w:type="pct"/>
            <w:gridSpan w:val="9"/>
          </w:tcPr>
          <w:p w14:paraId="01484699"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45" w:type="pct"/>
          </w:tcPr>
          <w:p w14:paraId="4CC910A1"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339" w:type="pct"/>
          </w:tcPr>
          <w:p w14:paraId="588FE168"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76" w:type="pct"/>
          </w:tcPr>
          <w:p w14:paraId="22C72DD2"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184" w:type="pct"/>
          </w:tcPr>
          <w:p w14:paraId="4E359F5D"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338" w:type="pct"/>
          </w:tcPr>
          <w:p w14:paraId="7A2F96F6"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276" w:type="pct"/>
          </w:tcPr>
          <w:p w14:paraId="0EBF55F4"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185" w:type="pct"/>
          </w:tcPr>
          <w:p w14:paraId="5D512B69" w14:textId="77777777"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p>
        </w:tc>
        <w:tc>
          <w:tcPr>
            <w:tcW w:w="393" w:type="pct"/>
          </w:tcPr>
          <w:p w14:paraId="0DFB36B6" w14:textId="7A32955D" w:rsidR="009A1E43" w:rsidRPr="00751070" w:rsidRDefault="009A1E43" w:rsidP="004116A3">
            <w:pPr>
              <w:autoSpaceDE w:val="0"/>
              <w:autoSpaceDN w:val="0"/>
              <w:adjustRightInd w:val="0"/>
              <w:jc w:val="center"/>
              <w:rPr>
                <w:rFonts w:ascii="Times New Roman" w:hAnsi="Times New Roman" w:cs="Times New Roman"/>
                <w:b/>
                <w:bCs/>
                <w:sz w:val="20"/>
                <w:szCs w:val="20"/>
                <w:lang w:val="en-US" w:bidi="hi-IN"/>
              </w:rPr>
            </w:pPr>
            <w:r w:rsidRPr="00751070">
              <w:rPr>
                <w:rFonts w:ascii="Times New Roman" w:hAnsi="Times New Roman" w:cs="Times New Roman"/>
                <w:b/>
                <w:bCs/>
                <w:sz w:val="20"/>
                <w:szCs w:val="20"/>
                <w:lang w:val="en-US" w:bidi="hi-IN"/>
              </w:rPr>
              <w:t xml:space="preserve">Tooth </w:t>
            </w:r>
            <w:r w:rsidR="003B75D3" w:rsidRPr="00751070">
              <w:rPr>
                <w:rFonts w:ascii="Times New Roman" w:hAnsi="Times New Roman" w:cs="Times New Roman"/>
                <w:b/>
                <w:bCs/>
                <w:sz w:val="20"/>
                <w:szCs w:val="20"/>
                <w:lang w:val="en-US" w:bidi="hi-IN"/>
              </w:rPr>
              <w:t>T</w:t>
            </w:r>
            <w:r w:rsidRPr="00751070">
              <w:rPr>
                <w:rFonts w:ascii="Times New Roman" w:hAnsi="Times New Roman" w:cs="Times New Roman"/>
                <w:b/>
                <w:bCs/>
                <w:sz w:val="20"/>
                <w:szCs w:val="20"/>
                <w:lang w:val="en-US" w:bidi="hi-IN"/>
              </w:rPr>
              <w:t xml:space="preserve">hickness </w:t>
            </w:r>
            <w:r w:rsidR="003B75D3" w:rsidRPr="00751070">
              <w:rPr>
                <w:rFonts w:ascii="Times New Roman" w:hAnsi="Times New Roman" w:cs="Times New Roman"/>
                <w:b/>
                <w:bCs/>
                <w:sz w:val="20"/>
                <w:szCs w:val="20"/>
                <w:lang w:val="en-US" w:bidi="hi-IN"/>
              </w:rPr>
              <w:t>D</w:t>
            </w:r>
            <w:r w:rsidRPr="00751070">
              <w:rPr>
                <w:rFonts w:ascii="Times New Roman" w:hAnsi="Times New Roman" w:cs="Times New Roman"/>
                <w:b/>
                <w:bCs/>
                <w:sz w:val="20"/>
                <w:szCs w:val="20"/>
                <w:lang w:val="en-US" w:bidi="hi-IN"/>
              </w:rPr>
              <w:t xml:space="preserve">eviation </w:t>
            </w:r>
            <w:r w:rsidR="003B75D3" w:rsidRPr="00751070">
              <w:rPr>
                <w:rFonts w:ascii="Times New Roman" w:hAnsi="Times New Roman" w:cs="Times New Roman"/>
                <w:b/>
                <w:bCs/>
                <w:sz w:val="20"/>
                <w:szCs w:val="20"/>
                <w:lang w:val="en-US" w:bidi="hi-IN"/>
              </w:rPr>
              <w:t>F</w:t>
            </w:r>
            <w:r w:rsidRPr="00751070">
              <w:rPr>
                <w:rFonts w:ascii="Times New Roman" w:hAnsi="Times New Roman" w:cs="Times New Roman"/>
                <w:b/>
                <w:bCs/>
                <w:sz w:val="20"/>
                <w:szCs w:val="20"/>
                <w:lang w:val="en-US" w:bidi="hi-IN"/>
              </w:rPr>
              <w:t>actor 0.866</w:t>
            </w:r>
          </w:p>
        </w:tc>
      </w:tr>
      <w:tr w:rsidR="004A374A" w:rsidRPr="00B86C34" w14:paraId="7E3306A0"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625"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ins w:id="10626" w:author="hp" w:date="2024-04-03T09:32:00Z"/>
          <w:trPrChange w:id="10627" w:author="hp" w:date="2024-04-18T10:42:00Z">
            <w:trPr>
              <w:trHeight w:val="337"/>
            </w:trPr>
          </w:trPrChange>
        </w:trPr>
        <w:tc>
          <w:tcPr>
            <w:tcW w:w="213" w:type="pct"/>
            <w:vAlign w:val="center"/>
            <w:tcPrChange w:id="10628" w:author="hp" w:date="2024-04-18T10:42:00Z">
              <w:tcPr>
                <w:tcW w:w="213" w:type="pct"/>
                <w:vAlign w:val="center"/>
              </w:tcPr>
            </w:tcPrChange>
          </w:tcPr>
          <w:p w14:paraId="2286B638" w14:textId="77777777" w:rsidR="00A06B96" w:rsidRPr="00A06B96" w:rsidRDefault="00A06B96">
            <w:pPr>
              <w:pStyle w:val="ListParagraph"/>
              <w:numPr>
                <w:ilvl w:val="0"/>
                <w:numId w:val="18"/>
              </w:numPr>
              <w:autoSpaceDE w:val="0"/>
              <w:autoSpaceDN w:val="0"/>
              <w:adjustRightInd w:val="0"/>
              <w:ind w:left="360"/>
              <w:jc w:val="center"/>
              <w:rPr>
                <w:ins w:id="10629" w:author="hp" w:date="2024-04-03T09:32:00Z"/>
                <w:rFonts w:ascii="Times New Roman" w:hAnsi="Times New Roman" w:cs="Times New Roman"/>
                <w:sz w:val="20"/>
                <w:szCs w:val="20"/>
                <w:lang w:val="en-US" w:bidi="hi-IN"/>
                <w:rPrChange w:id="10630" w:author="hp" w:date="2024-04-03T09:32:00Z">
                  <w:rPr>
                    <w:ins w:id="10631" w:author="hp" w:date="2024-04-03T09:32:00Z"/>
                    <w:rFonts w:ascii="Times New Roman" w:hAnsi="Times New Roman" w:cs="Times New Roman"/>
                    <w:i/>
                    <w:iCs/>
                    <w:sz w:val="20"/>
                    <w:szCs w:val="20"/>
                    <w:lang w:val="en-US" w:bidi="hi-IN"/>
                  </w:rPr>
                </w:rPrChange>
              </w:rPr>
              <w:pPrChange w:id="10632" w:author="hp" w:date="2024-04-03T09:32:00Z">
                <w:pPr>
                  <w:pStyle w:val="ListParagraph"/>
                  <w:numPr>
                    <w:numId w:val="17"/>
                  </w:numPr>
                  <w:autoSpaceDE w:val="0"/>
                  <w:autoSpaceDN w:val="0"/>
                  <w:adjustRightInd w:val="0"/>
                  <w:ind w:hanging="360"/>
                  <w:jc w:val="center"/>
                </w:pPr>
              </w:pPrChange>
            </w:pPr>
          </w:p>
        </w:tc>
        <w:tc>
          <w:tcPr>
            <w:tcW w:w="369" w:type="pct"/>
            <w:vAlign w:val="center"/>
            <w:tcPrChange w:id="10633" w:author="hp" w:date="2024-04-18T10:42:00Z">
              <w:tcPr>
                <w:tcW w:w="369" w:type="pct"/>
                <w:gridSpan w:val="2"/>
                <w:vAlign w:val="center"/>
              </w:tcPr>
            </w:tcPrChange>
          </w:tcPr>
          <w:p w14:paraId="25095930" w14:textId="77777777" w:rsidR="00A06B96" w:rsidRPr="00751070" w:rsidRDefault="00A06B96">
            <w:pPr>
              <w:pStyle w:val="ListParagraph"/>
              <w:numPr>
                <w:ilvl w:val="0"/>
                <w:numId w:val="18"/>
              </w:numPr>
              <w:autoSpaceDE w:val="0"/>
              <w:autoSpaceDN w:val="0"/>
              <w:adjustRightInd w:val="0"/>
              <w:ind w:left="360"/>
              <w:jc w:val="center"/>
              <w:rPr>
                <w:ins w:id="10634" w:author="hp" w:date="2024-04-03T09:32:00Z"/>
                <w:rFonts w:ascii="Times New Roman" w:hAnsi="Times New Roman" w:cs="Times New Roman"/>
                <w:sz w:val="20"/>
                <w:szCs w:val="20"/>
                <w:lang w:val="en-US" w:bidi="hi-IN"/>
                <w:rPrChange w:id="10635" w:author="hp" w:date="2024-04-18T10:25:00Z">
                  <w:rPr>
                    <w:ins w:id="10636" w:author="hp" w:date="2024-04-03T09:32:00Z"/>
                    <w:lang w:val="en-US" w:bidi="hi-IN"/>
                  </w:rPr>
                </w:rPrChange>
              </w:rPr>
              <w:pPrChange w:id="10637" w:author="hp" w:date="2024-04-03T09:32:00Z">
                <w:pPr>
                  <w:autoSpaceDE w:val="0"/>
                  <w:autoSpaceDN w:val="0"/>
                  <w:adjustRightInd w:val="0"/>
                  <w:jc w:val="center"/>
                </w:pPr>
              </w:pPrChange>
            </w:pPr>
          </w:p>
        </w:tc>
        <w:tc>
          <w:tcPr>
            <w:tcW w:w="154" w:type="pct"/>
            <w:vAlign w:val="center"/>
            <w:tcPrChange w:id="10638" w:author="hp" w:date="2024-04-18T10:42:00Z">
              <w:tcPr>
                <w:tcW w:w="154" w:type="pct"/>
                <w:vAlign w:val="center"/>
              </w:tcPr>
            </w:tcPrChange>
          </w:tcPr>
          <w:p w14:paraId="72AF4DEB" w14:textId="77777777" w:rsidR="00A06B96" w:rsidRPr="00751070" w:rsidRDefault="00A06B96">
            <w:pPr>
              <w:pStyle w:val="ListParagraph"/>
              <w:numPr>
                <w:ilvl w:val="0"/>
                <w:numId w:val="18"/>
              </w:numPr>
              <w:autoSpaceDE w:val="0"/>
              <w:autoSpaceDN w:val="0"/>
              <w:adjustRightInd w:val="0"/>
              <w:ind w:left="360"/>
              <w:jc w:val="center"/>
              <w:rPr>
                <w:ins w:id="10639" w:author="hp" w:date="2024-04-03T09:32:00Z"/>
                <w:rFonts w:ascii="Times New Roman" w:hAnsi="Times New Roman" w:cs="Times New Roman"/>
                <w:sz w:val="20"/>
                <w:szCs w:val="20"/>
                <w:lang w:val="en-US" w:bidi="hi-IN"/>
                <w:rPrChange w:id="10640" w:author="hp" w:date="2024-04-18T10:25:00Z">
                  <w:rPr>
                    <w:ins w:id="10641" w:author="hp" w:date="2024-04-03T09:32:00Z"/>
                    <w:lang w:val="en-US" w:bidi="hi-IN"/>
                  </w:rPr>
                </w:rPrChange>
              </w:rPr>
              <w:pPrChange w:id="10642" w:author="hp" w:date="2024-04-03T09:32:00Z">
                <w:pPr>
                  <w:autoSpaceDE w:val="0"/>
                  <w:autoSpaceDN w:val="0"/>
                  <w:adjustRightInd w:val="0"/>
                  <w:jc w:val="center"/>
                </w:pPr>
              </w:pPrChange>
            </w:pPr>
          </w:p>
        </w:tc>
        <w:tc>
          <w:tcPr>
            <w:tcW w:w="184" w:type="pct"/>
            <w:vAlign w:val="center"/>
            <w:tcPrChange w:id="10643" w:author="hp" w:date="2024-04-18T10:42:00Z">
              <w:tcPr>
                <w:tcW w:w="184" w:type="pct"/>
                <w:gridSpan w:val="2"/>
                <w:vAlign w:val="center"/>
              </w:tcPr>
            </w:tcPrChange>
          </w:tcPr>
          <w:p w14:paraId="4A4D1526" w14:textId="77777777" w:rsidR="00A06B96" w:rsidRPr="00751070" w:rsidRDefault="00A06B96">
            <w:pPr>
              <w:pStyle w:val="ListParagraph"/>
              <w:numPr>
                <w:ilvl w:val="0"/>
                <w:numId w:val="18"/>
              </w:numPr>
              <w:autoSpaceDE w:val="0"/>
              <w:autoSpaceDN w:val="0"/>
              <w:adjustRightInd w:val="0"/>
              <w:ind w:left="360"/>
              <w:jc w:val="center"/>
              <w:rPr>
                <w:ins w:id="10644" w:author="hp" w:date="2024-04-03T09:32:00Z"/>
                <w:rFonts w:ascii="Times New Roman" w:hAnsi="Times New Roman" w:cs="Times New Roman"/>
                <w:sz w:val="20"/>
                <w:szCs w:val="20"/>
                <w:lang w:val="en-US" w:bidi="hi-IN"/>
                <w:rPrChange w:id="10645" w:author="hp" w:date="2024-04-18T10:25:00Z">
                  <w:rPr>
                    <w:ins w:id="10646" w:author="hp" w:date="2024-04-03T09:32:00Z"/>
                    <w:lang w:val="en-US" w:bidi="hi-IN"/>
                  </w:rPr>
                </w:rPrChange>
              </w:rPr>
              <w:pPrChange w:id="10647" w:author="hp" w:date="2024-04-03T09:32:00Z">
                <w:pPr>
                  <w:autoSpaceDE w:val="0"/>
                  <w:autoSpaceDN w:val="0"/>
                  <w:adjustRightInd w:val="0"/>
                  <w:jc w:val="center"/>
                </w:pPr>
              </w:pPrChange>
            </w:pPr>
          </w:p>
        </w:tc>
        <w:tc>
          <w:tcPr>
            <w:tcW w:w="307" w:type="pct"/>
            <w:vAlign w:val="center"/>
            <w:tcPrChange w:id="10648" w:author="hp" w:date="2024-04-18T10:42:00Z">
              <w:tcPr>
                <w:tcW w:w="276" w:type="pct"/>
                <w:vAlign w:val="center"/>
              </w:tcPr>
            </w:tcPrChange>
          </w:tcPr>
          <w:p w14:paraId="0A31387C" w14:textId="77777777" w:rsidR="00A06B96" w:rsidRPr="00751070" w:rsidRDefault="00A06B96">
            <w:pPr>
              <w:pStyle w:val="ListParagraph"/>
              <w:numPr>
                <w:ilvl w:val="0"/>
                <w:numId w:val="18"/>
              </w:numPr>
              <w:autoSpaceDE w:val="0"/>
              <w:autoSpaceDN w:val="0"/>
              <w:adjustRightInd w:val="0"/>
              <w:ind w:left="360"/>
              <w:jc w:val="center"/>
              <w:rPr>
                <w:ins w:id="10649" w:author="hp" w:date="2024-04-03T09:32:00Z"/>
                <w:rFonts w:ascii="Times New Roman" w:hAnsi="Times New Roman" w:cs="Times New Roman"/>
                <w:sz w:val="20"/>
                <w:szCs w:val="20"/>
                <w:lang w:val="en-US" w:bidi="hi-IN"/>
                <w:rPrChange w:id="10650" w:author="hp" w:date="2024-04-18T10:25:00Z">
                  <w:rPr>
                    <w:ins w:id="10651" w:author="hp" w:date="2024-04-03T09:32:00Z"/>
                    <w:lang w:val="en-US" w:bidi="hi-IN"/>
                  </w:rPr>
                </w:rPrChange>
              </w:rPr>
              <w:pPrChange w:id="10652" w:author="hp" w:date="2024-04-03T09:32:00Z">
                <w:pPr>
                  <w:autoSpaceDE w:val="0"/>
                  <w:autoSpaceDN w:val="0"/>
                  <w:adjustRightInd w:val="0"/>
                  <w:jc w:val="center"/>
                </w:pPr>
              </w:pPrChange>
            </w:pPr>
          </w:p>
        </w:tc>
        <w:tc>
          <w:tcPr>
            <w:tcW w:w="246" w:type="pct"/>
            <w:vAlign w:val="center"/>
            <w:tcPrChange w:id="10653" w:author="hp" w:date="2024-04-18T10:42:00Z">
              <w:tcPr>
                <w:tcW w:w="246" w:type="pct"/>
                <w:vAlign w:val="center"/>
              </w:tcPr>
            </w:tcPrChange>
          </w:tcPr>
          <w:p w14:paraId="1D50B32F" w14:textId="77777777" w:rsidR="00A06B96" w:rsidRPr="00751070" w:rsidRDefault="00A06B96">
            <w:pPr>
              <w:pStyle w:val="ListParagraph"/>
              <w:numPr>
                <w:ilvl w:val="0"/>
                <w:numId w:val="18"/>
              </w:numPr>
              <w:autoSpaceDE w:val="0"/>
              <w:autoSpaceDN w:val="0"/>
              <w:adjustRightInd w:val="0"/>
              <w:ind w:left="360"/>
              <w:jc w:val="center"/>
              <w:rPr>
                <w:ins w:id="10654" w:author="hp" w:date="2024-04-03T09:32:00Z"/>
                <w:rFonts w:ascii="Times New Roman" w:hAnsi="Times New Roman" w:cs="Times New Roman"/>
                <w:sz w:val="20"/>
                <w:szCs w:val="20"/>
                <w:lang w:val="en-US" w:bidi="hi-IN"/>
                <w:rPrChange w:id="10655" w:author="hp" w:date="2024-04-18T10:25:00Z">
                  <w:rPr>
                    <w:ins w:id="10656" w:author="hp" w:date="2024-04-03T09:32:00Z"/>
                    <w:lang w:val="en-US" w:bidi="hi-IN"/>
                  </w:rPr>
                </w:rPrChange>
              </w:rPr>
              <w:pPrChange w:id="10657" w:author="hp" w:date="2024-04-03T09:32:00Z">
                <w:pPr>
                  <w:autoSpaceDE w:val="0"/>
                  <w:autoSpaceDN w:val="0"/>
                  <w:adjustRightInd w:val="0"/>
                  <w:jc w:val="center"/>
                </w:pPr>
              </w:pPrChange>
            </w:pPr>
          </w:p>
        </w:tc>
        <w:tc>
          <w:tcPr>
            <w:tcW w:w="245" w:type="pct"/>
            <w:vAlign w:val="center"/>
            <w:tcPrChange w:id="10658" w:author="hp" w:date="2024-04-18T10:42:00Z">
              <w:tcPr>
                <w:tcW w:w="336" w:type="pct"/>
                <w:vAlign w:val="center"/>
              </w:tcPr>
            </w:tcPrChange>
          </w:tcPr>
          <w:p w14:paraId="3BF6C626" w14:textId="77777777" w:rsidR="00A06B96" w:rsidRPr="00751070" w:rsidRDefault="00A06B96">
            <w:pPr>
              <w:pStyle w:val="ListParagraph"/>
              <w:numPr>
                <w:ilvl w:val="0"/>
                <w:numId w:val="18"/>
              </w:numPr>
              <w:autoSpaceDE w:val="0"/>
              <w:autoSpaceDN w:val="0"/>
              <w:adjustRightInd w:val="0"/>
              <w:ind w:left="360"/>
              <w:jc w:val="center"/>
              <w:rPr>
                <w:ins w:id="10659" w:author="hp" w:date="2024-04-03T09:32:00Z"/>
                <w:rFonts w:ascii="Times New Roman" w:hAnsi="Times New Roman" w:cs="Times New Roman"/>
                <w:sz w:val="20"/>
                <w:szCs w:val="20"/>
                <w:lang w:val="en-US" w:bidi="hi-IN"/>
                <w:rPrChange w:id="10660" w:author="hp" w:date="2024-04-18T10:25:00Z">
                  <w:rPr>
                    <w:ins w:id="10661" w:author="hp" w:date="2024-04-03T09:32:00Z"/>
                    <w:lang w:val="en-US" w:bidi="hi-IN"/>
                  </w:rPr>
                </w:rPrChange>
              </w:rPr>
              <w:pPrChange w:id="10662" w:author="hp" w:date="2024-04-03T09:32:00Z">
                <w:pPr>
                  <w:autoSpaceDE w:val="0"/>
                  <w:autoSpaceDN w:val="0"/>
                  <w:adjustRightInd w:val="0"/>
                  <w:jc w:val="center"/>
                </w:pPr>
              </w:pPrChange>
            </w:pPr>
          </w:p>
        </w:tc>
        <w:tc>
          <w:tcPr>
            <w:tcW w:w="277" w:type="pct"/>
            <w:vAlign w:val="center"/>
            <w:tcPrChange w:id="10663" w:author="hp" w:date="2024-04-18T10:42:00Z">
              <w:tcPr>
                <w:tcW w:w="246" w:type="pct"/>
                <w:vAlign w:val="center"/>
              </w:tcPr>
            </w:tcPrChange>
          </w:tcPr>
          <w:p w14:paraId="051C82DD" w14:textId="77777777" w:rsidR="00A06B96" w:rsidRPr="00751070" w:rsidRDefault="00A06B96">
            <w:pPr>
              <w:pStyle w:val="ListParagraph"/>
              <w:numPr>
                <w:ilvl w:val="0"/>
                <w:numId w:val="18"/>
              </w:numPr>
              <w:autoSpaceDE w:val="0"/>
              <w:autoSpaceDN w:val="0"/>
              <w:adjustRightInd w:val="0"/>
              <w:ind w:left="360"/>
              <w:jc w:val="center"/>
              <w:rPr>
                <w:ins w:id="10664" w:author="hp" w:date="2024-04-03T09:32:00Z"/>
                <w:rFonts w:ascii="Times New Roman" w:hAnsi="Times New Roman" w:cs="Times New Roman"/>
                <w:sz w:val="20"/>
                <w:szCs w:val="20"/>
                <w:lang w:val="en-US" w:bidi="hi-IN"/>
                <w:rPrChange w:id="10665" w:author="hp" w:date="2024-04-18T10:25:00Z">
                  <w:rPr>
                    <w:ins w:id="10666" w:author="hp" w:date="2024-04-03T09:32:00Z"/>
                    <w:lang w:val="en-US" w:bidi="hi-IN"/>
                  </w:rPr>
                </w:rPrChange>
              </w:rPr>
              <w:pPrChange w:id="10667" w:author="hp" w:date="2024-04-03T09:32:00Z">
                <w:pPr>
                  <w:autoSpaceDE w:val="0"/>
                  <w:autoSpaceDN w:val="0"/>
                  <w:adjustRightInd w:val="0"/>
                  <w:jc w:val="center"/>
                </w:pPr>
              </w:pPrChange>
            </w:pPr>
          </w:p>
        </w:tc>
        <w:tc>
          <w:tcPr>
            <w:tcW w:w="274" w:type="pct"/>
            <w:vAlign w:val="center"/>
            <w:tcPrChange w:id="10668" w:author="hp" w:date="2024-04-18T10:42:00Z">
              <w:tcPr>
                <w:tcW w:w="245" w:type="pct"/>
                <w:vAlign w:val="center"/>
              </w:tcPr>
            </w:tcPrChange>
          </w:tcPr>
          <w:p w14:paraId="31D510B5" w14:textId="77777777" w:rsidR="00A06B96" w:rsidRPr="00751070" w:rsidRDefault="00A06B96">
            <w:pPr>
              <w:pStyle w:val="ListParagraph"/>
              <w:numPr>
                <w:ilvl w:val="0"/>
                <w:numId w:val="18"/>
              </w:numPr>
              <w:autoSpaceDE w:val="0"/>
              <w:autoSpaceDN w:val="0"/>
              <w:adjustRightInd w:val="0"/>
              <w:ind w:left="360"/>
              <w:jc w:val="center"/>
              <w:rPr>
                <w:ins w:id="10669" w:author="hp" w:date="2024-04-03T09:32:00Z"/>
                <w:rFonts w:ascii="Times New Roman" w:hAnsi="Times New Roman" w:cs="Times New Roman"/>
                <w:sz w:val="20"/>
                <w:szCs w:val="20"/>
                <w:lang w:val="en-US" w:bidi="hi-IN"/>
                <w:rPrChange w:id="10670" w:author="hp" w:date="2024-04-18T10:25:00Z">
                  <w:rPr>
                    <w:ins w:id="10671" w:author="hp" w:date="2024-04-03T09:32:00Z"/>
                    <w:lang w:val="en-US" w:bidi="hi-IN"/>
                  </w:rPr>
                </w:rPrChange>
              </w:rPr>
              <w:pPrChange w:id="10672" w:author="hp" w:date="2024-04-03T09:32:00Z">
                <w:pPr>
                  <w:autoSpaceDE w:val="0"/>
                  <w:autoSpaceDN w:val="0"/>
                  <w:adjustRightInd w:val="0"/>
                  <w:jc w:val="center"/>
                </w:pPr>
              </w:pPrChange>
            </w:pPr>
          </w:p>
        </w:tc>
        <w:tc>
          <w:tcPr>
            <w:tcW w:w="215" w:type="pct"/>
            <w:vAlign w:val="center"/>
            <w:tcPrChange w:id="10673" w:author="hp" w:date="2024-04-18T10:42:00Z">
              <w:tcPr>
                <w:tcW w:w="215" w:type="pct"/>
                <w:vAlign w:val="center"/>
              </w:tcPr>
            </w:tcPrChange>
          </w:tcPr>
          <w:p w14:paraId="55EEC0FA" w14:textId="77777777" w:rsidR="00A06B96" w:rsidRPr="00751070" w:rsidRDefault="00A06B96">
            <w:pPr>
              <w:pStyle w:val="ListParagraph"/>
              <w:numPr>
                <w:ilvl w:val="0"/>
                <w:numId w:val="18"/>
              </w:numPr>
              <w:autoSpaceDE w:val="0"/>
              <w:autoSpaceDN w:val="0"/>
              <w:adjustRightInd w:val="0"/>
              <w:ind w:left="360"/>
              <w:jc w:val="center"/>
              <w:rPr>
                <w:ins w:id="10674" w:author="hp" w:date="2024-04-03T09:32:00Z"/>
                <w:rFonts w:ascii="Times New Roman" w:hAnsi="Times New Roman" w:cs="Times New Roman"/>
                <w:sz w:val="20"/>
                <w:szCs w:val="20"/>
                <w:lang w:val="en-US" w:bidi="hi-IN"/>
                <w:rPrChange w:id="10675" w:author="hp" w:date="2024-04-18T10:25:00Z">
                  <w:rPr>
                    <w:ins w:id="10676" w:author="hp" w:date="2024-04-03T09:32:00Z"/>
                    <w:lang w:val="en-US" w:bidi="hi-IN"/>
                  </w:rPr>
                </w:rPrChange>
              </w:rPr>
              <w:pPrChange w:id="10677" w:author="hp" w:date="2024-04-03T09:32:00Z">
                <w:pPr>
                  <w:autoSpaceDE w:val="0"/>
                  <w:autoSpaceDN w:val="0"/>
                  <w:adjustRightInd w:val="0"/>
                  <w:jc w:val="center"/>
                </w:pPr>
              </w:pPrChange>
            </w:pPr>
          </w:p>
        </w:tc>
        <w:tc>
          <w:tcPr>
            <w:tcW w:w="280" w:type="pct"/>
            <w:vAlign w:val="center"/>
            <w:tcPrChange w:id="10678" w:author="hp" w:date="2024-04-18T10:42:00Z">
              <w:tcPr>
                <w:tcW w:w="280" w:type="pct"/>
                <w:gridSpan w:val="2"/>
                <w:vAlign w:val="center"/>
              </w:tcPr>
            </w:tcPrChange>
          </w:tcPr>
          <w:p w14:paraId="436E0CC3" w14:textId="77777777" w:rsidR="00A06B96" w:rsidRPr="00751070" w:rsidRDefault="00A06B96">
            <w:pPr>
              <w:pStyle w:val="ListParagraph"/>
              <w:numPr>
                <w:ilvl w:val="0"/>
                <w:numId w:val="18"/>
              </w:numPr>
              <w:autoSpaceDE w:val="0"/>
              <w:autoSpaceDN w:val="0"/>
              <w:adjustRightInd w:val="0"/>
              <w:ind w:left="360"/>
              <w:jc w:val="center"/>
              <w:rPr>
                <w:ins w:id="10679" w:author="hp" w:date="2024-04-03T09:32:00Z"/>
                <w:rFonts w:ascii="Times New Roman" w:hAnsi="Times New Roman" w:cs="Times New Roman"/>
                <w:sz w:val="20"/>
                <w:szCs w:val="20"/>
                <w:lang w:val="en-US" w:bidi="hi-IN"/>
                <w:rPrChange w:id="10680" w:author="hp" w:date="2024-04-18T10:25:00Z">
                  <w:rPr>
                    <w:ins w:id="10681" w:author="hp" w:date="2024-04-03T09:32:00Z"/>
                    <w:lang w:val="en-US" w:bidi="hi-IN"/>
                  </w:rPr>
                </w:rPrChange>
              </w:rPr>
              <w:pPrChange w:id="10682" w:author="hp" w:date="2024-04-03T09:32:00Z">
                <w:pPr>
                  <w:autoSpaceDE w:val="0"/>
                  <w:autoSpaceDN w:val="0"/>
                  <w:adjustRightInd w:val="0"/>
                  <w:jc w:val="center"/>
                </w:pPr>
              </w:pPrChange>
            </w:pPr>
          </w:p>
        </w:tc>
        <w:tc>
          <w:tcPr>
            <w:tcW w:w="245" w:type="pct"/>
            <w:vAlign w:val="center"/>
            <w:tcPrChange w:id="10683" w:author="hp" w:date="2024-04-18T10:42:00Z">
              <w:tcPr>
                <w:tcW w:w="245" w:type="pct"/>
                <w:gridSpan w:val="3"/>
                <w:vAlign w:val="center"/>
              </w:tcPr>
            </w:tcPrChange>
          </w:tcPr>
          <w:p w14:paraId="6FEC7BCA" w14:textId="77777777" w:rsidR="00A06B96" w:rsidRPr="00A06B96" w:rsidRDefault="00A06B96">
            <w:pPr>
              <w:pStyle w:val="ListParagraph"/>
              <w:numPr>
                <w:ilvl w:val="0"/>
                <w:numId w:val="18"/>
              </w:numPr>
              <w:autoSpaceDE w:val="0"/>
              <w:autoSpaceDN w:val="0"/>
              <w:adjustRightInd w:val="0"/>
              <w:ind w:left="360"/>
              <w:jc w:val="center"/>
              <w:rPr>
                <w:ins w:id="10684" w:author="hp" w:date="2024-04-03T09:32:00Z"/>
                <w:rFonts w:ascii="Times New Roman" w:hAnsi="Times New Roman" w:cs="Times New Roman"/>
                <w:sz w:val="20"/>
                <w:szCs w:val="20"/>
                <w:lang w:val="en-US" w:bidi="hi-IN"/>
                <w:rPrChange w:id="10685" w:author="hp" w:date="2024-04-03T09:32:00Z">
                  <w:rPr>
                    <w:ins w:id="10686" w:author="hp" w:date="2024-04-03T09:32:00Z"/>
                    <w:lang w:val="en-US" w:bidi="hi-IN"/>
                  </w:rPr>
                </w:rPrChange>
              </w:rPr>
              <w:pPrChange w:id="10687" w:author="hp" w:date="2024-04-03T09:32:00Z">
                <w:pPr>
                  <w:autoSpaceDE w:val="0"/>
                  <w:autoSpaceDN w:val="0"/>
                  <w:adjustRightInd w:val="0"/>
                  <w:jc w:val="center"/>
                </w:pPr>
              </w:pPrChange>
            </w:pPr>
          </w:p>
        </w:tc>
        <w:tc>
          <w:tcPr>
            <w:tcW w:w="339" w:type="pct"/>
            <w:vAlign w:val="center"/>
            <w:tcPrChange w:id="10688" w:author="hp" w:date="2024-04-18T10:42:00Z">
              <w:tcPr>
                <w:tcW w:w="339" w:type="pct"/>
                <w:gridSpan w:val="2"/>
                <w:vAlign w:val="center"/>
              </w:tcPr>
            </w:tcPrChange>
          </w:tcPr>
          <w:p w14:paraId="5E55E440" w14:textId="77777777" w:rsidR="00A06B96" w:rsidRPr="00A06B96" w:rsidRDefault="00A06B96">
            <w:pPr>
              <w:pStyle w:val="ListParagraph"/>
              <w:numPr>
                <w:ilvl w:val="0"/>
                <w:numId w:val="18"/>
              </w:numPr>
              <w:autoSpaceDE w:val="0"/>
              <w:autoSpaceDN w:val="0"/>
              <w:adjustRightInd w:val="0"/>
              <w:ind w:left="360"/>
              <w:jc w:val="center"/>
              <w:rPr>
                <w:ins w:id="10689" w:author="hp" w:date="2024-04-03T09:32:00Z"/>
                <w:rFonts w:ascii="Times New Roman" w:hAnsi="Times New Roman" w:cs="Times New Roman"/>
                <w:sz w:val="20"/>
                <w:szCs w:val="20"/>
                <w:lang w:val="en-US" w:bidi="hi-IN"/>
                <w:rPrChange w:id="10690" w:author="hp" w:date="2024-04-03T09:32:00Z">
                  <w:rPr>
                    <w:ins w:id="10691" w:author="hp" w:date="2024-04-03T09:32:00Z"/>
                    <w:lang w:val="en-US" w:bidi="hi-IN"/>
                  </w:rPr>
                </w:rPrChange>
              </w:rPr>
              <w:pPrChange w:id="10692" w:author="hp" w:date="2024-04-03T09:32:00Z">
                <w:pPr>
                  <w:autoSpaceDE w:val="0"/>
                  <w:autoSpaceDN w:val="0"/>
                  <w:adjustRightInd w:val="0"/>
                  <w:jc w:val="center"/>
                </w:pPr>
              </w:pPrChange>
            </w:pPr>
          </w:p>
        </w:tc>
        <w:tc>
          <w:tcPr>
            <w:tcW w:w="276" w:type="pct"/>
            <w:vAlign w:val="center"/>
            <w:tcPrChange w:id="10693" w:author="hp" w:date="2024-04-18T10:42:00Z">
              <w:tcPr>
                <w:tcW w:w="276" w:type="pct"/>
                <w:vAlign w:val="center"/>
              </w:tcPr>
            </w:tcPrChange>
          </w:tcPr>
          <w:p w14:paraId="20224C6F" w14:textId="77777777" w:rsidR="00A06B96" w:rsidRPr="00A06B96" w:rsidRDefault="00A06B96">
            <w:pPr>
              <w:pStyle w:val="ListParagraph"/>
              <w:numPr>
                <w:ilvl w:val="0"/>
                <w:numId w:val="18"/>
              </w:numPr>
              <w:autoSpaceDE w:val="0"/>
              <w:autoSpaceDN w:val="0"/>
              <w:adjustRightInd w:val="0"/>
              <w:ind w:left="360"/>
              <w:jc w:val="center"/>
              <w:rPr>
                <w:ins w:id="10694" w:author="hp" w:date="2024-04-03T09:32:00Z"/>
                <w:rFonts w:ascii="Times New Roman" w:hAnsi="Times New Roman" w:cs="Times New Roman"/>
                <w:sz w:val="20"/>
                <w:szCs w:val="20"/>
                <w:lang w:val="en-US" w:bidi="hi-IN"/>
                <w:rPrChange w:id="10695" w:author="hp" w:date="2024-04-03T09:32:00Z">
                  <w:rPr>
                    <w:ins w:id="10696" w:author="hp" w:date="2024-04-03T09:32:00Z"/>
                    <w:lang w:val="en-US" w:bidi="hi-IN"/>
                  </w:rPr>
                </w:rPrChange>
              </w:rPr>
              <w:pPrChange w:id="10697" w:author="hp" w:date="2024-04-03T09:32:00Z">
                <w:pPr>
                  <w:autoSpaceDE w:val="0"/>
                  <w:autoSpaceDN w:val="0"/>
                  <w:adjustRightInd w:val="0"/>
                  <w:jc w:val="center"/>
                </w:pPr>
              </w:pPrChange>
            </w:pPr>
          </w:p>
        </w:tc>
        <w:tc>
          <w:tcPr>
            <w:tcW w:w="184" w:type="pct"/>
            <w:vAlign w:val="center"/>
            <w:tcPrChange w:id="10698" w:author="hp" w:date="2024-04-18T10:42:00Z">
              <w:tcPr>
                <w:tcW w:w="184" w:type="pct"/>
                <w:gridSpan w:val="3"/>
                <w:vAlign w:val="center"/>
              </w:tcPr>
            </w:tcPrChange>
          </w:tcPr>
          <w:p w14:paraId="5EDB085A" w14:textId="77777777" w:rsidR="00A06B96" w:rsidRPr="00A06B96" w:rsidRDefault="00A06B96">
            <w:pPr>
              <w:pStyle w:val="ListParagraph"/>
              <w:numPr>
                <w:ilvl w:val="0"/>
                <w:numId w:val="18"/>
              </w:numPr>
              <w:autoSpaceDE w:val="0"/>
              <w:autoSpaceDN w:val="0"/>
              <w:adjustRightInd w:val="0"/>
              <w:ind w:left="360"/>
              <w:jc w:val="center"/>
              <w:rPr>
                <w:ins w:id="10699" w:author="hp" w:date="2024-04-03T09:32:00Z"/>
                <w:rFonts w:ascii="Times New Roman" w:hAnsi="Times New Roman" w:cs="Times New Roman"/>
                <w:sz w:val="20"/>
                <w:szCs w:val="20"/>
                <w:lang w:val="en-US" w:bidi="hi-IN"/>
                <w:rPrChange w:id="10700" w:author="hp" w:date="2024-04-03T09:32:00Z">
                  <w:rPr>
                    <w:ins w:id="10701" w:author="hp" w:date="2024-04-03T09:32:00Z"/>
                    <w:lang w:val="en-US" w:bidi="hi-IN"/>
                  </w:rPr>
                </w:rPrChange>
              </w:rPr>
              <w:pPrChange w:id="10702" w:author="hp" w:date="2024-04-03T09:32:00Z">
                <w:pPr>
                  <w:autoSpaceDE w:val="0"/>
                  <w:autoSpaceDN w:val="0"/>
                  <w:adjustRightInd w:val="0"/>
                  <w:jc w:val="center"/>
                </w:pPr>
              </w:pPrChange>
            </w:pPr>
          </w:p>
        </w:tc>
        <w:tc>
          <w:tcPr>
            <w:tcW w:w="338" w:type="pct"/>
            <w:vAlign w:val="center"/>
            <w:tcPrChange w:id="10703" w:author="hp" w:date="2024-04-18T10:42:00Z">
              <w:tcPr>
                <w:tcW w:w="338" w:type="pct"/>
                <w:gridSpan w:val="2"/>
                <w:vAlign w:val="center"/>
              </w:tcPr>
            </w:tcPrChange>
          </w:tcPr>
          <w:p w14:paraId="13DC5038" w14:textId="77777777" w:rsidR="00A06B96" w:rsidRPr="00A06B96" w:rsidRDefault="00A06B96">
            <w:pPr>
              <w:pStyle w:val="ListParagraph"/>
              <w:numPr>
                <w:ilvl w:val="0"/>
                <w:numId w:val="18"/>
              </w:numPr>
              <w:autoSpaceDE w:val="0"/>
              <w:autoSpaceDN w:val="0"/>
              <w:adjustRightInd w:val="0"/>
              <w:ind w:left="360"/>
              <w:jc w:val="center"/>
              <w:rPr>
                <w:ins w:id="10704" w:author="hp" w:date="2024-04-03T09:32:00Z"/>
                <w:rFonts w:ascii="Times New Roman" w:hAnsi="Times New Roman" w:cs="Times New Roman"/>
                <w:sz w:val="20"/>
                <w:szCs w:val="20"/>
                <w:lang w:val="en-US" w:bidi="hi-IN"/>
                <w:rPrChange w:id="10705" w:author="hp" w:date="2024-04-03T09:32:00Z">
                  <w:rPr>
                    <w:ins w:id="10706" w:author="hp" w:date="2024-04-03T09:32:00Z"/>
                    <w:lang w:val="en-US" w:bidi="hi-IN"/>
                  </w:rPr>
                </w:rPrChange>
              </w:rPr>
              <w:pPrChange w:id="10707" w:author="hp" w:date="2024-04-03T09:32:00Z">
                <w:pPr>
                  <w:autoSpaceDE w:val="0"/>
                  <w:autoSpaceDN w:val="0"/>
                  <w:adjustRightInd w:val="0"/>
                  <w:jc w:val="center"/>
                </w:pPr>
              </w:pPrChange>
            </w:pPr>
          </w:p>
        </w:tc>
        <w:tc>
          <w:tcPr>
            <w:tcW w:w="276" w:type="pct"/>
            <w:vAlign w:val="center"/>
            <w:tcPrChange w:id="10708" w:author="hp" w:date="2024-04-18T10:42:00Z">
              <w:tcPr>
                <w:tcW w:w="276" w:type="pct"/>
                <w:gridSpan w:val="2"/>
                <w:vAlign w:val="center"/>
              </w:tcPr>
            </w:tcPrChange>
          </w:tcPr>
          <w:p w14:paraId="05FE40ED" w14:textId="77777777" w:rsidR="00A06B96" w:rsidRPr="00A06B96" w:rsidRDefault="00A06B96">
            <w:pPr>
              <w:pStyle w:val="ListParagraph"/>
              <w:numPr>
                <w:ilvl w:val="0"/>
                <w:numId w:val="18"/>
              </w:numPr>
              <w:autoSpaceDE w:val="0"/>
              <w:autoSpaceDN w:val="0"/>
              <w:adjustRightInd w:val="0"/>
              <w:ind w:left="360"/>
              <w:jc w:val="center"/>
              <w:rPr>
                <w:ins w:id="10709" w:author="hp" w:date="2024-04-03T09:32:00Z"/>
                <w:rFonts w:ascii="Times New Roman" w:hAnsi="Times New Roman" w:cs="Times New Roman"/>
                <w:sz w:val="20"/>
                <w:szCs w:val="20"/>
                <w:lang w:val="en-US" w:bidi="hi-IN"/>
                <w:rPrChange w:id="10710" w:author="hp" w:date="2024-04-03T09:32:00Z">
                  <w:rPr>
                    <w:ins w:id="10711" w:author="hp" w:date="2024-04-03T09:32:00Z"/>
                    <w:lang w:val="en-US" w:bidi="hi-IN"/>
                  </w:rPr>
                </w:rPrChange>
              </w:rPr>
              <w:pPrChange w:id="10712" w:author="hp" w:date="2024-04-03T09:32:00Z">
                <w:pPr>
                  <w:autoSpaceDE w:val="0"/>
                  <w:autoSpaceDN w:val="0"/>
                  <w:adjustRightInd w:val="0"/>
                  <w:jc w:val="center"/>
                </w:pPr>
              </w:pPrChange>
            </w:pPr>
          </w:p>
        </w:tc>
        <w:tc>
          <w:tcPr>
            <w:tcW w:w="185" w:type="pct"/>
            <w:vAlign w:val="center"/>
            <w:tcPrChange w:id="10713" w:author="hp" w:date="2024-04-18T10:42:00Z">
              <w:tcPr>
                <w:tcW w:w="185" w:type="pct"/>
                <w:gridSpan w:val="2"/>
                <w:vAlign w:val="center"/>
              </w:tcPr>
            </w:tcPrChange>
          </w:tcPr>
          <w:p w14:paraId="060D69A4" w14:textId="77777777" w:rsidR="00A06B96" w:rsidRPr="00A06B96" w:rsidRDefault="00A06B96">
            <w:pPr>
              <w:pStyle w:val="ListParagraph"/>
              <w:numPr>
                <w:ilvl w:val="0"/>
                <w:numId w:val="18"/>
              </w:numPr>
              <w:autoSpaceDE w:val="0"/>
              <w:autoSpaceDN w:val="0"/>
              <w:adjustRightInd w:val="0"/>
              <w:ind w:left="360"/>
              <w:jc w:val="center"/>
              <w:rPr>
                <w:ins w:id="10714" w:author="hp" w:date="2024-04-03T09:32:00Z"/>
                <w:rFonts w:ascii="Times New Roman" w:hAnsi="Times New Roman" w:cs="Times New Roman"/>
                <w:sz w:val="20"/>
                <w:szCs w:val="20"/>
                <w:lang w:val="en-US" w:bidi="hi-IN"/>
                <w:rPrChange w:id="10715" w:author="hp" w:date="2024-04-03T09:32:00Z">
                  <w:rPr>
                    <w:ins w:id="10716" w:author="hp" w:date="2024-04-03T09:32:00Z"/>
                    <w:lang w:val="en-US" w:bidi="hi-IN"/>
                  </w:rPr>
                </w:rPrChange>
              </w:rPr>
              <w:pPrChange w:id="10717" w:author="hp" w:date="2024-04-03T09:32:00Z">
                <w:pPr>
                  <w:autoSpaceDE w:val="0"/>
                  <w:autoSpaceDN w:val="0"/>
                  <w:adjustRightInd w:val="0"/>
                  <w:jc w:val="center"/>
                </w:pPr>
              </w:pPrChange>
            </w:pPr>
          </w:p>
        </w:tc>
        <w:tc>
          <w:tcPr>
            <w:tcW w:w="393" w:type="pct"/>
            <w:vAlign w:val="center"/>
            <w:tcPrChange w:id="10718" w:author="hp" w:date="2024-04-18T10:42:00Z">
              <w:tcPr>
                <w:tcW w:w="393" w:type="pct"/>
                <w:vAlign w:val="center"/>
              </w:tcPr>
            </w:tcPrChange>
          </w:tcPr>
          <w:p w14:paraId="4B9A6C21" w14:textId="77777777" w:rsidR="00A06B96" w:rsidRPr="00A06B96" w:rsidRDefault="00A06B96">
            <w:pPr>
              <w:pStyle w:val="ListParagraph"/>
              <w:numPr>
                <w:ilvl w:val="0"/>
                <w:numId w:val="18"/>
              </w:numPr>
              <w:autoSpaceDE w:val="0"/>
              <w:autoSpaceDN w:val="0"/>
              <w:adjustRightInd w:val="0"/>
              <w:ind w:left="360"/>
              <w:jc w:val="center"/>
              <w:rPr>
                <w:ins w:id="10719" w:author="hp" w:date="2024-04-03T09:32:00Z"/>
                <w:rFonts w:ascii="Times New Roman" w:hAnsi="Times New Roman" w:cs="Times New Roman"/>
                <w:sz w:val="20"/>
                <w:szCs w:val="20"/>
                <w:lang w:val="en-US" w:bidi="hi-IN"/>
                <w:rPrChange w:id="10720" w:author="hp" w:date="2024-04-03T09:32:00Z">
                  <w:rPr>
                    <w:ins w:id="10721" w:author="hp" w:date="2024-04-03T09:32:00Z"/>
                    <w:lang w:val="en-US" w:bidi="hi-IN"/>
                  </w:rPr>
                </w:rPrChange>
              </w:rPr>
              <w:pPrChange w:id="10722" w:author="hp" w:date="2024-04-03T09:32:00Z">
                <w:pPr>
                  <w:autoSpaceDE w:val="0"/>
                  <w:autoSpaceDN w:val="0"/>
                  <w:adjustRightInd w:val="0"/>
                  <w:jc w:val="center"/>
                </w:pPr>
              </w:pPrChange>
            </w:pPr>
          </w:p>
        </w:tc>
      </w:tr>
      <w:tr w:rsidR="004A374A" w:rsidRPr="00B86C34" w14:paraId="18B7F00B"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23"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724" w:author="hp" w:date="2024-04-18T10:42:00Z">
            <w:trPr>
              <w:trHeight w:val="337"/>
            </w:trPr>
          </w:trPrChange>
        </w:trPr>
        <w:tc>
          <w:tcPr>
            <w:tcW w:w="213" w:type="pct"/>
            <w:tcPrChange w:id="10725" w:author="hp" w:date="2024-04-18T10:42:00Z">
              <w:tcPr>
                <w:tcW w:w="213" w:type="pct"/>
              </w:tcPr>
            </w:tcPrChange>
          </w:tcPr>
          <w:p w14:paraId="069223C3" w14:textId="77777777" w:rsidR="00703FF2" w:rsidRPr="00A06B96" w:rsidRDefault="00703FF2">
            <w:pPr>
              <w:pStyle w:val="ListParagraph"/>
              <w:autoSpaceDE w:val="0"/>
              <w:autoSpaceDN w:val="0"/>
              <w:adjustRightInd w:val="0"/>
              <w:rPr>
                <w:ins w:id="10726" w:author="hp" w:date="2024-04-03T09:28:00Z"/>
                <w:rFonts w:ascii="Times New Roman" w:hAnsi="Times New Roman" w:cs="Times New Roman"/>
                <w:i/>
                <w:iCs/>
                <w:sz w:val="20"/>
                <w:szCs w:val="20"/>
                <w:lang w:val="en-US" w:bidi="hi-IN"/>
                <w:rPrChange w:id="10727" w:author="hp" w:date="2024-04-03T09:32:00Z">
                  <w:rPr>
                    <w:ins w:id="10728" w:author="hp" w:date="2024-04-03T09:28:00Z"/>
                    <w:lang w:val="en-US" w:bidi="hi-IN"/>
                  </w:rPr>
                </w:rPrChange>
              </w:rPr>
              <w:pPrChange w:id="10729" w:author="hp" w:date="2024-04-18T10:29:00Z">
                <w:pPr>
                  <w:autoSpaceDE w:val="0"/>
                  <w:autoSpaceDN w:val="0"/>
                  <w:adjustRightInd w:val="0"/>
                  <w:jc w:val="center"/>
                </w:pPr>
              </w:pPrChange>
            </w:pPr>
          </w:p>
        </w:tc>
        <w:tc>
          <w:tcPr>
            <w:tcW w:w="369" w:type="pct"/>
            <w:tcPrChange w:id="10730" w:author="hp" w:date="2024-04-18T10:42:00Z">
              <w:tcPr>
                <w:tcW w:w="369" w:type="pct"/>
                <w:gridSpan w:val="2"/>
              </w:tcPr>
            </w:tcPrChange>
          </w:tcPr>
          <w:p w14:paraId="2F72983A" w14:textId="3CFD22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i/>
                <w:iCs/>
                <w:sz w:val="20"/>
                <w:szCs w:val="20"/>
                <w:lang w:val="en-US" w:bidi="hi-IN"/>
              </w:rPr>
              <w:t>d</w:t>
            </w:r>
            <w:r w:rsidRPr="00245DA8">
              <w:rPr>
                <w:rFonts w:ascii="Times New Roman" w:hAnsi="Times New Roman" w:cs="Times New Roman"/>
                <w:sz w:val="20"/>
                <w:szCs w:val="20"/>
                <w:vertAlign w:val="subscript"/>
                <w:lang w:val="en-US" w:bidi="hi-IN"/>
              </w:rPr>
              <w:t>1</w:t>
            </w:r>
            <w:ins w:id="10731" w:author="hp" w:date="2024-04-18T10:31:00Z">
              <w:r w:rsidR="007A646A">
                <w:rPr>
                  <w:rFonts w:ascii="Times New Roman" w:hAnsi="Times New Roman" w:cs="Times New Roman"/>
                  <w:sz w:val="20"/>
                  <w:szCs w:val="20"/>
                  <w:vertAlign w:val="subscript"/>
                  <w:lang w:val="en-US" w:bidi="hi-IN"/>
                </w:rPr>
                <w:t xml:space="preserve"> </w:t>
              </w:r>
            </w:ins>
            <w:r w:rsidRPr="00245DA8">
              <w:rPr>
                <w:rFonts w:ascii="Times New Roman" w:hAnsi="Times New Roman" w:cs="Times New Roman"/>
                <w:sz w:val="20"/>
                <w:szCs w:val="20"/>
                <w:lang w:val="en-US" w:bidi="hi-IN"/>
              </w:rPr>
              <w:t>×</w:t>
            </w:r>
            <w:ins w:id="10732"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 xml:space="preserve"> </w:t>
            </w:r>
            <w:r w:rsidRPr="00245DA8">
              <w:rPr>
                <w:rFonts w:ascii="Times New Roman" w:hAnsi="Times New Roman" w:cs="Times New Roman"/>
                <w:i/>
                <w:iCs/>
                <w:sz w:val="20"/>
                <w:szCs w:val="20"/>
                <w:lang w:val="en-US" w:bidi="hi-IN"/>
              </w:rPr>
              <w:t>d</w:t>
            </w:r>
            <w:r w:rsidRPr="00245DA8">
              <w:rPr>
                <w:rFonts w:ascii="Times New Roman" w:hAnsi="Times New Roman" w:cs="Times New Roman"/>
                <w:sz w:val="20"/>
                <w:szCs w:val="20"/>
                <w:vertAlign w:val="subscript"/>
                <w:lang w:val="en-US" w:bidi="hi-IN"/>
              </w:rPr>
              <w:t>2</w:t>
            </w:r>
          </w:p>
        </w:tc>
        <w:tc>
          <w:tcPr>
            <w:tcW w:w="154" w:type="pct"/>
            <w:tcPrChange w:id="10733" w:author="hp" w:date="2024-04-18T10:42:00Z">
              <w:tcPr>
                <w:tcW w:w="154" w:type="pct"/>
              </w:tcPr>
            </w:tcPrChange>
          </w:tcPr>
          <w:p w14:paraId="5A46BF3D" w14:textId="77777777" w:rsidR="00703FF2" w:rsidRPr="00751070" w:rsidRDefault="00703FF2" w:rsidP="004116A3">
            <w:pPr>
              <w:autoSpaceDE w:val="0"/>
              <w:autoSpaceDN w:val="0"/>
              <w:adjustRightInd w:val="0"/>
              <w:jc w:val="center"/>
              <w:rPr>
                <w:rFonts w:ascii="Times New Roman" w:hAnsi="Times New Roman" w:cs="Times New Roman"/>
                <w:i/>
                <w:iCs/>
                <w:sz w:val="20"/>
                <w:szCs w:val="20"/>
                <w:lang w:val="en-US" w:bidi="hi-IN"/>
              </w:rPr>
            </w:pPr>
            <w:r w:rsidRPr="00751070">
              <w:rPr>
                <w:rFonts w:ascii="Times New Roman" w:hAnsi="Times New Roman" w:cs="Times New Roman"/>
                <w:i/>
                <w:iCs/>
                <w:sz w:val="20"/>
                <w:szCs w:val="20"/>
                <w:lang w:val="en-US" w:bidi="hi-IN"/>
              </w:rPr>
              <w:t>z</w:t>
            </w:r>
          </w:p>
        </w:tc>
        <w:tc>
          <w:tcPr>
            <w:tcW w:w="184" w:type="pct"/>
            <w:tcPrChange w:id="10734" w:author="hp" w:date="2024-04-18T10:42:00Z">
              <w:tcPr>
                <w:tcW w:w="184" w:type="pct"/>
                <w:gridSpan w:val="2"/>
              </w:tcPr>
            </w:tcPrChange>
          </w:tcPr>
          <w:p w14:paraId="67235CA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0</w:t>
            </w:r>
          </w:p>
        </w:tc>
        <w:tc>
          <w:tcPr>
            <w:tcW w:w="307" w:type="pct"/>
            <w:tcPrChange w:id="10735" w:author="hp" w:date="2024-04-18T10:42:00Z">
              <w:tcPr>
                <w:tcW w:w="276" w:type="pct"/>
              </w:tcPr>
            </w:tcPrChange>
          </w:tcPr>
          <w:p w14:paraId="52A6562C" w14:textId="77777777" w:rsidR="00703FF2" w:rsidRPr="00751070"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b</w:t>
            </w:r>
          </w:p>
        </w:tc>
        <w:tc>
          <w:tcPr>
            <w:tcW w:w="246" w:type="pct"/>
            <w:tcPrChange w:id="10736" w:author="hp" w:date="2024-04-18T10:42:00Z">
              <w:tcPr>
                <w:tcW w:w="246" w:type="pct"/>
              </w:tcPr>
            </w:tcPrChange>
          </w:tcPr>
          <w:p w14:paraId="5244B83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3</w:t>
            </w:r>
          </w:p>
        </w:tc>
        <w:tc>
          <w:tcPr>
            <w:tcW w:w="245" w:type="pct"/>
            <w:tcPrChange w:id="10737" w:author="hp" w:date="2024-04-18T10:42:00Z">
              <w:tcPr>
                <w:tcW w:w="336" w:type="pct"/>
              </w:tcPr>
            </w:tcPrChange>
          </w:tcPr>
          <w:p w14:paraId="315BF4D7" w14:textId="77777777" w:rsidR="00703FF2" w:rsidRPr="00751070"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4</w:t>
            </w:r>
          </w:p>
        </w:tc>
        <w:tc>
          <w:tcPr>
            <w:tcW w:w="277" w:type="pct"/>
            <w:tcPrChange w:id="10738" w:author="hp" w:date="2024-04-18T10:42:00Z">
              <w:tcPr>
                <w:tcW w:w="246" w:type="pct"/>
              </w:tcPr>
            </w:tcPrChange>
          </w:tcPr>
          <w:p w14:paraId="2FCCB44C" w14:textId="77777777" w:rsidR="00617835" w:rsidRPr="00751070" w:rsidRDefault="00703FF2" w:rsidP="004116A3">
            <w:pPr>
              <w:autoSpaceDE w:val="0"/>
              <w:autoSpaceDN w:val="0"/>
              <w:adjustRightInd w:val="0"/>
              <w:jc w:val="center"/>
              <w:rPr>
                <w:ins w:id="10739" w:author="hp" w:date="2024-04-03T09:28:00Z"/>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5</w:t>
            </w:r>
            <w:r w:rsidRPr="00751070">
              <w:rPr>
                <w:rFonts w:ascii="Times New Roman" w:hAnsi="Times New Roman" w:cs="Times New Roman"/>
                <w:sz w:val="20"/>
                <w:szCs w:val="20"/>
                <w:lang w:val="en-US" w:bidi="hi-IN"/>
              </w:rPr>
              <w:t xml:space="preserve"> </w:t>
            </w:r>
          </w:p>
          <w:p w14:paraId="5B2D99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Min</w:t>
            </w:r>
          </w:p>
        </w:tc>
        <w:tc>
          <w:tcPr>
            <w:tcW w:w="274" w:type="pct"/>
            <w:tcPrChange w:id="10740" w:author="hp" w:date="2024-04-18T10:42:00Z">
              <w:tcPr>
                <w:tcW w:w="245" w:type="pct"/>
              </w:tcPr>
            </w:tcPrChange>
          </w:tcPr>
          <w:p w14:paraId="7F63F8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d</w:t>
            </w:r>
            <w:r w:rsidRPr="00751070">
              <w:rPr>
                <w:rFonts w:ascii="Times New Roman" w:hAnsi="Times New Roman" w:cs="Times New Roman"/>
                <w:sz w:val="20"/>
                <w:szCs w:val="20"/>
                <w:vertAlign w:val="subscript"/>
                <w:lang w:val="en-US" w:bidi="hi-IN"/>
              </w:rPr>
              <w:t>6</w:t>
            </w:r>
            <w:r w:rsidRPr="00751070">
              <w:rPr>
                <w:rFonts w:ascii="Times New Roman" w:hAnsi="Times New Roman" w:cs="Times New Roman"/>
                <w:i/>
                <w:iCs/>
                <w:sz w:val="20"/>
                <w:szCs w:val="20"/>
                <w:lang w:val="en-US" w:bidi="hi-IN"/>
              </w:rPr>
              <w:t xml:space="preserve"> Max</w:t>
            </w:r>
          </w:p>
        </w:tc>
        <w:tc>
          <w:tcPr>
            <w:tcW w:w="215" w:type="pct"/>
            <w:tcPrChange w:id="10741" w:author="hp" w:date="2024-04-18T10:42:00Z">
              <w:tcPr>
                <w:tcW w:w="215" w:type="pct"/>
              </w:tcPr>
            </w:tcPrChange>
          </w:tcPr>
          <w:p w14:paraId="3938F4DE" w14:textId="77777777" w:rsidR="00703FF2" w:rsidRPr="00751070" w:rsidRDefault="00703FF2" w:rsidP="004116A3">
            <w:pPr>
              <w:autoSpaceDE w:val="0"/>
              <w:autoSpaceDN w:val="0"/>
              <w:adjustRightInd w:val="0"/>
              <w:jc w:val="center"/>
              <w:rPr>
                <w:rFonts w:ascii="Times New Roman" w:hAnsi="Times New Roman" w:cs="Times New Roman"/>
                <w:i/>
                <w:iCs/>
                <w:sz w:val="20"/>
                <w:szCs w:val="20"/>
                <w:lang w:val="en-US" w:bidi="hi-IN"/>
              </w:rPr>
            </w:pPr>
            <w:r w:rsidRPr="00751070">
              <w:rPr>
                <w:rFonts w:ascii="Times New Roman" w:hAnsi="Times New Roman" w:cs="Times New Roman"/>
                <w:i/>
                <w:iCs/>
                <w:sz w:val="20"/>
                <w:szCs w:val="20"/>
                <w:lang w:val="en-US" w:bidi="hi-IN"/>
              </w:rPr>
              <w:t>xm</w:t>
            </w:r>
          </w:p>
        </w:tc>
        <w:tc>
          <w:tcPr>
            <w:tcW w:w="280" w:type="pct"/>
            <w:tcPrChange w:id="10742" w:author="hp" w:date="2024-04-18T10:42:00Z">
              <w:tcPr>
                <w:tcW w:w="280" w:type="pct"/>
                <w:gridSpan w:val="2"/>
              </w:tcPr>
            </w:tcPrChange>
          </w:tcPr>
          <w:p w14:paraId="5916B54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i/>
                <w:iCs/>
                <w:sz w:val="20"/>
                <w:szCs w:val="20"/>
                <w:lang w:val="en-US" w:bidi="hi-IN"/>
              </w:rPr>
              <w:t>l</w:t>
            </w:r>
            <w:r w:rsidRPr="00751070">
              <w:rPr>
                <w:rFonts w:ascii="Times New Roman" w:hAnsi="Times New Roman" w:cs="Times New Roman"/>
                <w:sz w:val="20"/>
                <w:szCs w:val="20"/>
                <w:vertAlign w:val="subscript"/>
                <w:lang w:val="en-US" w:bidi="hi-IN"/>
              </w:rPr>
              <w:t xml:space="preserve">o = </w:t>
            </w:r>
            <w:r w:rsidRPr="00751070">
              <w:rPr>
                <w:rFonts w:ascii="Times New Roman" w:hAnsi="Times New Roman" w:cs="Times New Roman"/>
                <w:i/>
                <w:iCs/>
                <w:sz w:val="20"/>
                <w:szCs w:val="20"/>
                <w:lang w:val="en-US" w:bidi="hi-IN"/>
              </w:rPr>
              <w:t>s</w:t>
            </w:r>
            <w:r w:rsidRPr="00751070">
              <w:rPr>
                <w:rFonts w:ascii="Times New Roman" w:hAnsi="Times New Roman" w:cs="Times New Roman"/>
                <w:sz w:val="20"/>
                <w:szCs w:val="20"/>
                <w:vertAlign w:val="subscript"/>
                <w:lang w:val="en-US" w:bidi="hi-IN"/>
              </w:rPr>
              <w:t>o</w:t>
            </w:r>
          </w:p>
        </w:tc>
        <w:tc>
          <w:tcPr>
            <w:tcW w:w="245" w:type="pct"/>
            <w:tcPrChange w:id="10743" w:author="hp" w:date="2024-04-18T10:42:00Z">
              <w:tcPr>
                <w:tcW w:w="245" w:type="pct"/>
                <w:gridSpan w:val="3"/>
              </w:tcPr>
            </w:tcPrChange>
          </w:tcPr>
          <w:p w14:paraId="57361DD8" w14:textId="77777777" w:rsidR="00703FF2" w:rsidRPr="00B86C34" w:rsidRDefault="00703FF2"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39" w:type="pct"/>
            <w:tcPrChange w:id="10744" w:author="hp" w:date="2024-04-18T10:42:00Z">
              <w:tcPr>
                <w:tcW w:w="339" w:type="pct"/>
                <w:gridSpan w:val="2"/>
              </w:tcPr>
            </w:tcPrChange>
          </w:tcPr>
          <w:p w14:paraId="5223BD43" w14:textId="77777777" w:rsidR="00703FF2" w:rsidRPr="00B86C34"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276" w:type="pct"/>
            <w:tcPrChange w:id="10745" w:author="hp" w:date="2024-04-18T10:42:00Z">
              <w:tcPr>
                <w:tcW w:w="276" w:type="pct"/>
              </w:tcPr>
            </w:tcPrChange>
          </w:tcPr>
          <w:p w14:paraId="40208C5B" w14:textId="77777777" w:rsidR="00703FF2" w:rsidRPr="00B86C34" w:rsidRDefault="00703FF2"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84" w:type="pct"/>
            <w:tcPrChange w:id="10746" w:author="hp" w:date="2024-04-18T10:42:00Z">
              <w:tcPr>
                <w:tcW w:w="184" w:type="pct"/>
                <w:gridSpan w:val="3"/>
              </w:tcPr>
            </w:tcPrChange>
          </w:tcPr>
          <w:p w14:paraId="3BB550CE" w14:textId="77777777" w:rsidR="00703FF2" w:rsidRPr="00B86C34" w:rsidRDefault="00703FF2"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38" w:type="pct"/>
            <w:tcPrChange w:id="10747" w:author="hp" w:date="2024-04-18T10:42:00Z">
              <w:tcPr>
                <w:tcW w:w="338" w:type="pct"/>
                <w:gridSpan w:val="2"/>
              </w:tcPr>
            </w:tcPrChange>
          </w:tcPr>
          <w:p w14:paraId="35E9CF3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276" w:type="pct"/>
            <w:tcPrChange w:id="10748" w:author="hp" w:date="2024-04-18T10:42:00Z">
              <w:tcPr>
                <w:tcW w:w="276" w:type="pct"/>
                <w:gridSpan w:val="2"/>
              </w:tcPr>
            </w:tcPrChange>
          </w:tcPr>
          <w:p w14:paraId="65BE7B4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85" w:type="pct"/>
            <w:tcPrChange w:id="10749" w:author="hp" w:date="2024-04-18T10:42:00Z">
              <w:tcPr>
                <w:tcW w:w="185" w:type="pct"/>
                <w:gridSpan w:val="2"/>
              </w:tcPr>
            </w:tcPrChange>
          </w:tcPr>
          <w:p w14:paraId="578BD2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93" w:type="pct"/>
            <w:tcPrChange w:id="10750" w:author="hp" w:date="2024-04-18T10:42:00Z">
              <w:tcPr>
                <w:tcW w:w="393" w:type="pct"/>
              </w:tcPr>
            </w:tcPrChange>
          </w:tcPr>
          <w:p w14:paraId="2A0B90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p>
        </w:tc>
      </w:tr>
      <w:tr w:rsidR="004A374A" w:rsidRPr="00B86C34" w14:paraId="18CFD2F4"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51"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752" w:author="hp" w:date="2024-04-18T10:42:00Z">
            <w:trPr>
              <w:trHeight w:val="337"/>
            </w:trPr>
          </w:trPrChange>
        </w:trPr>
        <w:tc>
          <w:tcPr>
            <w:tcW w:w="213" w:type="pct"/>
            <w:tcPrChange w:id="10753" w:author="hp" w:date="2024-04-18T10:42:00Z">
              <w:tcPr>
                <w:tcW w:w="213" w:type="pct"/>
              </w:tcPr>
            </w:tcPrChange>
          </w:tcPr>
          <w:p w14:paraId="63808606" w14:textId="77777777" w:rsidR="00703FF2" w:rsidRPr="00A06B96" w:rsidRDefault="00703FF2">
            <w:pPr>
              <w:pStyle w:val="ListParagraph"/>
              <w:numPr>
                <w:ilvl w:val="0"/>
                <w:numId w:val="17"/>
              </w:numPr>
              <w:autoSpaceDE w:val="0"/>
              <w:autoSpaceDN w:val="0"/>
              <w:adjustRightInd w:val="0"/>
              <w:jc w:val="center"/>
              <w:rPr>
                <w:ins w:id="10754" w:author="hp" w:date="2024-04-03T09:28:00Z"/>
                <w:rFonts w:ascii="Times New Roman" w:hAnsi="Times New Roman" w:cs="Times New Roman"/>
                <w:sz w:val="20"/>
                <w:szCs w:val="20"/>
                <w:lang w:val="en-US" w:bidi="hi-IN"/>
                <w:rPrChange w:id="10755" w:author="hp" w:date="2024-04-03T09:32:00Z">
                  <w:rPr>
                    <w:ins w:id="10756" w:author="hp" w:date="2024-04-03T09:28:00Z"/>
                    <w:lang w:val="en-US" w:bidi="hi-IN"/>
                  </w:rPr>
                </w:rPrChange>
              </w:rPr>
              <w:pPrChange w:id="10757" w:author="hp" w:date="2024-04-03T09:32:00Z">
                <w:pPr>
                  <w:autoSpaceDE w:val="0"/>
                  <w:autoSpaceDN w:val="0"/>
                  <w:adjustRightInd w:val="0"/>
                  <w:jc w:val="center"/>
                </w:pPr>
              </w:pPrChange>
            </w:pPr>
          </w:p>
        </w:tc>
        <w:tc>
          <w:tcPr>
            <w:tcW w:w="369" w:type="pct"/>
            <w:tcPrChange w:id="10758" w:author="hp" w:date="2024-04-18T10:42:00Z">
              <w:tcPr>
                <w:tcW w:w="369" w:type="pct"/>
                <w:gridSpan w:val="2"/>
              </w:tcPr>
            </w:tcPrChange>
          </w:tcPr>
          <w:p w14:paraId="54A27E94" w14:textId="33631AA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32</w:t>
            </w:r>
            <w:ins w:id="10759"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6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23</w:t>
            </w:r>
          </w:p>
          <w:p w14:paraId="78DECAE7" w14:textId="7C01856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35</w:t>
            </w:r>
            <w:ins w:id="10761"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62"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27</w:t>
            </w:r>
          </w:p>
        </w:tc>
        <w:tc>
          <w:tcPr>
            <w:tcW w:w="154" w:type="pct"/>
            <w:tcPrChange w:id="10763" w:author="hp" w:date="2024-04-18T10:42:00Z">
              <w:tcPr>
                <w:tcW w:w="154" w:type="pct"/>
              </w:tcPr>
            </w:tcPrChange>
          </w:tcPr>
          <w:p w14:paraId="161B09A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w:t>
            </w:r>
          </w:p>
          <w:p w14:paraId="264D86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w:t>
            </w:r>
          </w:p>
        </w:tc>
        <w:tc>
          <w:tcPr>
            <w:tcW w:w="184" w:type="pct"/>
            <w:tcPrChange w:id="10764" w:author="hp" w:date="2024-04-18T10:42:00Z">
              <w:tcPr>
                <w:tcW w:w="184" w:type="pct"/>
                <w:gridSpan w:val="2"/>
              </w:tcPr>
            </w:tcPrChange>
          </w:tcPr>
          <w:p w14:paraId="0733D01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24</w:t>
            </w:r>
          </w:p>
          <w:p w14:paraId="69C211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28</w:t>
            </w:r>
          </w:p>
        </w:tc>
        <w:tc>
          <w:tcPr>
            <w:tcW w:w="307" w:type="pct"/>
            <w:tcPrChange w:id="10765" w:author="hp" w:date="2024-04-18T10:42:00Z">
              <w:tcPr>
                <w:tcW w:w="276" w:type="pct"/>
              </w:tcPr>
            </w:tcPrChange>
          </w:tcPr>
          <w:p w14:paraId="552F59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20.785</w:t>
            </w:r>
          </w:p>
          <w:p w14:paraId="1480B59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24.249</w:t>
            </w:r>
          </w:p>
        </w:tc>
        <w:tc>
          <w:tcPr>
            <w:tcW w:w="246" w:type="pct"/>
            <w:tcPrChange w:id="10766" w:author="hp" w:date="2024-04-18T10:42:00Z">
              <w:tcPr>
                <w:tcW w:w="246" w:type="pct"/>
              </w:tcPr>
            </w:tcPrChange>
          </w:tcPr>
          <w:p w14:paraId="28C214B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31.2</w:t>
            </w:r>
          </w:p>
          <w:p w14:paraId="38A10A7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34.2</w:t>
            </w:r>
          </w:p>
        </w:tc>
        <w:tc>
          <w:tcPr>
            <w:tcW w:w="245" w:type="pct"/>
            <w:tcPrChange w:id="10767" w:author="hp" w:date="2024-04-18T10:42:00Z">
              <w:tcPr>
                <w:tcW w:w="336" w:type="pct"/>
              </w:tcPr>
            </w:tcPrChange>
          </w:tcPr>
          <w:p w14:paraId="151C5A1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23.2</w:t>
            </w:r>
          </w:p>
          <w:p w14:paraId="7BB907C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26.2</w:t>
            </w:r>
          </w:p>
        </w:tc>
        <w:tc>
          <w:tcPr>
            <w:tcW w:w="277" w:type="pct"/>
            <w:tcPrChange w:id="10768" w:author="hp" w:date="2024-04-18T10:42:00Z">
              <w:tcPr>
                <w:tcW w:w="246" w:type="pct"/>
              </w:tcPr>
            </w:tcPrChange>
          </w:tcPr>
          <w:p w14:paraId="046C85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31.28</w:t>
            </w:r>
          </w:p>
          <w:p w14:paraId="5241FE4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34.29</w:t>
            </w:r>
          </w:p>
        </w:tc>
        <w:tc>
          <w:tcPr>
            <w:tcW w:w="274" w:type="pct"/>
            <w:tcPrChange w:id="10769" w:author="hp" w:date="2024-04-18T10:42:00Z">
              <w:tcPr>
                <w:tcW w:w="245" w:type="pct"/>
              </w:tcPr>
            </w:tcPrChange>
          </w:tcPr>
          <w:p w14:paraId="48C51C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23.92</w:t>
            </w:r>
          </w:p>
          <w:p w14:paraId="4CDA768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26.91</w:t>
            </w:r>
          </w:p>
        </w:tc>
        <w:tc>
          <w:tcPr>
            <w:tcW w:w="215" w:type="pct"/>
            <w:tcPrChange w:id="10770" w:author="hp" w:date="2024-04-18T10:42:00Z">
              <w:tcPr>
                <w:tcW w:w="215" w:type="pct"/>
              </w:tcPr>
            </w:tcPrChange>
          </w:tcPr>
          <w:p w14:paraId="740215B9" w14:textId="533E4E0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771"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F083DA4" w14:textId="1845077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772"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0773" w:author="hp" w:date="2024-04-18T10:42:00Z">
              <w:tcPr>
                <w:tcW w:w="280" w:type="pct"/>
                <w:gridSpan w:val="2"/>
              </w:tcPr>
            </w:tcPrChange>
          </w:tcPr>
          <w:p w14:paraId="4A31718D"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65DE182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7.784</w:t>
            </w:r>
          </w:p>
        </w:tc>
        <w:tc>
          <w:tcPr>
            <w:tcW w:w="245" w:type="pct"/>
            <w:tcPrChange w:id="10774" w:author="hp" w:date="2024-04-18T10:42:00Z">
              <w:tcPr>
                <w:tcW w:w="245" w:type="pct"/>
                <w:gridSpan w:val="3"/>
              </w:tcPr>
            </w:tcPrChange>
          </w:tcPr>
          <w:p w14:paraId="145223A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E2F9FE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775" w:author="hp" w:date="2024-04-18T10:42:00Z">
              <w:tcPr>
                <w:tcW w:w="339" w:type="pct"/>
                <w:gridSpan w:val="2"/>
              </w:tcPr>
            </w:tcPrChange>
          </w:tcPr>
          <w:p w14:paraId="74173F8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17.470</w:t>
            </w:r>
          </w:p>
          <w:p w14:paraId="3AEC34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19.778</w:t>
            </w:r>
          </w:p>
        </w:tc>
        <w:tc>
          <w:tcPr>
            <w:tcW w:w="276" w:type="pct"/>
            <w:tcPrChange w:id="10776" w:author="hp" w:date="2024-04-18T10:42:00Z">
              <w:tcPr>
                <w:tcW w:w="276" w:type="pct"/>
              </w:tcPr>
            </w:tcPrChange>
          </w:tcPr>
          <w:p w14:paraId="12975C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1.64</w:t>
            </w:r>
          </w:p>
          <w:p w14:paraId="53D1F2C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84" w:type="pct"/>
            <w:tcPrChange w:id="10777" w:author="hp" w:date="2024-04-18T10:42:00Z">
              <w:tcPr>
                <w:tcW w:w="184" w:type="pct"/>
                <w:gridSpan w:val="3"/>
              </w:tcPr>
            </w:tcPrChange>
          </w:tcPr>
          <w:p w14:paraId="385AD4F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w:t>
            </w:r>
          </w:p>
          <w:p w14:paraId="0FA8F5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tc>
        <w:tc>
          <w:tcPr>
            <w:tcW w:w="338" w:type="pct"/>
            <w:tcPrChange w:id="10778" w:author="hp" w:date="2024-04-18T10:42:00Z">
              <w:tcPr>
                <w:tcW w:w="338" w:type="pct"/>
                <w:gridSpan w:val="2"/>
              </w:tcPr>
            </w:tcPrChange>
          </w:tcPr>
          <w:p w14:paraId="5FDC2D7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54.521</w:t>
            </w:r>
          </w:p>
          <w:p w14:paraId="1CC80F8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48.316</w:t>
            </w:r>
          </w:p>
        </w:tc>
        <w:tc>
          <w:tcPr>
            <w:tcW w:w="276" w:type="pct"/>
            <w:tcPrChange w:id="10779" w:author="hp" w:date="2024-04-18T10:42:00Z">
              <w:tcPr>
                <w:tcW w:w="276" w:type="pct"/>
                <w:gridSpan w:val="2"/>
              </w:tcPr>
            </w:tcPrChange>
          </w:tcPr>
          <w:p w14:paraId="4208B9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w:t>
            </w:r>
          </w:p>
          <w:p w14:paraId="63B525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w:t>
            </w:r>
          </w:p>
        </w:tc>
        <w:tc>
          <w:tcPr>
            <w:tcW w:w="185" w:type="pct"/>
            <w:tcPrChange w:id="10780" w:author="hp" w:date="2024-04-18T10:42:00Z">
              <w:tcPr>
                <w:tcW w:w="185" w:type="pct"/>
                <w:gridSpan w:val="2"/>
              </w:tcPr>
            </w:tcPrChange>
          </w:tcPr>
          <w:p w14:paraId="377343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BEC986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0781" w:author="hp" w:date="2024-04-18T10:42:00Z">
              <w:tcPr>
                <w:tcW w:w="393" w:type="pct"/>
              </w:tcPr>
            </w:tcPrChange>
          </w:tcPr>
          <w:p w14:paraId="1EA0BD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19.241</w:t>
            </w:r>
          </w:p>
          <w:p w14:paraId="177FB1A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18.928</w:t>
            </w:r>
          </w:p>
        </w:tc>
      </w:tr>
      <w:tr w:rsidR="004A374A" w:rsidRPr="00B86C34" w14:paraId="4ADAFCDA"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82"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783" w:author="hp" w:date="2024-04-18T10:42:00Z">
            <w:trPr>
              <w:trHeight w:val="337"/>
            </w:trPr>
          </w:trPrChange>
        </w:trPr>
        <w:tc>
          <w:tcPr>
            <w:tcW w:w="213" w:type="pct"/>
            <w:tcPrChange w:id="10784" w:author="hp" w:date="2024-04-18T10:42:00Z">
              <w:tcPr>
                <w:tcW w:w="213" w:type="pct"/>
              </w:tcPr>
            </w:tcPrChange>
          </w:tcPr>
          <w:p w14:paraId="77DC8858" w14:textId="77777777" w:rsidR="00703FF2" w:rsidRPr="00A06B96" w:rsidRDefault="00703FF2">
            <w:pPr>
              <w:pStyle w:val="ListParagraph"/>
              <w:numPr>
                <w:ilvl w:val="0"/>
                <w:numId w:val="17"/>
              </w:numPr>
              <w:autoSpaceDE w:val="0"/>
              <w:autoSpaceDN w:val="0"/>
              <w:adjustRightInd w:val="0"/>
              <w:jc w:val="center"/>
              <w:rPr>
                <w:ins w:id="10785" w:author="hp" w:date="2024-04-03T09:28:00Z"/>
                <w:rFonts w:ascii="Times New Roman" w:hAnsi="Times New Roman" w:cs="Times New Roman"/>
                <w:sz w:val="20"/>
                <w:szCs w:val="20"/>
                <w:lang w:val="en-US" w:bidi="hi-IN"/>
                <w:rPrChange w:id="10786" w:author="hp" w:date="2024-04-03T09:32:00Z">
                  <w:rPr>
                    <w:ins w:id="10787" w:author="hp" w:date="2024-04-03T09:28:00Z"/>
                    <w:lang w:val="en-US" w:bidi="hi-IN"/>
                  </w:rPr>
                </w:rPrChange>
              </w:rPr>
              <w:pPrChange w:id="10788" w:author="hp" w:date="2024-04-03T09:32:00Z">
                <w:pPr>
                  <w:autoSpaceDE w:val="0"/>
                  <w:autoSpaceDN w:val="0"/>
                  <w:adjustRightInd w:val="0"/>
                  <w:jc w:val="center"/>
                </w:pPr>
              </w:pPrChange>
            </w:pPr>
          </w:p>
        </w:tc>
        <w:tc>
          <w:tcPr>
            <w:tcW w:w="369" w:type="pct"/>
            <w:tcPrChange w:id="10789" w:author="hp" w:date="2024-04-18T10:42:00Z">
              <w:tcPr>
                <w:tcW w:w="369" w:type="pct"/>
                <w:gridSpan w:val="2"/>
              </w:tcPr>
            </w:tcPrChange>
          </w:tcPr>
          <w:p w14:paraId="62679087" w14:textId="616898D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37</w:t>
            </w:r>
            <w:ins w:id="10790"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9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29</w:t>
            </w:r>
          </w:p>
          <w:p w14:paraId="3A206EEC" w14:textId="04BD304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38</w:t>
            </w:r>
            <w:ins w:id="10792" w:author="hp" w:date="2024-04-18T10:31: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79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30</w:t>
            </w:r>
          </w:p>
        </w:tc>
        <w:tc>
          <w:tcPr>
            <w:tcW w:w="154" w:type="pct"/>
            <w:tcPrChange w:id="10794" w:author="hp" w:date="2024-04-18T10:42:00Z">
              <w:tcPr>
                <w:tcW w:w="154" w:type="pct"/>
              </w:tcPr>
            </w:tcPrChange>
          </w:tcPr>
          <w:p w14:paraId="094C327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4B3809A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w:t>
            </w:r>
          </w:p>
        </w:tc>
        <w:tc>
          <w:tcPr>
            <w:tcW w:w="184" w:type="pct"/>
            <w:tcPrChange w:id="10795" w:author="hp" w:date="2024-04-18T10:42:00Z">
              <w:tcPr>
                <w:tcW w:w="184" w:type="pct"/>
                <w:gridSpan w:val="2"/>
              </w:tcPr>
            </w:tcPrChange>
          </w:tcPr>
          <w:p w14:paraId="3FD7BF2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32</w:t>
            </w:r>
          </w:p>
          <w:p w14:paraId="52CE54A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32</w:t>
            </w:r>
          </w:p>
        </w:tc>
        <w:tc>
          <w:tcPr>
            <w:tcW w:w="307" w:type="pct"/>
            <w:tcPrChange w:id="10796" w:author="hp" w:date="2024-04-18T10:42:00Z">
              <w:tcPr>
                <w:tcW w:w="276" w:type="pct"/>
              </w:tcPr>
            </w:tcPrChange>
          </w:tcPr>
          <w:p w14:paraId="509257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27.713</w:t>
            </w:r>
          </w:p>
          <w:p w14:paraId="193B170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27.713</w:t>
            </w:r>
          </w:p>
        </w:tc>
        <w:tc>
          <w:tcPr>
            <w:tcW w:w="246" w:type="pct"/>
            <w:tcPrChange w:id="10797" w:author="hp" w:date="2024-04-18T10:42:00Z">
              <w:tcPr>
                <w:tcW w:w="246" w:type="pct"/>
              </w:tcPr>
            </w:tcPrChange>
          </w:tcPr>
          <w:p w14:paraId="0AEEB5A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36.2</w:t>
            </w:r>
          </w:p>
          <w:p w14:paraId="02BB2F7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37.2</w:t>
            </w:r>
          </w:p>
        </w:tc>
        <w:tc>
          <w:tcPr>
            <w:tcW w:w="245" w:type="pct"/>
            <w:tcPrChange w:id="10798" w:author="hp" w:date="2024-04-18T10:42:00Z">
              <w:tcPr>
                <w:tcW w:w="336" w:type="pct"/>
              </w:tcPr>
            </w:tcPrChange>
          </w:tcPr>
          <w:p w14:paraId="6218CEB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28.2</w:t>
            </w:r>
          </w:p>
          <w:p w14:paraId="6CBFC8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29.2</w:t>
            </w:r>
          </w:p>
        </w:tc>
        <w:tc>
          <w:tcPr>
            <w:tcW w:w="277" w:type="pct"/>
            <w:tcPrChange w:id="10799" w:author="hp" w:date="2024-04-18T10:42:00Z">
              <w:tcPr>
                <w:tcW w:w="246" w:type="pct"/>
              </w:tcPr>
            </w:tcPrChange>
          </w:tcPr>
          <w:p w14:paraId="1476358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36.29</w:t>
            </w:r>
          </w:p>
          <w:p w14:paraId="15F0809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37.29</w:t>
            </w:r>
          </w:p>
        </w:tc>
        <w:tc>
          <w:tcPr>
            <w:tcW w:w="274" w:type="pct"/>
            <w:tcPrChange w:id="10800" w:author="hp" w:date="2024-04-18T10:42:00Z">
              <w:tcPr>
                <w:tcW w:w="245" w:type="pct"/>
              </w:tcPr>
            </w:tcPrChange>
          </w:tcPr>
          <w:p w14:paraId="4682070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28.91</w:t>
            </w:r>
          </w:p>
          <w:p w14:paraId="05559B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29.91</w:t>
            </w:r>
          </w:p>
        </w:tc>
        <w:tc>
          <w:tcPr>
            <w:tcW w:w="215" w:type="pct"/>
            <w:tcPrChange w:id="10801" w:author="hp" w:date="2024-04-18T10:42:00Z">
              <w:tcPr>
                <w:tcW w:w="215" w:type="pct"/>
              </w:tcPr>
            </w:tcPrChange>
          </w:tcPr>
          <w:p w14:paraId="40280C97" w14:textId="2B3B2EC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802"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5B77E288" w14:textId="187F438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80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0804" w:author="hp" w:date="2024-04-18T10:42:00Z">
              <w:tcPr>
                <w:tcW w:w="280" w:type="pct"/>
                <w:gridSpan w:val="2"/>
              </w:tcPr>
            </w:tcPrChange>
          </w:tcPr>
          <w:p w14:paraId="213A67E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58B0E3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0805" w:author="hp" w:date="2024-04-18T10:42:00Z">
              <w:tcPr>
                <w:tcW w:w="245" w:type="pct"/>
                <w:gridSpan w:val="3"/>
              </w:tcPr>
            </w:tcPrChange>
          </w:tcPr>
          <w:p w14:paraId="150EFD1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6.75</w:t>
            </w:r>
          </w:p>
          <w:p w14:paraId="7B1120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806" w:author="hp" w:date="2024-04-18T10:42:00Z">
              <w:tcPr>
                <w:tcW w:w="339" w:type="pct"/>
                <w:gridSpan w:val="2"/>
              </w:tcPr>
            </w:tcPrChange>
          </w:tcPr>
          <w:p w14:paraId="5B11BB0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22.935</w:t>
            </w:r>
          </w:p>
          <w:p w14:paraId="5240380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23.337</w:t>
            </w:r>
          </w:p>
        </w:tc>
        <w:tc>
          <w:tcPr>
            <w:tcW w:w="276" w:type="pct"/>
            <w:tcPrChange w:id="10807" w:author="hp" w:date="2024-04-18T10:42:00Z">
              <w:tcPr>
                <w:tcW w:w="276" w:type="pct"/>
              </w:tcPr>
            </w:tcPrChange>
          </w:tcPr>
          <w:p w14:paraId="04B271D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4CC6CE6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2.13</w:t>
            </w:r>
          </w:p>
        </w:tc>
        <w:tc>
          <w:tcPr>
            <w:tcW w:w="184" w:type="pct"/>
            <w:tcPrChange w:id="10808" w:author="hp" w:date="2024-04-18T10:42:00Z">
              <w:tcPr>
                <w:tcW w:w="184" w:type="pct"/>
                <w:gridSpan w:val="3"/>
              </w:tcPr>
            </w:tcPrChange>
          </w:tcPr>
          <w:p w14:paraId="01EA0CB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0AF63E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38" w:type="pct"/>
            <w:tcPrChange w:id="10809" w:author="hp" w:date="2024-04-18T10:42:00Z">
              <w:tcPr>
                <w:tcW w:w="338" w:type="pct"/>
                <w:gridSpan w:val="2"/>
              </w:tcPr>
            </w:tcPrChange>
          </w:tcPr>
          <w:p w14:paraId="23D4A13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47.335</w:t>
            </w:r>
          </w:p>
          <w:p w14:paraId="2F39517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50.447</w:t>
            </w:r>
          </w:p>
        </w:tc>
        <w:tc>
          <w:tcPr>
            <w:tcW w:w="276" w:type="pct"/>
            <w:tcPrChange w:id="10810" w:author="hp" w:date="2024-04-18T10:42:00Z">
              <w:tcPr>
                <w:tcW w:w="276" w:type="pct"/>
                <w:gridSpan w:val="2"/>
              </w:tcPr>
            </w:tcPrChange>
          </w:tcPr>
          <w:p w14:paraId="44F686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p w14:paraId="408922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w:t>
            </w:r>
          </w:p>
        </w:tc>
        <w:tc>
          <w:tcPr>
            <w:tcW w:w="185" w:type="pct"/>
            <w:tcPrChange w:id="10811" w:author="hp" w:date="2024-04-18T10:42:00Z">
              <w:tcPr>
                <w:tcW w:w="185" w:type="pct"/>
                <w:gridSpan w:val="2"/>
              </w:tcPr>
            </w:tcPrChange>
          </w:tcPr>
          <w:p w14:paraId="6808D0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539DA7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0812" w:author="hp" w:date="2024-04-18T10:42:00Z">
              <w:tcPr>
                <w:tcW w:w="393" w:type="pct"/>
              </w:tcPr>
            </w:tcPrChange>
          </w:tcPr>
          <w:p w14:paraId="077E860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18.114</w:t>
            </w:r>
          </w:p>
          <w:p w14:paraId="1BE8BE5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18.614</w:t>
            </w:r>
          </w:p>
        </w:tc>
      </w:tr>
      <w:tr w:rsidR="004A374A" w:rsidRPr="00B86C34" w14:paraId="56B27C7C"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813"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814" w:author="hp" w:date="2024-04-18T10:42:00Z">
            <w:trPr>
              <w:trHeight w:val="337"/>
            </w:trPr>
          </w:trPrChange>
        </w:trPr>
        <w:tc>
          <w:tcPr>
            <w:tcW w:w="213" w:type="pct"/>
            <w:tcPrChange w:id="10815" w:author="hp" w:date="2024-04-18T10:42:00Z">
              <w:tcPr>
                <w:tcW w:w="213" w:type="pct"/>
              </w:tcPr>
            </w:tcPrChange>
          </w:tcPr>
          <w:p w14:paraId="4E230A97" w14:textId="77777777" w:rsidR="00703FF2" w:rsidRPr="00A06B96" w:rsidRDefault="00703FF2">
            <w:pPr>
              <w:pStyle w:val="ListParagraph"/>
              <w:numPr>
                <w:ilvl w:val="0"/>
                <w:numId w:val="17"/>
              </w:numPr>
              <w:autoSpaceDE w:val="0"/>
              <w:autoSpaceDN w:val="0"/>
              <w:adjustRightInd w:val="0"/>
              <w:jc w:val="center"/>
              <w:rPr>
                <w:ins w:id="10816" w:author="hp" w:date="2024-04-03T09:28:00Z"/>
                <w:rFonts w:ascii="Times New Roman" w:hAnsi="Times New Roman" w:cs="Times New Roman"/>
                <w:sz w:val="20"/>
                <w:szCs w:val="20"/>
                <w:lang w:val="en-US" w:bidi="hi-IN"/>
                <w:rPrChange w:id="10817" w:author="hp" w:date="2024-04-03T09:32:00Z">
                  <w:rPr>
                    <w:ins w:id="10818" w:author="hp" w:date="2024-04-03T09:28:00Z"/>
                    <w:lang w:val="en-US" w:bidi="hi-IN"/>
                  </w:rPr>
                </w:rPrChange>
              </w:rPr>
              <w:pPrChange w:id="10819" w:author="hp" w:date="2024-04-03T09:32:00Z">
                <w:pPr>
                  <w:autoSpaceDE w:val="0"/>
                  <w:autoSpaceDN w:val="0"/>
                  <w:adjustRightInd w:val="0"/>
                  <w:jc w:val="center"/>
                </w:pPr>
              </w:pPrChange>
            </w:pPr>
          </w:p>
        </w:tc>
        <w:tc>
          <w:tcPr>
            <w:tcW w:w="369" w:type="pct"/>
            <w:tcPrChange w:id="10820" w:author="hp" w:date="2024-04-18T10:42:00Z">
              <w:tcPr>
                <w:tcW w:w="369" w:type="pct"/>
                <w:gridSpan w:val="2"/>
              </w:tcPr>
            </w:tcPrChange>
          </w:tcPr>
          <w:p w14:paraId="315A2311" w14:textId="68F1CD0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40</w:t>
            </w:r>
            <w:ins w:id="10821"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22"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32</w:t>
            </w:r>
          </w:p>
          <w:p w14:paraId="69FFFF57" w14:textId="1F53C9C8"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42</w:t>
            </w:r>
            <w:ins w:id="10823"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24"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34</w:t>
            </w:r>
          </w:p>
        </w:tc>
        <w:tc>
          <w:tcPr>
            <w:tcW w:w="154" w:type="pct"/>
            <w:tcPrChange w:id="10825" w:author="hp" w:date="2024-04-18T10:42:00Z">
              <w:tcPr>
                <w:tcW w:w="154" w:type="pct"/>
              </w:tcPr>
            </w:tcPrChange>
          </w:tcPr>
          <w:p w14:paraId="1CF3A75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w:t>
            </w:r>
          </w:p>
          <w:p w14:paraId="4A677C5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w:t>
            </w:r>
          </w:p>
        </w:tc>
        <w:tc>
          <w:tcPr>
            <w:tcW w:w="184" w:type="pct"/>
            <w:tcPrChange w:id="10826" w:author="hp" w:date="2024-04-18T10:42:00Z">
              <w:tcPr>
                <w:tcW w:w="184" w:type="pct"/>
                <w:gridSpan w:val="2"/>
              </w:tcPr>
            </w:tcPrChange>
          </w:tcPr>
          <w:p w14:paraId="7F18DC6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32</w:t>
            </w:r>
          </w:p>
          <w:p w14:paraId="77CB74D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w:t>
            </w:r>
          </w:p>
        </w:tc>
        <w:tc>
          <w:tcPr>
            <w:tcW w:w="307" w:type="pct"/>
            <w:tcPrChange w:id="10827" w:author="hp" w:date="2024-04-18T10:42:00Z">
              <w:tcPr>
                <w:tcW w:w="276" w:type="pct"/>
              </w:tcPr>
            </w:tcPrChange>
          </w:tcPr>
          <w:p w14:paraId="534E42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27.713</w:t>
            </w:r>
          </w:p>
          <w:p w14:paraId="7C66C06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31.177</w:t>
            </w:r>
          </w:p>
        </w:tc>
        <w:tc>
          <w:tcPr>
            <w:tcW w:w="246" w:type="pct"/>
            <w:tcPrChange w:id="10828" w:author="hp" w:date="2024-04-18T10:42:00Z">
              <w:tcPr>
                <w:tcW w:w="246" w:type="pct"/>
              </w:tcPr>
            </w:tcPrChange>
          </w:tcPr>
          <w:p w14:paraId="0CF096F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39.2</w:t>
            </w:r>
          </w:p>
          <w:p w14:paraId="04DBA63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41.2</w:t>
            </w:r>
          </w:p>
        </w:tc>
        <w:tc>
          <w:tcPr>
            <w:tcW w:w="245" w:type="pct"/>
            <w:tcPrChange w:id="10829" w:author="hp" w:date="2024-04-18T10:42:00Z">
              <w:tcPr>
                <w:tcW w:w="336" w:type="pct"/>
              </w:tcPr>
            </w:tcPrChange>
          </w:tcPr>
          <w:p w14:paraId="79857AA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31.2</w:t>
            </w:r>
          </w:p>
          <w:p w14:paraId="10C03D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33.2</w:t>
            </w:r>
          </w:p>
        </w:tc>
        <w:tc>
          <w:tcPr>
            <w:tcW w:w="277" w:type="pct"/>
            <w:tcPrChange w:id="10830" w:author="hp" w:date="2024-04-18T10:42:00Z">
              <w:tcPr>
                <w:tcW w:w="246" w:type="pct"/>
              </w:tcPr>
            </w:tcPrChange>
          </w:tcPr>
          <w:p w14:paraId="39F4EA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39.29</w:t>
            </w:r>
          </w:p>
          <w:p w14:paraId="03E1C5C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41.29</w:t>
            </w:r>
          </w:p>
        </w:tc>
        <w:tc>
          <w:tcPr>
            <w:tcW w:w="274" w:type="pct"/>
            <w:tcPrChange w:id="10831" w:author="hp" w:date="2024-04-18T10:42:00Z">
              <w:tcPr>
                <w:tcW w:w="245" w:type="pct"/>
              </w:tcPr>
            </w:tcPrChange>
          </w:tcPr>
          <w:p w14:paraId="076DE3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31.91</w:t>
            </w:r>
          </w:p>
          <w:p w14:paraId="1DBC73E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33.91</w:t>
            </w:r>
          </w:p>
        </w:tc>
        <w:tc>
          <w:tcPr>
            <w:tcW w:w="215" w:type="pct"/>
            <w:tcPrChange w:id="10832" w:author="hp" w:date="2024-04-18T10:42:00Z">
              <w:tcPr>
                <w:tcW w:w="215" w:type="pct"/>
              </w:tcPr>
            </w:tcPrChange>
          </w:tcPr>
          <w:p w14:paraId="61B7EBD7" w14:textId="654DFF0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833"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67DF7F67" w14:textId="7C3CEAA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83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0835" w:author="hp" w:date="2024-04-18T10:42:00Z">
              <w:tcPr>
                <w:tcW w:w="280" w:type="pct"/>
                <w:gridSpan w:val="2"/>
              </w:tcPr>
            </w:tcPrChange>
          </w:tcPr>
          <w:p w14:paraId="04278CA1"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7C4AB9C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0836" w:author="hp" w:date="2024-04-18T10:42:00Z">
              <w:tcPr>
                <w:tcW w:w="245" w:type="pct"/>
                <w:gridSpan w:val="3"/>
              </w:tcPr>
            </w:tcPrChange>
          </w:tcPr>
          <w:p w14:paraId="59C5F77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AB3409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837" w:author="hp" w:date="2024-04-18T10:42:00Z">
              <w:tcPr>
                <w:tcW w:w="339" w:type="pct"/>
                <w:gridSpan w:val="2"/>
              </w:tcPr>
            </w:tcPrChange>
          </w:tcPr>
          <w:p w14:paraId="69C08D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25.473</w:t>
            </w:r>
          </w:p>
          <w:p w14:paraId="1B0EF79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26.837</w:t>
            </w:r>
          </w:p>
        </w:tc>
        <w:tc>
          <w:tcPr>
            <w:tcW w:w="276" w:type="pct"/>
            <w:tcPrChange w:id="10838" w:author="hp" w:date="2024-04-18T10:42:00Z">
              <w:tcPr>
                <w:tcW w:w="276" w:type="pct"/>
              </w:tcPr>
            </w:tcPrChange>
          </w:tcPr>
          <w:p w14:paraId="283CCD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3FA912F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2.03</w:t>
            </w:r>
          </w:p>
        </w:tc>
        <w:tc>
          <w:tcPr>
            <w:tcW w:w="184" w:type="pct"/>
            <w:tcPrChange w:id="10839" w:author="hp" w:date="2024-04-18T10:42:00Z">
              <w:tcPr>
                <w:tcW w:w="184" w:type="pct"/>
                <w:gridSpan w:val="3"/>
              </w:tcPr>
            </w:tcPrChange>
          </w:tcPr>
          <w:p w14:paraId="5449958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w:t>
            </w:r>
          </w:p>
          <w:p w14:paraId="25F92E7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0840" w:author="hp" w:date="2024-04-18T10:42:00Z">
              <w:tcPr>
                <w:tcW w:w="338" w:type="pct"/>
                <w:gridSpan w:val="2"/>
              </w:tcPr>
            </w:tcPrChange>
          </w:tcPr>
          <w:p w14:paraId="6377377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56.413</w:t>
            </w:r>
          </w:p>
          <w:p w14:paraId="6F985DB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51.497</w:t>
            </w:r>
          </w:p>
        </w:tc>
        <w:tc>
          <w:tcPr>
            <w:tcW w:w="276" w:type="pct"/>
            <w:tcPrChange w:id="10841" w:author="hp" w:date="2024-04-18T10:42:00Z">
              <w:tcPr>
                <w:tcW w:w="276" w:type="pct"/>
                <w:gridSpan w:val="2"/>
              </w:tcPr>
            </w:tcPrChange>
          </w:tcPr>
          <w:p w14:paraId="4351501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217A44D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tc>
        <w:tc>
          <w:tcPr>
            <w:tcW w:w="185" w:type="pct"/>
            <w:tcPrChange w:id="10842" w:author="hp" w:date="2024-04-18T10:42:00Z">
              <w:tcPr>
                <w:tcW w:w="185" w:type="pct"/>
                <w:gridSpan w:val="2"/>
              </w:tcPr>
            </w:tcPrChange>
          </w:tcPr>
          <w:p w14:paraId="6AAEE4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274CC3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0843" w:author="hp" w:date="2024-04-18T10:42:00Z">
              <w:tcPr>
                <w:tcW w:w="393" w:type="pct"/>
              </w:tcPr>
            </w:tcPrChange>
          </w:tcPr>
          <w:p w14:paraId="65CC59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19.614</w:t>
            </w:r>
          </w:p>
          <w:p w14:paraId="6B8B366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18.800</w:t>
            </w:r>
          </w:p>
        </w:tc>
      </w:tr>
      <w:tr w:rsidR="004A374A" w:rsidRPr="00B86C34" w14:paraId="0D3646E2"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844"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845" w:author="hp" w:date="2024-04-18T10:42:00Z">
            <w:trPr>
              <w:trHeight w:val="337"/>
            </w:trPr>
          </w:trPrChange>
        </w:trPr>
        <w:tc>
          <w:tcPr>
            <w:tcW w:w="213" w:type="pct"/>
            <w:tcPrChange w:id="10846" w:author="hp" w:date="2024-04-18T10:42:00Z">
              <w:tcPr>
                <w:tcW w:w="213" w:type="pct"/>
              </w:tcPr>
            </w:tcPrChange>
          </w:tcPr>
          <w:p w14:paraId="185E7917" w14:textId="77777777" w:rsidR="00703FF2" w:rsidRPr="00A06B96" w:rsidRDefault="00703FF2">
            <w:pPr>
              <w:pStyle w:val="ListParagraph"/>
              <w:numPr>
                <w:ilvl w:val="0"/>
                <w:numId w:val="17"/>
              </w:numPr>
              <w:autoSpaceDE w:val="0"/>
              <w:autoSpaceDN w:val="0"/>
              <w:adjustRightInd w:val="0"/>
              <w:jc w:val="center"/>
              <w:rPr>
                <w:ins w:id="10847" w:author="hp" w:date="2024-04-03T09:28:00Z"/>
                <w:rFonts w:ascii="Times New Roman" w:hAnsi="Times New Roman" w:cs="Times New Roman"/>
                <w:sz w:val="20"/>
                <w:szCs w:val="20"/>
                <w:lang w:val="en-US" w:bidi="hi-IN"/>
                <w:rPrChange w:id="10848" w:author="hp" w:date="2024-04-03T09:32:00Z">
                  <w:rPr>
                    <w:ins w:id="10849" w:author="hp" w:date="2024-04-03T09:28:00Z"/>
                    <w:lang w:val="en-US" w:bidi="hi-IN"/>
                  </w:rPr>
                </w:rPrChange>
              </w:rPr>
              <w:pPrChange w:id="10850" w:author="hp" w:date="2024-04-03T09:32:00Z">
                <w:pPr>
                  <w:autoSpaceDE w:val="0"/>
                  <w:autoSpaceDN w:val="0"/>
                  <w:adjustRightInd w:val="0"/>
                  <w:jc w:val="center"/>
                </w:pPr>
              </w:pPrChange>
            </w:pPr>
          </w:p>
        </w:tc>
        <w:tc>
          <w:tcPr>
            <w:tcW w:w="369" w:type="pct"/>
            <w:tcPrChange w:id="10851" w:author="hp" w:date="2024-04-18T10:42:00Z">
              <w:tcPr>
                <w:tcW w:w="369" w:type="pct"/>
                <w:gridSpan w:val="2"/>
              </w:tcPr>
            </w:tcPrChange>
          </w:tcPr>
          <w:p w14:paraId="7B582B3D" w14:textId="6C70CCA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45</w:t>
            </w:r>
            <w:ins w:id="1085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5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37</w:t>
            </w:r>
          </w:p>
          <w:p w14:paraId="007FB2BC" w14:textId="3E67279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47</w:t>
            </w:r>
            <w:ins w:id="1085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5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39</w:t>
            </w:r>
          </w:p>
        </w:tc>
        <w:tc>
          <w:tcPr>
            <w:tcW w:w="154" w:type="pct"/>
            <w:tcPrChange w:id="10856" w:author="hp" w:date="2024-04-18T10:42:00Z">
              <w:tcPr>
                <w:tcW w:w="154" w:type="pct"/>
              </w:tcPr>
            </w:tcPrChange>
          </w:tcPr>
          <w:p w14:paraId="3DF8753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7FB6A60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w:t>
            </w:r>
          </w:p>
        </w:tc>
        <w:tc>
          <w:tcPr>
            <w:tcW w:w="184" w:type="pct"/>
            <w:tcPrChange w:id="10857" w:author="hp" w:date="2024-04-18T10:42:00Z">
              <w:tcPr>
                <w:tcW w:w="184" w:type="pct"/>
                <w:gridSpan w:val="2"/>
              </w:tcPr>
            </w:tcPrChange>
          </w:tcPr>
          <w:p w14:paraId="1D0C9C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40</w:t>
            </w:r>
          </w:p>
          <w:p w14:paraId="07E6912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40</w:t>
            </w:r>
          </w:p>
        </w:tc>
        <w:tc>
          <w:tcPr>
            <w:tcW w:w="307" w:type="pct"/>
            <w:tcPrChange w:id="10858" w:author="hp" w:date="2024-04-18T10:42:00Z">
              <w:tcPr>
                <w:tcW w:w="276" w:type="pct"/>
              </w:tcPr>
            </w:tcPrChange>
          </w:tcPr>
          <w:p w14:paraId="335A39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34.641</w:t>
            </w:r>
          </w:p>
          <w:p w14:paraId="275D3BF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34.641</w:t>
            </w:r>
          </w:p>
        </w:tc>
        <w:tc>
          <w:tcPr>
            <w:tcW w:w="246" w:type="pct"/>
            <w:tcPrChange w:id="10859" w:author="hp" w:date="2024-04-18T10:42:00Z">
              <w:tcPr>
                <w:tcW w:w="246" w:type="pct"/>
              </w:tcPr>
            </w:tcPrChange>
          </w:tcPr>
          <w:p w14:paraId="3ED269B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44.2</w:t>
            </w:r>
          </w:p>
          <w:p w14:paraId="292E7C6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46.2</w:t>
            </w:r>
          </w:p>
        </w:tc>
        <w:tc>
          <w:tcPr>
            <w:tcW w:w="245" w:type="pct"/>
            <w:tcPrChange w:id="10860" w:author="hp" w:date="2024-04-18T10:42:00Z">
              <w:tcPr>
                <w:tcW w:w="336" w:type="pct"/>
              </w:tcPr>
            </w:tcPrChange>
          </w:tcPr>
          <w:p w14:paraId="77675C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36.2</w:t>
            </w:r>
          </w:p>
          <w:p w14:paraId="5366A9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38.2</w:t>
            </w:r>
          </w:p>
        </w:tc>
        <w:tc>
          <w:tcPr>
            <w:tcW w:w="277" w:type="pct"/>
            <w:tcPrChange w:id="10861" w:author="hp" w:date="2024-04-18T10:42:00Z">
              <w:tcPr>
                <w:tcW w:w="246" w:type="pct"/>
              </w:tcPr>
            </w:tcPrChange>
          </w:tcPr>
          <w:p w14:paraId="247AD28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44.29</w:t>
            </w:r>
          </w:p>
          <w:p w14:paraId="16EA9AA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46.29</w:t>
            </w:r>
          </w:p>
        </w:tc>
        <w:tc>
          <w:tcPr>
            <w:tcW w:w="274" w:type="pct"/>
            <w:tcPrChange w:id="10862" w:author="hp" w:date="2024-04-18T10:42:00Z">
              <w:tcPr>
                <w:tcW w:w="245" w:type="pct"/>
              </w:tcPr>
            </w:tcPrChange>
          </w:tcPr>
          <w:p w14:paraId="413B88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36.91</w:t>
            </w:r>
          </w:p>
          <w:p w14:paraId="23EF96A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38.91</w:t>
            </w:r>
          </w:p>
        </w:tc>
        <w:tc>
          <w:tcPr>
            <w:tcW w:w="215" w:type="pct"/>
            <w:tcPrChange w:id="10863" w:author="hp" w:date="2024-04-18T10:42:00Z">
              <w:tcPr>
                <w:tcW w:w="215" w:type="pct"/>
              </w:tcPr>
            </w:tcPrChange>
          </w:tcPr>
          <w:p w14:paraId="397422F8" w14:textId="4804182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86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376E5FCF" w14:textId="6020B06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86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0866" w:author="hp" w:date="2024-04-18T10:42:00Z">
              <w:tcPr>
                <w:tcW w:w="280" w:type="pct"/>
                <w:gridSpan w:val="2"/>
              </w:tcPr>
            </w:tcPrChange>
          </w:tcPr>
          <w:p w14:paraId="205E484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5C0717C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7.784</w:t>
            </w:r>
          </w:p>
        </w:tc>
        <w:tc>
          <w:tcPr>
            <w:tcW w:w="245" w:type="pct"/>
            <w:tcPrChange w:id="10867" w:author="hp" w:date="2024-04-18T10:42:00Z">
              <w:tcPr>
                <w:tcW w:w="245" w:type="pct"/>
                <w:gridSpan w:val="3"/>
              </w:tcPr>
            </w:tcPrChange>
          </w:tcPr>
          <w:p w14:paraId="17289E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C4F300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868" w:author="hp" w:date="2024-04-18T10:42:00Z">
              <w:tcPr>
                <w:tcW w:w="339" w:type="pct"/>
                <w:gridSpan w:val="2"/>
              </w:tcPr>
            </w:tcPrChange>
          </w:tcPr>
          <w:p w14:paraId="54F2F7E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30.113</w:t>
            </w:r>
          </w:p>
          <w:p w14:paraId="081E287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32.472</w:t>
            </w:r>
          </w:p>
        </w:tc>
        <w:tc>
          <w:tcPr>
            <w:tcW w:w="276" w:type="pct"/>
            <w:tcPrChange w:id="10869" w:author="hp" w:date="2024-04-18T10:42:00Z">
              <w:tcPr>
                <w:tcW w:w="276" w:type="pct"/>
              </w:tcPr>
            </w:tcPrChange>
          </w:tcPr>
          <w:p w14:paraId="080286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p w14:paraId="63DEF0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w:t>
            </w:r>
          </w:p>
        </w:tc>
        <w:tc>
          <w:tcPr>
            <w:tcW w:w="184" w:type="pct"/>
            <w:tcPrChange w:id="10870" w:author="hp" w:date="2024-04-18T10:42:00Z">
              <w:tcPr>
                <w:tcW w:w="184" w:type="pct"/>
                <w:gridSpan w:val="3"/>
              </w:tcPr>
            </w:tcPrChange>
          </w:tcPr>
          <w:p w14:paraId="7AC4124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EFD600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38" w:type="pct"/>
            <w:tcPrChange w:id="10871" w:author="hp" w:date="2024-04-18T10:42:00Z">
              <w:tcPr>
                <w:tcW w:w="338" w:type="pct"/>
                <w:gridSpan w:val="2"/>
              </w:tcPr>
            </w:tcPrChange>
          </w:tcPr>
          <w:p w14:paraId="695964F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52.967</w:t>
            </w:r>
          </w:p>
          <w:p w14:paraId="2583976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59.393</w:t>
            </w:r>
          </w:p>
        </w:tc>
        <w:tc>
          <w:tcPr>
            <w:tcW w:w="276" w:type="pct"/>
            <w:tcPrChange w:id="10872" w:author="hp" w:date="2024-04-18T10:42:00Z">
              <w:tcPr>
                <w:tcW w:w="276" w:type="pct"/>
                <w:gridSpan w:val="2"/>
              </w:tcPr>
            </w:tcPrChange>
          </w:tcPr>
          <w:p w14:paraId="4453EFF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632963E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tc>
        <w:tc>
          <w:tcPr>
            <w:tcW w:w="185" w:type="pct"/>
            <w:tcPrChange w:id="10873" w:author="hp" w:date="2024-04-18T10:42:00Z">
              <w:tcPr>
                <w:tcW w:w="185" w:type="pct"/>
                <w:gridSpan w:val="2"/>
              </w:tcPr>
            </w:tcPrChange>
          </w:tcPr>
          <w:p w14:paraId="45EB070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478D3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93" w:type="pct"/>
            <w:tcPrChange w:id="10874" w:author="hp" w:date="2024-04-18T10:42:00Z">
              <w:tcPr>
                <w:tcW w:w="393" w:type="pct"/>
              </w:tcPr>
            </w:tcPrChange>
          </w:tcPr>
          <w:p w14:paraId="0A513F0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18.486</w:t>
            </w:r>
          </w:p>
          <w:p w14:paraId="69EB916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19.486</w:t>
            </w:r>
          </w:p>
        </w:tc>
      </w:tr>
      <w:tr w:rsidR="004A374A" w:rsidRPr="00B86C34" w14:paraId="7B9F054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875"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876" w:author="hp" w:date="2024-04-18T10:42:00Z">
            <w:trPr>
              <w:trHeight w:val="337"/>
            </w:trPr>
          </w:trPrChange>
        </w:trPr>
        <w:tc>
          <w:tcPr>
            <w:tcW w:w="213" w:type="pct"/>
            <w:tcPrChange w:id="10877" w:author="hp" w:date="2024-04-18T10:42:00Z">
              <w:tcPr>
                <w:tcW w:w="213" w:type="pct"/>
              </w:tcPr>
            </w:tcPrChange>
          </w:tcPr>
          <w:p w14:paraId="764A087E" w14:textId="77777777" w:rsidR="00703FF2" w:rsidRPr="00A06B96" w:rsidRDefault="00703FF2">
            <w:pPr>
              <w:pStyle w:val="ListParagraph"/>
              <w:numPr>
                <w:ilvl w:val="0"/>
                <w:numId w:val="17"/>
              </w:numPr>
              <w:autoSpaceDE w:val="0"/>
              <w:autoSpaceDN w:val="0"/>
              <w:adjustRightInd w:val="0"/>
              <w:jc w:val="center"/>
              <w:rPr>
                <w:ins w:id="10878" w:author="hp" w:date="2024-04-03T09:28:00Z"/>
                <w:rFonts w:ascii="Times New Roman" w:hAnsi="Times New Roman" w:cs="Times New Roman"/>
                <w:sz w:val="20"/>
                <w:szCs w:val="20"/>
                <w:lang w:val="en-US" w:bidi="hi-IN"/>
                <w:rPrChange w:id="10879" w:author="hp" w:date="2024-04-03T09:32:00Z">
                  <w:rPr>
                    <w:ins w:id="10880" w:author="hp" w:date="2024-04-03T09:28:00Z"/>
                    <w:lang w:val="en-US" w:bidi="hi-IN"/>
                  </w:rPr>
                </w:rPrChange>
              </w:rPr>
              <w:pPrChange w:id="10881" w:author="hp" w:date="2024-04-03T09:32:00Z">
                <w:pPr>
                  <w:autoSpaceDE w:val="0"/>
                  <w:autoSpaceDN w:val="0"/>
                  <w:adjustRightInd w:val="0"/>
                  <w:jc w:val="center"/>
                </w:pPr>
              </w:pPrChange>
            </w:pPr>
          </w:p>
        </w:tc>
        <w:tc>
          <w:tcPr>
            <w:tcW w:w="369" w:type="pct"/>
            <w:tcPrChange w:id="10882" w:author="hp" w:date="2024-04-18T10:42:00Z">
              <w:tcPr>
                <w:tcW w:w="369" w:type="pct"/>
                <w:gridSpan w:val="2"/>
              </w:tcPr>
            </w:tcPrChange>
          </w:tcPr>
          <w:p w14:paraId="1134B30D" w14:textId="1665888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48</w:t>
            </w:r>
            <w:ins w:id="10883"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84"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40</w:t>
            </w:r>
          </w:p>
          <w:p w14:paraId="2DC5B524" w14:textId="50331B8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50</w:t>
            </w:r>
            <w:ins w:id="1088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88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42</w:t>
            </w:r>
          </w:p>
        </w:tc>
        <w:tc>
          <w:tcPr>
            <w:tcW w:w="154" w:type="pct"/>
            <w:tcPrChange w:id="10887" w:author="hp" w:date="2024-04-18T10:42:00Z">
              <w:tcPr>
                <w:tcW w:w="154" w:type="pct"/>
              </w:tcPr>
            </w:tcPrChange>
          </w:tcPr>
          <w:p w14:paraId="14C3017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10</w:t>
            </w:r>
          </w:p>
          <w:p w14:paraId="181D09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w:t>
            </w:r>
          </w:p>
        </w:tc>
        <w:tc>
          <w:tcPr>
            <w:tcW w:w="184" w:type="pct"/>
            <w:tcPrChange w:id="10888" w:author="hp" w:date="2024-04-18T10:42:00Z">
              <w:tcPr>
                <w:tcW w:w="184" w:type="pct"/>
                <w:gridSpan w:val="2"/>
              </w:tcPr>
            </w:tcPrChange>
          </w:tcPr>
          <w:p w14:paraId="2CFBAB1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40</w:t>
            </w:r>
          </w:p>
          <w:p w14:paraId="4DDF677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44</w:t>
            </w:r>
          </w:p>
        </w:tc>
        <w:tc>
          <w:tcPr>
            <w:tcW w:w="307" w:type="pct"/>
            <w:tcPrChange w:id="10889" w:author="hp" w:date="2024-04-18T10:42:00Z">
              <w:tcPr>
                <w:tcW w:w="276" w:type="pct"/>
              </w:tcPr>
            </w:tcPrChange>
          </w:tcPr>
          <w:p w14:paraId="0E90754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34.641</w:t>
            </w:r>
          </w:p>
          <w:p w14:paraId="56F0F29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38.105</w:t>
            </w:r>
          </w:p>
        </w:tc>
        <w:tc>
          <w:tcPr>
            <w:tcW w:w="246" w:type="pct"/>
            <w:tcPrChange w:id="10890" w:author="hp" w:date="2024-04-18T10:42:00Z">
              <w:tcPr>
                <w:tcW w:w="246" w:type="pct"/>
              </w:tcPr>
            </w:tcPrChange>
          </w:tcPr>
          <w:p w14:paraId="7497B9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47.2</w:t>
            </w:r>
          </w:p>
          <w:p w14:paraId="7BB1E01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49.2</w:t>
            </w:r>
          </w:p>
        </w:tc>
        <w:tc>
          <w:tcPr>
            <w:tcW w:w="245" w:type="pct"/>
            <w:tcPrChange w:id="10891" w:author="hp" w:date="2024-04-18T10:42:00Z">
              <w:tcPr>
                <w:tcW w:w="336" w:type="pct"/>
              </w:tcPr>
            </w:tcPrChange>
          </w:tcPr>
          <w:p w14:paraId="71EDD90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39.2</w:t>
            </w:r>
          </w:p>
          <w:p w14:paraId="4CAC78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41.2</w:t>
            </w:r>
          </w:p>
        </w:tc>
        <w:tc>
          <w:tcPr>
            <w:tcW w:w="277" w:type="pct"/>
            <w:tcPrChange w:id="10892" w:author="hp" w:date="2024-04-18T10:42:00Z">
              <w:tcPr>
                <w:tcW w:w="246" w:type="pct"/>
              </w:tcPr>
            </w:tcPrChange>
          </w:tcPr>
          <w:p w14:paraId="0F91EA3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47.29</w:t>
            </w:r>
          </w:p>
          <w:p w14:paraId="6BD216F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49.29</w:t>
            </w:r>
          </w:p>
        </w:tc>
        <w:tc>
          <w:tcPr>
            <w:tcW w:w="274" w:type="pct"/>
            <w:tcPrChange w:id="10893" w:author="hp" w:date="2024-04-18T10:42:00Z">
              <w:tcPr>
                <w:tcW w:w="245" w:type="pct"/>
              </w:tcPr>
            </w:tcPrChange>
          </w:tcPr>
          <w:p w14:paraId="75C6FDC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39.91</w:t>
            </w:r>
          </w:p>
          <w:p w14:paraId="6E02C0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41.91</w:t>
            </w:r>
          </w:p>
        </w:tc>
        <w:tc>
          <w:tcPr>
            <w:tcW w:w="215" w:type="pct"/>
            <w:tcPrChange w:id="10894" w:author="hp" w:date="2024-04-18T10:42:00Z">
              <w:tcPr>
                <w:tcW w:w="215" w:type="pct"/>
              </w:tcPr>
            </w:tcPrChange>
          </w:tcPr>
          <w:p w14:paraId="7AA34016" w14:textId="611BED0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89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63DE8719" w14:textId="07620E2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89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0897" w:author="hp" w:date="2024-04-18T10:42:00Z">
              <w:tcPr>
                <w:tcW w:w="280" w:type="pct"/>
                <w:gridSpan w:val="2"/>
              </w:tcPr>
            </w:tcPrChange>
          </w:tcPr>
          <w:p w14:paraId="6AF1B4B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55AE497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0898" w:author="hp" w:date="2024-04-18T10:42:00Z">
              <w:tcPr>
                <w:tcW w:w="245" w:type="pct"/>
                <w:gridSpan w:val="3"/>
              </w:tcPr>
            </w:tcPrChange>
          </w:tcPr>
          <w:p w14:paraId="1A4424D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345BC5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899" w:author="hp" w:date="2024-04-18T10:42:00Z">
              <w:tcPr>
                <w:tcW w:w="339" w:type="pct"/>
                <w:gridSpan w:val="2"/>
              </w:tcPr>
            </w:tcPrChange>
          </w:tcPr>
          <w:p w14:paraId="65585CC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33.475</w:t>
            </w:r>
          </w:p>
          <w:p w14:paraId="09ED31F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34.955</w:t>
            </w:r>
          </w:p>
        </w:tc>
        <w:tc>
          <w:tcPr>
            <w:tcW w:w="276" w:type="pct"/>
            <w:tcPrChange w:id="10900" w:author="hp" w:date="2024-04-18T10:42:00Z">
              <w:tcPr>
                <w:tcW w:w="276" w:type="pct"/>
              </w:tcPr>
            </w:tcPrChange>
          </w:tcPr>
          <w:p w14:paraId="6BA19BA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w:t>
            </w:r>
          </w:p>
          <w:p w14:paraId="31DC48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tc>
        <w:tc>
          <w:tcPr>
            <w:tcW w:w="184" w:type="pct"/>
            <w:tcPrChange w:id="10901" w:author="hp" w:date="2024-04-18T10:42:00Z">
              <w:tcPr>
                <w:tcW w:w="184" w:type="pct"/>
                <w:gridSpan w:val="3"/>
              </w:tcPr>
            </w:tcPrChange>
          </w:tcPr>
          <w:p w14:paraId="6AD08F0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5E0B82F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0902" w:author="hp" w:date="2024-04-18T10:42:00Z">
              <w:tcPr>
                <w:tcW w:w="338" w:type="pct"/>
                <w:gridSpan w:val="2"/>
              </w:tcPr>
            </w:tcPrChange>
          </w:tcPr>
          <w:p w14:paraId="7AAD0B8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60.090</w:t>
            </w:r>
          </w:p>
          <w:p w14:paraId="5BA068A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59.979</w:t>
            </w:r>
          </w:p>
        </w:tc>
        <w:tc>
          <w:tcPr>
            <w:tcW w:w="276" w:type="pct"/>
            <w:tcPrChange w:id="10903" w:author="hp" w:date="2024-04-18T10:42:00Z">
              <w:tcPr>
                <w:tcW w:w="276" w:type="pct"/>
                <w:gridSpan w:val="2"/>
              </w:tcPr>
            </w:tcPrChange>
          </w:tcPr>
          <w:p w14:paraId="33DAA4A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w:t>
            </w:r>
          </w:p>
          <w:p w14:paraId="65EB956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tc>
        <w:tc>
          <w:tcPr>
            <w:tcW w:w="185" w:type="pct"/>
            <w:tcPrChange w:id="10904" w:author="hp" w:date="2024-04-18T10:42:00Z">
              <w:tcPr>
                <w:tcW w:w="185" w:type="pct"/>
                <w:gridSpan w:val="2"/>
              </w:tcPr>
            </w:tcPrChange>
          </w:tcPr>
          <w:p w14:paraId="19CF582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27496F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0905" w:author="hp" w:date="2024-04-18T10:42:00Z">
              <w:tcPr>
                <w:tcW w:w="393" w:type="pct"/>
              </w:tcPr>
            </w:tcPrChange>
          </w:tcPr>
          <w:p w14:paraId="0DCF9B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30.869</w:t>
            </w:r>
          </w:p>
          <w:p w14:paraId="70800D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30.055</w:t>
            </w:r>
          </w:p>
        </w:tc>
      </w:tr>
      <w:tr w:rsidR="004A374A" w:rsidRPr="00B86C34" w14:paraId="1E687A4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0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907" w:author="hp" w:date="2024-04-18T10:42:00Z">
            <w:trPr>
              <w:trHeight w:val="337"/>
            </w:trPr>
          </w:trPrChange>
        </w:trPr>
        <w:tc>
          <w:tcPr>
            <w:tcW w:w="213" w:type="pct"/>
            <w:tcPrChange w:id="10908" w:author="hp" w:date="2024-04-18T10:42:00Z">
              <w:tcPr>
                <w:tcW w:w="213" w:type="pct"/>
              </w:tcPr>
            </w:tcPrChange>
          </w:tcPr>
          <w:p w14:paraId="1E9A8CD3" w14:textId="77777777" w:rsidR="00703FF2" w:rsidRPr="00A06B96" w:rsidRDefault="00703FF2">
            <w:pPr>
              <w:pStyle w:val="ListParagraph"/>
              <w:numPr>
                <w:ilvl w:val="0"/>
                <w:numId w:val="17"/>
              </w:numPr>
              <w:autoSpaceDE w:val="0"/>
              <w:autoSpaceDN w:val="0"/>
              <w:adjustRightInd w:val="0"/>
              <w:jc w:val="center"/>
              <w:rPr>
                <w:ins w:id="10909" w:author="hp" w:date="2024-04-03T09:28:00Z"/>
                <w:rFonts w:ascii="Times New Roman" w:hAnsi="Times New Roman" w:cs="Times New Roman"/>
                <w:sz w:val="20"/>
                <w:szCs w:val="20"/>
                <w:lang w:val="en-US" w:bidi="hi-IN"/>
                <w:rPrChange w:id="10910" w:author="hp" w:date="2024-04-03T09:32:00Z">
                  <w:rPr>
                    <w:ins w:id="10911" w:author="hp" w:date="2024-04-03T09:28:00Z"/>
                    <w:lang w:val="en-US" w:bidi="hi-IN"/>
                  </w:rPr>
                </w:rPrChange>
              </w:rPr>
              <w:pPrChange w:id="10912" w:author="hp" w:date="2024-04-03T09:32:00Z">
                <w:pPr>
                  <w:autoSpaceDE w:val="0"/>
                  <w:autoSpaceDN w:val="0"/>
                  <w:adjustRightInd w:val="0"/>
                  <w:jc w:val="center"/>
                </w:pPr>
              </w:pPrChange>
            </w:pPr>
          </w:p>
        </w:tc>
        <w:tc>
          <w:tcPr>
            <w:tcW w:w="369" w:type="pct"/>
            <w:tcPrChange w:id="10913" w:author="hp" w:date="2024-04-18T10:42:00Z">
              <w:tcPr>
                <w:tcW w:w="369" w:type="pct"/>
                <w:gridSpan w:val="2"/>
              </w:tcPr>
            </w:tcPrChange>
          </w:tcPr>
          <w:p w14:paraId="2A194342" w14:textId="53B4C3C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(52</w:t>
            </w:r>
            <w:ins w:id="1091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1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44)</w:t>
            </w:r>
          </w:p>
          <w:p w14:paraId="26361531" w14:textId="58C7245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55</w:t>
            </w:r>
            <w:ins w:id="1091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1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47</w:t>
            </w:r>
          </w:p>
        </w:tc>
        <w:tc>
          <w:tcPr>
            <w:tcW w:w="154" w:type="pct"/>
            <w:tcPrChange w:id="10918" w:author="hp" w:date="2024-04-18T10:42:00Z">
              <w:tcPr>
                <w:tcW w:w="154" w:type="pct"/>
              </w:tcPr>
            </w:tcPrChange>
          </w:tcPr>
          <w:p w14:paraId="03D7C6F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11</w:t>
            </w:r>
          </w:p>
          <w:p w14:paraId="07F843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w:t>
            </w:r>
          </w:p>
        </w:tc>
        <w:tc>
          <w:tcPr>
            <w:tcW w:w="184" w:type="pct"/>
            <w:tcPrChange w:id="10919" w:author="hp" w:date="2024-04-18T10:42:00Z">
              <w:tcPr>
                <w:tcW w:w="184" w:type="pct"/>
                <w:gridSpan w:val="2"/>
              </w:tcPr>
            </w:tcPrChange>
          </w:tcPr>
          <w:p w14:paraId="5A3F7C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44</w:t>
            </w:r>
          </w:p>
          <w:p w14:paraId="509F99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48</w:t>
            </w:r>
          </w:p>
        </w:tc>
        <w:tc>
          <w:tcPr>
            <w:tcW w:w="307" w:type="pct"/>
            <w:tcPrChange w:id="10920" w:author="hp" w:date="2024-04-18T10:42:00Z">
              <w:tcPr>
                <w:tcW w:w="276" w:type="pct"/>
              </w:tcPr>
            </w:tcPrChange>
          </w:tcPr>
          <w:p w14:paraId="15C4050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38.105</w:t>
            </w:r>
          </w:p>
          <w:p w14:paraId="1C01A16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41.569</w:t>
            </w:r>
          </w:p>
        </w:tc>
        <w:tc>
          <w:tcPr>
            <w:tcW w:w="246" w:type="pct"/>
            <w:tcPrChange w:id="10921" w:author="hp" w:date="2024-04-18T10:42:00Z">
              <w:tcPr>
                <w:tcW w:w="246" w:type="pct"/>
              </w:tcPr>
            </w:tcPrChange>
          </w:tcPr>
          <w:p w14:paraId="059AC22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51.2</w:t>
            </w:r>
          </w:p>
          <w:p w14:paraId="1D17B0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54.2</w:t>
            </w:r>
          </w:p>
        </w:tc>
        <w:tc>
          <w:tcPr>
            <w:tcW w:w="245" w:type="pct"/>
            <w:tcPrChange w:id="10922" w:author="hp" w:date="2024-04-18T10:42:00Z">
              <w:tcPr>
                <w:tcW w:w="336" w:type="pct"/>
              </w:tcPr>
            </w:tcPrChange>
          </w:tcPr>
          <w:p w14:paraId="30E895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43.2</w:t>
            </w:r>
          </w:p>
          <w:p w14:paraId="65ACF4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46.2</w:t>
            </w:r>
          </w:p>
        </w:tc>
        <w:tc>
          <w:tcPr>
            <w:tcW w:w="277" w:type="pct"/>
            <w:tcPrChange w:id="10923" w:author="hp" w:date="2024-04-18T10:42:00Z">
              <w:tcPr>
                <w:tcW w:w="246" w:type="pct"/>
              </w:tcPr>
            </w:tcPrChange>
          </w:tcPr>
          <w:p w14:paraId="37301F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51.29</w:t>
            </w:r>
          </w:p>
          <w:p w14:paraId="4C27A38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54.29</w:t>
            </w:r>
          </w:p>
        </w:tc>
        <w:tc>
          <w:tcPr>
            <w:tcW w:w="274" w:type="pct"/>
            <w:tcPrChange w:id="10924" w:author="hp" w:date="2024-04-18T10:42:00Z">
              <w:tcPr>
                <w:tcW w:w="245" w:type="pct"/>
              </w:tcPr>
            </w:tcPrChange>
          </w:tcPr>
          <w:p w14:paraId="27BA8BF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43.91</w:t>
            </w:r>
          </w:p>
          <w:p w14:paraId="3A98C64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46.91</w:t>
            </w:r>
          </w:p>
        </w:tc>
        <w:tc>
          <w:tcPr>
            <w:tcW w:w="215" w:type="pct"/>
            <w:tcPrChange w:id="10925" w:author="hp" w:date="2024-04-18T10:42:00Z">
              <w:tcPr>
                <w:tcW w:w="215" w:type="pct"/>
              </w:tcPr>
            </w:tcPrChange>
          </w:tcPr>
          <w:p w14:paraId="11FC083C" w14:textId="57C690E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92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CD4A93C" w14:textId="77B14BA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92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0928" w:author="hp" w:date="2024-04-18T10:42:00Z">
              <w:tcPr>
                <w:tcW w:w="280" w:type="pct"/>
                <w:gridSpan w:val="2"/>
              </w:tcPr>
            </w:tcPrChange>
          </w:tcPr>
          <w:p w14:paraId="556D288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57B9AD8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7.784</w:t>
            </w:r>
          </w:p>
        </w:tc>
        <w:tc>
          <w:tcPr>
            <w:tcW w:w="245" w:type="pct"/>
            <w:tcPrChange w:id="10929" w:author="hp" w:date="2024-04-18T10:42:00Z">
              <w:tcPr>
                <w:tcW w:w="245" w:type="pct"/>
                <w:gridSpan w:val="3"/>
              </w:tcPr>
            </w:tcPrChange>
          </w:tcPr>
          <w:p w14:paraId="0943A52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323CC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930" w:author="hp" w:date="2024-04-18T10:42:00Z">
              <w:tcPr>
                <w:tcW w:w="339" w:type="pct"/>
                <w:gridSpan w:val="2"/>
              </w:tcPr>
            </w:tcPrChange>
          </w:tcPr>
          <w:p w14:paraId="0F66EDE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37.023</w:t>
            </w:r>
          </w:p>
          <w:p w14:paraId="7AC0C0F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40.474</w:t>
            </w:r>
          </w:p>
        </w:tc>
        <w:tc>
          <w:tcPr>
            <w:tcW w:w="276" w:type="pct"/>
            <w:tcPrChange w:id="10931" w:author="hp" w:date="2024-04-18T10:42:00Z">
              <w:tcPr>
                <w:tcW w:w="276" w:type="pct"/>
              </w:tcPr>
            </w:tcPrChange>
          </w:tcPr>
          <w:p w14:paraId="4FB851C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6D25E4A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184" w:type="pct"/>
            <w:tcPrChange w:id="10932" w:author="hp" w:date="2024-04-18T10:42:00Z">
              <w:tcPr>
                <w:tcW w:w="184" w:type="pct"/>
                <w:gridSpan w:val="3"/>
              </w:tcPr>
            </w:tcPrChange>
          </w:tcPr>
          <w:p w14:paraId="61C2D98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0B20D74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0933" w:author="hp" w:date="2024-04-18T10:42:00Z">
              <w:tcPr>
                <w:tcW w:w="338" w:type="pct"/>
                <w:gridSpan w:val="2"/>
              </w:tcPr>
            </w:tcPrChange>
          </w:tcPr>
          <w:p w14:paraId="05EEBB1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63.660</w:t>
            </w:r>
          </w:p>
          <w:p w14:paraId="328B6EF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65.139</w:t>
            </w:r>
          </w:p>
        </w:tc>
        <w:tc>
          <w:tcPr>
            <w:tcW w:w="276" w:type="pct"/>
            <w:tcPrChange w:id="10934" w:author="hp" w:date="2024-04-18T10:42:00Z">
              <w:tcPr>
                <w:tcW w:w="276" w:type="pct"/>
                <w:gridSpan w:val="2"/>
              </w:tcPr>
            </w:tcPrChange>
          </w:tcPr>
          <w:p w14:paraId="2A2BDF6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p w14:paraId="70255F2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tc>
        <w:tc>
          <w:tcPr>
            <w:tcW w:w="185" w:type="pct"/>
            <w:tcPrChange w:id="10935" w:author="hp" w:date="2024-04-18T10:42:00Z">
              <w:tcPr>
                <w:tcW w:w="185" w:type="pct"/>
                <w:gridSpan w:val="2"/>
              </w:tcPr>
            </w:tcPrChange>
          </w:tcPr>
          <w:p w14:paraId="64C16AD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6B2C68C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0936" w:author="hp" w:date="2024-04-18T10:42:00Z">
              <w:tcPr>
                <w:tcW w:w="393" w:type="pct"/>
              </w:tcPr>
            </w:tcPrChange>
          </w:tcPr>
          <w:p w14:paraId="21BCC71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31.055</w:t>
            </w:r>
          </w:p>
          <w:p w14:paraId="622E1F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30.741</w:t>
            </w:r>
          </w:p>
        </w:tc>
      </w:tr>
      <w:tr w:rsidR="004A374A" w:rsidRPr="00B86C34" w14:paraId="4CF09680"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37"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938" w:author="hp" w:date="2024-04-18T10:42:00Z">
            <w:trPr>
              <w:trHeight w:val="337"/>
            </w:trPr>
          </w:trPrChange>
        </w:trPr>
        <w:tc>
          <w:tcPr>
            <w:tcW w:w="213" w:type="pct"/>
            <w:tcPrChange w:id="10939" w:author="hp" w:date="2024-04-18T10:42:00Z">
              <w:tcPr>
                <w:tcW w:w="213" w:type="pct"/>
              </w:tcPr>
            </w:tcPrChange>
          </w:tcPr>
          <w:p w14:paraId="2927B482" w14:textId="77777777" w:rsidR="00703FF2" w:rsidRPr="00A06B96" w:rsidRDefault="00703FF2">
            <w:pPr>
              <w:pStyle w:val="ListParagraph"/>
              <w:numPr>
                <w:ilvl w:val="0"/>
                <w:numId w:val="17"/>
              </w:numPr>
              <w:autoSpaceDE w:val="0"/>
              <w:autoSpaceDN w:val="0"/>
              <w:adjustRightInd w:val="0"/>
              <w:jc w:val="center"/>
              <w:rPr>
                <w:ins w:id="10940" w:author="hp" w:date="2024-04-03T09:28:00Z"/>
                <w:rFonts w:ascii="Times New Roman" w:hAnsi="Times New Roman" w:cs="Times New Roman"/>
                <w:sz w:val="20"/>
                <w:szCs w:val="20"/>
                <w:lang w:val="en-US" w:bidi="hi-IN"/>
                <w:rPrChange w:id="10941" w:author="hp" w:date="2024-04-03T09:32:00Z">
                  <w:rPr>
                    <w:ins w:id="10942" w:author="hp" w:date="2024-04-03T09:28:00Z"/>
                    <w:lang w:val="en-US" w:bidi="hi-IN"/>
                  </w:rPr>
                </w:rPrChange>
              </w:rPr>
              <w:pPrChange w:id="10943" w:author="hp" w:date="2024-04-03T09:32:00Z">
                <w:pPr>
                  <w:autoSpaceDE w:val="0"/>
                  <w:autoSpaceDN w:val="0"/>
                  <w:adjustRightInd w:val="0"/>
                  <w:jc w:val="center"/>
                </w:pPr>
              </w:pPrChange>
            </w:pPr>
          </w:p>
        </w:tc>
        <w:tc>
          <w:tcPr>
            <w:tcW w:w="369" w:type="pct"/>
            <w:tcPrChange w:id="10944" w:author="hp" w:date="2024-04-18T10:42:00Z">
              <w:tcPr>
                <w:tcW w:w="369" w:type="pct"/>
                <w:gridSpan w:val="2"/>
              </w:tcPr>
            </w:tcPrChange>
          </w:tcPr>
          <w:p w14:paraId="7344BA56" w14:textId="6ACA449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(58</w:t>
            </w:r>
            <w:ins w:id="1094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4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50)</w:t>
            </w:r>
          </w:p>
          <w:p w14:paraId="2EAD70A7" w14:textId="6CB75CE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60</w:t>
            </w:r>
            <w:ins w:id="1094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4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52</w:t>
            </w:r>
          </w:p>
        </w:tc>
        <w:tc>
          <w:tcPr>
            <w:tcW w:w="154" w:type="pct"/>
            <w:tcPrChange w:id="10949" w:author="hp" w:date="2024-04-18T10:42:00Z">
              <w:tcPr>
                <w:tcW w:w="154" w:type="pct"/>
              </w:tcPr>
            </w:tcPrChange>
          </w:tcPr>
          <w:p w14:paraId="4EC77070"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13</w:t>
            </w:r>
          </w:p>
          <w:p w14:paraId="543154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w:t>
            </w:r>
          </w:p>
        </w:tc>
        <w:tc>
          <w:tcPr>
            <w:tcW w:w="184" w:type="pct"/>
            <w:tcPrChange w:id="10950" w:author="hp" w:date="2024-04-18T10:42:00Z">
              <w:tcPr>
                <w:tcW w:w="184" w:type="pct"/>
                <w:gridSpan w:val="2"/>
              </w:tcPr>
            </w:tcPrChange>
          </w:tcPr>
          <w:p w14:paraId="0379F3B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52</w:t>
            </w:r>
          </w:p>
          <w:p w14:paraId="788887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56</w:t>
            </w:r>
          </w:p>
        </w:tc>
        <w:tc>
          <w:tcPr>
            <w:tcW w:w="307" w:type="pct"/>
            <w:tcPrChange w:id="10951" w:author="hp" w:date="2024-04-18T10:42:00Z">
              <w:tcPr>
                <w:tcW w:w="276" w:type="pct"/>
              </w:tcPr>
            </w:tcPrChange>
          </w:tcPr>
          <w:p w14:paraId="28BD84E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45.033</w:t>
            </w:r>
          </w:p>
          <w:p w14:paraId="09A0597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48.497</w:t>
            </w:r>
          </w:p>
        </w:tc>
        <w:tc>
          <w:tcPr>
            <w:tcW w:w="246" w:type="pct"/>
            <w:tcPrChange w:id="10952" w:author="hp" w:date="2024-04-18T10:42:00Z">
              <w:tcPr>
                <w:tcW w:w="246" w:type="pct"/>
              </w:tcPr>
            </w:tcPrChange>
          </w:tcPr>
          <w:p w14:paraId="679562B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57.2</w:t>
            </w:r>
          </w:p>
          <w:p w14:paraId="68F874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59.2</w:t>
            </w:r>
          </w:p>
        </w:tc>
        <w:tc>
          <w:tcPr>
            <w:tcW w:w="245" w:type="pct"/>
            <w:tcPrChange w:id="10953" w:author="hp" w:date="2024-04-18T10:42:00Z">
              <w:tcPr>
                <w:tcW w:w="336" w:type="pct"/>
              </w:tcPr>
            </w:tcPrChange>
          </w:tcPr>
          <w:p w14:paraId="1EA874E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49.2</w:t>
            </w:r>
          </w:p>
          <w:p w14:paraId="3F9A100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51.2</w:t>
            </w:r>
          </w:p>
        </w:tc>
        <w:tc>
          <w:tcPr>
            <w:tcW w:w="277" w:type="pct"/>
            <w:tcPrChange w:id="10954" w:author="hp" w:date="2024-04-18T10:42:00Z">
              <w:tcPr>
                <w:tcW w:w="246" w:type="pct"/>
              </w:tcPr>
            </w:tcPrChange>
          </w:tcPr>
          <w:p w14:paraId="14666A7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57.30</w:t>
            </w:r>
          </w:p>
          <w:p w14:paraId="380E088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59.30</w:t>
            </w:r>
          </w:p>
        </w:tc>
        <w:tc>
          <w:tcPr>
            <w:tcW w:w="274" w:type="pct"/>
            <w:tcPrChange w:id="10955" w:author="hp" w:date="2024-04-18T10:42:00Z">
              <w:tcPr>
                <w:tcW w:w="245" w:type="pct"/>
              </w:tcPr>
            </w:tcPrChange>
          </w:tcPr>
          <w:p w14:paraId="0D69111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49.90</w:t>
            </w:r>
          </w:p>
          <w:p w14:paraId="12C132C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51.90</w:t>
            </w:r>
          </w:p>
        </w:tc>
        <w:tc>
          <w:tcPr>
            <w:tcW w:w="215" w:type="pct"/>
            <w:tcPrChange w:id="10956" w:author="hp" w:date="2024-04-18T10:42:00Z">
              <w:tcPr>
                <w:tcW w:w="215" w:type="pct"/>
              </w:tcPr>
            </w:tcPrChange>
          </w:tcPr>
          <w:p w14:paraId="18C53E68" w14:textId="67B1054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95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61F7CDE8" w14:textId="6E4B8C7C"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0958" w:author="hp" w:date="2024-04-18T10:44:00Z">
              <w:r>
                <w:rPr>
                  <w:rFonts w:ascii="Times New Roman" w:hAnsi="Times New Roman" w:cs="Times New Roman"/>
                  <w:sz w:val="20"/>
                  <w:szCs w:val="20"/>
                  <w:lang w:val="en-US" w:bidi="hi-IN"/>
                </w:rPr>
                <w:t>‒</w:t>
              </w:r>
            </w:ins>
            <w:del w:id="10959" w:author="hp" w:date="2024-04-18T10:44:00Z">
              <w:r w:rsidR="00703FF2" w:rsidRPr="00245DA8" w:rsidDel="00245DA8">
                <w:rPr>
                  <w:rFonts w:ascii="Times New Roman" w:hAnsi="Times New Roman" w:cs="Times New Roman"/>
                  <w:sz w:val="20"/>
                  <w:szCs w:val="20"/>
                  <w:lang w:val="en-US" w:bidi="hi-IN"/>
                </w:rPr>
                <w:delText>-</w:delText>
              </w:r>
            </w:del>
            <w:ins w:id="10960"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tc>
        <w:tc>
          <w:tcPr>
            <w:tcW w:w="280" w:type="pct"/>
            <w:tcPrChange w:id="10961" w:author="hp" w:date="2024-04-18T10:42:00Z">
              <w:tcPr>
                <w:tcW w:w="280" w:type="pct"/>
                <w:gridSpan w:val="2"/>
              </w:tcPr>
            </w:tcPrChange>
          </w:tcPr>
          <w:p w14:paraId="7AA32AF9"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60B48F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6.052</w:t>
            </w:r>
          </w:p>
        </w:tc>
        <w:tc>
          <w:tcPr>
            <w:tcW w:w="245" w:type="pct"/>
            <w:tcPrChange w:id="10962" w:author="hp" w:date="2024-04-18T10:42:00Z">
              <w:tcPr>
                <w:tcW w:w="245" w:type="pct"/>
                <w:gridSpan w:val="3"/>
              </w:tcPr>
            </w:tcPrChange>
          </w:tcPr>
          <w:p w14:paraId="09F834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1FBCCD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963" w:author="hp" w:date="2024-04-18T10:42:00Z">
              <w:tcPr>
                <w:tcW w:w="339" w:type="pct"/>
                <w:gridSpan w:val="2"/>
              </w:tcPr>
            </w:tcPrChange>
          </w:tcPr>
          <w:p w14:paraId="03ED02A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43.037</w:t>
            </w:r>
          </w:p>
          <w:p w14:paraId="368CB3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44.967</w:t>
            </w:r>
          </w:p>
        </w:tc>
        <w:tc>
          <w:tcPr>
            <w:tcW w:w="276" w:type="pct"/>
            <w:tcPrChange w:id="10964" w:author="hp" w:date="2024-04-18T10:42:00Z">
              <w:tcPr>
                <w:tcW w:w="276" w:type="pct"/>
              </w:tcPr>
            </w:tcPrChange>
          </w:tcPr>
          <w:p w14:paraId="4EC03A9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w:t>
            </w:r>
          </w:p>
          <w:p w14:paraId="3F93E77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4" w:type="pct"/>
            <w:tcPrChange w:id="10965" w:author="hp" w:date="2024-04-18T10:42:00Z">
              <w:tcPr>
                <w:tcW w:w="184" w:type="pct"/>
                <w:gridSpan w:val="3"/>
              </w:tcPr>
            </w:tcPrChange>
          </w:tcPr>
          <w:p w14:paraId="2824178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BA65DB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0966" w:author="hp" w:date="2024-04-18T10:42:00Z">
              <w:tcPr>
                <w:tcW w:w="338" w:type="pct"/>
                <w:gridSpan w:val="2"/>
              </w:tcPr>
            </w:tcPrChange>
          </w:tcPr>
          <w:p w14:paraId="08663BF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65.470</w:t>
            </w:r>
          </w:p>
          <w:p w14:paraId="5517C16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68.288</w:t>
            </w:r>
          </w:p>
        </w:tc>
        <w:tc>
          <w:tcPr>
            <w:tcW w:w="276" w:type="pct"/>
            <w:tcPrChange w:id="10967" w:author="hp" w:date="2024-04-18T10:42:00Z">
              <w:tcPr>
                <w:tcW w:w="276" w:type="pct"/>
                <w:gridSpan w:val="2"/>
              </w:tcPr>
            </w:tcPrChange>
          </w:tcPr>
          <w:p w14:paraId="0B62A5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p w14:paraId="6264510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85" w:type="pct"/>
            <w:tcPrChange w:id="10968" w:author="hp" w:date="2024-04-18T10:42:00Z">
              <w:tcPr>
                <w:tcW w:w="185" w:type="pct"/>
                <w:gridSpan w:val="2"/>
              </w:tcPr>
            </w:tcPrChange>
          </w:tcPr>
          <w:p w14:paraId="3D86369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60E820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0969" w:author="hp" w:date="2024-04-18T10:42:00Z">
              <w:tcPr>
                <w:tcW w:w="393" w:type="pct"/>
              </w:tcPr>
            </w:tcPrChange>
          </w:tcPr>
          <w:p w14:paraId="4426834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30.428</w:t>
            </w:r>
          </w:p>
          <w:p w14:paraId="1488534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29.614</w:t>
            </w:r>
          </w:p>
        </w:tc>
      </w:tr>
      <w:tr w:rsidR="004A374A" w:rsidRPr="00B86C34" w14:paraId="1D6869B9"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70"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0971" w:author="hp" w:date="2024-04-18T10:42:00Z">
            <w:trPr>
              <w:trHeight w:val="337"/>
            </w:trPr>
          </w:trPrChange>
        </w:trPr>
        <w:tc>
          <w:tcPr>
            <w:tcW w:w="213" w:type="pct"/>
            <w:tcPrChange w:id="10972" w:author="hp" w:date="2024-04-18T10:42:00Z">
              <w:tcPr>
                <w:tcW w:w="213" w:type="pct"/>
              </w:tcPr>
            </w:tcPrChange>
          </w:tcPr>
          <w:p w14:paraId="44CA8B0F" w14:textId="77777777" w:rsidR="00703FF2" w:rsidRPr="00A06B96" w:rsidRDefault="00703FF2">
            <w:pPr>
              <w:pStyle w:val="ListParagraph"/>
              <w:numPr>
                <w:ilvl w:val="0"/>
                <w:numId w:val="17"/>
              </w:numPr>
              <w:autoSpaceDE w:val="0"/>
              <w:autoSpaceDN w:val="0"/>
              <w:adjustRightInd w:val="0"/>
              <w:jc w:val="center"/>
              <w:rPr>
                <w:ins w:id="10973" w:author="hp" w:date="2024-04-03T09:28:00Z"/>
                <w:rFonts w:ascii="Times New Roman" w:hAnsi="Times New Roman" w:cs="Times New Roman"/>
                <w:sz w:val="20"/>
                <w:szCs w:val="20"/>
                <w:lang w:val="en-US" w:bidi="hi-IN"/>
                <w:rPrChange w:id="10974" w:author="hp" w:date="2024-04-03T09:32:00Z">
                  <w:rPr>
                    <w:ins w:id="10975" w:author="hp" w:date="2024-04-03T09:28:00Z"/>
                    <w:lang w:val="en-US" w:bidi="hi-IN"/>
                  </w:rPr>
                </w:rPrChange>
              </w:rPr>
              <w:pPrChange w:id="10976" w:author="hp" w:date="2024-04-03T09:32:00Z">
                <w:pPr>
                  <w:autoSpaceDE w:val="0"/>
                  <w:autoSpaceDN w:val="0"/>
                  <w:adjustRightInd w:val="0"/>
                  <w:jc w:val="center"/>
                </w:pPr>
              </w:pPrChange>
            </w:pPr>
          </w:p>
        </w:tc>
        <w:tc>
          <w:tcPr>
            <w:tcW w:w="369" w:type="pct"/>
            <w:tcPrChange w:id="10977" w:author="hp" w:date="2024-04-18T10:42:00Z">
              <w:tcPr>
                <w:tcW w:w="369" w:type="pct"/>
                <w:gridSpan w:val="2"/>
              </w:tcPr>
            </w:tcPrChange>
          </w:tcPr>
          <w:p w14:paraId="2945A122" w14:textId="51730AC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(62</w:t>
            </w:r>
            <w:ins w:id="10978"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79"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54)</w:t>
            </w:r>
          </w:p>
          <w:p w14:paraId="6F43514B" w14:textId="4570D1C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65</w:t>
            </w:r>
            <w:ins w:id="10980"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0981"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67</w:t>
            </w:r>
          </w:p>
        </w:tc>
        <w:tc>
          <w:tcPr>
            <w:tcW w:w="154" w:type="pct"/>
            <w:tcPrChange w:id="10982" w:author="hp" w:date="2024-04-18T10:42:00Z">
              <w:tcPr>
                <w:tcW w:w="154" w:type="pct"/>
              </w:tcPr>
            </w:tcPrChange>
          </w:tcPr>
          <w:p w14:paraId="0492901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14</w:t>
            </w:r>
          </w:p>
          <w:p w14:paraId="05ADFD0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w:t>
            </w:r>
          </w:p>
        </w:tc>
        <w:tc>
          <w:tcPr>
            <w:tcW w:w="184" w:type="pct"/>
            <w:tcPrChange w:id="10983" w:author="hp" w:date="2024-04-18T10:42:00Z">
              <w:tcPr>
                <w:tcW w:w="184" w:type="pct"/>
                <w:gridSpan w:val="2"/>
              </w:tcPr>
            </w:tcPrChange>
          </w:tcPr>
          <w:p w14:paraId="7ED18E8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56</w:t>
            </w:r>
          </w:p>
          <w:p w14:paraId="48558A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60</w:t>
            </w:r>
          </w:p>
        </w:tc>
        <w:tc>
          <w:tcPr>
            <w:tcW w:w="307" w:type="pct"/>
            <w:tcPrChange w:id="10984" w:author="hp" w:date="2024-04-18T10:42:00Z">
              <w:tcPr>
                <w:tcW w:w="276" w:type="pct"/>
              </w:tcPr>
            </w:tcPrChange>
          </w:tcPr>
          <w:p w14:paraId="14A9E9F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48.497</w:t>
            </w:r>
          </w:p>
          <w:p w14:paraId="5581EDA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51.962</w:t>
            </w:r>
          </w:p>
        </w:tc>
        <w:tc>
          <w:tcPr>
            <w:tcW w:w="246" w:type="pct"/>
            <w:tcPrChange w:id="10985" w:author="hp" w:date="2024-04-18T10:42:00Z">
              <w:tcPr>
                <w:tcW w:w="246" w:type="pct"/>
              </w:tcPr>
            </w:tcPrChange>
          </w:tcPr>
          <w:p w14:paraId="748693E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61.2</w:t>
            </w:r>
          </w:p>
          <w:p w14:paraId="69E4F14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64.2</w:t>
            </w:r>
          </w:p>
        </w:tc>
        <w:tc>
          <w:tcPr>
            <w:tcW w:w="245" w:type="pct"/>
            <w:tcPrChange w:id="10986" w:author="hp" w:date="2024-04-18T10:42:00Z">
              <w:tcPr>
                <w:tcW w:w="336" w:type="pct"/>
              </w:tcPr>
            </w:tcPrChange>
          </w:tcPr>
          <w:p w14:paraId="0F088A5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53.2</w:t>
            </w:r>
          </w:p>
          <w:p w14:paraId="55B097E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56.2</w:t>
            </w:r>
          </w:p>
        </w:tc>
        <w:tc>
          <w:tcPr>
            <w:tcW w:w="277" w:type="pct"/>
            <w:tcPrChange w:id="10987" w:author="hp" w:date="2024-04-18T10:42:00Z">
              <w:tcPr>
                <w:tcW w:w="246" w:type="pct"/>
              </w:tcPr>
            </w:tcPrChange>
          </w:tcPr>
          <w:p w14:paraId="72C15B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61.30</w:t>
            </w:r>
          </w:p>
          <w:p w14:paraId="7ED6A5A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64.30</w:t>
            </w:r>
          </w:p>
        </w:tc>
        <w:tc>
          <w:tcPr>
            <w:tcW w:w="274" w:type="pct"/>
            <w:tcPrChange w:id="10988" w:author="hp" w:date="2024-04-18T10:42:00Z">
              <w:tcPr>
                <w:tcW w:w="245" w:type="pct"/>
              </w:tcPr>
            </w:tcPrChange>
          </w:tcPr>
          <w:p w14:paraId="0B9CE33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53.90</w:t>
            </w:r>
          </w:p>
          <w:p w14:paraId="1CC6553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56.90</w:t>
            </w:r>
          </w:p>
        </w:tc>
        <w:tc>
          <w:tcPr>
            <w:tcW w:w="215" w:type="pct"/>
            <w:tcPrChange w:id="10989" w:author="hp" w:date="2024-04-18T10:42:00Z">
              <w:tcPr>
                <w:tcW w:w="215" w:type="pct"/>
              </w:tcPr>
            </w:tcPrChange>
          </w:tcPr>
          <w:p w14:paraId="7FC08981" w14:textId="787D200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0990"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1868083C" w14:textId="63596B7A"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0991"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tc>
        <w:tc>
          <w:tcPr>
            <w:tcW w:w="280" w:type="pct"/>
            <w:tcPrChange w:id="10992" w:author="hp" w:date="2024-04-18T10:42:00Z">
              <w:tcPr>
                <w:tcW w:w="280" w:type="pct"/>
                <w:gridSpan w:val="2"/>
              </w:tcPr>
            </w:tcPrChange>
          </w:tcPr>
          <w:p w14:paraId="6A10AEB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1D0AFF1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6.630</w:t>
            </w:r>
          </w:p>
        </w:tc>
        <w:tc>
          <w:tcPr>
            <w:tcW w:w="245" w:type="pct"/>
            <w:tcPrChange w:id="10993" w:author="hp" w:date="2024-04-18T10:42:00Z">
              <w:tcPr>
                <w:tcW w:w="245" w:type="pct"/>
                <w:gridSpan w:val="3"/>
              </w:tcPr>
            </w:tcPrChange>
          </w:tcPr>
          <w:p w14:paraId="49E9DF9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C3283F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0994" w:author="hp" w:date="2024-04-18T10:42:00Z">
              <w:tcPr>
                <w:tcW w:w="339" w:type="pct"/>
                <w:gridSpan w:val="2"/>
              </w:tcPr>
            </w:tcPrChange>
          </w:tcPr>
          <w:p w14:paraId="28FD366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47.411</w:t>
            </w:r>
          </w:p>
          <w:p w14:paraId="151C020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49.965</w:t>
            </w:r>
          </w:p>
        </w:tc>
        <w:tc>
          <w:tcPr>
            <w:tcW w:w="276" w:type="pct"/>
            <w:tcPrChange w:id="10995" w:author="hp" w:date="2024-04-18T10:42:00Z">
              <w:tcPr>
                <w:tcW w:w="276" w:type="pct"/>
              </w:tcPr>
            </w:tcPrChange>
          </w:tcPr>
          <w:p w14:paraId="6E878C4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1.91</w:t>
            </w:r>
          </w:p>
          <w:p w14:paraId="611C8A2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w:t>
            </w:r>
          </w:p>
        </w:tc>
        <w:tc>
          <w:tcPr>
            <w:tcW w:w="184" w:type="pct"/>
            <w:tcPrChange w:id="10996" w:author="hp" w:date="2024-04-18T10:42:00Z">
              <w:tcPr>
                <w:tcW w:w="184" w:type="pct"/>
                <w:gridSpan w:val="3"/>
              </w:tcPr>
            </w:tcPrChange>
          </w:tcPr>
          <w:p w14:paraId="1EECF3C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350EB9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0997" w:author="hp" w:date="2024-04-18T10:42:00Z">
              <w:tcPr>
                <w:tcW w:w="338" w:type="pct"/>
                <w:gridSpan w:val="2"/>
              </w:tcPr>
            </w:tcPrChange>
          </w:tcPr>
          <w:p w14:paraId="5269DE1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69.932</w:t>
            </w:r>
          </w:p>
          <w:p w14:paraId="4279C59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72.791</w:t>
            </w:r>
          </w:p>
        </w:tc>
        <w:tc>
          <w:tcPr>
            <w:tcW w:w="276" w:type="pct"/>
            <w:tcPrChange w:id="10998" w:author="hp" w:date="2024-04-18T10:42:00Z">
              <w:tcPr>
                <w:tcW w:w="276" w:type="pct"/>
                <w:gridSpan w:val="2"/>
              </w:tcPr>
            </w:tcPrChange>
          </w:tcPr>
          <w:p w14:paraId="549EFDC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1.39</w:t>
            </w:r>
          </w:p>
          <w:p w14:paraId="727AFB7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tc>
        <w:tc>
          <w:tcPr>
            <w:tcW w:w="185" w:type="pct"/>
            <w:tcPrChange w:id="10999" w:author="hp" w:date="2024-04-18T10:42:00Z">
              <w:tcPr>
                <w:tcW w:w="185" w:type="pct"/>
                <w:gridSpan w:val="2"/>
              </w:tcPr>
            </w:tcPrChange>
          </w:tcPr>
          <w:p w14:paraId="730E9A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1244C53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1000" w:author="hp" w:date="2024-04-18T10:42:00Z">
              <w:tcPr>
                <w:tcW w:w="393" w:type="pct"/>
              </w:tcPr>
            </w:tcPrChange>
          </w:tcPr>
          <w:p w14:paraId="734EAA5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30.614</w:t>
            </w:r>
          </w:p>
          <w:p w14:paraId="2BE8CF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30.300</w:t>
            </w:r>
          </w:p>
        </w:tc>
      </w:tr>
      <w:tr w:rsidR="004A374A" w:rsidRPr="00B86C34" w14:paraId="5CC39573"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01"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002" w:author="hp" w:date="2024-04-18T10:42:00Z">
            <w:trPr>
              <w:trHeight w:val="337"/>
            </w:trPr>
          </w:trPrChange>
        </w:trPr>
        <w:tc>
          <w:tcPr>
            <w:tcW w:w="213" w:type="pct"/>
            <w:tcPrChange w:id="11003" w:author="hp" w:date="2024-04-18T10:42:00Z">
              <w:tcPr>
                <w:tcW w:w="213" w:type="pct"/>
              </w:tcPr>
            </w:tcPrChange>
          </w:tcPr>
          <w:p w14:paraId="49AC9B80" w14:textId="77777777" w:rsidR="00703FF2" w:rsidRPr="00A06B96" w:rsidRDefault="00703FF2">
            <w:pPr>
              <w:pStyle w:val="ListParagraph"/>
              <w:numPr>
                <w:ilvl w:val="0"/>
                <w:numId w:val="17"/>
              </w:numPr>
              <w:autoSpaceDE w:val="0"/>
              <w:autoSpaceDN w:val="0"/>
              <w:adjustRightInd w:val="0"/>
              <w:jc w:val="center"/>
              <w:rPr>
                <w:ins w:id="11004" w:author="hp" w:date="2024-04-03T09:28:00Z"/>
                <w:rFonts w:ascii="Times New Roman" w:hAnsi="Times New Roman" w:cs="Times New Roman"/>
                <w:sz w:val="20"/>
                <w:szCs w:val="20"/>
                <w:lang w:val="en-US" w:bidi="hi-IN"/>
                <w:rPrChange w:id="11005" w:author="hp" w:date="2024-04-03T09:32:00Z">
                  <w:rPr>
                    <w:ins w:id="11006" w:author="hp" w:date="2024-04-03T09:28:00Z"/>
                    <w:lang w:val="en-US" w:bidi="hi-IN"/>
                  </w:rPr>
                </w:rPrChange>
              </w:rPr>
              <w:pPrChange w:id="11007" w:author="hp" w:date="2024-04-03T09:32:00Z">
                <w:pPr>
                  <w:autoSpaceDE w:val="0"/>
                  <w:autoSpaceDN w:val="0"/>
                  <w:adjustRightInd w:val="0"/>
                  <w:jc w:val="center"/>
                </w:pPr>
              </w:pPrChange>
            </w:pPr>
          </w:p>
        </w:tc>
        <w:tc>
          <w:tcPr>
            <w:tcW w:w="369" w:type="pct"/>
            <w:tcPrChange w:id="11008" w:author="hp" w:date="2024-04-18T10:42:00Z">
              <w:tcPr>
                <w:tcW w:w="369" w:type="pct"/>
                <w:gridSpan w:val="2"/>
              </w:tcPr>
            </w:tcPrChange>
          </w:tcPr>
          <w:p w14:paraId="7DD6474D" w14:textId="142B96B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(68</w:t>
            </w:r>
            <w:ins w:id="1100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1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60)</w:t>
            </w:r>
          </w:p>
          <w:p w14:paraId="207A51F5" w14:textId="67415D1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70</w:t>
            </w:r>
            <w:ins w:id="11011"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12"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62</w:t>
            </w:r>
          </w:p>
        </w:tc>
        <w:tc>
          <w:tcPr>
            <w:tcW w:w="154" w:type="pct"/>
            <w:tcPrChange w:id="11013" w:author="hp" w:date="2024-04-18T10:42:00Z">
              <w:tcPr>
                <w:tcW w:w="154" w:type="pct"/>
              </w:tcPr>
            </w:tcPrChange>
          </w:tcPr>
          <w:p w14:paraId="0FA6D695"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0E82DCE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w:t>
            </w:r>
          </w:p>
        </w:tc>
        <w:tc>
          <w:tcPr>
            <w:tcW w:w="184" w:type="pct"/>
            <w:tcPrChange w:id="11014" w:author="hp" w:date="2024-04-18T10:42:00Z">
              <w:tcPr>
                <w:tcW w:w="184" w:type="pct"/>
                <w:gridSpan w:val="2"/>
              </w:tcPr>
            </w:tcPrChange>
          </w:tcPr>
          <w:p w14:paraId="4D6194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64</w:t>
            </w:r>
          </w:p>
          <w:p w14:paraId="3394C69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64</w:t>
            </w:r>
          </w:p>
        </w:tc>
        <w:tc>
          <w:tcPr>
            <w:tcW w:w="307" w:type="pct"/>
            <w:tcPrChange w:id="11015" w:author="hp" w:date="2024-04-18T10:42:00Z">
              <w:tcPr>
                <w:tcW w:w="276" w:type="pct"/>
              </w:tcPr>
            </w:tcPrChange>
          </w:tcPr>
          <w:p w14:paraId="6D929EA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55.426</w:t>
            </w:r>
          </w:p>
          <w:p w14:paraId="2CDEA3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55.426</w:t>
            </w:r>
          </w:p>
        </w:tc>
        <w:tc>
          <w:tcPr>
            <w:tcW w:w="246" w:type="pct"/>
            <w:tcPrChange w:id="11016" w:author="hp" w:date="2024-04-18T10:42:00Z">
              <w:tcPr>
                <w:tcW w:w="246" w:type="pct"/>
              </w:tcPr>
            </w:tcPrChange>
          </w:tcPr>
          <w:p w14:paraId="7420018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67.2</w:t>
            </w:r>
          </w:p>
          <w:p w14:paraId="0AE8742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69.2</w:t>
            </w:r>
          </w:p>
        </w:tc>
        <w:tc>
          <w:tcPr>
            <w:tcW w:w="245" w:type="pct"/>
            <w:tcPrChange w:id="11017" w:author="hp" w:date="2024-04-18T10:42:00Z">
              <w:tcPr>
                <w:tcW w:w="336" w:type="pct"/>
              </w:tcPr>
            </w:tcPrChange>
          </w:tcPr>
          <w:p w14:paraId="12BD1F2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59.2</w:t>
            </w:r>
          </w:p>
          <w:p w14:paraId="7C605E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61.2</w:t>
            </w:r>
          </w:p>
        </w:tc>
        <w:tc>
          <w:tcPr>
            <w:tcW w:w="277" w:type="pct"/>
            <w:tcPrChange w:id="11018" w:author="hp" w:date="2024-04-18T10:42:00Z">
              <w:tcPr>
                <w:tcW w:w="246" w:type="pct"/>
              </w:tcPr>
            </w:tcPrChange>
          </w:tcPr>
          <w:p w14:paraId="1809C3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67.30</w:t>
            </w:r>
          </w:p>
          <w:p w14:paraId="49A6BF9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69.30</w:t>
            </w:r>
          </w:p>
        </w:tc>
        <w:tc>
          <w:tcPr>
            <w:tcW w:w="274" w:type="pct"/>
            <w:tcPrChange w:id="11019" w:author="hp" w:date="2024-04-18T10:42:00Z">
              <w:tcPr>
                <w:tcW w:w="245" w:type="pct"/>
              </w:tcPr>
            </w:tcPrChange>
          </w:tcPr>
          <w:p w14:paraId="1D11CC5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59.90</w:t>
            </w:r>
          </w:p>
          <w:p w14:paraId="4ED90B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61.90</w:t>
            </w:r>
          </w:p>
        </w:tc>
        <w:tc>
          <w:tcPr>
            <w:tcW w:w="215" w:type="pct"/>
            <w:tcPrChange w:id="11020" w:author="hp" w:date="2024-04-18T10:42:00Z">
              <w:tcPr>
                <w:tcW w:w="215" w:type="pct"/>
              </w:tcPr>
            </w:tcPrChange>
          </w:tcPr>
          <w:p w14:paraId="77987564" w14:textId="09281CC3"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1021" w:author="hp" w:date="2024-04-18T10:44:00Z">
              <w:r>
                <w:rPr>
                  <w:rFonts w:ascii="Times New Roman" w:hAnsi="Times New Roman" w:cs="Times New Roman"/>
                  <w:sz w:val="20"/>
                  <w:szCs w:val="20"/>
                  <w:lang w:val="en-US" w:bidi="hi-IN"/>
                </w:rPr>
                <w:t>‒</w:t>
              </w:r>
            </w:ins>
            <w:del w:id="11022" w:author="hp" w:date="2024-04-18T10:44:00Z">
              <w:r w:rsidR="00703FF2" w:rsidRPr="00245DA8" w:rsidDel="00245DA8">
                <w:rPr>
                  <w:rFonts w:ascii="Times New Roman" w:hAnsi="Times New Roman" w:cs="Times New Roman"/>
                  <w:sz w:val="20"/>
                  <w:szCs w:val="20"/>
                  <w:lang w:val="en-US" w:bidi="hi-IN"/>
                </w:rPr>
                <w:delText>-</w:delText>
              </w:r>
            </w:del>
            <w:ins w:id="11023"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p w14:paraId="2EDC75E4" w14:textId="62E40FD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024"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1025" w:author="hp" w:date="2024-04-18T10:42:00Z">
              <w:tcPr>
                <w:tcW w:w="280" w:type="pct"/>
                <w:gridSpan w:val="2"/>
              </w:tcPr>
            </w:tcPrChange>
          </w:tcPr>
          <w:p w14:paraId="5AA3695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4A0D33A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026" w:author="hp" w:date="2024-04-18T10:42:00Z">
              <w:tcPr>
                <w:tcW w:w="245" w:type="pct"/>
                <w:gridSpan w:val="3"/>
              </w:tcPr>
            </w:tcPrChange>
          </w:tcPr>
          <w:p w14:paraId="7784647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2D0F034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027" w:author="hp" w:date="2024-04-18T10:42:00Z">
              <w:tcPr>
                <w:tcW w:w="339" w:type="pct"/>
                <w:gridSpan w:val="2"/>
              </w:tcPr>
            </w:tcPrChange>
          </w:tcPr>
          <w:p w14:paraId="33FE3AF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53.066</w:t>
            </w:r>
          </w:p>
          <w:p w14:paraId="3B293D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55.421</w:t>
            </w:r>
          </w:p>
        </w:tc>
        <w:tc>
          <w:tcPr>
            <w:tcW w:w="276" w:type="pct"/>
            <w:tcPrChange w:id="11028" w:author="hp" w:date="2024-04-18T10:42:00Z">
              <w:tcPr>
                <w:tcW w:w="276" w:type="pct"/>
              </w:tcPr>
            </w:tcPrChange>
          </w:tcPr>
          <w:p w14:paraId="38261F5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2.25</w:t>
            </w:r>
          </w:p>
          <w:p w14:paraId="298D34E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84" w:type="pct"/>
            <w:tcPrChange w:id="11029" w:author="hp" w:date="2024-04-18T10:42:00Z">
              <w:tcPr>
                <w:tcW w:w="184" w:type="pct"/>
                <w:gridSpan w:val="3"/>
              </w:tcPr>
            </w:tcPrChange>
          </w:tcPr>
          <w:p w14:paraId="29337C2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72DBB4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030" w:author="hp" w:date="2024-04-18T10:42:00Z">
              <w:tcPr>
                <w:tcW w:w="338" w:type="pct"/>
                <w:gridSpan w:val="2"/>
              </w:tcPr>
            </w:tcPrChange>
          </w:tcPr>
          <w:p w14:paraId="707682F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76.329</w:t>
            </w:r>
          </w:p>
          <w:p w14:paraId="0D8AEDF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78.001</w:t>
            </w:r>
          </w:p>
        </w:tc>
        <w:tc>
          <w:tcPr>
            <w:tcW w:w="276" w:type="pct"/>
            <w:tcPrChange w:id="11031" w:author="hp" w:date="2024-04-18T10:42:00Z">
              <w:tcPr>
                <w:tcW w:w="276" w:type="pct"/>
                <w:gridSpan w:val="2"/>
              </w:tcPr>
            </w:tcPrChange>
          </w:tcPr>
          <w:p w14:paraId="25D8B57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05B747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185" w:type="pct"/>
            <w:tcPrChange w:id="11032" w:author="hp" w:date="2024-04-18T10:42:00Z">
              <w:tcPr>
                <w:tcW w:w="185" w:type="pct"/>
                <w:gridSpan w:val="2"/>
              </w:tcPr>
            </w:tcPrChange>
          </w:tcPr>
          <w:p w14:paraId="6332E0E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31EB611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93" w:type="pct"/>
            <w:tcPrChange w:id="11033" w:author="hp" w:date="2024-04-18T10:42:00Z">
              <w:tcPr>
                <w:tcW w:w="393" w:type="pct"/>
              </w:tcPr>
            </w:tcPrChange>
          </w:tcPr>
          <w:p w14:paraId="2DF8F2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29.986</w:t>
            </w:r>
          </w:p>
          <w:p w14:paraId="426C5FC8" w14:textId="77777777" w:rsidR="00703FF2" w:rsidRDefault="00703FF2" w:rsidP="004116A3">
            <w:pPr>
              <w:autoSpaceDE w:val="0"/>
              <w:autoSpaceDN w:val="0"/>
              <w:adjustRightInd w:val="0"/>
              <w:jc w:val="center"/>
              <w:rPr>
                <w:ins w:id="11034" w:author="hp" w:date="2024-04-03T09:35:00Z"/>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30.986</w:t>
            </w:r>
          </w:p>
          <w:p w14:paraId="52A3460F" w14:textId="77777777" w:rsidR="00940FE1" w:rsidRPr="00B86C34" w:rsidRDefault="00940FE1" w:rsidP="004116A3">
            <w:pPr>
              <w:autoSpaceDE w:val="0"/>
              <w:autoSpaceDN w:val="0"/>
              <w:adjustRightInd w:val="0"/>
              <w:jc w:val="center"/>
              <w:rPr>
                <w:rFonts w:ascii="Times New Roman" w:hAnsi="Times New Roman" w:cs="Times New Roman"/>
                <w:sz w:val="20"/>
                <w:szCs w:val="20"/>
                <w:lang w:val="en-US" w:bidi="hi-IN"/>
              </w:rPr>
            </w:pPr>
          </w:p>
        </w:tc>
      </w:tr>
      <w:tr w:rsidR="004A374A" w:rsidRPr="00B86C34" w14:paraId="40BF761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35"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036" w:author="hp" w:date="2024-04-18T10:42:00Z">
            <w:trPr>
              <w:trHeight w:val="337"/>
            </w:trPr>
          </w:trPrChange>
        </w:trPr>
        <w:tc>
          <w:tcPr>
            <w:tcW w:w="213" w:type="pct"/>
            <w:tcPrChange w:id="11037" w:author="hp" w:date="2024-04-18T10:42:00Z">
              <w:tcPr>
                <w:tcW w:w="213" w:type="pct"/>
              </w:tcPr>
            </w:tcPrChange>
          </w:tcPr>
          <w:p w14:paraId="56493B1C" w14:textId="77777777" w:rsidR="00703FF2" w:rsidRPr="00A06B96" w:rsidRDefault="00703FF2">
            <w:pPr>
              <w:pStyle w:val="ListParagraph"/>
              <w:numPr>
                <w:ilvl w:val="0"/>
                <w:numId w:val="17"/>
              </w:numPr>
              <w:autoSpaceDE w:val="0"/>
              <w:autoSpaceDN w:val="0"/>
              <w:adjustRightInd w:val="0"/>
              <w:jc w:val="center"/>
              <w:rPr>
                <w:ins w:id="11038" w:author="hp" w:date="2024-04-03T09:28:00Z"/>
                <w:rFonts w:ascii="Times New Roman" w:hAnsi="Times New Roman" w:cs="Times New Roman"/>
                <w:sz w:val="20"/>
                <w:szCs w:val="20"/>
                <w:lang w:val="en-US" w:bidi="hi-IN"/>
                <w:rPrChange w:id="11039" w:author="hp" w:date="2024-04-03T09:32:00Z">
                  <w:rPr>
                    <w:ins w:id="11040" w:author="hp" w:date="2024-04-03T09:28:00Z"/>
                    <w:lang w:val="en-US" w:bidi="hi-IN"/>
                  </w:rPr>
                </w:rPrChange>
              </w:rPr>
              <w:pPrChange w:id="11041" w:author="hp" w:date="2024-04-03T09:32:00Z">
                <w:pPr>
                  <w:autoSpaceDE w:val="0"/>
                  <w:autoSpaceDN w:val="0"/>
                  <w:adjustRightInd w:val="0"/>
                  <w:jc w:val="center"/>
                </w:pPr>
              </w:pPrChange>
            </w:pPr>
          </w:p>
        </w:tc>
        <w:tc>
          <w:tcPr>
            <w:tcW w:w="369" w:type="pct"/>
            <w:tcPrChange w:id="11042" w:author="hp" w:date="2024-04-18T10:42:00Z">
              <w:tcPr>
                <w:tcW w:w="369" w:type="pct"/>
                <w:gridSpan w:val="2"/>
              </w:tcPr>
            </w:tcPrChange>
          </w:tcPr>
          <w:p w14:paraId="526D954F" w14:textId="519C41A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(72</w:t>
            </w:r>
            <w:ins w:id="11043"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44"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64)</w:t>
            </w:r>
          </w:p>
          <w:p w14:paraId="5105E65E" w14:textId="72903DE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75</w:t>
            </w:r>
            <w:ins w:id="1104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4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67</w:t>
            </w:r>
          </w:p>
        </w:tc>
        <w:tc>
          <w:tcPr>
            <w:tcW w:w="154" w:type="pct"/>
            <w:tcPrChange w:id="11047" w:author="hp" w:date="2024-04-18T10:42:00Z">
              <w:tcPr>
                <w:tcW w:w="154" w:type="pct"/>
              </w:tcPr>
            </w:tcPrChange>
          </w:tcPr>
          <w:p w14:paraId="6A6388DA"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16</w:t>
            </w:r>
          </w:p>
          <w:p w14:paraId="0785F1D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17</w:t>
            </w:r>
          </w:p>
        </w:tc>
        <w:tc>
          <w:tcPr>
            <w:tcW w:w="184" w:type="pct"/>
            <w:tcPrChange w:id="11048" w:author="hp" w:date="2024-04-18T10:42:00Z">
              <w:tcPr>
                <w:tcW w:w="184" w:type="pct"/>
                <w:gridSpan w:val="2"/>
              </w:tcPr>
            </w:tcPrChange>
          </w:tcPr>
          <w:p w14:paraId="389B3BA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64</w:t>
            </w:r>
          </w:p>
          <w:p w14:paraId="364CC6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68</w:t>
            </w:r>
          </w:p>
        </w:tc>
        <w:tc>
          <w:tcPr>
            <w:tcW w:w="307" w:type="pct"/>
            <w:tcPrChange w:id="11049" w:author="hp" w:date="2024-04-18T10:42:00Z">
              <w:tcPr>
                <w:tcW w:w="276" w:type="pct"/>
              </w:tcPr>
            </w:tcPrChange>
          </w:tcPr>
          <w:p w14:paraId="3A78F1C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55.426</w:t>
            </w:r>
          </w:p>
          <w:p w14:paraId="4CDF49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58.890</w:t>
            </w:r>
          </w:p>
        </w:tc>
        <w:tc>
          <w:tcPr>
            <w:tcW w:w="246" w:type="pct"/>
            <w:tcPrChange w:id="11050" w:author="hp" w:date="2024-04-18T10:42:00Z">
              <w:tcPr>
                <w:tcW w:w="246" w:type="pct"/>
              </w:tcPr>
            </w:tcPrChange>
          </w:tcPr>
          <w:p w14:paraId="2D19BC5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71.2</w:t>
            </w:r>
          </w:p>
          <w:p w14:paraId="4F5B880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74.2</w:t>
            </w:r>
          </w:p>
        </w:tc>
        <w:tc>
          <w:tcPr>
            <w:tcW w:w="245" w:type="pct"/>
            <w:tcPrChange w:id="11051" w:author="hp" w:date="2024-04-18T10:42:00Z">
              <w:tcPr>
                <w:tcW w:w="336" w:type="pct"/>
              </w:tcPr>
            </w:tcPrChange>
          </w:tcPr>
          <w:p w14:paraId="057DA13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63.2</w:t>
            </w:r>
          </w:p>
          <w:p w14:paraId="3F9EE2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66.2</w:t>
            </w:r>
          </w:p>
        </w:tc>
        <w:tc>
          <w:tcPr>
            <w:tcW w:w="277" w:type="pct"/>
            <w:tcPrChange w:id="11052" w:author="hp" w:date="2024-04-18T10:42:00Z">
              <w:tcPr>
                <w:tcW w:w="246" w:type="pct"/>
              </w:tcPr>
            </w:tcPrChange>
          </w:tcPr>
          <w:p w14:paraId="4D56887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71.30</w:t>
            </w:r>
          </w:p>
          <w:p w14:paraId="0BBF4EE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74.30</w:t>
            </w:r>
          </w:p>
        </w:tc>
        <w:tc>
          <w:tcPr>
            <w:tcW w:w="274" w:type="pct"/>
            <w:tcPrChange w:id="11053" w:author="hp" w:date="2024-04-18T10:42:00Z">
              <w:tcPr>
                <w:tcW w:w="245" w:type="pct"/>
              </w:tcPr>
            </w:tcPrChange>
          </w:tcPr>
          <w:p w14:paraId="454384F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63.90</w:t>
            </w:r>
          </w:p>
          <w:p w14:paraId="4A5080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66.90</w:t>
            </w:r>
          </w:p>
        </w:tc>
        <w:tc>
          <w:tcPr>
            <w:tcW w:w="215" w:type="pct"/>
            <w:tcPrChange w:id="11054" w:author="hp" w:date="2024-04-18T10:42:00Z">
              <w:tcPr>
                <w:tcW w:w="215" w:type="pct"/>
              </w:tcPr>
            </w:tcPrChange>
          </w:tcPr>
          <w:p w14:paraId="0D6FAADE" w14:textId="6240DBB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05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FFAD028" w14:textId="6D39B3D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05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1057" w:author="hp" w:date="2024-04-18T10:42:00Z">
              <w:tcPr>
                <w:tcW w:w="280" w:type="pct"/>
                <w:gridSpan w:val="2"/>
              </w:tcPr>
            </w:tcPrChange>
          </w:tcPr>
          <w:p w14:paraId="2410494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FD7EB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7.784</w:t>
            </w:r>
          </w:p>
        </w:tc>
        <w:tc>
          <w:tcPr>
            <w:tcW w:w="245" w:type="pct"/>
            <w:tcPrChange w:id="11058" w:author="hp" w:date="2024-04-18T10:42:00Z">
              <w:tcPr>
                <w:tcW w:w="245" w:type="pct"/>
                <w:gridSpan w:val="3"/>
              </w:tcPr>
            </w:tcPrChange>
          </w:tcPr>
          <w:p w14:paraId="397FF9D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7DA0794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059" w:author="hp" w:date="2024-04-18T10:42:00Z">
              <w:tcPr>
                <w:tcW w:w="339" w:type="pct"/>
                <w:gridSpan w:val="2"/>
              </w:tcPr>
            </w:tcPrChange>
          </w:tcPr>
          <w:p w14:paraId="105A9B2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57.478</w:t>
            </w:r>
          </w:p>
          <w:p w14:paraId="7EFDE2C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60.189</w:t>
            </w:r>
          </w:p>
        </w:tc>
        <w:tc>
          <w:tcPr>
            <w:tcW w:w="276" w:type="pct"/>
            <w:tcPrChange w:id="11060" w:author="hp" w:date="2024-04-18T10:42:00Z">
              <w:tcPr>
                <w:tcW w:w="276" w:type="pct"/>
              </w:tcPr>
            </w:tcPrChange>
          </w:tcPr>
          <w:p w14:paraId="6CF1E9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w:t>
            </w:r>
          </w:p>
          <w:p w14:paraId="1794BB4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4" w:type="pct"/>
            <w:tcPrChange w:id="11061" w:author="hp" w:date="2024-04-18T10:42:00Z">
              <w:tcPr>
                <w:tcW w:w="184" w:type="pct"/>
                <w:gridSpan w:val="3"/>
              </w:tcPr>
            </w:tcPrChange>
          </w:tcPr>
          <w:p w14:paraId="3FE0C9E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2DADED6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1062" w:author="hp" w:date="2024-04-18T10:42:00Z">
              <w:tcPr>
                <w:tcW w:w="338" w:type="pct"/>
                <w:gridSpan w:val="2"/>
              </w:tcPr>
            </w:tcPrChange>
          </w:tcPr>
          <w:p w14:paraId="047A078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82.163</w:t>
            </w:r>
          </w:p>
          <w:p w14:paraId="5880725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85.115</w:t>
            </w:r>
          </w:p>
        </w:tc>
        <w:tc>
          <w:tcPr>
            <w:tcW w:w="276" w:type="pct"/>
            <w:tcPrChange w:id="11063" w:author="hp" w:date="2024-04-18T10:42:00Z">
              <w:tcPr>
                <w:tcW w:w="276" w:type="pct"/>
                <w:gridSpan w:val="2"/>
              </w:tcPr>
            </w:tcPrChange>
          </w:tcPr>
          <w:p w14:paraId="52AFE77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p w14:paraId="4150D6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85" w:type="pct"/>
            <w:tcPrChange w:id="11064" w:author="hp" w:date="2024-04-18T10:42:00Z">
              <w:tcPr>
                <w:tcW w:w="185" w:type="pct"/>
                <w:gridSpan w:val="2"/>
              </w:tcPr>
            </w:tcPrChange>
          </w:tcPr>
          <w:p w14:paraId="5535F49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1F4EFB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065" w:author="hp" w:date="2024-04-18T10:42:00Z">
              <w:tcPr>
                <w:tcW w:w="393" w:type="pct"/>
              </w:tcPr>
            </w:tcPrChange>
          </w:tcPr>
          <w:p w14:paraId="7C9D156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42.896</w:t>
            </w:r>
          </w:p>
          <w:p w14:paraId="314BB73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42.555</w:t>
            </w:r>
          </w:p>
        </w:tc>
      </w:tr>
      <w:tr w:rsidR="004A374A" w:rsidRPr="00B86C34" w14:paraId="1EE14B8B"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6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067" w:author="hp" w:date="2024-04-18T10:42:00Z">
            <w:trPr>
              <w:trHeight w:val="337"/>
            </w:trPr>
          </w:trPrChange>
        </w:trPr>
        <w:tc>
          <w:tcPr>
            <w:tcW w:w="213" w:type="pct"/>
            <w:tcPrChange w:id="11068" w:author="hp" w:date="2024-04-18T10:42:00Z">
              <w:tcPr>
                <w:tcW w:w="213" w:type="pct"/>
              </w:tcPr>
            </w:tcPrChange>
          </w:tcPr>
          <w:p w14:paraId="0C223F67" w14:textId="77777777" w:rsidR="00703FF2" w:rsidRPr="00A06B96" w:rsidRDefault="00703FF2">
            <w:pPr>
              <w:pStyle w:val="ListParagraph"/>
              <w:numPr>
                <w:ilvl w:val="0"/>
                <w:numId w:val="17"/>
              </w:numPr>
              <w:autoSpaceDE w:val="0"/>
              <w:autoSpaceDN w:val="0"/>
              <w:adjustRightInd w:val="0"/>
              <w:jc w:val="center"/>
              <w:rPr>
                <w:ins w:id="11069" w:author="hp" w:date="2024-04-03T09:28:00Z"/>
                <w:rFonts w:ascii="Times New Roman" w:hAnsi="Times New Roman" w:cs="Times New Roman"/>
                <w:sz w:val="20"/>
                <w:szCs w:val="20"/>
                <w:lang w:val="en-US" w:bidi="hi-IN"/>
                <w:rPrChange w:id="11070" w:author="hp" w:date="2024-04-03T09:32:00Z">
                  <w:rPr>
                    <w:ins w:id="11071" w:author="hp" w:date="2024-04-03T09:28:00Z"/>
                    <w:lang w:val="en-US" w:bidi="hi-IN"/>
                  </w:rPr>
                </w:rPrChange>
              </w:rPr>
              <w:pPrChange w:id="11072" w:author="hp" w:date="2024-04-03T09:32:00Z">
                <w:pPr>
                  <w:autoSpaceDE w:val="0"/>
                  <w:autoSpaceDN w:val="0"/>
                  <w:adjustRightInd w:val="0"/>
                  <w:jc w:val="center"/>
                </w:pPr>
              </w:pPrChange>
            </w:pPr>
          </w:p>
        </w:tc>
        <w:tc>
          <w:tcPr>
            <w:tcW w:w="369" w:type="pct"/>
            <w:tcPrChange w:id="11073" w:author="hp" w:date="2024-04-18T10:42:00Z">
              <w:tcPr>
                <w:tcW w:w="369" w:type="pct"/>
                <w:gridSpan w:val="2"/>
              </w:tcPr>
            </w:tcPrChange>
          </w:tcPr>
          <w:p w14:paraId="18E70D3D" w14:textId="22A469CB"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(78</w:t>
            </w:r>
            <w:ins w:id="1107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7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70)</w:t>
            </w:r>
          </w:p>
          <w:p w14:paraId="72F3A730" w14:textId="187B495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80</w:t>
            </w:r>
            <w:ins w:id="1107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07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72</w:t>
            </w:r>
          </w:p>
        </w:tc>
        <w:tc>
          <w:tcPr>
            <w:tcW w:w="154" w:type="pct"/>
            <w:tcPrChange w:id="11078" w:author="hp" w:date="2024-04-18T10:42:00Z">
              <w:tcPr>
                <w:tcW w:w="154" w:type="pct"/>
              </w:tcPr>
            </w:tcPrChange>
          </w:tcPr>
          <w:p w14:paraId="0861C7F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18</w:t>
            </w:r>
          </w:p>
          <w:p w14:paraId="2A40F50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18</w:t>
            </w:r>
          </w:p>
        </w:tc>
        <w:tc>
          <w:tcPr>
            <w:tcW w:w="184" w:type="pct"/>
            <w:tcPrChange w:id="11079" w:author="hp" w:date="2024-04-18T10:42:00Z">
              <w:tcPr>
                <w:tcW w:w="184" w:type="pct"/>
                <w:gridSpan w:val="2"/>
              </w:tcPr>
            </w:tcPrChange>
          </w:tcPr>
          <w:p w14:paraId="190493B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w:t>
            </w:r>
          </w:p>
          <w:p w14:paraId="5FA29CB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w:t>
            </w:r>
          </w:p>
        </w:tc>
        <w:tc>
          <w:tcPr>
            <w:tcW w:w="307" w:type="pct"/>
            <w:tcPrChange w:id="11080" w:author="hp" w:date="2024-04-18T10:42:00Z">
              <w:tcPr>
                <w:tcW w:w="276" w:type="pct"/>
              </w:tcPr>
            </w:tcPrChange>
          </w:tcPr>
          <w:p w14:paraId="7C638AF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62.354</w:t>
            </w:r>
          </w:p>
          <w:p w14:paraId="11D65E0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62.354</w:t>
            </w:r>
          </w:p>
        </w:tc>
        <w:tc>
          <w:tcPr>
            <w:tcW w:w="246" w:type="pct"/>
            <w:tcPrChange w:id="11081" w:author="hp" w:date="2024-04-18T10:42:00Z">
              <w:tcPr>
                <w:tcW w:w="246" w:type="pct"/>
              </w:tcPr>
            </w:tcPrChange>
          </w:tcPr>
          <w:p w14:paraId="67E1EC9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77.2</w:t>
            </w:r>
          </w:p>
          <w:p w14:paraId="613F141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79.2</w:t>
            </w:r>
          </w:p>
        </w:tc>
        <w:tc>
          <w:tcPr>
            <w:tcW w:w="245" w:type="pct"/>
            <w:tcPrChange w:id="11082" w:author="hp" w:date="2024-04-18T10:42:00Z">
              <w:tcPr>
                <w:tcW w:w="336" w:type="pct"/>
              </w:tcPr>
            </w:tcPrChange>
          </w:tcPr>
          <w:p w14:paraId="4BF33E2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69.2</w:t>
            </w:r>
          </w:p>
          <w:p w14:paraId="4DA5338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71.2</w:t>
            </w:r>
          </w:p>
        </w:tc>
        <w:tc>
          <w:tcPr>
            <w:tcW w:w="277" w:type="pct"/>
            <w:tcPrChange w:id="11083" w:author="hp" w:date="2024-04-18T10:42:00Z">
              <w:tcPr>
                <w:tcW w:w="246" w:type="pct"/>
              </w:tcPr>
            </w:tcPrChange>
          </w:tcPr>
          <w:p w14:paraId="55B724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77.30</w:t>
            </w:r>
          </w:p>
          <w:p w14:paraId="6DF6936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79.30</w:t>
            </w:r>
          </w:p>
        </w:tc>
        <w:tc>
          <w:tcPr>
            <w:tcW w:w="274" w:type="pct"/>
            <w:tcPrChange w:id="11084" w:author="hp" w:date="2024-04-18T10:42:00Z">
              <w:tcPr>
                <w:tcW w:w="245" w:type="pct"/>
              </w:tcPr>
            </w:tcPrChange>
          </w:tcPr>
          <w:p w14:paraId="27819C5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69.90</w:t>
            </w:r>
          </w:p>
          <w:p w14:paraId="3257082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71.90</w:t>
            </w:r>
          </w:p>
        </w:tc>
        <w:tc>
          <w:tcPr>
            <w:tcW w:w="215" w:type="pct"/>
            <w:tcPrChange w:id="11085" w:author="hp" w:date="2024-04-18T10:42:00Z">
              <w:tcPr>
                <w:tcW w:w="215" w:type="pct"/>
              </w:tcPr>
            </w:tcPrChange>
          </w:tcPr>
          <w:p w14:paraId="4FDF83A6" w14:textId="59B4964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08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4CCA50D8" w14:textId="7FF5AF34"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08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tc>
        <w:tc>
          <w:tcPr>
            <w:tcW w:w="280" w:type="pct"/>
            <w:tcPrChange w:id="11088" w:author="hp" w:date="2024-04-18T10:42:00Z">
              <w:tcPr>
                <w:tcW w:w="280" w:type="pct"/>
                <w:gridSpan w:val="2"/>
              </w:tcPr>
            </w:tcPrChange>
          </w:tcPr>
          <w:p w14:paraId="088C4AA2"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0917EC5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8.362</w:t>
            </w:r>
          </w:p>
        </w:tc>
        <w:tc>
          <w:tcPr>
            <w:tcW w:w="245" w:type="pct"/>
            <w:tcPrChange w:id="11089" w:author="hp" w:date="2024-04-18T10:42:00Z">
              <w:tcPr>
                <w:tcW w:w="245" w:type="pct"/>
                <w:gridSpan w:val="3"/>
              </w:tcPr>
            </w:tcPrChange>
          </w:tcPr>
          <w:p w14:paraId="75D3788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CC313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090" w:author="hp" w:date="2024-04-18T10:42:00Z">
              <w:tcPr>
                <w:tcW w:w="339" w:type="pct"/>
                <w:gridSpan w:val="2"/>
              </w:tcPr>
            </w:tcPrChange>
          </w:tcPr>
          <w:p w14:paraId="72CD34B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63.429</w:t>
            </w:r>
          </w:p>
          <w:p w14:paraId="456BE4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65.478</w:t>
            </w:r>
          </w:p>
        </w:tc>
        <w:tc>
          <w:tcPr>
            <w:tcW w:w="276" w:type="pct"/>
            <w:tcPrChange w:id="11091" w:author="hp" w:date="2024-04-18T10:42:00Z">
              <w:tcPr>
                <w:tcW w:w="276" w:type="pct"/>
              </w:tcPr>
            </w:tcPrChange>
          </w:tcPr>
          <w:p w14:paraId="571AF6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p w14:paraId="407A7D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tc>
        <w:tc>
          <w:tcPr>
            <w:tcW w:w="184" w:type="pct"/>
            <w:tcPrChange w:id="11092" w:author="hp" w:date="2024-04-18T10:42:00Z">
              <w:tcPr>
                <w:tcW w:w="184" w:type="pct"/>
                <w:gridSpan w:val="3"/>
              </w:tcPr>
            </w:tcPrChange>
          </w:tcPr>
          <w:p w14:paraId="362B64F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9CE314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38" w:type="pct"/>
            <w:tcPrChange w:id="11093" w:author="hp" w:date="2024-04-18T10:42:00Z">
              <w:tcPr>
                <w:tcW w:w="338" w:type="pct"/>
                <w:gridSpan w:val="2"/>
              </w:tcPr>
            </w:tcPrChange>
          </w:tcPr>
          <w:p w14:paraId="3646265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86.058</w:t>
            </w:r>
          </w:p>
          <w:p w14:paraId="3C38FF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90.273</w:t>
            </w:r>
          </w:p>
        </w:tc>
        <w:tc>
          <w:tcPr>
            <w:tcW w:w="276" w:type="pct"/>
            <w:tcPrChange w:id="11094" w:author="hp" w:date="2024-04-18T10:42:00Z">
              <w:tcPr>
                <w:tcW w:w="276" w:type="pct"/>
                <w:gridSpan w:val="2"/>
              </w:tcPr>
            </w:tcPrChange>
          </w:tcPr>
          <w:p w14:paraId="71A8877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6962D34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85" w:type="pct"/>
            <w:tcPrChange w:id="11095" w:author="hp" w:date="2024-04-18T10:42:00Z">
              <w:tcPr>
                <w:tcW w:w="185" w:type="pct"/>
                <w:gridSpan w:val="2"/>
              </w:tcPr>
            </w:tcPrChange>
          </w:tcPr>
          <w:p w14:paraId="0F5010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0DA34E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096" w:author="hp" w:date="2024-04-18T10:42:00Z">
              <w:tcPr>
                <w:tcW w:w="393" w:type="pct"/>
              </w:tcPr>
            </w:tcPrChange>
          </w:tcPr>
          <w:p w14:paraId="4D0DB6E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42.241</w:t>
            </w:r>
          </w:p>
          <w:p w14:paraId="222FCD3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43.241</w:t>
            </w:r>
          </w:p>
        </w:tc>
      </w:tr>
      <w:tr w:rsidR="004A374A" w:rsidRPr="00B86C34" w14:paraId="31675F1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97"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098" w:author="hp" w:date="2024-04-18T10:42:00Z">
            <w:trPr>
              <w:trHeight w:val="337"/>
            </w:trPr>
          </w:trPrChange>
        </w:trPr>
        <w:tc>
          <w:tcPr>
            <w:tcW w:w="213" w:type="pct"/>
            <w:tcPrChange w:id="11099" w:author="hp" w:date="2024-04-18T10:42:00Z">
              <w:tcPr>
                <w:tcW w:w="213" w:type="pct"/>
              </w:tcPr>
            </w:tcPrChange>
          </w:tcPr>
          <w:p w14:paraId="441BD7AE" w14:textId="77777777" w:rsidR="00703FF2" w:rsidRPr="00A06B96" w:rsidRDefault="00703FF2">
            <w:pPr>
              <w:pStyle w:val="ListParagraph"/>
              <w:numPr>
                <w:ilvl w:val="0"/>
                <w:numId w:val="17"/>
              </w:numPr>
              <w:autoSpaceDE w:val="0"/>
              <w:autoSpaceDN w:val="0"/>
              <w:adjustRightInd w:val="0"/>
              <w:jc w:val="center"/>
              <w:rPr>
                <w:ins w:id="11100" w:author="hp" w:date="2024-04-03T09:28:00Z"/>
                <w:rFonts w:ascii="Times New Roman" w:hAnsi="Times New Roman" w:cs="Times New Roman"/>
                <w:sz w:val="20"/>
                <w:szCs w:val="20"/>
                <w:lang w:val="en-US" w:bidi="hi-IN"/>
                <w:rPrChange w:id="11101" w:author="hp" w:date="2024-04-03T09:32:00Z">
                  <w:rPr>
                    <w:ins w:id="11102" w:author="hp" w:date="2024-04-03T09:28:00Z"/>
                    <w:lang w:val="en-US" w:bidi="hi-IN"/>
                  </w:rPr>
                </w:rPrChange>
              </w:rPr>
              <w:pPrChange w:id="11103" w:author="hp" w:date="2024-04-03T09:32:00Z">
                <w:pPr>
                  <w:autoSpaceDE w:val="0"/>
                  <w:autoSpaceDN w:val="0"/>
                  <w:adjustRightInd w:val="0"/>
                  <w:jc w:val="center"/>
                </w:pPr>
              </w:pPrChange>
            </w:pPr>
          </w:p>
        </w:tc>
        <w:tc>
          <w:tcPr>
            <w:tcW w:w="369" w:type="pct"/>
            <w:tcPrChange w:id="11104" w:author="hp" w:date="2024-04-18T10:42:00Z">
              <w:tcPr>
                <w:tcW w:w="369" w:type="pct"/>
                <w:gridSpan w:val="2"/>
              </w:tcPr>
            </w:tcPrChange>
          </w:tcPr>
          <w:p w14:paraId="7B2E1349" w14:textId="4CB8879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(82</w:t>
            </w:r>
            <w:ins w:id="1110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0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74)</w:t>
            </w:r>
          </w:p>
          <w:p w14:paraId="31A6D8FF" w14:textId="5E365331"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85</w:t>
            </w:r>
            <w:ins w:id="1110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0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77</w:t>
            </w:r>
          </w:p>
        </w:tc>
        <w:tc>
          <w:tcPr>
            <w:tcW w:w="154" w:type="pct"/>
            <w:tcPrChange w:id="11109" w:author="hp" w:date="2024-04-18T10:42:00Z">
              <w:tcPr>
                <w:tcW w:w="154" w:type="pct"/>
              </w:tcPr>
            </w:tcPrChange>
          </w:tcPr>
          <w:p w14:paraId="68DF83A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19</w:t>
            </w:r>
          </w:p>
          <w:p w14:paraId="61CB8A4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20</w:t>
            </w:r>
          </w:p>
        </w:tc>
        <w:tc>
          <w:tcPr>
            <w:tcW w:w="184" w:type="pct"/>
            <w:tcPrChange w:id="11110" w:author="hp" w:date="2024-04-18T10:42:00Z">
              <w:tcPr>
                <w:tcW w:w="184" w:type="pct"/>
                <w:gridSpan w:val="2"/>
              </w:tcPr>
            </w:tcPrChange>
          </w:tcPr>
          <w:p w14:paraId="58844DA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76</w:t>
            </w:r>
          </w:p>
          <w:p w14:paraId="66A4290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80</w:t>
            </w:r>
          </w:p>
        </w:tc>
        <w:tc>
          <w:tcPr>
            <w:tcW w:w="307" w:type="pct"/>
            <w:tcPrChange w:id="11111" w:author="hp" w:date="2024-04-18T10:42:00Z">
              <w:tcPr>
                <w:tcW w:w="276" w:type="pct"/>
              </w:tcPr>
            </w:tcPrChange>
          </w:tcPr>
          <w:p w14:paraId="42C5F8A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65.818</w:t>
            </w:r>
          </w:p>
          <w:p w14:paraId="3FE22BF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69.282</w:t>
            </w:r>
          </w:p>
        </w:tc>
        <w:tc>
          <w:tcPr>
            <w:tcW w:w="246" w:type="pct"/>
            <w:tcPrChange w:id="11112" w:author="hp" w:date="2024-04-18T10:42:00Z">
              <w:tcPr>
                <w:tcW w:w="246" w:type="pct"/>
              </w:tcPr>
            </w:tcPrChange>
          </w:tcPr>
          <w:p w14:paraId="62BC724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81.2</w:t>
            </w:r>
          </w:p>
          <w:p w14:paraId="7278CA5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84.2</w:t>
            </w:r>
          </w:p>
        </w:tc>
        <w:tc>
          <w:tcPr>
            <w:tcW w:w="245" w:type="pct"/>
            <w:tcPrChange w:id="11113" w:author="hp" w:date="2024-04-18T10:42:00Z">
              <w:tcPr>
                <w:tcW w:w="336" w:type="pct"/>
              </w:tcPr>
            </w:tcPrChange>
          </w:tcPr>
          <w:p w14:paraId="1EF7161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73.2</w:t>
            </w:r>
          </w:p>
          <w:p w14:paraId="081749E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76.2</w:t>
            </w:r>
          </w:p>
        </w:tc>
        <w:tc>
          <w:tcPr>
            <w:tcW w:w="277" w:type="pct"/>
            <w:tcPrChange w:id="11114" w:author="hp" w:date="2024-04-18T10:42:00Z">
              <w:tcPr>
                <w:tcW w:w="246" w:type="pct"/>
              </w:tcPr>
            </w:tcPrChange>
          </w:tcPr>
          <w:p w14:paraId="007AB25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81.30</w:t>
            </w:r>
          </w:p>
          <w:p w14:paraId="7E19109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84.30</w:t>
            </w:r>
          </w:p>
        </w:tc>
        <w:tc>
          <w:tcPr>
            <w:tcW w:w="274" w:type="pct"/>
            <w:tcPrChange w:id="11115" w:author="hp" w:date="2024-04-18T10:42:00Z">
              <w:tcPr>
                <w:tcW w:w="245" w:type="pct"/>
              </w:tcPr>
            </w:tcPrChange>
          </w:tcPr>
          <w:p w14:paraId="229D7DC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73.90</w:t>
            </w:r>
          </w:p>
          <w:p w14:paraId="0EEEAD9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76.90</w:t>
            </w:r>
          </w:p>
        </w:tc>
        <w:tc>
          <w:tcPr>
            <w:tcW w:w="215" w:type="pct"/>
            <w:tcPrChange w:id="11116" w:author="hp" w:date="2024-04-18T10:42:00Z">
              <w:tcPr>
                <w:tcW w:w="215" w:type="pct"/>
              </w:tcPr>
            </w:tcPrChange>
          </w:tcPr>
          <w:p w14:paraId="7585FDC0" w14:textId="0F4F4B7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117"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306499AD" w14:textId="700DD0B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118"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tc>
        <w:tc>
          <w:tcPr>
            <w:tcW w:w="280" w:type="pct"/>
            <w:tcPrChange w:id="11119" w:author="hp" w:date="2024-04-18T10:42:00Z">
              <w:tcPr>
                <w:tcW w:w="280" w:type="pct"/>
                <w:gridSpan w:val="2"/>
              </w:tcPr>
            </w:tcPrChange>
          </w:tcPr>
          <w:p w14:paraId="1E683D1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1FFD756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6.630</w:t>
            </w:r>
          </w:p>
        </w:tc>
        <w:tc>
          <w:tcPr>
            <w:tcW w:w="245" w:type="pct"/>
            <w:tcPrChange w:id="11120" w:author="hp" w:date="2024-04-18T10:42:00Z">
              <w:tcPr>
                <w:tcW w:w="245" w:type="pct"/>
                <w:gridSpan w:val="3"/>
              </w:tcPr>
            </w:tcPrChange>
          </w:tcPr>
          <w:p w14:paraId="598CB6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648B3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121" w:author="hp" w:date="2024-04-18T10:42:00Z">
              <w:tcPr>
                <w:tcW w:w="339" w:type="pct"/>
                <w:gridSpan w:val="2"/>
              </w:tcPr>
            </w:tcPrChange>
          </w:tcPr>
          <w:p w14:paraId="2E13BAD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67.178</w:t>
            </w:r>
          </w:p>
          <w:p w14:paraId="45F3751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70.341</w:t>
            </w:r>
          </w:p>
        </w:tc>
        <w:tc>
          <w:tcPr>
            <w:tcW w:w="276" w:type="pct"/>
            <w:tcPrChange w:id="11122" w:author="hp" w:date="2024-04-18T10:42:00Z">
              <w:tcPr>
                <w:tcW w:w="276" w:type="pct"/>
              </w:tcPr>
            </w:tcPrChange>
          </w:tcPr>
          <w:p w14:paraId="27E0BD6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p w14:paraId="73CF6A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tc>
        <w:tc>
          <w:tcPr>
            <w:tcW w:w="184" w:type="pct"/>
            <w:tcPrChange w:id="11123" w:author="hp" w:date="2024-04-18T10:42:00Z">
              <w:tcPr>
                <w:tcW w:w="184" w:type="pct"/>
                <w:gridSpan w:val="3"/>
              </w:tcPr>
            </w:tcPrChange>
          </w:tcPr>
          <w:p w14:paraId="772AB09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BC5B7B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124" w:author="hp" w:date="2024-04-18T10:42:00Z">
              <w:tcPr>
                <w:tcW w:w="338" w:type="pct"/>
                <w:gridSpan w:val="2"/>
              </w:tcPr>
            </w:tcPrChange>
          </w:tcPr>
          <w:p w14:paraId="2B25FB7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89.803</w:t>
            </w:r>
          </w:p>
          <w:p w14:paraId="6B2CD41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93.257</w:t>
            </w:r>
          </w:p>
        </w:tc>
        <w:tc>
          <w:tcPr>
            <w:tcW w:w="276" w:type="pct"/>
            <w:tcPrChange w:id="11125" w:author="hp" w:date="2024-04-18T10:42:00Z">
              <w:tcPr>
                <w:tcW w:w="276" w:type="pct"/>
                <w:gridSpan w:val="2"/>
              </w:tcPr>
            </w:tcPrChange>
          </w:tcPr>
          <w:p w14:paraId="31D1DB6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5ADB2F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tc>
        <w:tc>
          <w:tcPr>
            <w:tcW w:w="185" w:type="pct"/>
            <w:tcPrChange w:id="11126" w:author="hp" w:date="2024-04-18T10:42:00Z">
              <w:tcPr>
                <w:tcW w:w="185" w:type="pct"/>
                <w:gridSpan w:val="2"/>
              </w:tcPr>
            </w:tcPrChange>
          </w:tcPr>
          <w:p w14:paraId="25BED6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5455F3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127" w:author="hp" w:date="2024-04-18T10:42:00Z">
              <w:tcPr>
                <w:tcW w:w="393" w:type="pct"/>
              </w:tcPr>
            </w:tcPrChange>
          </w:tcPr>
          <w:p w14:paraId="716251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42.428</w:t>
            </w:r>
          </w:p>
          <w:p w14:paraId="63D65A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42.114</w:t>
            </w:r>
          </w:p>
        </w:tc>
      </w:tr>
      <w:tr w:rsidR="004A374A" w:rsidRPr="00B86C34" w14:paraId="5699A936"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28"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129" w:author="hp" w:date="2024-04-18T10:42:00Z">
            <w:trPr>
              <w:trHeight w:val="337"/>
            </w:trPr>
          </w:trPrChange>
        </w:trPr>
        <w:tc>
          <w:tcPr>
            <w:tcW w:w="213" w:type="pct"/>
            <w:tcPrChange w:id="11130" w:author="hp" w:date="2024-04-18T10:42:00Z">
              <w:tcPr>
                <w:tcW w:w="213" w:type="pct"/>
              </w:tcPr>
            </w:tcPrChange>
          </w:tcPr>
          <w:p w14:paraId="65B7DAA8" w14:textId="77777777" w:rsidR="00703FF2" w:rsidRPr="00A06B96" w:rsidRDefault="00703FF2">
            <w:pPr>
              <w:pStyle w:val="ListParagraph"/>
              <w:numPr>
                <w:ilvl w:val="0"/>
                <w:numId w:val="17"/>
              </w:numPr>
              <w:autoSpaceDE w:val="0"/>
              <w:autoSpaceDN w:val="0"/>
              <w:adjustRightInd w:val="0"/>
              <w:jc w:val="center"/>
              <w:rPr>
                <w:ins w:id="11131" w:author="hp" w:date="2024-04-03T09:28:00Z"/>
                <w:rFonts w:ascii="Times New Roman" w:hAnsi="Times New Roman" w:cs="Times New Roman"/>
                <w:sz w:val="20"/>
                <w:szCs w:val="20"/>
                <w:lang w:val="en-US" w:bidi="hi-IN"/>
                <w:rPrChange w:id="11132" w:author="hp" w:date="2024-04-03T09:32:00Z">
                  <w:rPr>
                    <w:ins w:id="11133" w:author="hp" w:date="2024-04-03T09:28:00Z"/>
                    <w:lang w:val="en-US" w:bidi="hi-IN"/>
                  </w:rPr>
                </w:rPrChange>
              </w:rPr>
              <w:pPrChange w:id="11134" w:author="hp" w:date="2024-04-03T09:32:00Z">
                <w:pPr>
                  <w:autoSpaceDE w:val="0"/>
                  <w:autoSpaceDN w:val="0"/>
                  <w:adjustRightInd w:val="0"/>
                  <w:jc w:val="center"/>
                </w:pPr>
              </w:pPrChange>
            </w:pPr>
          </w:p>
        </w:tc>
        <w:tc>
          <w:tcPr>
            <w:tcW w:w="369" w:type="pct"/>
            <w:tcPrChange w:id="11135" w:author="hp" w:date="2024-04-18T10:42:00Z">
              <w:tcPr>
                <w:tcW w:w="369" w:type="pct"/>
                <w:gridSpan w:val="2"/>
              </w:tcPr>
            </w:tcPrChange>
          </w:tcPr>
          <w:p w14:paraId="594C4F0C" w14:textId="65226680"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(88</w:t>
            </w:r>
            <w:ins w:id="1113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3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80)</w:t>
            </w:r>
          </w:p>
          <w:p w14:paraId="5F816E67" w14:textId="73C3255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90</w:t>
            </w:r>
            <w:ins w:id="11138"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39"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82</w:t>
            </w:r>
          </w:p>
        </w:tc>
        <w:tc>
          <w:tcPr>
            <w:tcW w:w="154" w:type="pct"/>
            <w:tcPrChange w:id="11140" w:author="hp" w:date="2024-04-18T10:42:00Z">
              <w:tcPr>
                <w:tcW w:w="154" w:type="pct"/>
              </w:tcPr>
            </w:tcPrChange>
          </w:tcPr>
          <w:p w14:paraId="0375469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20</w:t>
            </w:r>
          </w:p>
          <w:p w14:paraId="45224B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21</w:t>
            </w:r>
          </w:p>
        </w:tc>
        <w:tc>
          <w:tcPr>
            <w:tcW w:w="184" w:type="pct"/>
            <w:tcPrChange w:id="11141" w:author="hp" w:date="2024-04-18T10:42:00Z">
              <w:tcPr>
                <w:tcW w:w="184" w:type="pct"/>
                <w:gridSpan w:val="2"/>
              </w:tcPr>
            </w:tcPrChange>
          </w:tcPr>
          <w:p w14:paraId="4FC97AF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80</w:t>
            </w:r>
          </w:p>
          <w:p w14:paraId="7F7FBBC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84</w:t>
            </w:r>
          </w:p>
        </w:tc>
        <w:tc>
          <w:tcPr>
            <w:tcW w:w="307" w:type="pct"/>
            <w:tcPrChange w:id="11142" w:author="hp" w:date="2024-04-18T10:42:00Z">
              <w:tcPr>
                <w:tcW w:w="276" w:type="pct"/>
              </w:tcPr>
            </w:tcPrChange>
          </w:tcPr>
          <w:p w14:paraId="6252F3B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69.282</w:t>
            </w:r>
          </w:p>
          <w:p w14:paraId="235D9A0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72.746</w:t>
            </w:r>
          </w:p>
        </w:tc>
        <w:tc>
          <w:tcPr>
            <w:tcW w:w="246" w:type="pct"/>
            <w:tcPrChange w:id="11143" w:author="hp" w:date="2024-04-18T10:42:00Z">
              <w:tcPr>
                <w:tcW w:w="246" w:type="pct"/>
              </w:tcPr>
            </w:tcPrChange>
          </w:tcPr>
          <w:p w14:paraId="58EA44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87.2</w:t>
            </w:r>
          </w:p>
          <w:p w14:paraId="2E5A582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89.2</w:t>
            </w:r>
          </w:p>
        </w:tc>
        <w:tc>
          <w:tcPr>
            <w:tcW w:w="245" w:type="pct"/>
            <w:tcPrChange w:id="11144" w:author="hp" w:date="2024-04-18T10:42:00Z">
              <w:tcPr>
                <w:tcW w:w="336" w:type="pct"/>
              </w:tcPr>
            </w:tcPrChange>
          </w:tcPr>
          <w:p w14:paraId="5AF5855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79.2</w:t>
            </w:r>
          </w:p>
          <w:p w14:paraId="180885D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81.2</w:t>
            </w:r>
          </w:p>
        </w:tc>
        <w:tc>
          <w:tcPr>
            <w:tcW w:w="277" w:type="pct"/>
            <w:tcPrChange w:id="11145" w:author="hp" w:date="2024-04-18T10:42:00Z">
              <w:tcPr>
                <w:tcW w:w="246" w:type="pct"/>
              </w:tcPr>
            </w:tcPrChange>
          </w:tcPr>
          <w:p w14:paraId="1A04386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87.30</w:t>
            </w:r>
          </w:p>
          <w:p w14:paraId="2EF51F2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89.30</w:t>
            </w:r>
          </w:p>
        </w:tc>
        <w:tc>
          <w:tcPr>
            <w:tcW w:w="274" w:type="pct"/>
            <w:tcPrChange w:id="11146" w:author="hp" w:date="2024-04-18T10:42:00Z">
              <w:tcPr>
                <w:tcW w:w="245" w:type="pct"/>
              </w:tcPr>
            </w:tcPrChange>
          </w:tcPr>
          <w:p w14:paraId="0CB8596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79.90</w:t>
            </w:r>
          </w:p>
          <w:p w14:paraId="1749CC0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81.90</w:t>
            </w:r>
          </w:p>
        </w:tc>
        <w:tc>
          <w:tcPr>
            <w:tcW w:w="215" w:type="pct"/>
            <w:tcPrChange w:id="11147" w:author="hp" w:date="2024-04-18T10:42:00Z">
              <w:tcPr>
                <w:tcW w:w="215" w:type="pct"/>
              </w:tcPr>
            </w:tcPrChange>
          </w:tcPr>
          <w:p w14:paraId="0524468A" w14:textId="5D0DE6AF"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148"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5BB2DF7E" w14:textId="7957A382"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14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1150" w:author="hp" w:date="2024-04-18T10:42:00Z">
              <w:tcPr>
                <w:tcW w:w="280" w:type="pct"/>
                <w:gridSpan w:val="2"/>
              </w:tcPr>
            </w:tcPrChange>
          </w:tcPr>
          <w:p w14:paraId="7834C9EC"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C336B2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151" w:author="hp" w:date="2024-04-18T10:42:00Z">
              <w:tcPr>
                <w:tcW w:w="245" w:type="pct"/>
                <w:gridSpan w:val="3"/>
              </w:tcPr>
            </w:tcPrChange>
          </w:tcPr>
          <w:p w14:paraId="7BA394B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D8CCB2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152" w:author="hp" w:date="2024-04-18T10:42:00Z">
              <w:tcPr>
                <w:tcW w:w="339" w:type="pct"/>
                <w:gridSpan w:val="2"/>
              </w:tcPr>
            </w:tcPrChange>
          </w:tcPr>
          <w:p w14:paraId="2D5A8A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73.479</w:t>
            </w:r>
          </w:p>
          <w:p w14:paraId="057F7F6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75.207</w:t>
            </w:r>
          </w:p>
        </w:tc>
        <w:tc>
          <w:tcPr>
            <w:tcW w:w="276" w:type="pct"/>
            <w:tcPrChange w:id="11153" w:author="hp" w:date="2024-04-18T10:42:00Z">
              <w:tcPr>
                <w:tcW w:w="276" w:type="pct"/>
              </w:tcPr>
            </w:tcPrChange>
          </w:tcPr>
          <w:p w14:paraId="0748644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p w14:paraId="7F3B859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184" w:type="pct"/>
            <w:tcPrChange w:id="11154" w:author="hp" w:date="2024-04-18T10:42:00Z">
              <w:tcPr>
                <w:tcW w:w="184" w:type="pct"/>
                <w:gridSpan w:val="3"/>
              </w:tcPr>
            </w:tcPrChange>
          </w:tcPr>
          <w:p w14:paraId="298068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3E40E81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155" w:author="hp" w:date="2024-04-18T10:42:00Z">
              <w:tcPr>
                <w:tcW w:w="338" w:type="pct"/>
                <w:gridSpan w:val="2"/>
              </w:tcPr>
            </w:tcPrChange>
          </w:tcPr>
          <w:p w14:paraId="5B15C5D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98.368</w:t>
            </w:r>
          </w:p>
          <w:p w14:paraId="6D53245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97.877</w:t>
            </w:r>
          </w:p>
        </w:tc>
        <w:tc>
          <w:tcPr>
            <w:tcW w:w="276" w:type="pct"/>
            <w:tcPrChange w:id="11156" w:author="hp" w:date="2024-04-18T10:42:00Z">
              <w:tcPr>
                <w:tcW w:w="276" w:type="pct"/>
                <w:gridSpan w:val="2"/>
              </w:tcPr>
            </w:tcPrChange>
          </w:tcPr>
          <w:p w14:paraId="29A50A2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1.37</w:t>
            </w:r>
          </w:p>
          <w:p w14:paraId="3B831B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85" w:type="pct"/>
            <w:tcPrChange w:id="11157" w:author="hp" w:date="2024-04-18T10:42:00Z">
              <w:tcPr>
                <w:tcW w:w="185" w:type="pct"/>
                <w:gridSpan w:val="2"/>
              </w:tcPr>
            </w:tcPrChange>
          </w:tcPr>
          <w:p w14:paraId="2FC903A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4D9DEEA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158" w:author="hp" w:date="2024-04-18T10:42:00Z">
              <w:tcPr>
                <w:tcW w:w="393" w:type="pct"/>
              </w:tcPr>
            </w:tcPrChange>
          </w:tcPr>
          <w:p w14:paraId="3ED9D72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43.614</w:t>
            </w:r>
          </w:p>
          <w:p w14:paraId="46200CD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42.800</w:t>
            </w:r>
          </w:p>
        </w:tc>
      </w:tr>
      <w:tr w:rsidR="004A374A" w:rsidRPr="00B86C34" w14:paraId="7C66CD8A"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59"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160" w:author="hp" w:date="2024-04-18T10:42:00Z">
            <w:trPr>
              <w:trHeight w:val="337"/>
            </w:trPr>
          </w:trPrChange>
        </w:trPr>
        <w:tc>
          <w:tcPr>
            <w:tcW w:w="213" w:type="pct"/>
            <w:tcPrChange w:id="11161" w:author="hp" w:date="2024-04-18T10:42:00Z">
              <w:tcPr>
                <w:tcW w:w="213" w:type="pct"/>
              </w:tcPr>
            </w:tcPrChange>
          </w:tcPr>
          <w:p w14:paraId="5FFD684A" w14:textId="77777777" w:rsidR="00703FF2" w:rsidRPr="00A06B96" w:rsidRDefault="00703FF2">
            <w:pPr>
              <w:pStyle w:val="ListParagraph"/>
              <w:numPr>
                <w:ilvl w:val="0"/>
                <w:numId w:val="17"/>
              </w:numPr>
              <w:autoSpaceDE w:val="0"/>
              <w:autoSpaceDN w:val="0"/>
              <w:adjustRightInd w:val="0"/>
              <w:jc w:val="center"/>
              <w:rPr>
                <w:ins w:id="11162" w:author="hp" w:date="2024-04-03T09:28:00Z"/>
                <w:rFonts w:ascii="Times New Roman" w:hAnsi="Times New Roman" w:cs="Times New Roman"/>
                <w:sz w:val="20"/>
                <w:szCs w:val="20"/>
                <w:lang w:val="en-US" w:bidi="hi-IN"/>
                <w:rPrChange w:id="11163" w:author="hp" w:date="2024-04-03T09:32:00Z">
                  <w:rPr>
                    <w:ins w:id="11164" w:author="hp" w:date="2024-04-03T09:28:00Z"/>
                    <w:lang w:val="en-US" w:bidi="hi-IN"/>
                  </w:rPr>
                </w:rPrChange>
              </w:rPr>
              <w:pPrChange w:id="11165" w:author="hp" w:date="2024-04-03T09:32:00Z">
                <w:pPr>
                  <w:autoSpaceDE w:val="0"/>
                  <w:autoSpaceDN w:val="0"/>
                  <w:adjustRightInd w:val="0"/>
                  <w:jc w:val="center"/>
                </w:pPr>
              </w:pPrChange>
            </w:pPr>
          </w:p>
        </w:tc>
        <w:tc>
          <w:tcPr>
            <w:tcW w:w="369" w:type="pct"/>
            <w:tcPrChange w:id="11166" w:author="hp" w:date="2024-04-18T10:42:00Z">
              <w:tcPr>
                <w:tcW w:w="369" w:type="pct"/>
                <w:gridSpan w:val="2"/>
              </w:tcPr>
            </w:tcPrChange>
          </w:tcPr>
          <w:p w14:paraId="1796B966" w14:textId="207BBF6A"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(92</w:t>
            </w:r>
            <w:ins w:id="11167"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68"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84)</w:t>
            </w:r>
          </w:p>
          <w:p w14:paraId="0C5341B8" w14:textId="466B0C77"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95</w:t>
            </w:r>
            <w:ins w:id="1116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17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87</w:t>
            </w:r>
          </w:p>
        </w:tc>
        <w:tc>
          <w:tcPr>
            <w:tcW w:w="154" w:type="pct"/>
            <w:tcPrChange w:id="11171" w:author="hp" w:date="2024-04-18T10:42:00Z">
              <w:tcPr>
                <w:tcW w:w="154" w:type="pct"/>
              </w:tcPr>
            </w:tcPrChange>
          </w:tcPr>
          <w:p w14:paraId="710CE42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22</w:t>
            </w:r>
          </w:p>
          <w:p w14:paraId="1699310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22</w:t>
            </w:r>
          </w:p>
        </w:tc>
        <w:tc>
          <w:tcPr>
            <w:tcW w:w="184" w:type="pct"/>
            <w:tcPrChange w:id="11172" w:author="hp" w:date="2024-04-18T10:42:00Z">
              <w:tcPr>
                <w:tcW w:w="184" w:type="pct"/>
                <w:gridSpan w:val="2"/>
              </w:tcPr>
            </w:tcPrChange>
          </w:tcPr>
          <w:p w14:paraId="0DFB1F2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88</w:t>
            </w:r>
          </w:p>
          <w:p w14:paraId="75E60E4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88</w:t>
            </w:r>
          </w:p>
        </w:tc>
        <w:tc>
          <w:tcPr>
            <w:tcW w:w="307" w:type="pct"/>
            <w:tcPrChange w:id="11173" w:author="hp" w:date="2024-04-18T10:42:00Z">
              <w:tcPr>
                <w:tcW w:w="276" w:type="pct"/>
              </w:tcPr>
            </w:tcPrChange>
          </w:tcPr>
          <w:p w14:paraId="15BF8D9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76.210</w:t>
            </w:r>
          </w:p>
          <w:p w14:paraId="70A7D02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76.210</w:t>
            </w:r>
          </w:p>
        </w:tc>
        <w:tc>
          <w:tcPr>
            <w:tcW w:w="246" w:type="pct"/>
            <w:tcPrChange w:id="11174" w:author="hp" w:date="2024-04-18T10:42:00Z">
              <w:tcPr>
                <w:tcW w:w="246" w:type="pct"/>
              </w:tcPr>
            </w:tcPrChange>
          </w:tcPr>
          <w:p w14:paraId="70E9D43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91.2</w:t>
            </w:r>
          </w:p>
          <w:p w14:paraId="557E3C3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94.2</w:t>
            </w:r>
          </w:p>
        </w:tc>
        <w:tc>
          <w:tcPr>
            <w:tcW w:w="245" w:type="pct"/>
            <w:tcPrChange w:id="11175" w:author="hp" w:date="2024-04-18T10:42:00Z">
              <w:tcPr>
                <w:tcW w:w="336" w:type="pct"/>
              </w:tcPr>
            </w:tcPrChange>
          </w:tcPr>
          <w:p w14:paraId="66D99AF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83.2</w:t>
            </w:r>
          </w:p>
          <w:p w14:paraId="451A04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86.2</w:t>
            </w:r>
          </w:p>
        </w:tc>
        <w:tc>
          <w:tcPr>
            <w:tcW w:w="277" w:type="pct"/>
            <w:tcPrChange w:id="11176" w:author="hp" w:date="2024-04-18T10:42:00Z">
              <w:tcPr>
                <w:tcW w:w="246" w:type="pct"/>
              </w:tcPr>
            </w:tcPrChange>
          </w:tcPr>
          <w:p w14:paraId="123A638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91.30</w:t>
            </w:r>
          </w:p>
          <w:p w14:paraId="65096E4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94.30</w:t>
            </w:r>
          </w:p>
        </w:tc>
        <w:tc>
          <w:tcPr>
            <w:tcW w:w="274" w:type="pct"/>
            <w:tcPrChange w:id="11177" w:author="hp" w:date="2024-04-18T10:42:00Z">
              <w:tcPr>
                <w:tcW w:w="245" w:type="pct"/>
              </w:tcPr>
            </w:tcPrChange>
          </w:tcPr>
          <w:p w14:paraId="35D7E4F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83.90</w:t>
            </w:r>
          </w:p>
          <w:p w14:paraId="3677D5C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86.90</w:t>
            </w:r>
          </w:p>
        </w:tc>
        <w:tc>
          <w:tcPr>
            <w:tcW w:w="215" w:type="pct"/>
            <w:tcPrChange w:id="11178" w:author="hp" w:date="2024-04-18T10:42:00Z">
              <w:tcPr>
                <w:tcW w:w="215" w:type="pct"/>
              </w:tcPr>
            </w:tcPrChange>
          </w:tcPr>
          <w:p w14:paraId="2E50613F" w14:textId="09BAB818" w:rsidR="00703FF2" w:rsidRPr="00AA4928" w:rsidRDefault="00245DA8" w:rsidP="004116A3">
            <w:pPr>
              <w:autoSpaceDE w:val="0"/>
              <w:autoSpaceDN w:val="0"/>
              <w:adjustRightInd w:val="0"/>
              <w:jc w:val="center"/>
              <w:rPr>
                <w:rFonts w:ascii="Times New Roman" w:hAnsi="Times New Roman" w:cs="Times New Roman"/>
                <w:sz w:val="20"/>
                <w:szCs w:val="20"/>
                <w:lang w:val="en-US" w:bidi="hi-IN"/>
              </w:rPr>
            </w:pPr>
            <w:ins w:id="11179" w:author="hp" w:date="2024-04-18T10:44:00Z">
              <w:r>
                <w:rPr>
                  <w:rFonts w:ascii="Times New Roman" w:hAnsi="Times New Roman" w:cs="Times New Roman"/>
                  <w:sz w:val="20"/>
                  <w:szCs w:val="20"/>
                  <w:lang w:val="en-US" w:bidi="hi-IN"/>
                </w:rPr>
                <w:t xml:space="preserve">‒ </w:t>
              </w:r>
            </w:ins>
            <w:del w:id="11180" w:author="hp" w:date="2024-04-18T10:44:00Z">
              <w:r w:rsidR="00703FF2" w:rsidRPr="00245DA8" w:rsidDel="00245DA8">
                <w:rPr>
                  <w:rFonts w:ascii="Times New Roman" w:hAnsi="Times New Roman" w:cs="Times New Roman"/>
                  <w:sz w:val="20"/>
                  <w:szCs w:val="20"/>
                  <w:lang w:val="en-US" w:bidi="hi-IN"/>
                </w:rPr>
                <w:delText>-</w:delText>
              </w:r>
            </w:del>
            <w:r w:rsidR="00703FF2" w:rsidRPr="00AA4928">
              <w:rPr>
                <w:rFonts w:ascii="Times New Roman" w:hAnsi="Times New Roman" w:cs="Times New Roman"/>
                <w:sz w:val="20"/>
                <w:szCs w:val="20"/>
                <w:lang w:val="en-US" w:bidi="hi-IN"/>
              </w:rPr>
              <w:t>0.2</w:t>
            </w:r>
          </w:p>
          <w:p w14:paraId="5CAF8BB2" w14:textId="5B351E5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181"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w:t>
            </w:r>
          </w:p>
        </w:tc>
        <w:tc>
          <w:tcPr>
            <w:tcW w:w="280" w:type="pct"/>
            <w:tcPrChange w:id="11182" w:author="hp" w:date="2024-04-18T10:42:00Z">
              <w:tcPr>
                <w:tcW w:w="280" w:type="pct"/>
                <w:gridSpan w:val="2"/>
              </w:tcPr>
            </w:tcPrChange>
          </w:tcPr>
          <w:p w14:paraId="558F1563"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6D345C1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7.784</w:t>
            </w:r>
          </w:p>
        </w:tc>
        <w:tc>
          <w:tcPr>
            <w:tcW w:w="245" w:type="pct"/>
            <w:tcPrChange w:id="11183" w:author="hp" w:date="2024-04-18T10:42:00Z">
              <w:tcPr>
                <w:tcW w:w="245" w:type="pct"/>
                <w:gridSpan w:val="3"/>
              </w:tcPr>
            </w:tcPrChange>
          </w:tcPr>
          <w:p w14:paraId="0CBECCF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ECA8A2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184" w:author="hp" w:date="2024-04-18T10:42:00Z">
              <w:tcPr>
                <w:tcW w:w="339" w:type="pct"/>
                <w:gridSpan w:val="2"/>
              </w:tcPr>
            </w:tcPrChange>
          </w:tcPr>
          <w:p w14:paraId="0B23EE1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77.215</w:t>
            </w:r>
          </w:p>
          <w:p w14:paraId="7C729B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80.478</w:t>
            </w:r>
          </w:p>
        </w:tc>
        <w:tc>
          <w:tcPr>
            <w:tcW w:w="276" w:type="pct"/>
            <w:tcPrChange w:id="11185" w:author="hp" w:date="2024-04-18T10:42:00Z">
              <w:tcPr>
                <w:tcW w:w="276" w:type="pct"/>
              </w:tcPr>
            </w:tcPrChange>
          </w:tcPr>
          <w:p w14:paraId="53C3D2C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2.04</w:t>
            </w:r>
          </w:p>
          <w:p w14:paraId="1A7A7B3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tc>
        <w:tc>
          <w:tcPr>
            <w:tcW w:w="184" w:type="pct"/>
            <w:tcPrChange w:id="11186" w:author="hp" w:date="2024-04-18T10:42:00Z">
              <w:tcPr>
                <w:tcW w:w="184" w:type="pct"/>
                <w:gridSpan w:val="3"/>
              </w:tcPr>
            </w:tcPrChange>
          </w:tcPr>
          <w:p w14:paraId="67D5625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002A856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187" w:author="hp" w:date="2024-04-18T10:42:00Z">
              <w:tcPr>
                <w:tcW w:w="338" w:type="pct"/>
                <w:gridSpan w:val="2"/>
              </w:tcPr>
            </w:tcPrChange>
          </w:tcPr>
          <w:p w14:paraId="7A4C02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100.415</w:t>
            </w:r>
          </w:p>
          <w:p w14:paraId="51040DC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102.993</w:t>
            </w:r>
          </w:p>
        </w:tc>
        <w:tc>
          <w:tcPr>
            <w:tcW w:w="276" w:type="pct"/>
            <w:tcPrChange w:id="11188" w:author="hp" w:date="2024-04-18T10:42:00Z">
              <w:tcPr>
                <w:tcW w:w="276" w:type="pct"/>
                <w:gridSpan w:val="2"/>
              </w:tcPr>
            </w:tcPrChange>
          </w:tcPr>
          <w:p w14:paraId="239202C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33818AE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tc>
        <w:tc>
          <w:tcPr>
            <w:tcW w:w="185" w:type="pct"/>
            <w:tcPrChange w:id="11189" w:author="hp" w:date="2024-04-18T10:42:00Z">
              <w:tcPr>
                <w:tcW w:w="185" w:type="pct"/>
                <w:gridSpan w:val="2"/>
              </w:tcPr>
            </w:tcPrChange>
          </w:tcPr>
          <w:p w14:paraId="0BBB588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D3FEFE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190" w:author="hp" w:date="2024-04-18T10:42:00Z">
              <w:tcPr>
                <w:tcW w:w="393" w:type="pct"/>
              </w:tcPr>
            </w:tcPrChange>
          </w:tcPr>
          <w:p w14:paraId="08E29D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41.986</w:t>
            </w:r>
          </w:p>
          <w:p w14:paraId="78CD70A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43.486</w:t>
            </w:r>
          </w:p>
        </w:tc>
      </w:tr>
      <w:tr w:rsidR="004A374A" w:rsidRPr="00B86C34" w14:paraId="4A55939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91"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192" w:author="hp" w:date="2024-04-18T10:42:00Z">
            <w:trPr>
              <w:trHeight w:val="337"/>
            </w:trPr>
          </w:trPrChange>
        </w:trPr>
        <w:tc>
          <w:tcPr>
            <w:tcW w:w="213" w:type="pct"/>
            <w:tcPrChange w:id="11193" w:author="hp" w:date="2024-04-18T10:42:00Z">
              <w:tcPr>
                <w:tcW w:w="213" w:type="pct"/>
              </w:tcPr>
            </w:tcPrChange>
          </w:tcPr>
          <w:p w14:paraId="0EE82D7C" w14:textId="77777777" w:rsidR="00703FF2" w:rsidRPr="00A06B96" w:rsidRDefault="00703FF2">
            <w:pPr>
              <w:pStyle w:val="ListParagraph"/>
              <w:numPr>
                <w:ilvl w:val="0"/>
                <w:numId w:val="17"/>
              </w:numPr>
              <w:autoSpaceDE w:val="0"/>
              <w:autoSpaceDN w:val="0"/>
              <w:adjustRightInd w:val="0"/>
              <w:jc w:val="center"/>
              <w:rPr>
                <w:ins w:id="11194" w:author="hp" w:date="2024-04-03T09:28:00Z"/>
                <w:rFonts w:ascii="Times New Roman" w:hAnsi="Times New Roman" w:cs="Times New Roman"/>
                <w:sz w:val="20"/>
                <w:szCs w:val="20"/>
                <w:lang w:val="en-US" w:bidi="hi-IN"/>
                <w:rPrChange w:id="11195" w:author="hp" w:date="2024-04-03T09:32:00Z">
                  <w:rPr>
                    <w:ins w:id="11196" w:author="hp" w:date="2024-04-03T09:28:00Z"/>
                    <w:lang w:val="en-US" w:bidi="hi-IN"/>
                  </w:rPr>
                </w:rPrChange>
              </w:rPr>
              <w:pPrChange w:id="11197" w:author="hp" w:date="2024-04-03T09:32:00Z">
                <w:pPr>
                  <w:autoSpaceDE w:val="0"/>
                  <w:autoSpaceDN w:val="0"/>
                  <w:adjustRightInd w:val="0"/>
                  <w:jc w:val="center"/>
                </w:pPr>
              </w:pPrChange>
            </w:pPr>
          </w:p>
        </w:tc>
        <w:tc>
          <w:tcPr>
            <w:tcW w:w="369" w:type="pct"/>
            <w:tcPrChange w:id="11198" w:author="hp" w:date="2024-04-18T10:42:00Z">
              <w:tcPr>
                <w:tcW w:w="369" w:type="pct"/>
                <w:gridSpan w:val="2"/>
              </w:tcPr>
            </w:tcPrChange>
          </w:tcPr>
          <w:p w14:paraId="7C259562" w14:textId="13CA0B99"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(98</w:t>
            </w:r>
            <w:ins w:id="1119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0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90)</w:t>
            </w:r>
          </w:p>
          <w:p w14:paraId="48E0B84D" w14:textId="492BA24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100</w:t>
            </w:r>
            <w:ins w:id="11201"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02"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92</w:t>
            </w:r>
          </w:p>
        </w:tc>
        <w:tc>
          <w:tcPr>
            <w:tcW w:w="154" w:type="pct"/>
            <w:tcPrChange w:id="11203" w:author="hp" w:date="2024-04-18T10:42:00Z">
              <w:tcPr>
                <w:tcW w:w="154" w:type="pct"/>
              </w:tcPr>
            </w:tcPrChange>
          </w:tcPr>
          <w:p w14:paraId="700B4AC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23</w:t>
            </w:r>
          </w:p>
          <w:p w14:paraId="7C41525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24</w:t>
            </w:r>
          </w:p>
        </w:tc>
        <w:tc>
          <w:tcPr>
            <w:tcW w:w="184" w:type="pct"/>
            <w:tcPrChange w:id="11204" w:author="hp" w:date="2024-04-18T10:42:00Z">
              <w:tcPr>
                <w:tcW w:w="184" w:type="pct"/>
                <w:gridSpan w:val="2"/>
              </w:tcPr>
            </w:tcPrChange>
          </w:tcPr>
          <w:p w14:paraId="7101CD7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92</w:t>
            </w:r>
          </w:p>
          <w:p w14:paraId="6D344F0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96</w:t>
            </w:r>
          </w:p>
        </w:tc>
        <w:tc>
          <w:tcPr>
            <w:tcW w:w="307" w:type="pct"/>
            <w:tcPrChange w:id="11205" w:author="hp" w:date="2024-04-18T10:42:00Z">
              <w:tcPr>
                <w:tcW w:w="276" w:type="pct"/>
              </w:tcPr>
            </w:tcPrChange>
          </w:tcPr>
          <w:p w14:paraId="0AC8C90A"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79.674</w:t>
            </w:r>
          </w:p>
          <w:p w14:paraId="53D5441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83.138</w:t>
            </w:r>
          </w:p>
        </w:tc>
        <w:tc>
          <w:tcPr>
            <w:tcW w:w="246" w:type="pct"/>
            <w:tcPrChange w:id="11206" w:author="hp" w:date="2024-04-18T10:42:00Z">
              <w:tcPr>
                <w:tcW w:w="246" w:type="pct"/>
              </w:tcPr>
            </w:tcPrChange>
          </w:tcPr>
          <w:p w14:paraId="37A2472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97.2</w:t>
            </w:r>
          </w:p>
          <w:p w14:paraId="679075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99.2</w:t>
            </w:r>
          </w:p>
        </w:tc>
        <w:tc>
          <w:tcPr>
            <w:tcW w:w="245" w:type="pct"/>
            <w:tcPrChange w:id="11207" w:author="hp" w:date="2024-04-18T10:42:00Z">
              <w:tcPr>
                <w:tcW w:w="336" w:type="pct"/>
              </w:tcPr>
            </w:tcPrChange>
          </w:tcPr>
          <w:p w14:paraId="2BF3549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89.2</w:t>
            </w:r>
          </w:p>
          <w:p w14:paraId="3100FC9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91.2</w:t>
            </w:r>
          </w:p>
        </w:tc>
        <w:tc>
          <w:tcPr>
            <w:tcW w:w="277" w:type="pct"/>
            <w:tcPrChange w:id="11208" w:author="hp" w:date="2024-04-18T10:42:00Z">
              <w:tcPr>
                <w:tcW w:w="246" w:type="pct"/>
              </w:tcPr>
            </w:tcPrChange>
          </w:tcPr>
          <w:p w14:paraId="0DE747F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97.30</w:t>
            </w:r>
          </w:p>
          <w:p w14:paraId="7CC05BB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99.30</w:t>
            </w:r>
          </w:p>
        </w:tc>
        <w:tc>
          <w:tcPr>
            <w:tcW w:w="274" w:type="pct"/>
            <w:tcPrChange w:id="11209" w:author="hp" w:date="2024-04-18T10:42:00Z">
              <w:tcPr>
                <w:tcW w:w="245" w:type="pct"/>
              </w:tcPr>
            </w:tcPrChange>
          </w:tcPr>
          <w:p w14:paraId="7A8A7F6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89.90</w:t>
            </w:r>
          </w:p>
          <w:p w14:paraId="2E464DB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91.90</w:t>
            </w:r>
          </w:p>
        </w:tc>
        <w:tc>
          <w:tcPr>
            <w:tcW w:w="215" w:type="pct"/>
            <w:tcPrChange w:id="11210" w:author="hp" w:date="2024-04-18T10:42:00Z">
              <w:tcPr>
                <w:tcW w:w="215" w:type="pct"/>
              </w:tcPr>
            </w:tcPrChange>
          </w:tcPr>
          <w:p w14:paraId="5A1F267D" w14:textId="1FDA2DE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211"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p w14:paraId="7814632C" w14:textId="77B0E381" w:rsidR="00703FF2" w:rsidRPr="00245DA8" w:rsidRDefault="00245DA8" w:rsidP="004116A3">
            <w:pPr>
              <w:autoSpaceDE w:val="0"/>
              <w:autoSpaceDN w:val="0"/>
              <w:adjustRightInd w:val="0"/>
              <w:jc w:val="center"/>
              <w:rPr>
                <w:rFonts w:ascii="Times New Roman" w:hAnsi="Times New Roman" w:cs="Times New Roman"/>
                <w:sz w:val="20"/>
                <w:szCs w:val="20"/>
                <w:lang w:val="en-US" w:bidi="hi-IN"/>
              </w:rPr>
            </w:pPr>
            <w:ins w:id="11212" w:author="hp" w:date="2024-04-18T10:44:00Z">
              <w:r>
                <w:rPr>
                  <w:rFonts w:ascii="Times New Roman" w:hAnsi="Times New Roman" w:cs="Times New Roman"/>
                  <w:sz w:val="20"/>
                  <w:szCs w:val="20"/>
                  <w:lang w:val="en-US" w:bidi="hi-IN"/>
                </w:rPr>
                <w:t>‒</w:t>
              </w:r>
            </w:ins>
            <w:del w:id="11213" w:author="hp" w:date="2024-04-18T10:44:00Z">
              <w:r w:rsidR="00703FF2" w:rsidRPr="00245DA8" w:rsidDel="00245DA8">
                <w:rPr>
                  <w:rFonts w:ascii="Times New Roman" w:hAnsi="Times New Roman" w:cs="Times New Roman"/>
                  <w:sz w:val="20"/>
                  <w:szCs w:val="20"/>
                  <w:lang w:val="en-US" w:bidi="hi-IN"/>
                </w:rPr>
                <w:delText>-</w:delText>
              </w:r>
            </w:del>
            <w:ins w:id="11214" w:author="hp" w:date="2024-04-18T10:44:00Z">
              <w:r>
                <w:rPr>
                  <w:rFonts w:ascii="Times New Roman" w:hAnsi="Times New Roman" w:cs="Times New Roman"/>
                  <w:sz w:val="20"/>
                  <w:szCs w:val="20"/>
                  <w:lang w:val="en-US" w:bidi="hi-IN"/>
                </w:rPr>
                <w:t xml:space="preserve"> </w:t>
              </w:r>
            </w:ins>
            <w:r w:rsidR="00703FF2" w:rsidRPr="00245DA8">
              <w:rPr>
                <w:rFonts w:ascii="Times New Roman" w:hAnsi="Times New Roman" w:cs="Times New Roman"/>
                <w:sz w:val="20"/>
                <w:szCs w:val="20"/>
                <w:lang w:val="en-US" w:bidi="hi-IN"/>
              </w:rPr>
              <w:t>0.2</w:t>
            </w:r>
          </w:p>
        </w:tc>
        <w:tc>
          <w:tcPr>
            <w:tcW w:w="280" w:type="pct"/>
            <w:tcPrChange w:id="11215" w:author="hp" w:date="2024-04-18T10:42:00Z">
              <w:tcPr>
                <w:tcW w:w="280" w:type="pct"/>
                <w:gridSpan w:val="2"/>
              </w:tcPr>
            </w:tcPrChange>
          </w:tcPr>
          <w:p w14:paraId="412D800D"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7.207</w:t>
            </w:r>
          </w:p>
          <w:p w14:paraId="0996505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6.052</w:t>
            </w:r>
          </w:p>
        </w:tc>
        <w:tc>
          <w:tcPr>
            <w:tcW w:w="245" w:type="pct"/>
            <w:tcPrChange w:id="11216" w:author="hp" w:date="2024-04-18T10:42:00Z">
              <w:tcPr>
                <w:tcW w:w="245" w:type="pct"/>
                <w:gridSpan w:val="3"/>
              </w:tcPr>
            </w:tcPrChange>
          </w:tcPr>
          <w:p w14:paraId="6693BB8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C8DA87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217" w:author="hp" w:date="2024-04-18T10:42:00Z">
              <w:tcPr>
                <w:tcW w:w="339" w:type="pct"/>
                <w:gridSpan w:val="2"/>
              </w:tcPr>
            </w:tcPrChange>
          </w:tcPr>
          <w:p w14:paraId="7184E48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83.231</w:t>
            </w:r>
          </w:p>
          <w:p w14:paraId="1240D0B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85.243</w:t>
            </w:r>
          </w:p>
        </w:tc>
        <w:tc>
          <w:tcPr>
            <w:tcW w:w="276" w:type="pct"/>
            <w:tcPrChange w:id="11218" w:author="hp" w:date="2024-04-18T10:42:00Z">
              <w:tcPr>
                <w:tcW w:w="276" w:type="pct"/>
              </w:tcPr>
            </w:tcPrChange>
          </w:tcPr>
          <w:p w14:paraId="5B93A7B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1.83</w:t>
            </w:r>
          </w:p>
          <w:p w14:paraId="4A95E9E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184" w:type="pct"/>
            <w:tcPrChange w:id="11219" w:author="hp" w:date="2024-04-18T10:42:00Z">
              <w:tcPr>
                <w:tcW w:w="184" w:type="pct"/>
                <w:gridSpan w:val="3"/>
              </w:tcPr>
            </w:tcPrChange>
          </w:tcPr>
          <w:p w14:paraId="743B154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19AB9D1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220" w:author="hp" w:date="2024-04-18T10:42:00Z">
              <w:tcPr>
                <w:tcW w:w="338" w:type="pct"/>
                <w:gridSpan w:val="2"/>
              </w:tcPr>
            </w:tcPrChange>
          </w:tcPr>
          <w:p w14:paraId="67B5FE4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105.939</w:t>
            </w:r>
          </w:p>
          <w:p w14:paraId="4BE8C6D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108.435</w:t>
            </w:r>
          </w:p>
        </w:tc>
        <w:tc>
          <w:tcPr>
            <w:tcW w:w="276" w:type="pct"/>
            <w:tcPrChange w:id="11221" w:author="hp" w:date="2024-04-18T10:42:00Z">
              <w:tcPr>
                <w:tcW w:w="276" w:type="pct"/>
                <w:gridSpan w:val="2"/>
              </w:tcPr>
            </w:tcPrChange>
          </w:tcPr>
          <w:p w14:paraId="3C2189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6DB68A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85" w:type="pct"/>
            <w:tcPrChange w:id="11222" w:author="hp" w:date="2024-04-18T10:42:00Z">
              <w:tcPr>
                <w:tcW w:w="185" w:type="pct"/>
                <w:gridSpan w:val="2"/>
              </w:tcPr>
            </w:tcPrChange>
          </w:tcPr>
          <w:p w14:paraId="0EE7167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525660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93" w:type="pct"/>
            <w:tcPrChange w:id="11223" w:author="hp" w:date="2024-04-18T10:42:00Z">
              <w:tcPr>
                <w:tcW w:w="393" w:type="pct"/>
              </w:tcPr>
            </w:tcPrChange>
          </w:tcPr>
          <w:p w14:paraId="56D026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54.055</w:t>
            </w:r>
          </w:p>
          <w:p w14:paraId="0A6E73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42.359</w:t>
            </w:r>
          </w:p>
        </w:tc>
      </w:tr>
      <w:tr w:rsidR="004A374A" w:rsidRPr="00B86C34" w14:paraId="6CB9952C"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24"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225" w:author="hp" w:date="2024-04-18T10:42:00Z">
            <w:trPr>
              <w:trHeight w:val="337"/>
            </w:trPr>
          </w:trPrChange>
        </w:trPr>
        <w:tc>
          <w:tcPr>
            <w:tcW w:w="213" w:type="pct"/>
            <w:tcPrChange w:id="11226" w:author="hp" w:date="2024-04-18T10:42:00Z">
              <w:tcPr>
                <w:tcW w:w="213" w:type="pct"/>
              </w:tcPr>
            </w:tcPrChange>
          </w:tcPr>
          <w:p w14:paraId="500BEDFB" w14:textId="77777777" w:rsidR="00703FF2" w:rsidRPr="00A06B96" w:rsidRDefault="00703FF2">
            <w:pPr>
              <w:pStyle w:val="ListParagraph"/>
              <w:numPr>
                <w:ilvl w:val="0"/>
                <w:numId w:val="17"/>
              </w:numPr>
              <w:autoSpaceDE w:val="0"/>
              <w:autoSpaceDN w:val="0"/>
              <w:adjustRightInd w:val="0"/>
              <w:jc w:val="center"/>
              <w:rPr>
                <w:ins w:id="11227" w:author="hp" w:date="2024-04-03T09:28:00Z"/>
                <w:rFonts w:ascii="Times New Roman" w:hAnsi="Times New Roman" w:cs="Times New Roman"/>
                <w:sz w:val="20"/>
                <w:szCs w:val="20"/>
                <w:lang w:val="en-US" w:bidi="hi-IN"/>
                <w:rPrChange w:id="11228" w:author="hp" w:date="2024-04-03T09:32:00Z">
                  <w:rPr>
                    <w:ins w:id="11229" w:author="hp" w:date="2024-04-03T09:28:00Z"/>
                    <w:lang w:val="en-US" w:bidi="hi-IN"/>
                  </w:rPr>
                </w:rPrChange>
              </w:rPr>
              <w:pPrChange w:id="11230" w:author="hp" w:date="2024-04-03T09:32:00Z">
                <w:pPr>
                  <w:autoSpaceDE w:val="0"/>
                  <w:autoSpaceDN w:val="0"/>
                  <w:adjustRightInd w:val="0"/>
                  <w:jc w:val="center"/>
                </w:pPr>
              </w:pPrChange>
            </w:pPr>
          </w:p>
        </w:tc>
        <w:tc>
          <w:tcPr>
            <w:tcW w:w="369" w:type="pct"/>
            <w:tcPrChange w:id="11231" w:author="hp" w:date="2024-04-18T10:42:00Z">
              <w:tcPr>
                <w:tcW w:w="369" w:type="pct"/>
                <w:gridSpan w:val="2"/>
              </w:tcPr>
            </w:tcPrChange>
          </w:tcPr>
          <w:p w14:paraId="74B5A620" w14:textId="29FE6D3E"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105</w:t>
            </w:r>
            <w:ins w:id="11232"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33"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97</w:t>
            </w:r>
          </w:p>
          <w:p w14:paraId="77B301B3" w14:textId="3977FE1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110</w:t>
            </w:r>
            <w:ins w:id="1123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3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102</w:t>
            </w:r>
          </w:p>
        </w:tc>
        <w:tc>
          <w:tcPr>
            <w:tcW w:w="154" w:type="pct"/>
            <w:tcPrChange w:id="11236" w:author="hp" w:date="2024-04-18T10:42:00Z">
              <w:tcPr>
                <w:tcW w:w="154" w:type="pct"/>
              </w:tcPr>
            </w:tcPrChange>
          </w:tcPr>
          <w:p w14:paraId="2955156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25</w:t>
            </w:r>
          </w:p>
          <w:p w14:paraId="4023077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26</w:t>
            </w:r>
          </w:p>
        </w:tc>
        <w:tc>
          <w:tcPr>
            <w:tcW w:w="184" w:type="pct"/>
            <w:tcPrChange w:id="11237" w:author="hp" w:date="2024-04-18T10:42:00Z">
              <w:tcPr>
                <w:tcW w:w="184" w:type="pct"/>
                <w:gridSpan w:val="2"/>
              </w:tcPr>
            </w:tcPrChange>
          </w:tcPr>
          <w:p w14:paraId="1AE2C53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100</w:t>
            </w:r>
          </w:p>
          <w:p w14:paraId="08B4860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104</w:t>
            </w:r>
          </w:p>
        </w:tc>
        <w:tc>
          <w:tcPr>
            <w:tcW w:w="307" w:type="pct"/>
            <w:tcPrChange w:id="11238" w:author="hp" w:date="2024-04-18T10:42:00Z">
              <w:tcPr>
                <w:tcW w:w="276" w:type="pct"/>
              </w:tcPr>
            </w:tcPrChange>
          </w:tcPr>
          <w:p w14:paraId="10878DF9"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86.603</w:t>
            </w:r>
          </w:p>
          <w:p w14:paraId="3B5E367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90.067</w:t>
            </w:r>
          </w:p>
        </w:tc>
        <w:tc>
          <w:tcPr>
            <w:tcW w:w="246" w:type="pct"/>
            <w:tcPrChange w:id="11239" w:author="hp" w:date="2024-04-18T10:42:00Z">
              <w:tcPr>
                <w:tcW w:w="246" w:type="pct"/>
              </w:tcPr>
            </w:tcPrChange>
          </w:tcPr>
          <w:p w14:paraId="285D399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104.2</w:t>
            </w:r>
          </w:p>
          <w:p w14:paraId="1B7844E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109.2</w:t>
            </w:r>
          </w:p>
        </w:tc>
        <w:tc>
          <w:tcPr>
            <w:tcW w:w="245" w:type="pct"/>
            <w:tcPrChange w:id="11240" w:author="hp" w:date="2024-04-18T10:42:00Z">
              <w:tcPr>
                <w:tcW w:w="336" w:type="pct"/>
              </w:tcPr>
            </w:tcPrChange>
          </w:tcPr>
          <w:p w14:paraId="6FF932D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96.2</w:t>
            </w:r>
          </w:p>
          <w:p w14:paraId="461FDD1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101.2</w:t>
            </w:r>
          </w:p>
        </w:tc>
        <w:tc>
          <w:tcPr>
            <w:tcW w:w="277" w:type="pct"/>
            <w:tcPrChange w:id="11241" w:author="hp" w:date="2024-04-18T10:42:00Z">
              <w:tcPr>
                <w:tcW w:w="246" w:type="pct"/>
              </w:tcPr>
            </w:tcPrChange>
          </w:tcPr>
          <w:p w14:paraId="4F71686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104.30</w:t>
            </w:r>
          </w:p>
          <w:p w14:paraId="4CBE7E2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109.31</w:t>
            </w:r>
          </w:p>
        </w:tc>
        <w:tc>
          <w:tcPr>
            <w:tcW w:w="274" w:type="pct"/>
            <w:tcPrChange w:id="11242" w:author="hp" w:date="2024-04-18T10:42:00Z">
              <w:tcPr>
                <w:tcW w:w="245" w:type="pct"/>
              </w:tcPr>
            </w:tcPrChange>
          </w:tcPr>
          <w:p w14:paraId="42FB40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96.90</w:t>
            </w:r>
          </w:p>
          <w:p w14:paraId="3BE6DC5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101.90</w:t>
            </w:r>
          </w:p>
        </w:tc>
        <w:tc>
          <w:tcPr>
            <w:tcW w:w="215" w:type="pct"/>
            <w:tcPrChange w:id="11243" w:author="hp" w:date="2024-04-18T10:42:00Z">
              <w:tcPr>
                <w:tcW w:w="215" w:type="pct"/>
              </w:tcPr>
            </w:tcPrChange>
          </w:tcPr>
          <w:p w14:paraId="229F23DC" w14:textId="05E1E30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244" w:author="hp" w:date="2024-04-18T10:42:00Z">
              <w:r w:rsidR="004A374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0.3</w:t>
            </w:r>
          </w:p>
          <w:p w14:paraId="4E2F823E" w14:textId="5814B3A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24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1246" w:author="hp" w:date="2024-04-18T10:42:00Z">
              <w:tcPr>
                <w:tcW w:w="280" w:type="pct"/>
                <w:gridSpan w:val="2"/>
              </w:tcPr>
            </w:tcPrChange>
          </w:tcPr>
          <w:p w14:paraId="0FA45DC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6.630</w:t>
            </w:r>
          </w:p>
          <w:p w14:paraId="2FADE87E"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247" w:author="hp" w:date="2024-04-18T10:42:00Z">
              <w:tcPr>
                <w:tcW w:w="245" w:type="pct"/>
                <w:gridSpan w:val="3"/>
              </w:tcPr>
            </w:tcPrChange>
          </w:tcPr>
          <w:p w14:paraId="3DBCFDC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66039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248" w:author="hp" w:date="2024-04-18T10:42:00Z">
              <w:tcPr>
                <w:tcW w:w="339" w:type="pct"/>
                <w:gridSpan w:val="2"/>
              </w:tcPr>
            </w:tcPrChange>
          </w:tcPr>
          <w:p w14:paraId="049608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90.181</w:t>
            </w:r>
          </w:p>
          <w:p w14:paraId="0AD785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95.447</w:t>
            </w:r>
          </w:p>
        </w:tc>
        <w:tc>
          <w:tcPr>
            <w:tcW w:w="276" w:type="pct"/>
            <w:tcPrChange w:id="11249" w:author="hp" w:date="2024-04-18T10:42:00Z">
              <w:tcPr>
                <w:tcW w:w="276" w:type="pct"/>
              </w:tcPr>
            </w:tcPrChange>
          </w:tcPr>
          <w:p w14:paraId="0936CE1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p w14:paraId="168D36A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184" w:type="pct"/>
            <w:tcPrChange w:id="11250" w:author="hp" w:date="2024-04-18T10:42:00Z">
              <w:tcPr>
                <w:tcW w:w="184" w:type="pct"/>
                <w:gridSpan w:val="3"/>
              </w:tcPr>
            </w:tcPrChange>
          </w:tcPr>
          <w:p w14:paraId="4276668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53483C4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251" w:author="hp" w:date="2024-04-18T10:42:00Z">
              <w:tcPr>
                <w:tcW w:w="338" w:type="pct"/>
                <w:gridSpan w:val="2"/>
              </w:tcPr>
            </w:tcPrChange>
          </w:tcPr>
          <w:p w14:paraId="153D7DE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113.123</w:t>
            </w:r>
          </w:p>
          <w:p w14:paraId="731503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118.217</w:t>
            </w:r>
          </w:p>
        </w:tc>
        <w:tc>
          <w:tcPr>
            <w:tcW w:w="276" w:type="pct"/>
            <w:tcPrChange w:id="11252" w:author="hp" w:date="2024-04-18T10:42:00Z">
              <w:tcPr>
                <w:tcW w:w="276" w:type="pct"/>
                <w:gridSpan w:val="2"/>
              </w:tcPr>
            </w:tcPrChange>
          </w:tcPr>
          <w:p w14:paraId="082AAEC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687EE95E"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85" w:type="pct"/>
            <w:tcPrChange w:id="11253" w:author="hp" w:date="2024-04-18T10:42:00Z">
              <w:tcPr>
                <w:tcW w:w="185" w:type="pct"/>
                <w:gridSpan w:val="2"/>
              </w:tcPr>
            </w:tcPrChange>
          </w:tcPr>
          <w:p w14:paraId="67CBB16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C60EE9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93" w:type="pct"/>
            <w:tcPrChange w:id="11254" w:author="hp" w:date="2024-04-18T10:42:00Z">
              <w:tcPr>
                <w:tcW w:w="393" w:type="pct"/>
              </w:tcPr>
            </w:tcPrChange>
          </w:tcPr>
          <w:p w14:paraId="7DAD151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53.928</w:t>
            </w:r>
          </w:p>
          <w:p w14:paraId="740E8963"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54.614</w:t>
            </w:r>
          </w:p>
        </w:tc>
      </w:tr>
      <w:tr w:rsidR="004A374A" w:rsidRPr="00B86C34" w14:paraId="1633180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55"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256" w:author="hp" w:date="2024-04-18T10:42:00Z">
            <w:trPr>
              <w:trHeight w:val="337"/>
            </w:trPr>
          </w:trPrChange>
        </w:trPr>
        <w:tc>
          <w:tcPr>
            <w:tcW w:w="213" w:type="pct"/>
            <w:tcPrChange w:id="11257" w:author="hp" w:date="2024-04-18T10:42:00Z">
              <w:tcPr>
                <w:tcW w:w="213" w:type="pct"/>
              </w:tcPr>
            </w:tcPrChange>
          </w:tcPr>
          <w:p w14:paraId="269C9CB7" w14:textId="77777777" w:rsidR="00703FF2" w:rsidRPr="00A06B96" w:rsidRDefault="00703FF2">
            <w:pPr>
              <w:pStyle w:val="ListParagraph"/>
              <w:numPr>
                <w:ilvl w:val="0"/>
                <w:numId w:val="17"/>
              </w:numPr>
              <w:autoSpaceDE w:val="0"/>
              <w:autoSpaceDN w:val="0"/>
              <w:adjustRightInd w:val="0"/>
              <w:jc w:val="center"/>
              <w:rPr>
                <w:ins w:id="11258" w:author="hp" w:date="2024-04-03T09:28:00Z"/>
                <w:rFonts w:ascii="Times New Roman" w:hAnsi="Times New Roman" w:cs="Times New Roman"/>
                <w:sz w:val="20"/>
                <w:szCs w:val="20"/>
                <w:lang w:val="en-US" w:bidi="hi-IN"/>
                <w:rPrChange w:id="11259" w:author="hp" w:date="2024-04-03T09:32:00Z">
                  <w:rPr>
                    <w:ins w:id="11260" w:author="hp" w:date="2024-04-03T09:28:00Z"/>
                    <w:lang w:val="en-US" w:bidi="hi-IN"/>
                  </w:rPr>
                </w:rPrChange>
              </w:rPr>
              <w:pPrChange w:id="11261" w:author="hp" w:date="2024-04-03T09:32:00Z">
                <w:pPr>
                  <w:autoSpaceDE w:val="0"/>
                  <w:autoSpaceDN w:val="0"/>
                  <w:adjustRightInd w:val="0"/>
                  <w:jc w:val="center"/>
                </w:pPr>
              </w:pPrChange>
            </w:pPr>
          </w:p>
        </w:tc>
        <w:tc>
          <w:tcPr>
            <w:tcW w:w="369" w:type="pct"/>
            <w:tcPrChange w:id="11262" w:author="hp" w:date="2024-04-18T10:42:00Z">
              <w:tcPr>
                <w:tcW w:w="369" w:type="pct"/>
                <w:gridSpan w:val="2"/>
              </w:tcPr>
            </w:tcPrChange>
          </w:tcPr>
          <w:p w14:paraId="6134E954" w14:textId="4B5B5E58"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120</w:t>
            </w:r>
            <w:ins w:id="11263"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64"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112</w:t>
            </w:r>
          </w:p>
          <w:p w14:paraId="45E814FB" w14:textId="0B3F3355"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130</w:t>
            </w:r>
            <w:ins w:id="11265"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66"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122</w:t>
            </w:r>
          </w:p>
        </w:tc>
        <w:tc>
          <w:tcPr>
            <w:tcW w:w="154" w:type="pct"/>
            <w:tcPrChange w:id="11267" w:author="hp" w:date="2024-04-18T10:42:00Z">
              <w:tcPr>
                <w:tcW w:w="154" w:type="pct"/>
              </w:tcPr>
            </w:tcPrChange>
          </w:tcPr>
          <w:p w14:paraId="7379B660"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28</w:t>
            </w:r>
          </w:p>
          <w:p w14:paraId="1F566E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31</w:t>
            </w:r>
          </w:p>
        </w:tc>
        <w:tc>
          <w:tcPr>
            <w:tcW w:w="184" w:type="pct"/>
            <w:tcPrChange w:id="11268" w:author="hp" w:date="2024-04-18T10:42:00Z">
              <w:tcPr>
                <w:tcW w:w="184" w:type="pct"/>
                <w:gridSpan w:val="2"/>
              </w:tcPr>
            </w:tcPrChange>
          </w:tcPr>
          <w:p w14:paraId="51E82D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112</w:t>
            </w:r>
          </w:p>
          <w:p w14:paraId="532126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124</w:t>
            </w:r>
          </w:p>
        </w:tc>
        <w:tc>
          <w:tcPr>
            <w:tcW w:w="307" w:type="pct"/>
            <w:tcPrChange w:id="11269" w:author="hp" w:date="2024-04-18T10:42:00Z">
              <w:tcPr>
                <w:tcW w:w="276" w:type="pct"/>
              </w:tcPr>
            </w:tcPrChange>
          </w:tcPr>
          <w:p w14:paraId="39C13FB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96.995</w:t>
            </w:r>
          </w:p>
          <w:p w14:paraId="45B64D5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107.387</w:t>
            </w:r>
          </w:p>
        </w:tc>
        <w:tc>
          <w:tcPr>
            <w:tcW w:w="246" w:type="pct"/>
            <w:tcPrChange w:id="11270" w:author="hp" w:date="2024-04-18T10:42:00Z">
              <w:tcPr>
                <w:tcW w:w="246" w:type="pct"/>
              </w:tcPr>
            </w:tcPrChange>
          </w:tcPr>
          <w:p w14:paraId="7DC2A24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119.2</w:t>
            </w:r>
          </w:p>
          <w:p w14:paraId="2ED77DA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129.2</w:t>
            </w:r>
          </w:p>
        </w:tc>
        <w:tc>
          <w:tcPr>
            <w:tcW w:w="245" w:type="pct"/>
            <w:tcPrChange w:id="11271" w:author="hp" w:date="2024-04-18T10:42:00Z">
              <w:tcPr>
                <w:tcW w:w="336" w:type="pct"/>
              </w:tcPr>
            </w:tcPrChange>
          </w:tcPr>
          <w:p w14:paraId="1BFCCBE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111.2</w:t>
            </w:r>
          </w:p>
          <w:p w14:paraId="4C2670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121.2</w:t>
            </w:r>
          </w:p>
        </w:tc>
        <w:tc>
          <w:tcPr>
            <w:tcW w:w="277" w:type="pct"/>
            <w:tcPrChange w:id="11272" w:author="hp" w:date="2024-04-18T10:42:00Z">
              <w:tcPr>
                <w:tcW w:w="246" w:type="pct"/>
              </w:tcPr>
            </w:tcPrChange>
          </w:tcPr>
          <w:p w14:paraId="79C4F7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119.31</w:t>
            </w:r>
          </w:p>
          <w:p w14:paraId="145F5BF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129.31</w:t>
            </w:r>
          </w:p>
        </w:tc>
        <w:tc>
          <w:tcPr>
            <w:tcW w:w="274" w:type="pct"/>
            <w:tcPrChange w:id="11273" w:author="hp" w:date="2024-04-18T10:42:00Z">
              <w:tcPr>
                <w:tcW w:w="245" w:type="pct"/>
              </w:tcPr>
            </w:tcPrChange>
          </w:tcPr>
          <w:p w14:paraId="295775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111.90</w:t>
            </w:r>
          </w:p>
          <w:p w14:paraId="1B523B9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121.90</w:t>
            </w:r>
          </w:p>
        </w:tc>
        <w:tc>
          <w:tcPr>
            <w:tcW w:w="215" w:type="pct"/>
            <w:tcPrChange w:id="11274" w:author="hp" w:date="2024-04-18T10:42:00Z">
              <w:tcPr>
                <w:tcW w:w="215" w:type="pct"/>
              </w:tcPr>
            </w:tcPrChange>
          </w:tcPr>
          <w:p w14:paraId="3CC3E2B2" w14:textId="2D3C6416"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275"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41DCA945" w14:textId="00D85AB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w:t>
            </w:r>
            <w:ins w:id="11276"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1277" w:author="hp" w:date="2024-04-18T10:42:00Z">
              <w:tcPr>
                <w:tcW w:w="280" w:type="pct"/>
                <w:gridSpan w:val="2"/>
              </w:tcPr>
            </w:tcPrChange>
          </w:tcPr>
          <w:p w14:paraId="49569767"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8.362</w:t>
            </w:r>
          </w:p>
          <w:p w14:paraId="19FB345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278" w:author="hp" w:date="2024-04-18T10:42:00Z">
              <w:tcPr>
                <w:tcW w:w="245" w:type="pct"/>
                <w:gridSpan w:val="3"/>
              </w:tcPr>
            </w:tcPrChange>
          </w:tcPr>
          <w:p w14:paraId="5514CDD8"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A29AD3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279" w:author="hp" w:date="2024-04-18T10:42:00Z">
              <w:tcPr>
                <w:tcW w:w="339" w:type="pct"/>
                <w:gridSpan w:val="2"/>
              </w:tcPr>
            </w:tcPrChange>
          </w:tcPr>
          <w:p w14:paraId="4BE5DC7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105.480</w:t>
            </w:r>
          </w:p>
          <w:p w14:paraId="4C4856E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115.296</w:t>
            </w:r>
          </w:p>
        </w:tc>
        <w:tc>
          <w:tcPr>
            <w:tcW w:w="276" w:type="pct"/>
            <w:tcPrChange w:id="11280" w:author="hp" w:date="2024-04-18T10:42:00Z">
              <w:tcPr>
                <w:tcW w:w="276" w:type="pct"/>
              </w:tcPr>
            </w:tcPrChange>
          </w:tcPr>
          <w:p w14:paraId="0E3B2EF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0F8693E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tc>
        <w:tc>
          <w:tcPr>
            <w:tcW w:w="184" w:type="pct"/>
            <w:tcPrChange w:id="11281" w:author="hp" w:date="2024-04-18T10:42:00Z">
              <w:tcPr>
                <w:tcW w:w="184" w:type="pct"/>
                <w:gridSpan w:val="3"/>
              </w:tcPr>
            </w:tcPrChange>
          </w:tcPr>
          <w:p w14:paraId="38E4BF4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3A8B407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282" w:author="hp" w:date="2024-04-18T10:42:00Z">
              <w:tcPr>
                <w:tcW w:w="338" w:type="pct"/>
                <w:gridSpan w:val="2"/>
              </w:tcPr>
            </w:tcPrChange>
          </w:tcPr>
          <w:p w14:paraId="0B34F31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127.969</w:t>
            </w:r>
          </w:p>
          <w:p w14:paraId="095F903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138.115</w:t>
            </w:r>
          </w:p>
        </w:tc>
        <w:tc>
          <w:tcPr>
            <w:tcW w:w="276" w:type="pct"/>
            <w:tcPrChange w:id="11283" w:author="hp" w:date="2024-04-18T10:42:00Z">
              <w:tcPr>
                <w:tcW w:w="276" w:type="pct"/>
                <w:gridSpan w:val="2"/>
              </w:tcPr>
            </w:tcPrChange>
          </w:tcPr>
          <w:p w14:paraId="322CE21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7EEAE1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tc>
        <w:tc>
          <w:tcPr>
            <w:tcW w:w="185" w:type="pct"/>
            <w:tcPrChange w:id="11284" w:author="hp" w:date="2024-04-18T10:42:00Z">
              <w:tcPr>
                <w:tcW w:w="185" w:type="pct"/>
                <w:gridSpan w:val="2"/>
              </w:tcPr>
            </w:tcPrChange>
          </w:tcPr>
          <w:p w14:paraId="13E9285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72BC9DB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93" w:type="pct"/>
            <w:tcPrChange w:id="11285" w:author="hp" w:date="2024-04-18T10:42:00Z">
              <w:tcPr>
                <w:tcW w:w="393" w:type="pct"/>
              </w:tcPr>
            </w:tcPrChange>
          </w:tcPr>
          <w:p w14:paraId="48FA69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66.869</w:t>
            </w:r>
          </w:p>
          <w:p w14:paraId="49A33B9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66.428</w:t>
            </w:r>
          </w:p>
        </w:tc>
      </w:tr>
      <w:tr w:rsidR="004A374A" w:rsidRPr="00B86C34" w14:paraId="0BB2E548"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86"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287" w:author="hp" w:date="2024-04-18T10:42:00Z">
            <w:trPr>
              <w:trHeight w:val="337"/>
            </w:trPr>
          </w:trPrChange>
        </w:trPr>
        <w:tc>
          <w:tcPr>
            <w:tcW w:w="213" w:type="pct"/>
            <w:tcPrChange w:id="11288" w:author="hp" w:date="2024-04-18T10:42:00Z">
              <w:tcPr>
                <w:tcW w:w="213" w:type="pct"/>
              </w:tcPr>
            </w:tcPrChange>
          </w:tcPr>
          <w:p w14:paraId="412DB982" w14:textId="77777777" w:rsidR="00703FF2" w:rsidRPr="00A06B96" w:rsidRDefault="00703FF2">
            <w:pPr>
              <w:pStyle w:val="ListParagraph"/>
              <w:numPr>
                <w:ilvl w:val="0"/>
                <w:numId w:val="17"/>
              </w:numPr>
              <w:autoSpaceDE w:val="0"/>
              <w:autoSpaceDN w:val="0"/>
              <w:adjustRightInd w:val="0"/>
              <w:jc w:val="center"/>
              <w:rPr>
                <w:ins w:id="11289" w:author="hp" w:date="2024-04-03T09:28:00Z"/>
                <w:rFonts w:ascii="Times New Roman" w:hAnsi="Times New Roman" w:cs="Times New Roman"/>
                <w:sz w:val="20"/>
                <w:szCs w:val="20"/>
                <w:lang w:val="en-US" w:bidi="hi-IN"/>
                <w:rPrChange w:id="11290" w:author="hp" w:date="2024-04-03T09:32:00Z">
                  <w:rPr>
                    <w:ins w:id="11291" w:author="hp" w:date="2024-04-03T09:28:00Z"/>
                    <w:lang w:val="en-US" w:bidi="hi-IN"/>
                  </w:rPr>
                </w:rPrChange>
              </w:rPr>
              <w:pPrChange w:id="11292" w:author="hp" w:date="2024-04-03T09:32:00Z">
                <w:pPr>
                  <w:autoSpaceDE w:val="0"/>
                  <w:autoSpaceDN w:val="0"/>
                  <w:adjustRightInd w:val="0"/>
                  <w:jc w:val="center"/>
                </w:pPr>
              </w:pPrChange>
            </w:pPr>
          </w:p>
        </w:tc>
        <w:tc>
          <w:tcPr>
            <w:tcW w:w="369" w:type="pct"/>
            <w:tcPrChange w:id="11293" w:author="hp" w:date="2024-04-18T10:42:00Z">
              <w:tcPr>
                <w:tcW w:w="369" w:type="pct"/>
                <w:gridSpan w:val="2"/>
              </w:tcPr>
            </w:tcPrChange>
          </w:tcPr>
          <w:p w14:paraId="12327876" w14:textId="12A103CC"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140</w:t>
            </w:r>
            <w:ins w:id="11294"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95"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132</w:t>
            </w:r>
          </w:p>
          <w:p w14:paraId="3543FE3D" w14:textId="461B5A43"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150</w:t>
            </w:r>
            <w:ins w:id="1129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29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142</w:t>
            </w:r>
          </w:p>
        </w:tc>
        <w:tc>
          <w:tcPr>
            <w:tcW w:w="154" w:type="pct"/>
            <w:tcPrChange w:id="11298" w:author="hp" w:date="2024-04-18T10:42:00Z">
              <w:tcPr>
                <w:tcW w:w="154" w:type="pct"/>
              </w:tcPr>
            </w:tcPrChange>
          </w:tcPr>
          <w:p w14:paraId="0C7D4CEB"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34</w:t>
            </w:r>
          </w:p>
          <w:p w14:paraId="3DFC9648"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36</w:t>
            </w:r>
          </w:p>
        </w:tc>
        <w:tc>
          <w:tcPr>
            <w:tcW w:w="184" w:type="pct"/>
            <w:tcPrChange w:id="11299" w:author="hp" w:date="2024-04-18T10:42:00Z">
              <w:tcPr>
                <w:tcW w:w="184" w:type="pct"/>
                <w:gridSpan w:val="2"/>
              </w:tcPr>
            </w:tcPrChange>
          </w:tcPr>
          <w:p w14:paraId="1E1E29D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136</w:t>
            </w:r>
          </w:p>
          <w:p w14:paraId="0638D7B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144</w:t>
            </w:r>
          </w:p>
        </w:tc>
        <w:tc>
          <w:tcPr>
            <w:tcW w:w="307" w:type="pct"/>
            <w:tcPrChange w:id="11300" w:author="hp" w:date="2024-04-18T10:42:00Z">
              <w:tcPr>
                <w:tcW w:w="276" w:type="pct"/>
              </w:tcPr>
            </w:tcPrChange>
          </w:tcPr>
          <w:p w14:paraId="4DB8EF9C"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117.779</w:t>
            </w:r>
          </w:p>
          <w:p w14:paraId="4ACD02D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124.708</w:t>
            </w:r>
          </w:p>
        </w:tc>
        <w:tc>
          <w:tcPr>
            <w:tcW w:w="246" w:type="pct"/>
            <w:tcPrChange w:id="11301" w:author="hp" w:date="2024-04-18T10:42:00Z">
              <w:tcPr>
                <w:tcW w:w="246" w:type="pct"/>
              </w:tcPr>
            </w:tcPrChange>
          </w:tcPr>
          <w:p w14:paraId="35F3FEA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139.2</w:t>
            </w:r>
          </w:p>
          <w:p w14:paraId="6C7C234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149.2</w:t>
            </w:r>
          </w:p>
        </w:tc>
        <w:tc>
          <w:tcPr>
            <w:tcW w:w="245" w:type="pct"/>
            <w:tcPrChange w:id="11302" w:author="hp" w:date="2024-04-18T10:42:00Z">
              <w:tcPr>
                <w:tcW w:w="336" w:type="pct"/>
              </w:tcPr>
            </w:tcPrChange>
          </w:tcPr>
          <w:p w14:paraId="71615A5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131.2</w:t>
            </w:r>
          </w:p>
          <w:p w14:paraId="3ED4956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141.2</w:t>
            </w:r>
          </w:p>
        </w:tc>
        <w:tc>
          <w:tcPr>
            <w:tcW w:w="277" w:type="pct"/>
            <w:tcPrChange w:id="11303" w:author="hp" w:date="2024-04-18T10:42:00Z">
              <w:tcPr>
                <w:tcW w:w="246" w:type="pct"/>
              </w:tcPr>
            </w:tcPrChange>
          </w:tcPr>
          <w:p w14:paraId="7C744E61"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139.31</w:t>
            </w:r>
          </w:p>
          <w:p w14:paraId="14EFE7C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149.31</w:t>
            </w:r>
          </w:p>
        </w:tc>
        <w:tc>
          <w:tcPr>
            <w:tcW w:w="274" w:type="pct"/>
            <w:tcPrChange w:id="11304" w:author="hp" w:date="2024-04-18T10:42:00Z">
              <w:tcPr>
                <w:tcW w:w="245" w:type="pct"/>
              </w:tcPr>
            </w:tcPrChange>
          </w:tcPr>
          <w:p w14:paraId="529AD58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131.90</w:t>
            </w:r>
          </w:p>
          <w:p w14:paraId="18FE1334"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141.90</w:t>
            </w:r>
          </w:p>
        </w:tc>
        <w:tc>
          <w:tcPr>
            <w:tcW w:w="215" w:type="pct"/>
            <w:tcPrChange w:id="11305" w:author="hp" w:date="2024-04-18T10:42:00Z">
              <w:tcPr>
                <w:tcW w:w="215" w:type="pct"/>
              </w:tcPr>
            </w:tcPrChange>
          </w:tcPr>
          <w:p w14:paraId="66337B18" w14:textId="076F0C1E" w:rsidR="00703FF2" w:rsidRPr="00AA4928" w:rsidRDefault="00245DA8" w:rsidP="004116A3">
            <w:pPr>
              <w:autoSpaceDE w:val="0"/>
              <w:autoSpaceDN w:val="0"/>
              <w:adjustRightInd w:val="0"/>
              <w:jc w:val="center"/>
              <w:rPr>
                <w:rFonts w:ascii="Times New Roman" w:hAnsi="Times New Roman" w:cs="Times New Roman"/>
                <w:sz w:val="20"/>
                <w:szCs w:val="20"/>
                <w:lang w:val="en-US" w:bidi="hi-IN"/>
              </w:rPr>
            </w:pPr>
            <w:ins w:id="11306" w:author="hp" w:date="2024-04-18T10:44:00Z">
              <w:r>
                <w:rPr>
                  <w:rFonts w:ascii="Times New Roman" w:hAnsi="Times New Roman" w:cs="Times New Roman"/>
                  <w:sz w:val="20"/>
                  <w:szCs w:val="20"/>
                  <w:lang w:val="en-US" w:bidi="hi-IN"/>
                </w:rPr>
                <w:t xml:space="preserve">‒ </w:t>
              </w:r>
            </w:ins>
            <w:del w:id="11307" w:author="hp" w:date="2024-04-18T10:44:00Z">
              <w:r w:rsidR="00703FF2" w:rsidRPr="00245DA8" w:rsidDel="00245DA8">
                <w:rPr>
                  <w:rFonts w:ascii="Times New Roman" w:hAnsi="Times New Roman" w:cs="Times New Roman"/>
                  <w:sz w:val="20"/>
                  <w:szCs w:val="20"/>
                  <w:lang w:val="en-US" w:bidi="hi-IN"/>
                </w:rPr>
                <w:delText>-</w:delText>
              </w:r>
            </w:del>
            <w:r w:rsidR="00703FF2" w:rsidRPr="00AA4928">
              <w:rPr>
                <w:rFonts w:ascii="Times New Roman" w:hAnsi="Times New Roman" w:cs="Times New Roman"/>
                <w:sz w:val="20"/>
                <w:szCs w:val="20"/>
                <w:lang w:val="en-US" w:bidi="hi-IN"/>
              </w:rPr>
              <w:t>0.2</w:t>
            </w:r>
          </w:p>
          <w:p w14:paraId="60063350" w14:textId="4A30929B"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308"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0.8</w:t>
            </w:r>
          </w:p>
        </w:tc>
        <w:tc>
          <w:tcPr>
            <w:tcW w:w="280" w:type="pct"/>
            <w:tcPrChange w:id="11309" w:author="hp" w:date="2024-04-18T10:42:00Z">
              <w:tcPr>
                <w:tcW w:w="280" w:type="pct"/>
                <w:gridSpan w:val="2"/>
              </w:tcPr>
            </w:tcPrChange>
          </w:tcPr>
          <w:p w14:paraId="68EB7DF8"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6.052</w:t>
            </w:r>
          </w:p>
          <w:p w14:paraId="2D4C813D"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310" w:author="hp" w:date="2024-04-18T10:42:00Z">
              <w:tcPr>
                <w:tcW w:w="245" w:type="pct"/>
                <w:gridSpan w:val="3"/>
              </w:tcPr>
            </w:tcPrChange>
          </w:tcPr>
          <w:p w14:paraId="6B06DB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11D9FE6"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311" w:author="hp" w:date="2024-04-18T10:42:00Z">
              <w:tcPr>
                <w:tcW w:w="339" w:type="pct"/>
                <w:gridSpan w:val="2"/>
              </w:tcPr>
            </w:tcPrChange>
          </w:tcPr>
          <w:p w14:paraId="688BFB3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125.325</w:t>
            </w:r>
          </w:p>
          <w:p w14:paraId="5D3163D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135.458</w:t>
            </w:r>
          </w:p>
        </w:tc>
        <w:tc>
          <w:tcPr>
            <w:tcW w:w="276" w:type="pct"/>
            <w:tcPrChange w:id="11312" w:author="hp" w:date="2024-04-18T10:42:00Z">
              <w:tcPr>
                <w:tcW w:w="276" w:type="pct"/>
              </w:tcPr>
            </w:tcPrChange>
          </w:tcPr>
          <w:p w14:paraId="4ACF316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p w14:paraId="09A611A9"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tc>
        <w:tc>
          <w:tcPr>
            <w:tcW w:w="184" w:type="pct"/>
            <w:tcPrChange w:id="11313" w:author="hp" w:date="2024-04-18T10:42:00Z">
              <w:tcPr>
                <w:tcW w:w="184" w:type="pct"/>
                <w:gridSpan w:val="3"/>
              </w:tcPr>
            </w:tcPrChange>
          </w:tcPr>
          <w:p w14:paraId="4300357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7A0F20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314" w:author="hp" w:date="2024-04-18T10:42:00Z">
              <w:tcPr>
                <w:tcW w:w="338" w:type="pct"/>
                <w:gridSpan w:val="2"/>
              </w:tcPr>
            </w:tcPrChange>
          </w:tcPr>
          <w:p w14:paraId="317099A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148.507</w:t>
            </w:r>
          </w:p>
          <w:p w14:paraId="47C40B5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158.332</w:t>
            </w:r>
          </w:p>
        </w:tc>
        <w:tc>
          <w:tcPr>
            <w:tcW w:w="276" w:type="pct"/>
            <w:tcPrChange w:id="11315" w:author="hp" w:date="2024-04-18T10:42:00Z">
              <w:tcPr>
                <w:tcW w:w="276" w:type="pct"/>
                <w:gridSpan w:val="2"/>
              </w:tcPr>
            </w:tcPrChange>
          </w:tcPr>
          <w:p w14:paraId="46F4CB3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p w14:paraId="38260F4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85" w:type="pct"/>
            <w:tcPrChange w:id="11316" w:author="hp" w:date="2024-04-18T10:42:00Z">
              <w:tcPr>
                <w:tcW w:w="185" w:type="pct"/>
                <w:gridSpan w:val="2"/>
              </w:tcPr>
            </w:tcPrChange>
          </w:tcPr>
          <w:p w14:paraId="2724AC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45011DD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93" w:type="pct"/>
            <w:tcPrChange w:id="11317" w:author="hp" w:date="2024-04-18T10:42:00Z">
              <w:tcPr>
                <w:tcW w:w="393" w:type="pct"/>
              </w:tcPr>
            </w:tcPrChange>
          </w:tcPr>
          <w:p w14:paraId="56E1EB3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65.986</w:t>
            </w:r>
          </w:p>
          <w:p w14:paraId="340A56D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78.241</w:t>
            </w:r>
          </w:p>
        </w:tc>
      </w:tr>
      <w:tr w:rsidR="004A374A" w:rsidRPr="00B86C34" w14:paraId="34890E17" w14:textId="77777777" w:rsidTr="004A374A">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318" w:author="hp" w:date="2024-04-18T10:42:00Z">
            <w:tblPrEx>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337"/>
          <w:trPrChange w:id="11319" w:author="hp" w:date="2024-04-18T10:42:00Z">
            <w:trPr>
              <w:trHeight w:val="337"/>
            </w:trPr>
          </w:trPrChange>
        </w:trPr>
        <w:tc>
          <w:tcPr>
            <w:tcW w:w="213" w:type="pct"/>
            <w:tcPrChange w:id="11320" w:author="hp" w:date="2024-04-18T10:42:00Z">
              <w:tcPr>
                <w:tcW w:w="213" w:type="pct"/>
              </w:tcPr>
            </w:tcPrChange>
          </w:tcPr>
          <w:p w14:paraId="6912A6D6" w14:textId="77777777" w:rsidR="00703FF2" w:rsidRPr="00A06B96" w:rsidRDefault="00703FF2">
            <w:pPr>
              <w:pStyle w:val="ListParagraph"/>
              <w:numPr>
                <w:ilvl w:val="0"/>
                <w:numId w:val="17"/>
              </w:numPr>
              <w:autoSpaceDE w:val="0"/>
              <w:autoSpaceDN w:val="0"/>
              <w:adjustRightInd w:val="0"/>
              <w:jc w:val="center"/>
              <w:rPr>
                <w:ins w:id="11321" w:author="hp" w:date="2024-04-03T09:28:00Z"/>
                <w:rFonts w:ascii="Times New Roman" w:hAnsi="Times New Roman" w:cs="Times New Roman"/>
                <w:sz w:val="20"/>
                <w:szCs w:val="20"/>
                <w:lang w:val="en-US" w:bidi="hi-IN"/>
                <w:rPrChange w:id="11322" w:author="hp" w:date="2024-04-03T09:32:00Z">
                  <w:rPr>
                    <w:ins w:id="11323" w:author="hp" w:date="2024-04-03T09:28:00Z"/>
                    <w:lang w:val="en-US" w:bidi="hi-IN"/>
                  </w:rPr>
                </w:rPrChange>
              </w:rPr>
              <w:pPrChange w:id="11324" w:author="hp" w:date="2024-04-03T09:32:00Z">
                <w:pPr>
                  <w:autoSpaceDE w:val="0"/>
                  <w:autoSpaceDN w:val="0"/>
                  <w:adjustRightInd w:val="0"/>
                  <w:jc w:val="center"/>
                </w:pPr>
              </w:pPrChange>
            </w:pPr>
          </w:p>
        </w:tc>
        <w:tc>
          <w:tcPr>
            <w:tcW w:w="369" w:type="pct"/>
            <w:tcPrChange w:id="11325" w:author="hp" w:date="2024-04-18T10:42:00Z">
              <w:tcPr>
                <w:tcW w:w="369" w:type="pct"/>
                <w:gridSpan w:val="2"/>
              </w:tcPr>
            </w:tcPrChange>
          </w:tcPr>
          <w:p w14:paraId="0B975BFA" w14:textId="22629C2D" w:rsidR="00703FF2" w:rsidRPr="00245DA8" w:rsidRDefault="00703FF2" w:rsidP="00245DA8">
            <w:pPr>
              <w:autoSpaceDE w:val="0"/>
              <w:autoSpaceDN w:val="0"/>
              <w:adjustRightInd w:val="0"/>
              <w:jc w:val="center"/>
              <w:rPr>
                <w:rFonts w:ascii="Times New Roman" w:hAnsi="Times New Roman" w:cs="Times New Roman"/>
                <w:sz w:val="20"/>
                <w:szCs w:val="20"/>
                <w:lang w:val="en-US" w:bidi="hi-IN"/>
              </w:rPr>
            </w:pPr>
            <w:r w:rsidRPr="00245DA8">
              <w:rPr>
                <w:rFonts w:ascii="Times New Roman" w:hAnsi="Times New Roman" w:cs="Times New Roman"/>
                <w:sz w:val="20"/>
                <w:szCs w:val="20"/>
                <w:lang w:val="en-US" w:bidi="hi-IN"/>
              </w:rPr>
              <w:t>160</w:t>
            </w:r>
            <w:ins w:id="11326"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327"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152</w:t>
            </w:r>
          </w:p>
          <w:p w14:paraId="48B03F71" w14:textId="3C0E2A0A" w:rsidR="00703FF2" w:rsidRPr="00245DA8" w:rsidRDefault="00703FF2">
            <w:pPr>
              <w:autoSpaceDE w:val="0"/>
              <w:autoSpaceDN w:val="0"/>
              <w:adjustRightInd w:val="0"/>
              <w:jc w:val="center"/>
              <w:rPr>
                <w:rFonts w:ascii="Times New Roman" w:hAnsi="Times New Roman" w:cs="Times New Roman"/>
                <w:sz w:val="20"/>
                <w:szCs w:val="20"/>
                <w:lang w:val="en-US" w:bidi="hi-IN"/>
              </w:rPr>
              <w:pPrChange w:id="11328" w:author="hp" w:date="2024-04-18T10:32:00Z">
                <w:pPr>
                  <w:autoSpaceDE w:val="0"/>
                  <w:autoSpaceDN w:val="0"/>
                  <w:adjustRightInd w:val="0"/>
                </w:pPr>
              </w:pPrChange>
            </w:pPr>
            <w:r w:rsidRPr="00245DA8">
              <w:rPr>
                <w:rFonts w:ascii="Times New Roman" w:hAnsi="Times New Roman" w:cs="Times New Roman"/>
                <w:sz w:val="20"/>
                <w:szCs w:val="20"/>
                <w:lang w:val="en-US" w:bidi="hi-IN"/>
              </w:rPr>
              <w:t>170</w:t>
            </w:r>
            <w:ins w:id="11329" w:author="hp" w:date="2024-04-18T10:32:00Z">
              <w:r w:rsidR="007A646A">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w:t>
            </w:r>
            <w:ins w:id="11330" w:author="hp" w:date="2024-04-18T10:40:00Z">
              <w:r w:rsidR="00E02CC1">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162</w:t>
            </w:r>
          </w:p>
        </w:tc>
        <w:tc>
          <w:tcPr>
            <w:tcW w:w="154" w:type="pct"/>
            <w:tcPrChange w:id="11331" w:author="hp" w:date="2024-04-18T10:42:00Z">
              <w:tcPr>
                <w:tcW w:w="154" w:type="pct"/>
              </w:tcPr>
            </w:tcPrChange>
          </w:tcPr>
          <w:p w14:paraId="2C7E9FAE"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38</w:t>
            </w:r>
          </w:p>
          <w:p w14:paraId="10C0909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41</w:t>
            </w:r>
          </w:p>
        </w:tc>
        <w:tc>
          <w:tcPr>
            <w:tcW w:w="184" w:type="pct"/>
            <w:tcPrChange w:id="11332" w:author="hp" w:date="2024-04-18T10:42:00Z">
              <w:tcPr>
                <w:tcW w:w="184" w:type="pct"/>
                <w:gridSpan w:val="2"/>
              </w:tcPr>
            </w:tcPrChange>
          </w:tcPr>
          <w:p w14:paraId="46776AB6"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152</w:t>
            </w:r>
          </w:p>
          <w:p w14:paraId="6E45A60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164</w:t>
            </w:r>
          </w:p>
        </w:tc>
        <w:tc>
          <w:tcPr>
            <w:tcW w:w="307" w:type="pct"/>
            <w:tcPrChange w:id="11333" w:author="hp" w:date="2024-04-18T10:42:00Z">
              <w:tcPr>
                <w:tcW w:w="276" w:type="pct"/>
              </w:tcPr>
            </w:tcPrChange>
          </w:tcPr>
          <w:p w14:paraId="00FE3EB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131.636</w:t>
            </w:r>
          </w:p>
          <w:p w14:paraId="34B7ED5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142.028</w:t>
            </w:r>
          </w:p>
        </w:tc>
        <w:tc>
          <w:tcPr>
            <w:tcW w:w="246" w:type="pct"/>
            <w:tcPrChange w:id="11334" w:author="hp" w:date="2024-04-18T10:42:00Z">
              <w:tcPr>
                <w:tcW w:w="246" w:type="pct"/>
              </w:tcPr>
            </w:tcPrChange>
          </w:tcPr>
          <w:p w14:paraId="0F18B857"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159.2</w:t>
            </w:r>
          </w:p>
          <w:p w14:paraId="42649425"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169.2</w:t>
            </w:r>
          </w:p>
        </w:tc>
        <w:tc>
          <w:tcPr>
            <w:tcW w:w="245" w:type="pct"/>
            <w:tcPrChange w:id="11335" w:author="hp" w:date="2024-04-18T10:42:00Z">
              <w:tcPr>
                <w:tcW w:w="336" w:type="pct"/>
              </w:tcPr>
            </w:tcPrChange>
          </w:tcPr>
          <w:p w14:paraId="279429E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151.2</w:t>
            </w:r>
          </w:p>
          <w:p w14:paraId="7A18EFB0"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161.2</w:t>
            </w:r>
          </w:p>
        </w:tc>
        <w:tc>
          <w:tcPr>
            <w:tcW w:w="277" w:type="pct"/>
            <w:tcPrChange w:id="11336" w:author="hp" w:date="2024-04-18T10:42:00Z">
              <w:tcPr>
                <w:tcW w:w="246" w:type="pct"/>
              </w:tcPr>
            </w:tcPrChange>
          </w:tcPr>
          <w:p w14:paraId="29B0328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159.31</w:t>
            </w:r>
          </w:p>
          <w:p w14:paraId="678FBEDB"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169.31</w:t>
            </w:r>
          </w:p>
        </w:tc>
        <w:tc>
          <w:tcPr>
            <w:tcW w:w="274" w:type="pct"/>
            <w:tcPrChange w:id="11337" w:author="hp" w:date="2024-04-18T10:42:00Z">
              <w:tcPr>
                <w:tcW w:w="245" w:type="pct"/>
              </w:tcPr>
            </w:tcPrChange>
          </w:tcPr>
          <w:p w14:paraId="1099D8E3"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151.90</w:t>
            </w:r>
          </w:p>
          <w:p w14:paraId="7922439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161.90</w:t>
            </w:r>
          </w:p>
        </w:tc>
        <w:tc>
          <w:tcPr>
            <w:tcW w:w="215" w:type="pct"/>
            <w:tcPrChange w:id="11338" w:author="hp" w:date="2024-04-18T10:42:00Z">
              <w:tcPr>
                <w:tcW w:w="215" w:type="pct"/>
              </w:tcPr>
            </w:tcPrChange>
          </w:tcPr>
          <w:p w14:paraId="32872057" w14:textId="4475333D" w:rsidR="00703FF2" w:rsidRPr="00245DA8"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w:t>
            </w:r>
            <w:ins w:id="11339" w:author="hp" w:date="2024-04-18T10:44:00Z">
              <w:r w:rsidR="00245DA8">
                <w:rPr>
                  <w:rFonts w:ascii="Times New Roman" w:hAnsi="Times New Roman" w:cs="Times New Roman"/>
                  <w:sz w:val="20"/>
                  <w:szCs w:val="20"/>
                  <w:lang w:val="en-US" w:bidi="hi-IN"/>
                </w:rPr>
                <w:t xml:space="preserve"> </w:t>
              </w:r>
            </w:ins>
            <w:r w:rsidRPr="00245DA8">
              <w:rPr>
                <w:rFonts w:ascii="Times New Roman" w:hAnsi="Times New Roman" w:cs="Times New Roman"/>
                <w:sz w:val="20"/>
                <w:szCs w:val="20"/>
                <w:lang w:val="en-US" w:bidi="hi-IN"/>
              </w:rPr>
              <w:t>1.8</w:t>
            </w:r>
          </w:p>
          <w:p w14:paraId="04F07D74" w14:textId="77777777" w:rsidR="00703FF2" w:rsidRPr="00AA4928" w:rsidRDefault="00703FF2" w:rsidP="004116A3">
            <w:pPr>
              <w:autoSpaceDE w:val="0"/>
              <w:autoSpaceDN w:val="0"/>
              <w:adjustRightInd w:val="0"/>
              <w:jc w:val="center"/>
              <w:rPr>
                <w:rFonts w:ascii="Times New Roman" w:hAnsi="Times New Roman" w:cs="Times New Roman"/>
                <w:sz w:val="20"/>
                <w:szCs w:val="20"/>
                <w:lang w:val="en-US" w:bidi="hi-IN"/>
              </w:rPr>
            </w:pPr>
            <w:r w:rsidRPr="00AA4928">
              <w:rPr>
                <w:rFonts w:ascii="Times New Roman" w:hAnsi="Times New Roman" w:cs="Times New Roman"/>
                <w:sz w:val="20"/>
                <w:szCs w:val="20"/>
                <w:lang w:val="en-US" w:bidi="hi-IN"/>
              </w:rPr>
              <w:t>+0.8</w:t>
            </w:r>
          </w:p>
        </w:tc>
        <w:tc>
          <w:tcPr>
            <w:tcW w:w="280" w:type="pct"/>
            <w:tcPrChange w:id="11340" w:author="hp" w:date="2024-04-18T10:42:00Z">
              <w:tcPr>
                <w:tcW w:w="280" w:type="pct"/>
                <w:gridSpan w:val="2"/>
              </w:tcPr>
            </w:tcPrChange>
          </w:tcPr>
          <w:p w14:paraId="1909886F"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8.362</w:t>
            </w:r>
          </w:p>
          <w:p w14:paraId="1DC3D422" w14:textId="77777777" w:rsidR="00703FF2" w:rsidRPr="00751070" w:rsidRDefault="00703FF2" w:rsidP="004116A3">
            <w:pPr>
              <w:autoSpaceDE w:val="0"/>
              <w:autoSpaceDN w:val="0"/>
              <w:adjustRightInd w:val="0"/>
              <w:jc w:val="center"/>
              <w:rPr>
                <w:rFonts w:ascii="Times New Roman" w:hAnsi="Times New Roman" w:cs="Times New Roman"/>
                <w:sz w:val="20"/>
                <w:szCs w:val="20"/>
                <w:lang w:val="en-US" w:bidi="hi-IN"/>
              </w:rPr>
            </w:pPr>
            <w:r w:rsidRPr="00751070">
              <w:rPr>
                <w:rFonts w:ascii="Times New Roman" w:hAnsi="Times New Roman" w:cs="Times New Roman"/>
                <w:sz w:val="20"/>
                <w:szCs w:val="20"/>
                <w:lang w:val="en-US" w:bidi="hi-IN"/>
              </w:rPr>
              <w:t>7.207</w:t>
            </w:r>
          </w:p>
        </w:tc>
        <w:tc>
          <w:tcPr>
            <w:tcW w:w="245" w:type="pct"/>
            <w:tcPrChange w:id="11341" w:author="hp" w:date="2024-04-18T10:42:00Z">
              <w:tcPr>
                <w:tcW w:w="245" w:type="pct"/>
                <w:gridSpan w:val="3"/>
              </w:tcPr>
            </w:tcPrChange>
          </w:tcPr>
          <w:p w14:paraId="7CADCC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328F2F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39" w:type="pct"/>
            <w:tcPrChange w:id="11342" w:author="hp" w:date="2024-04-18T10:42:00Z">
              <w:tcPr>
                <w:tcW w:w="339" w:type="pct"/>
                <w:gridSpan w:val="2"/>
              </w:tcPr>
            </w:tcPrChange>
          </w:tcPr>
          <w:p w14:paraId="3A14751B"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145.481</w:t>
            </w:r>
          </w:p>
          <w:p w14:paraId="3DDD51E5"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155.342</w:t>
            </w:r>
          </w:p>
        </w:tc>
        <w:tc>
          <w:tcPr>
            <w:tcW w:w="276" w:type="pct"/>
            <w:tcPrChange w:id="11343" w:author="hp" w:date="2024-04-18T10:42:00Z">
              <w:tcPr>
                <w:tcW w:w="276" w:type="pct"/>
              </w:tcPr>
            </w:tcPrChange>
          </w:tcPr>
          <w:p w14:paraId="6E9B83CC"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5F1C1F7F"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tc>
        <w:tc>
          <w:tcPr>
            <w:tcW w:w="184" w:type="pct"/>
            <w:tcPrChange w:id="11344" w:author="hp" w:date="2024-04-18T10:42:00Z">
              <w:tcPr>
                <w:tcW w:w="184" w:type="pct"/>
                <w:gridSpan w:val="3"/>
              </w:tcPr>
            </w:tcPrChange>
          </w:tcPr>
          <w:p w14:paraId="54F124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218DD0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38" w:type="pct"/>
            <w:tcPrChange w:id="11345" w:author="hp" w:date="2024-04-18T10:42:00Z">
              <w:tcPr>
                <w:tcW w:w="338" w:type="pct"/>
                <w:gridSpan w:val="2"/>
              </w:tcPr>
            </w:tcPrChange>
          </w:tcPr>
          <w:p w14:paraId="4EE37F9A"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168.127</w:t>
            </w:r>
          </w:p>
          <w:p w14:paraId="08A303A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178.247</w:t>
            </w:r>
          </w:p>
        </w:tc>
        <w:tc>
          <w:tcPr>
            <w:tcW w:w="276" w:type="pct"/>
            <w:tcPrChange w:id="11346" w:author="hp" w:date="2024-04-18T10:42:00Z">
              <w:tcPr>
                <w:tcW w:w="276" w:type="pct"/>
                <w:gridSpan w:val="2"/>
              </w:tcPr>
            </w:tcPrChange>
          </w:tcPr>
          <w:p w14:paraId="70D0B752"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1215BCD4"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85" w:type="pct"/>
            <w:tcPrChange w:id="11347" w:author="hp" w:date="2024-04-18T10:42:00Z">
              <w:tcPr>
                <w:tcW w:w="185" w:type="pct"/>
                <w:gridSpan w:val="2"/>
              </w:tcPr>
            </w:tcPrChange>
          </w:tcPr>
          <w:p w14:paraId="66F9C431"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6E867F7"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93" w:type="pct"/>
            <w:tcPrChange w:id="11348" w:author="hp" w:date="2024-04-18T10:42:00Z">
              <w:tcPr>
                <w:tcW w:w="393" w:type="pct"/>
              </w:tcPr>
            </w:tcPrChange>
          </w:tcPr>
          <w:p w14:paraId="6CE9323D"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79.614</w:t>
            </w:r>
          </w:p>
          <w:p w14:paraId="49394140" w14:textId="77777777" w:rsidR="00703FF2" w:rsidRPr="00B86C34" w:rsidRDefault="00703FF2"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90.055</w:t>
            </w:r>
          </w:p>
        </w:tc>
      </w:tr>
    </w:tbl>
    <w:p w14:paraId="08EE5A08" w14:textId="066F843F" w:rsidR="00776CFD" w:rsidRPr="00B86C34" w:rsidDel="00245DA8" w:rsidRDefault="00E02CC1" w:rsidP="004116A3">
      <w:pPr>
        <w:tabs>
          <w:tab w:val="left" w:pos="2211"/>
        </w:tabs>
        <w:autoSpaceDE w:val="0"/>
        <w:autoSpaceDN w:val="0"/>
        <w:adjustRightInd w:val="0"/>
        <w:spacing w:after="0" w:line="240" w:lineRule="auto"/>
        <w:rPr>
          <w:del w:id="11349" w:author="hp" w:date="2024-04-18T10:45:00Z"/>
          <w:rFonts w:ascii="Times New Roman" w:hAnsi="Times New Roman" w:cs="Times New Roman"/>
          <w:sz w:val="20"/>
          <w:szCs w:val="20"/>
          <w:lang w:val="en-US" w:bidi="hi-IN"/>
        </w:rPr>
      </w:pPr>
      <w:ins w:id="11350" w:author="hp" w:date="2024-04-18T10:40:00Z">
        <w:r>
          <w:rPr>
            <w:rFonts w:ascii="Times New Roman" w:hAnsi="Times New Roman" w:cs="Times New Roman"/>
            <w:sz w:val="20"/>
            <w:szCs w:val="20"/>
            <w:lang w:val="en-US" w:bidi="hi-IN"/>
          </w:rPr>
          <w:t xml:space="preserve"> </w:t>
        </w:r>
      </w:ins>
    </w:p>
    <w:p w14:paraId="3B0097EF" w14:textId="70C9D1C4" w:rsidR="00801DD2" w:rsidRPr="00B86C34" w:rsidRDefault="00801DD2">
      <w:pPr>
        <w:tabs>
          <w:tab w:val="left" w:pos="2211"/>
        </w:tabs>
        <w:autoSpaceDE w:val="0"/>
        <w:autoSpaceDN w:val="0"/>
        <w:adjustRightInd w:val="0"/>
        <w:spacing w:after="0" w:line="240" w:lineRule="auto"/>
        <w:rPr>
          <w:rFonts w:ascii="Times New Roman" w:hAnsi="Times New Roman" w:cs="Times New Roman"/>
          <w:sz w:val="20"/>
          <w:szCs w:val="20"/>
          <w:lang w:val="en-US" w:bidi="hi-IN"/>
        </w:rPr>
        <w:pPrChange w:id="11351" w:author="hp" w:date="2024-04-18T10:45:00Z">
          <w:pPr>
            <w:spacing w:after="0" w:line="240" w:lineRule="auto"/>
          </w:pPr>
        </w:pPrChange>
      </w:pPr>
      <w:del w:id="11352" w:author="hp" w:date="2024-04-18T10:45:00Z">
        <w:r w:rsidRPr="00B86C34" w:rsidDel="00245DA8">
          <w:rPr>
            <w:rFonts w:ascii="Times New Roman" w:hAnsi="Times New Roman" w:cs="Times New Roman"/>
            <w:sz w:val="20"/>
            <w:szCs w:val="20"/>
            <w:lang w:val="en-US" w:bidi="hi-IN"/>
          </w:rPr>
          <w:br w:type="page"/>
        </w:r>
      </w:del>
    </w:p>
    <w:tbl>
      <w:tblPr>
        <w:tblStyle w:val="TableGrid"/>
        <w:tblpPr w:leftFromText="180" w:rightFromText="180" w:vertAnchor="text" w:horzAnchor="margin" w:tblpXSpec="right" w:tblpY="-1439"/>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353" w:author="hp" w:date="2024-04-18T10:50:00Z">
          <w:tblPr>
            <w:tblStyle w:val="TableGrid"/>
            <w:tblpPr w:leftFromText="180" w:rightFromText="180" w:vertAnchor="text" w:horzAnchor="margin" w:tblpXSpec="right" w:tblpY="-1439"/>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533"/>
        <w:gridCol w:w="1080"/>
        <w:gridCol w:w="449"/>
        <w:gridCol w:w="540"/>
        <w:gridCol w:w="901"/>
        <w:gridCol w:w="540"/>
        <w:gridCol w:w="540"/>
        <w:gridCol w:w="810"/>
        <w:gridCol w:w="810"/>
        <w:gridCol w:w="1083"/>
        <w:gridCol w:w="830"/>
        <w:gridCol w:w="531"/>
        <w:gridCol w:w="927"/>
        <w:gridCol w:w="810"/>
        <w:gridCol w:w="537"/>
        <w:gridCol w:w="989"/>
        <w:gridCol w:w="807"/>
        <w:gridCol w:w="716"/>
        <w:gridCol w:w="1238"/>
        <w:tblGridChange w:id="11354">
          <w:tblGrid>
            <w:gridCol w:w="624"/>
            <w:gridCol w:w="992"/>
            <w:gridCol w:w="449"/>
            <w:gridCol w:w="540"/>
            <w:gridCol w:w="810"/>
            <w:gridCol w:w="631"/>
            <w:gridCol w:w="540"/>
            <w:gridCol w:w="810"/>
            <w:gridCol w:w="810"/>
            <w:gridCol w:w="1083"/>
            <w:gridCol w:w="827"/>
            <w:gridCol w:w="3"/>
            <w:gridCol w:w="528"/>
            <w:gridCol w:w="3"/>
            <w:gridCol w:w="924"/>
            <w:gridCol w:w="3"/>
            <w:gridCol w:w="807"/>
            <w:gridCol w:w="3"/>
            <w:gridCol w:w="534"/>
            <w:gridCol w:w="3"/>
            <w:gridCol w:w="986"/>
            <w:gridCol w:w="3"/>
            <w:gridCol w:w="804"/>
            <w:gridCol w:w="3"/>
            <w:gridCol w:w="713"/>
            <w:gridCol w:w="3"/>
            <w:gridCol w:w="1229"/>
            <w:gridCol w:w="6"/>
          </w:tblGrid>
        </w:tblGridChange>
      </w:tblGrid>
      <w:tr w:rsidR="00471257" w:rsidRPr="00B86C34" w14:paraId="06E02B62" w14:textId="77777777" w:rsidTr="00207F4C">
        <w:trPr>
          <w:trHeight w:val="920"/>
          <w:trPrChange w:id="11355" w:author="hp" w:date="2024-04-18T10:50:00Z">
            <w:trPr>
              <w:gridAfter w:val="0"/>
              <w:trHeight w:val="920"/>
            </w:trPr>
          </w:trPrChange>
        </w:trPr>
        <w:tc>
          <w:tcPr>
            <w:tcW w:w="5000" w:type="pct"/>
            <w:gridSpan w:val="19"/>
            <w:tcPrChange w:id="11356" w:author="hp" w:date="2024-04-18T10:50:00Z">
              <w:tcPr>
                <w:tcW w:w="5000" w:type="pct"/>
                <w:gridSpan w:val="27"/>
              </w:tcPr>
            </w:tcPrChange>
          </w:tcPr>
          <w:p w14:paraId="22A8E2AB" w14:textId="77777777" w:rsidR="00471257" w:rsidRPr="00B86C34" w:rsidRDefault="00471257" w:rsidP="00471257">
            <w:pPr>
              <w:autoSpaceDE w:val="0"/>
              <w:autoSpaceDN w:val="0"/>
              <w:adjustRightInd w:val="0"/>
              <w:spacing w:after="60"/>
              <w:jc w:val="center"/>
              <w:rPr>
                <w:ins w:id="11357" w:author="sales" w:date="2024-04-05T10:39:00Z"/>
                <w:rFonts w:ascii="Times New Roman" w:hAnsi="Times New Roman" w:cs="Times New Roman"/>
                <w:b/>
                <w:bCs/>
                <w:sz w:val="20"/>
                <w:szCs w:val="20"/>
                <w:lang w:val="en-US" w:bidi="hi-IN"/>
              </w:rPr>
            </w:pPr>
            <w:ins w:id="11358" w:author="sales" w:date="2024-04-05T10:39:00Z">
              <w:r w:rsidRPr="00B86C34">
                <w:rPr>
                  <w:rFonts w:ascii="Times New Roman" w:hAnsi="Times New Roman" w:cs="Times New Roman"/>
                  <w:b/>
                  <w:bCs/>
                  <w:sz w:val="20"/>
                  <w:szCs w:val="20"/>
                  <w:lang w:val="en-US" w:bidi="hi-IN"/>
                </w:rPr>
                <w:lastRenderedPageBreak/>
                <w:t>Table 8 Dimensions for Involute Splines of Module 5</w:t>
              </w:r>
            </w:ins>
          </w:p>
          <w:p w14:paraId="440C6C2D" w14:textId="77777777" w:rsidR="00471257" w:rsidRPr="00B86C34" w:rsidRDefault="00471257" w:rsidP="00471257">
            <w:pPr>
              <w:autoSpaceDE w:val="0"/>
              <w:autoSpaceDN w:val="0"/>
              <w:adjustRightInd w:val="0"/>
              <w:spacing w:after="60"/>
              <w:jc w:val="center"/>
              <w:rPr>
                <w:ins w:id="11359" w:author="sales" w:date="2024-04-05T10:39:00Z"/>
                <w:rFonts w:ascii="Times New Roman" w:hAnsi="Times New Roman" w:cs="Times New Roman"/>
                <w:sz w:val="20"/>
                <w:szCs w:val="20"/>
                <w:lang w:val="en-US" w:bidi="hi-IN"/>
              </w:rPr>
            </w:pPr>
            <w:ins w:id="11360" w:author="sales" w:date="2024-04-05T10:39:00Z">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ins>
          </w:p>
          <w:p w14:paraId="2B9ED1B7" w14:textId="77777777" w:rsidR="00471257" w:rsidRPr="00B86C34" w:rsidRDefault="00471257" w:rsidP="00471257">
            <w:pPr>
              <w:autoSpaceDE w:val="0"/>
              <w:autoSpaceDN w:val="0"/>
              <w:adjustRightInd w:val="0"/>
              <w:spacing w:after="60"/>
              <w:jc w:val="center"/>
              <w:rPr>
                <w:ins w:id="11361" w:author="sales" w:date="2024-04-05T10:39:00Z"/>
                <w:rFonts w:ascii="Times New Roman" w:hAnsi="Times New Roman" w:cs="Times New Roman"/>
                <w:sz w:val="20"/>
                <w:szCs w:val="20"/>
                <w:lang w:val="en-US" w:bidi="hi-IN"/>
              </w:rPr>
            </w:pPr>
            <w:ins w:id="11362" w:author="sales" w:date="2024-04-05T10:39:00Z">
              <w:r w:rsidRPr="00B86C34">
                <w:rPr>
                  <w:rFonts w:ascii="Times New Roman" w:hAnsi="Times New Roman" w:cs="Times New Roman"/>
                  <w:sz w:val="20"/>
                  <w:szCs w:val="20"/>
                  <w:lang w:val="en-US" w:bidi="hi-IN"/>
                </w:rPr>
                <w:t>All dimensions in millimetres.</w:t>
              </w:r>
            </w:ins>
          </w:p>
        </w:tc>
      </w:tr>
      <w:tr w:rsidR="00935338" w:rsidRPr="00B86C34" w14:paraId="68F9EECF" w14:textId="77777777" w:rsidTr="00A302E8">
        <w:tblPrEx>
          <w:tblPrExChange w:id="11363" w:author="hp" w:date="2024-04-18T11:05:00Z">
            <w:tblPrEx>
              <w:tblW w:w="5259" w:type="pct"/>
            </w:tblPrEx>
          </w:tblPrExChange>
        </w:tblPrEx>
        <w:trPr>
          <w:trHeight w:val="368"/>
          <w:trPrChange w:id="11364" w:author="hp" w:date="2024-04-18T11:05:00Z">
            <w:trPr>
              <w:trHeight w:val="368"/>
            </w:trPr>
          </w:trPrChange>
        </w:trPr>
        <w:tc>
          <w:tcPr>
            <w:tcW w:w="182" w:type="pct"/>
            <w:vMerge w:val="restart"/>
            <w:tcPrChange w:id="11365" w:author="hp" w:date="2024-04-18T11:05:00Z">
              <w:tcPr>
                <w:tcW w:w="213" w:type="pct"/>
                <w:vMerge w:val="restart"/>
              </w:tcPr>
            </w:tcPrChange>
          </w:tcPr>
          <w:p w14:paraId="60ECF02B" w14:textId="77777777" w:rsidR="00471257" w:rsidRPr="00B86C34" w:rsidRDefault="00471257" w:rsidP="00471257">
            <w:pPr>
              <w:autoSpaceDE w:val="0"/>
              <w:autoSpaceDN w:val="0"/>
              <w:adjustRightInd w:val="0"/>
              <w:jc w:val="center"/>
              <w:rPr>
                <w:ins w:id="11366" w:author="sales" w:date="2024-04-05T10:39:00Z"/>
                <w:rFonts w:ascii="Times New Roman" w:hAnsi="Times New Roman" w:cs="Times New Roman"/>
                <w:b/>
                <w:bCs/>
                <w:sz w:val="20"/>
                <w:szCs w:val="20"/>
                <w:lang w:val="en-US" w:bidi="hi-IN"/>
              </w:rPr>
            </w:pPr>
            <w:ins w:id="11367" w:author="sales" w:date="2024-04-05T10:39:00Z">
              <w:r>
                <w:rPr>
                  <w:rFonts w:ascii="Times New Roman" w:hAnsi="Times New Roman" w:cs="Times New Roman"/>
                  <w:b/>
                  <w:bCs/>
                  <w:sz w:val="20"/>
                  <w:szCs w:val="20"/>
                  <w:lang w:val="en-US" w:bidi="hi-IN"/>
                </w:rPr>
                <w:t>Sl No.</w:t>
              </w:r>
            </w:ins>
          </w:p>
        </w:tc>
        <w:tc>
          <w:tcPr>
            <w:tcW w:w="368" w:type="pct"/>
            <w:vMerge w:val="restart"/>
            <w:tcPrChange w:id="11368" w:author="hp" w:date="2024-04-18T11:05:00Z">
              <w:tcPr>
                <w:tcW w:w="338" w:type="pct"/>
                <w:vMerge w:val="restart"/>
              </w:tcPr>
            </w:tcPrChange>
          </w:tcPr>
          <w:p w14:paraId="7CC689D8" w14:textId="6C2F1E36" w:rsidR="00471257" w:rsidRPr="00207F4C" w:rsidRDefault="00471257" w:rsidP="00471257">
            <w:pPr>
              <w:autoSpaceDE w:val="0"/>
              <w:autoSpaceDN w:val="0"/>
              <w:adjustRightInd w:val="0"/>
              <w:jc w:val="center"/>
              <w:rPr>
                <w:ins w:id="11369" w:author="sales" w:date="2024-04-05T10:39:00Z"/>
                <w:rFonts w:ascii="Times New Roman" w:hAnsi="Times New Roman" w:cs="Times New Roman"/>
                <w:b/>
                <w:bCs/>
                <w:sz w:val="20"/>
                <w:szCs w:val="20"/>
                <w:lang w:val="en-US" w:bidi="hi-IN"/>
              </w:rPr>
            </w:pPr>
            <w:ins w:id="11370" w:author="sales" w:date="2024-04-05T10:39:00Z">
              <w:r w:rsidRPr="00207F4C">
                <w:rPr>
                  <w:rFonts w:ascii="Times New Roman" w:hAnsi="Times New Roman" w:cs="Times New Roman"/>
                  <w:b/>
                  <w:bCs/>
                  <w:sz w:val="20"/>
                  <w:szCs w:val="20"/>
                  <w:lang w:val="en-US" w:bidi="hi-IN"/>
                  <w:rPrChange w:id="11371" w:author="hp" w:date="2024-04-18T10:50:00Z">
                    <w:rPr>
                      <w:rFonts w:ascii="Times New Roman" w:hAnsi="Times New Roman" w:cs="Times New Roman"/>
                      <w:b/>
                      <w:bCs/>
                      <w:sz w:val="20"/>
                      <w:szCs w:val="20"/>
                      <w:highlight w:val="yellow"/>
                      <w:lang w:val="en-US" w:bidi="hi-IN"/>
                    </w:rPr>
                  </w:rPrChange>
                </w:rPr>
                <w:t>N</w:t>
              </w:r>
              <w:r w:rsidR="00207F4C" w:rsidRPr="00207F4C">
                <w:rPr>
                  <w:rFonts w:ascii="Times New Roman" w:hAnsi="Times New Roman" w:cs="Times New Roman"/>
                  <w:b/>
                  <w:bCs/>
                  <w:sz w:val="20"/>
                  <w:szCs w:val="20"/>
                  <w:lang w:val="en-US" w:bidi="hi-IN"/>
                </w:rPr>
                <w:t>ominal</w:t>
              </w:r>
              <w:r w:rsidRPr="00207F4C">
                <w:rPr>
                  <w:rFonts w:ascii="Times New Roman" w:hAnsi="Times New Roman" w:cs="Times New Roman"/>
                  <w:b/>
                  <w:bCs/>
                  <w:sz w:val="20"/>
                  <w:szCs w:val="20"/>
                  <w:lang w:val="en-US" w:bidi="hi-IN"/>
                  <w:rPrChange w:id="11372" w:author="hp" w:date="2024-04-18T10:50:00Z">
                    <w:rPr>
                      <w:rFonts w:ascii="Times New Roman" w:hAnsi="Times New Roman" w:cs="Times New Roman"/>
                      <w:b/>
                      <w:bCs/>
                      <w:sz w:val="20"/>
                      <w:szCs w:val="20"/>
                      <w:highlight w:val="yellow"/>
                      <w:lang w:val="en-US" w:bidi="hi-IN"/>
                    </w:rPr>
                  </w:rPrChange>
                </w:rPr>
                <w:t xml:space="preserve"> S</w:t>
              </w:r>
              <w:r w:rsidR="00207F4C" w:rsidRPr="00207F4C">
                <w:rPr>
                  <w:rFonts w:ascii="Times New Roman" w:hAnsi="Times New Roman" w:cs="Times New Roman"/>
                  <w:b/>
                  <w:bCs/>
                  <w:sz w:val="20"/>
                  <w:szCs w:val="20"/>
                  <w:lang w:val="en-US" w:bidi="hi-IN"/>
                </w:rPr>
                <w:t>ize</w:t>
              </w:r>
            </w:ins>
          </w:p>
        </w:tc>
        <w:tc>
          <w:tcPr>
            <w:tcW w:w="2216" w:type="pct"/>
            <w:gridSpan w:val="9"/>
            <w:tcPrChange w:id="11373" w:author="hp" w:date="2024-04-18T11:05:00Z">
              <w:tcPr>
                <w:tcW w:w="2216" w:type="pct"/>
                <w:gridSpan w:val="10"/>
              </w:tcPr>
            </w:tcPrChange>
          </w:tcPr>
          <w:p w14:paraId="67A316B5" w14:textId="77777777" w:rsidR="00471257" w:rsidRPr="00207F4C" w:rsidRDefault="00471257" w:rsidP="00471257">
            <w:pPr>
              <w:autoSpaceDE w:val="0"/>
              <w:autoSpaceDN w:val="0"/>
              <w:adjustRightInd w:val="0"/>
              <w:jc w:val="center"/>
              <w:rPr>
                <w:ins w:id="11374" w:author="sales" w:date="2024-04-05T10:39:00Z"/>
                <w:rFonts w:ascii="Times New Roman" w:hAnsi="Times New Roman" w:cs="Times New Roman"/>
                <w:b/>
                <w:bCs/>
                <w:sz w:val="20"/>
                <w:szCs w:val="20"/>
                <w:lang w:val="en-US" w:bidi="hi-IN"/>
              </w:rPr>
            </w:pPr>
          </w:p>
        </w:tc>
        <w:tc>
          <w:tcPr>
            <w:tcW w:w="773" w:type="pct"/>
            <w:gridSpan w:val="3"/>
            <w:tcPrChange w:id="11375" w:author="hp" w:date="2024-04-18T11:05:00Z">
              <w:tcPr>
                <w:tcW w:w="773" w:type="pct"/>
                <w:gridSpan w:val="6"/>
              </w:tcPr>
            </w:tcPrChange>
          </w:tcPr>
          <w:p w14:paraId="76AB05AD" w14:textId="110F2127" w:rsidR="00471257" w:rsidRPr="00207F4C" w:rsidRDefault="00471257" w:rsidP="00471257">
            <w:pPr>
              <w:autoSpaceDE w:val="0"/>
              <w:autoSpaceDN w:val="0"/>
              <w:adjustRightInd w:val="0"/>
              <w:jc w:val="center"/>
              <w:rPr>
                <w:ins w:id="11376" w:author="sales" w:date="2024-04-05T10:39:00Z"/>
                <w:rFonts w:ascii="Times New Roman" w:hAnsi="Times New Roman" w:cs="Times New Roman"/>
                <w:b/>
                <w:bCs/>
                <w:sz w:val="20"/>
                <w:szCs w:val="20"/>
                <w:lang w:val="en-US" w:bidi="hi-IN"/>
              </w:rPr>
            </w:pPr>
            <w:ins w:id="11377" w:author="sales" w:date="2024-04-05T10:39:00Z">
              <w:r w:rsidRPr="00207F4C">
                <w:rPr>
                  <w:rFonts w:ascii="Times New Roman" w:hAnsi="Times New Roman" w:cs="Times New Roman"/>
                  <w:b/>
                  <w:bCs/>
                  <w:sz w:val="20"/>
                  <w:szCs w:val="20"/>
                  <w:lang w:val="en-US" w:bidi="hi-IN"/>
                </w:rPr>
                <w:t>I</w:t>
              </w:r>
              <w:r w:rsidR="00014D34" w:rsidRPr="00207F4C">
                <w:rPr>
                  <w:rFonts w:ascii="Times New Roman" w:hAnsi="Times New Roman" w:cs="Times New Roman"/>
                  <w:b/>
                  <w:bCs/>
                  <w:sz w:val="20"/>
                  <w:szCs w:val="20"/>
                  <w:lang w:val="en-US" w:bidi="hi-IN"/>
                </w:rPr>
                <w:t>nternal</w:t>
              </w:r>
              <w:r w:rsidRPr="00207F4C">
                <w:rPr>
                  <w:rFonts w:ascii="Times New Roman" w:hAnsi="Times New Roman" w:cs="Times New Roman"/>
                  <w:b/>
                  <w:bCs/>
                  <w:sz w:val="20"/>
                  <w:szCs w:val="20"/>
                  <w:lang w:val="en-US" w:bidi="hi-IN"/>
                </w:rPr>
                <w:t xml:space="preserve"> S</w:t>
              </w:r>
              <w:r w:rsidR="00014D34" w:rsidRPr="00207F4C">
                <w:rPr>
                  <w:rFonts w:ascii="Times New Roman" w:hAnsi="Times New Roman" w:cs="Times New Roman"/>
                  <w:b/>
                  <w:bCs/>
                  <w:sz w:val="20"/>
                  <w:szCs w:val="20"/>
                  <w:lang w:val="en-US" w:bidi="hi-IN"/>
                </w:rPr>
                <w:t>pline</w:t>
              </w:r>
            </w:ins>
          </w:p>
        </w:tc>
        <w:tc>
          <w:tcPr>
            <w:tcW w:w="1460" w:type="pct"/>
            <w:gridSpan w:val="5"/>
            <w:tcPrChange w:id="11378" w:author="hp" w:date="2024-04-18T11:05:00Z">
              <w:tcPr>
                <w:tcW w:w="1461" w:type="pct"/>
                <w:gridSpan w:val="10"/>
              </w:tcPr>
            </w:tcPrChange>
          </w:tcPr>
          <w:p w14:paraId="1A05BB94" w14:textId="4DEA9E3C" w:rsidR="00471257" w:rsidRPr="00207F4C" w:rsidRDefault="00471257" w:rsidP="00471257">
            <w:pPr>
              <w:autoSpaceDE w:val="0"/>
              <w:autoSpaceDN w:val="0"/>
              <w:adjustRightInd w:val="0"/>
              <w:jc w:val="center"/>
              <w:rPr>
                <w:ins w:id="11379" w:author="sales" w:date="2024-04-05T10:39:00Z"/>
                <w:rFonts w:ascii="Times New Roman" w:hAnsi="Times New Roman" w:cs="Times New Roman"/>
                <w:b/>
                <w:bCs/>
                <w:sz w:val="20"/>
                <w:szCs w:val="20"/>
                <w:lang w:val="en-US" w:bidi="hi-IN"/>
              </w:rPr>
            </w:pPr>
            <w:ins w:id="11380" w:author="sales" w:date="2024-04-05T10:39:00Z">
              <w:r w:rsidRPr="00207F4C">
                <w:rPr>
                  <w:rFonts w:ascii="Times New Roman" w:hAnsi="Times New Roman" w:cs="Times New Roman"/>
                  <w:b/>
                  <w:bCs/>
                  <w:sz w:val="20"/>
                  <w:szCs w:val="20"/>
                  <w:lang w:val="en-US" w:bidi="hi-IN"/>
                </w:rPr>
                <w:t>E</w:t>
              </w:r>
              <w:r w:rsidR="00014D34" w:rsidRPr="00207F4C">
                <w:rPr>
                  <w:rFonts w:ascii="Times New Roman" w:hAnsi="Times New Roman" w:cs="Times New Roman"/>
                  <w:b/>
                  <w:bCs/>
                  <w:sz w:val="20"/>
                  <w:szCs w:val="20"/>
                  <w:lang w:val="en-US" w:bidi="hi-IN"/>
                </w:rPr>
                <w:t>xternal</w:t>
              </w:r>
              <w:r w:rsidRPr="00207F4C">
                <w:rPr>
                  <w:rFonts w:ascii="Times New Roman" w:hAnsi="Times New Roman" w:cs="Times New Roman"/>
                  <w:b/>
                  <w:bCs/>
                  <w:sz w:val="20"/>
                  <w:szCs w:val="20"/>
                  <w:lang w:val="en-US" w:bidi="hi-IN"/>
                </w:rPr>
                <w:t xml:space="preserve"> S</w:t>
              </w:r>
              <w:r w:rsidR="00014D34" w:rsidRPr="00207F4C">
                <w:rPr>
                  <w:rFonts w:ascii="Times New Roman" w:hAnsi="Times New Roman" w:cs="Times New Roman"/>
                  <w:b/>
                  <w:bCs/>
                  <w:sz w:val="20"/>
                  <w:szCs w:val="20"/>
                  <w:lang w:val="en-US" w:bidi="hi-IN"/>
                </w:rPr>
                <w:t>pline</w:t>
              </w:r>
            </w:ins>
          </w:p>
        </w:tc>
      </w:tr>
      <w:tr w:rsidR="00935338" w:rsidRPr="00B86C34" w14:paraId="76781424" w14:textId="77777777" w:rsidTr="00A302E8">
        <w:tblPrEx>
          <w:tblPrExChange w:id="11381" w:author="hp" w:date="2024-04-18T11:05:00Z">
            <w:tblPrEx>
              <w:tblW w:w="5259" w:type="pct"/>
            </w:tblPrEx>
          </w:tblPrExChange>
        </w:tblPrEx>
        <w:trPr>
          <w:trHeight w:val="435"/>
          <w:trPrChange w:id="11382" w:author="hp" w:date="2024-04-18T11:05:00Z">
            <w:trPr>
              <w:trHeight w:val="435"/>
            </w:trPr>
          </w:trPrChange>
        </w:trPr>
        <w:tc>
          <w:tcPr>
            <w:tcW w:w="182" w:type="pct"/>
            <w:vMerge/>
            <w:tcPrChange w:id="11383" w:author="hp" w:date="2024-04-18T11:05:00Z">
              <w:tcPr>
                <w:tcW w:w="213" w:type="pct"/>
                <w:vMerge/>
              </w:tcPr>
            </w:tcPrChange>
          </w:tcPr>
          <w:p w14:paraId="574B776E" w14:textId="77777777" w:rsidR="00471257" w:rsidRPr="00B86C34" w:rsidRDefault="00471257" w:rsidP="00471257">
            <w:pPr>
              <w:autoSpaceDE w:val="0"/>
              <w:autoSpaceDN w:val="0"/>
              <w:adjustRightInd w:val="0"/>
              <w:jc w:val="center"/>
              <w:rPr>
                <w:ins w:id="11384" w:author="sales" w:date="2024-04-05T10:39:00Z"/>
                <w:rFonts w:ascii="Times New Roman" w:hAnsi="Times New Roman" w:cs="Times New Roman"/>
                <w:b/>
                <w:bCs/>
                <w:sz w:val="20"/>
                <w:szCs w:val="20"/>
                <w:lang w:val="en-US" w:bidi="hi-IN"/>
              </w:rPr>
            </w:pPr>
          </w:p>
        </w:tc>
        <w:tc>
          <w:tcPr>
            <w:tcW w:w="368" w:type="pct"/>
            <w:vMerge/>
            <w:tcPrChange w:id="11385" w:author="hp" w:date="2024-04-18T11:05:00Z">
              <w:tcPr>
                <w:tcW w:w="338" w:type="pct"/>
                <w:vMerge/>
              </w:tcPr>
            </w:tcPrChange>
          </w:tcPr>
          <w:p w14:paraId="053196F3" w14:textId="77777777" w:rsidR="00471257" w:rsidRPr="00207F4C" w:rsidRDefault="00471257" w:rsidP="00471257">
            <w:pPr>
              <w:autoSpaceDE w:val="0"/>
              <w:autoSpaceDN w:val="0"/>
              <w:adjustRightInd w:val="0"/>
              <w:jc w:val="center"/>
              <w:rPr>
                <w:ins w:id="11386" w:author="sales" w:date="2024-04-05T10:39:00Z"/>
                <w:rFonts w:ascii="Times New Roman" w:hAnsi="Times New Roman" w:cs="Times New Roman"/>
                <w:b/>
                <w:bCs/>
                <w:sz w:val="20"/>
                <w:szCs w:val="20"/>
                <w:lang w:val="en-US" w:bidi="hi-IN"/>
              </w:rPr>
            </w:pPr>
          </w:p>
        </w:tc>
        <w:tc>
          <w:tcPr>
            <w:tcW w:w="2216" w:type="pct"/>
            <w:gridSpan w:val="9"/>
            <w:tcPrChange w:id="11387" w:author="hp" w:date="2024-04-18T11:05:00Z">
              <w:tcPr>
                <w:tcW w:w="2216" w:type="pct"/>
                <w:gridSpan w:val="10"/>
              </w:tcPr>
            </w:tcPrChange>
          </w:tcPr>
          <w:p w14:paraId="5A788F8A" w14:textId="77777777" w:rsidR="00471257" w:rsidRPr="00207F4C" w:rsidRDefault="00471257" w:rsidP="00471257">
            <w:pPr>
              <w:autoSpaceDE w:val="0"/>
              <w:autoSpaceDN w:val="0"/>
              <w:adjustRightInd w:val="0"/>
              <w:jc w:val="center"/>
              <w:rPr>
                <w:ins w:id="11388" w:author="sales" w:date="2024-04-05T10:39:00Z"/>
                <w:rFonts w:ascii="Times New Roman" w:hAnsi="Times New Roman" w:cs="Times New Roman"/>
                <w:b/>
                <w:bCs/>
                <w:sz w:val="20"/>
                <w:szCs w:val="20"/>
                <w:lang w:val="en-US" w:bidi="hi-IN"/>
              </w:rPr>
            </w:pPr>
          </w:p>
        </w:tc>
        <w:tc>
          <w:tcPr>
            <w:tcW w:w="181" w:type="pct"/>
            <w:tcPrChange w:id="11389" w:author="hp" w:date="2024-04-18T11:05:00Z">
              <w:tcPr>
                <w:tcW w:w="181" w:type="pct"/>
                <w:gridSpan w:val="2"/>
              </w:tcPr>
            </w:tcPrChange>
          </w:tcPr>
          <w:p w14:paraId="5E2781DD" w14:textId="77777777" w:rsidR="00471257" w:rsidRPr="00207F4C" w:rsidRDefault="00471257" w:rsidP="00471257">
            <w:pPr>
              <w:autoSpaceDE w:val="0"/>
              <w:autoSpaceDN w:val="0"/>
              <w:adjustRightInd w:val="0"/>
              <w:jc w:val="center"/>
              <w:rPr>
                <w:ins w:id="11390" w:author="sales" w:date="2024-04-05T10:39:00Z"/>
                <w:rFonts w:ascii="Times New Roman" w:hAnsi="Times New Roman" w:cs="Times New Roman"/>
                <w:b/>
                <w:bCs/>
                <w:sz w:val="20"/>
                <w:szCs w:val="20"/>
                <w:lang w:val="en-US" w:bidi="hi-IN"/>
                <w:rPrChange w:id="11391" w:author="hp" w:date="2024-04-18T10:50:00Z">
                  <w:rPr>
                    <w:ins w:id="11392" w:author="sales" w:date="2024-04-05T10:39:00Z"/>
                    <w:rFonts w:ascii="Times New Roman" w:hAnsi="Times New Roman" w:cs="Times New Roman"/>
                    <w:b/>
                    <w:bCs/>
                    <w:sz w:val="20"/>
                    <w:szCs w:val="20"/>
                    <w:highlight w:val="yellow"/>
                    <w:lang w:val="en-US" w:bidi="hi-IN"/>
                  </w:rPr>
                </w:rPrChange>
              </w:rPr>
            </w:pPr>
            <w:ins w:id="11393" w:author="sales" w:date="2024-04-05T10:39:00Z">
              <w:r w:rsidRPr="00207F4C">
                <w:rPr>
                  <w:rFonts w:ascii="Times New Roman" w:hAnsi="Times New Roman" w:cs="Times New Roman"/>
                  <w:b/>
                  <w:bCs/>
                  <w:sz w:val="20"/>
                  <w:szCs w:val="20"/>
                  <w:lang w:val="en-US" w:bidi="hi-IN"/>
                  <w:rPrChange w:id="11394" w:author="hp" w:date="2024-04-18T10:50:00Z">
                    <w:rPr>
                      <w:rFonts w:ascii="Times New Roman" w:hAnsi="Times New Roman" w:cs="Times New Roman"/>
                      <w:b/>
                      <w:bCs/>
                      <w:sz w:val="20"/>
                      <w:szCs w:val="20"/>
                      <w:highlight w:val="yellow"/>
                      <w:lang w:val="en-US" w:bidi="hi-IN"/>
                    </w:rPr>
                  </w:rPrChange>
                </w:rPr>
                <w:t>Pin Dia</w:t>
              </w:r>
            </w:ins>
          </w:p>
        </w:tc>
        <w:tc>
          <w:tcPr>
            <w:tcW w:w="316" w:type="pct"/>
            <w:tcPrChange w:id="11395" w:author="hp" w:date="2024-04-18T11:05:00Z">
              <w:tcPr>
                <w:tcW w:w="316" w:type="pct"/>
                <w:gridSpan w:val="2"/>
              </w:tcPr>
            </w:tcPrChange>
          </w:tcPr>
          <w:p w14:paraId="2CADE83B" w14:textId="44729FE5" w:rsidR="00471257" w:rsidRPr="00207F4C" w:rsidRDefault="00471257" w:rsidP="00471257">
            <w:pPr>
              <w:autoSpaceDE w:val="0"/>
              <w:autoSpaceDN w:val="0"/>
              <w:adjustRightInd w:val="0"/>
              <w:jc w:val="center"/>
              <w:rPr>
                <w:ins w:id="11396" w:author="sales" w:date="2024-04-05T10:39:00Z"/>
                <w:rFonts w:ascii="Times New Roman" w:hAnsi="Times New Roman" w:cs="Times New Roman"/>
                <w:b/>
                <w:bCs/>
                <w:sz w:val="20"/>
                <w:szCs w:val="20"/>
                <w:lang w:val="en-US" w:bidi="hi-IN"/>
                <w:rPrChange w:id="11397" w:author="hp" w:date="2024-04-18T10:50:00Z">
                  <w:rPr>
                    <w:ins w:id="11398" w:author="sales" w:date="2024-04-05T10:39:00Z"/>
                    <w:rFonts w:ascii="Times New Roman" w:hAnsi="Times New Roman" w:cs="Times New Roman"/>
                    <w:b/>
                    <w:bCs/>
                    <w:sz w:val="20"/>
                    <w:szCs w:val="20"/>
                    <w:highlight w:val="yellow"/>
                    <w:lang w:val="en-US" w:bidi="hi-IN"/>
                  </w:rPr>
                </w:rPrChange>
              </w:rPr>
            </w:pPr>
            <w:ins w:id="11399" w:author="sales" w:date="2024-04-05T10:39:00Z">
              <w:r w:rsidRPr="00207F4C">
                <w:rPr>
                  <w:rFonts w:ascii="Times New Roman" w:hAnsi="Times New Roman" w:cs="Times New Roman"/>
                  <w:b/>
                  <w:bCs/>
                  <w:sz w:val="20"/>
                  <w:szCs w:val="20"/>
                  <w:lang w:val="en-US" w:bidi="hi-IN"/>
                  <w:rPrChange w:id="11400" w:author="hp" w:date="2024-04-18T10:50:00Z">
                    <w:rPr>
                      <w:rFonts w:ascii="Times New Roman" w:hAnsi="Times New Roman" w:cs="Times New Roman"/>
                      <w:b/>
                      <w:bCs/>
                      <w:sz w:val="20"/>
                      <w:szCs w:val="20"/>
                      <w:highlight w:val="yellow"/>
                      <w:lang w:val="en-US" w:bidi="hi-IN"/>
                    </w:rPr>
                  </w:rPrChange>
                </w:rPr>
                <w:t>Measur</w:t>
              </w:r>
              <w:del w:id="11401" w:author="hp" w:date="2024-04-18T11:54:00Z">
                <w:r w:rsidRPr="00207F4C" w:rsidDel="004D40CE">
                  <w:rPr>
                    <w:rFonts w:ascii="Times New Roman" w:hAnsi="Times New Roman" w:cs="Times New Roman"/>
                    <w:b/>
                    <w:bCs/>
                    <w:sz w:val="20"/>
                    <w:szCs w:val="20"/>
                    <w:lang w:val="en-US" w:bidi="hi-IN"/>
                    <w:rPrChange w:id="11402" w:author="hp" w:date="2024-04-18T10:50:00Z">
                      <w:rPr>
                        <w:rFonts w:ascii="Times New Roman" w:hAnsi="Times New Roman" w:cs="Times New Roman"/>
                        <w:b/>
                        <w:bCs/>
                        <w:sz w:val="20"/>
                        <w:szCs w:val="20"/>
                        <w:highlight w:val="yellow"/>
                        <w:lang w:val="en-US" w:bidi="hi-IN"/>
                      </w:rPr>
                    </w:rPrChange>
                  </w:rPr>
                  <w:delText>-</w:delText>
                </w:r>
              </w:del>
            </w:ins>
            <w:ins w:id="11403" w:author="hp" w:date="2024-04-18T11:54:00Z">
              <w:r w:rsidR="004D40CE">
                <w:rPr>
                  <w:rFonts w:ascii="Times New Roman" w:hAnsi="Times New Roman" w:cs="Times New Roman"/>
                  <w:b/>
                  <w:bCs/>
                  <w:sz w:val="20"/>
                  <w:szCs w:val="20"/>
                  <w:lang w:val="en-US" w:bidi="hi-IN"/>
                </w:rPr>
                <w:t>‒</w:t>
              </w:r>
            </w:ins>
            <w:ins w:id="11404" w:author="sales" w:date="2024-04-05T10:39:00Z">
              <w:r w:rsidRPr="00207F4C">
                <w:rPr>
                  <w:rFonts w:ascii="Times New Roman" w:hAnsi="Times New Roman" w:cs="Times New Roman"/>
                  <w:b/>
                  <w:bCs/>
                  <w:sz w:val="20"/>
                  <w:szCs w:val="20"/>
                  <w:lang w:val="en-US" w:bidi="hi-IN"/>
                  <w:rPrChange w:id="11405" w:author="hp" w:date="2024-04-18T10:50:00Z">
                    <w:rPr>
                      <w:rFonts w:ascii="Times New Roman" w:hAnsi="Times New Roman" w:cs="Times New Roman"/>
                      <w:b/>
                      <w:bCs/>
                      <w:sz w:val="20"/>
                      <w:szCs w:val="20"/>
                      <w:highlight w:val="yellow"/>
                      <w:lang w:val="en-US" w:bidi="hi-IN"/>
                    </w:rPr>
                  </w:rPrChange>
                </w:rPr>
                <w:t>ement Between pine</w:t>
              </w:r>
            </w:ins>
          </w:p>
        </w:tc>
        <w:tc>
          <w:tcPr>
            <w:tcW w:w="276" w:type="pct"/>
            <w:tcPrChange w:id="11406" w:author="hp" w:date="2024-04-18T11:05:00Z">
              <w:tcPr>
                <w:tcW w:w="276" w:type="pct"/>
                <w:gridSpan w:val="2"/>
              </w:tcPr>
            </w:tcPrChange>
          </w:tcPr>
          <w:p w14:paraId="26B2FD52" w14:textId="7C6CDB85" w:rsidR="00471257" w:rsidRPr="00207F4C" w:rsidRDefault="00471257" w:rsidP="00471257">
            <w:pPr>
              <w:autoSpaceDE w:val="0"/>
              <w:autoSpaceDN w:val="0"/>
              <w:adjustRightInd w:val="0"/>
              <w:jc w:val="center"/>
              <w:rPr>
                <w:ins w:id="11407" w:author="sales" w:date="2024-04-05T10:39:00Z"/>
                <w:rFonts w:ascii="Times New Roman" w:hAnsi="Times New Roman" w:cs="Times New Roman"/>
                <w:b/>
                <w:bCs/>
                <w:sz w:val="20"/>
                <w:szCs w:val="20"/>
                <w:lang w:val="en-US" w:bidi="hi-IN"/>
                <w:rPrChange w:id="11408" w:author="hp" w:date="2024-04-18T10:50:00Z">
                  <w:rPr>
                    <w:ins w:id="11409" w:author="sales" w:date="2024-04-05T10:39:00Z"/>
                    <w:rFonts w:ascii="Times New Roman" w:hAnsi="Times New Roman" w:cs="Times New Roman"/>
                    <w:b/>
                    <w:bCs/>
                    <w:sz w:val="20"/>
                    <w:szCs w:val="20"/>
                    <w:highlight w:val="yellow"/>
                    <w:lang w:val="en-US" w:bidi="hi-IN"/>
                  </w:rPr>
                </w:rPrChange>
              </w:rPr>
            </w:pPr>
            <w:ins w:id="11410" w:author="sales" w:date="2024-04-05T10:39:00Z">
              <w:r w:rsidRPr="00207F4C">
                <w:rPr>
                  <w:rFonts w:ascii="Times New Roman" w:hAnsi="Times New Roman" w:cs="Times New Roman"/>
                  <w:b/>
                  <w:bCs/>
                  <w:sz w:val="20"/>
                  <w:szCs w:val="20"/>
                  <w:lang w:val="en-US" w:bidi="hi-IN"/>
                  <w:rPrChange w:id="11411" w:author="hp" w:date="2024-04-18T10:50:00Z">
                    <w:rPr>
                      <w:rFonts w:ascii="Times New Roman" w:hAnsi="Times New Roman" w:cs="Times New Roman"/>
                      <w:b/>
                      <w:bCs/>
                      <w:sz w:val="20"/>
                      <w:szCs w:val="20"/>
                      <w:highlight w:val="yellow"/>
                      <w:lang w:val="en-US" w:bidi="hi-IN"/>
                    </w:rPr>
                  </w:rPrChange>
                </w:rPr>
                <w:t>Devia</w:t>
              </w:r>
              <w:del w:id="11412" w:author="hp" w:date="2024-04-18T11:54:00Z">
                <w:r w:rsidRPr="00207F4C" w:rsidDel="004D40CE">
                  <w:rPr>
                    <w:rFonts w:ascii="Times New Roman" w:hAnsi="Times New Roman" w:cs="Times New Roman"/>
                    <w:b/>
                    <w:bCs/>
                    <w:sz w:val="20"/>
                    <w:szCs w:val="20"/>
                    <w:lang w:val="en-US" w:bidi="hi-IN"/>
                    <w:rPrChange w:id="11413" w:author="hp" w:date="2024-04-18T10:50:00Z">
                      <w:rPr>
                        <w:rFonts w:ascii="Times New Roman" w:hAnsi="Times New Roman" w:cs="Times New Roman"/>
                        <w:b/>
                        <w:bCs/>
                        <w:sz w:val="20"/>
                        <w:szCs w:val="20"/>
                        <w:highlight w:val="yellow"/>
                        <w:lang w:val="en-US" w:bidi="hi-IN"/>
                      </w:rPr>
                    </w:rPrChange>
                  </w:rPr>
                  <w:delText>-</w:delText>
                </w:r>
              </w:del>
            </w:ins>
            <w:ins w:id="11414" w:author="hp" w:date="2024-04-18T11:54:00Z">
              <w:r w:rsidR="004D40CE">
                <w:rPr>
                  <w:rFonts w:ascii="Times New Roman" w:hAnsi="Times New Roman" w:cs="Times New Roman"/>
                  <w:b/>
                  <w:bCs/>
                  <w:sz w:val="20"/>
                  <w:szCs w:val="20"/>
                  <w:lang w:val="en-US" w:bidi="hi-IN"/>
                </w:rPr>
                <w:t>‒</w:t>
              </w:r>
            </w:ins>
          </w:p>
          <w:p w14:paraId="3BACFD1E" w14:textId="77777777" w:rsidR="00471257" w:rsidRPr="00207F4C" w:rsidRDefault="00471257" w:rsidP="00471257">
            <w:pPr>
              <w:autoSpaceDE w:val="0"/>
              <w:autoSpaceDN w:val="0"/>
              <w:adjustRightInd w:val="0"/>
              <w:jc w:val="center"/>
              <w:rPr>
                <w:ins w:id="11415" w:author="sales" w:date="2024-04-05T10:39:00Z"/>
                <w:rFonts w:ascii="Times New Roman" w:hAnsi="Times New Roman" w:cs="Times New Roman"/>
                <w:b/>
                <w:bCs/>
                <w:sz w:val="20"/>
                <w:szCs w:val="20"/>
                <w:lang w:val="en-US" w:bidi="hi-IN"/>
                <w:rPrChange w:id="11416" w:author="hp" w:date="2024-04-18T10:50:00Z">
                  <w:rPr>
                    <w:ins w:id="11417" w:author="sales" w:date="2024-04-05T10:39:00Z"/>
                    <w:rFonts w:ascii="Times New Roman" w:hAnsi="Times New Roman" w:cs="Times New Roman"/>
                    <w:b/>
                    <w:bCs/>
                    <w:sz w:val="20"/>
                    <w:szCs w:val="20"/>
                    <w:highlight w:val="yellow"/>
                    <w:lang w:val="en-US" w:bidi="hi-IN"/>
                  </w:rPr>
                </w:rPrChange>
              </w:rPr>
            </w:pPr>
            <w:ins w:id="11418" w:author="sales" w:date="2024-04-05T10:39:00Z">
              <w:r w:rsidRPr="00207F4C">
                <w:rPr>
                  <w:rFonts w:ascii="Times New Roman" w:hAnsi="Times New Roman" w:cs="Times New Roman"/>
                  <w:b/>
                  <w:bCs/>
                  <w:sz w:val="20"/>
                  <w:szCs w:val="20"/>
                  <w:lang w:val="en-US" w:bidi="hi-IN"/>
                  <w:rPrChange w:id="11419" w:author="hp" w:date="2024-04-18T10:50:00Z">
                    <w:rPr>
                      <w:rFonts w:ascii="Times New Roman" w:hAnsi="Times New Roman" w:cs="Times New Roman"/>
                      <w:b/>
                      <w:bCs/>
                      <w:sz w:val="20"/>
                      <w:szCs w:val="20"/>
                      <w:highlight w:val="yellow"/>
                      <w:lang w:val="en-US" w:bidi="hi-IN"/>
                    </w:rPr>
                  </w:rPrChange>
                </w:rPr>
                <w:t>tion Factor</w:t>
              </w:r>
            </w:ins>
          </w:p>
        </w:tc>
        <w:tc>
          <w:tcPr>
            <w:tcW w:w="183" w:type="pct"/>
            <w:tcPrChange w:id="11420" w:author="hp" w:date="2024-04-18T11:05:00Z">
              <w:tcPr>
                <w:tcW w:w="183" w:type="pct"/>
                <w:gridSpan w:val="2"/>
              </w:tcPr>
            </w:tcPrChange>
          </w:tcPr>
          <w:p w14:paraId="767748ED" w14:textId="77777777" w:rsidR="00471257" w:rsidRPr="00207F4C" w:rsidRDefault="00471257" w:rsidP="00471257">
            <w:pPr>
              <w:autoSpaceDE w:val="0"/>
              <w:autoSpaceDN w:val="0"/>
              <w:adjustRightInd w:val="0"/>
              <w:jc w:val="center"/>
              <w:rPr>
                <w:ins w:id="11421" w:author="sales" w:date="2024-04-05T10:39:00Z"/>
                <w:rFonts w:ascii="Times New Roman" w:hAnsi="Times New Roman" w:cs="Times New Roman"/>
                <w:b/>
                <w:bCs/>
                <w:sz w:val="20"/>
                <w:szCs w:val="20"/>
                <w:lang w:val="en-US" w:bidi="hi-IN"/>
                <w:rPrChange w:id="11422" w:author="hp" w:date="2024-04-18T10:50:00Z">
                  <w:rPr>
                    <w:ins w:id="11423" w:author="sales" w:date="2024-04-05T10:39:00Z"/>
                    <w:rFonts w:ascii="Times New Roman" w:hAnsi="Times New Roman" w:cs="Times New Roman"/>
                    <w:b/>
                    <w:bCs/>
                    <w:sz w:val="20"/>
                    <w:szCs w:val="20"/>
                    <w:highlight w:val="yellow"/>
                    <w:lang w:val="en-US" w:bidi="hi-IN"/>
                  </w:rPr>
                </w:rPrChange>
              </w:rPr>
            </w:pPr>
            <w:ins w:id="11424" w:author="sales" w:date="2024-04-05T10:39:00Z">
              <w:r w:rsidRPr="00207F4C">
                <w:rPr>
                  <w:rFonts w:ascii="Times New Roman" w:hAnsi="Times New Roman" w:cs="Times New Roman"/>
                  <w:b/>
                  <w:bCs/>
                  <w:sz w:val="20"/>
                  <w:szCs w:val="20"/>
                  <w:lang w:val="en-US" w:bidi="hi-IN"/>
                  <w:rPrChange w:id="11425" w:author="hp" w:date="2024-04-18T10:50:00Z">
                    <w:rPr>
                      <w:rFonts w:ascii="Times New Roman" w:hAnsi="Times New Roman" w:cs="Times New Roman"/>
                      <w:b/>
                      <w:bCs/>
                      <w:sz w:val="20"/>
                      <w:szCs w:val="20"/>
                      <w:highlight w:val="yellow"/>
                      <w:lang w:val="en-US" w:bidi="hi-IN"/>
                    </w:rPr>
                  </w:rPrChange>
                </w:rPr>
                <w:t>Pin Dia</w:t>
              </w:r>
            </w:ins>
          </w:p>
        </w:tc>
        <w:tc>
          <w:tcPr>
            <w:tcW w:w="337" w:type="pct"/>
            <w:tcPrChange w:id="11426" w:author="hp" w:date="2024-04-18T11:05:00Z">
              <w:tcPr>
                <w:tcW w:w="337" w:type="pct"/>
                <w:gridSpan w:val="2"/>
              </w:tcPr>
            </w:tcPrChange>
          </w:tcPr>
          <w:p w14:paraId="5935B4EA" w14:textId="772E7A85" w:rsidR="00471257" w:rsidRPr="00207F4C" w:rsidRDefault="00471257" w:rsidP="00471257">
            <w:pPr>
              <w:autoSpaceDE w:val="0"/>
              <w:autoSpaceDN w:val="0"/>
              <w:adjustRightInd w:val="0"/>
              <w:jc w:val="center"/>
              <w:rPr>
                <w:ins w:id="11427" w:author="sales" w:date="2024-04-05T10:39:00Z"/>
                <w:rFonts w:ascii="Times New Roman" w:hAnsi="Times New Roman" w:cs="Times New Roman"/>
                <w:b/>
                <w:bCs/>
                <w:sz w:val="20"/>
                <w:szCs w:val="20"/>
                <w:lang w:val="en-US" w:bidi="hi-IN"/>
                <w:rPrChange w:id="11428" w:author="hp" w:date="2024-04-18T10:50:00Z">
                  <w:rPr>
                    <w:ins w:id="11429" w:author="sales" w:date="2024-04-05T10:39:00Z"/>
                    <w:rFonts w:ascii="Times New Roman" w:hAnsi="Times New Roman" w:cs="Times New Roman"/>
                    <w:b/>
                    <w:bCs/>
                    <w:sz w:val="20"/>
                    <w:szCs w:val="20"/>
                    <w:highlight w:val="yellow"/>
                    <w:lang w:val="en-US" w:bidi="hi-IN"/>
                  </w:rPr>
                </w:rPrChange>
              </w:rPr>
            </w:pPr>
            <w:ins w:id="11430" w:author="sales" w:date="2024-04-05T10:39:00Z">
              <w:r w:rsidRPr="00207F4C">
                <w:rPr>
                  <w:rFonts w:ascii="Times New Roman" w:hAnsi="Times New Roman" w:cs="Times New Roman"/>
                  <w:b/>
                  <w:bCs/>
                  <w:sz w:val="20"/>
                  <w:szCs w:val="20"/>
                  <w:lang w:val="en-US" w:bidi="hi-IN"/>
                  <w:rPrChange w:id="11431" w:author="hp" w:date="2024-04-18T10:50:00Z">
                    <w:rPr>
                      <w:rFonts w:ascii="Times New Roman" w:hAnsi="Times New Roman" w:cs="Times New Roman"/>
                      <w:b/>
                      <w:bCs/>
                      <w:sz w:val="20"/>
                      <w:szCs w:val="20"/>
                      <w:highlight w:val="yellow"/>
                      <w:lang w:val="en-US" w:bidi="hi-IN"/>
                    </w:rPr>
                  </w:rPrChange>
                </w:rPr>
                <w:t>Measur</w:t>
              </w:r>
              <w:del w:id="11432" w:author="hp" w:date="2024-04-18T11:54:00Z">
                <w:r w:rsidRPr="00207F4C" w:rsidDel="004D40CE">
                  <w:rPr>
                    <w:rFonts w:ascii="Times New Roman" w:hAnsi="Times New Roman" w:cs="Times New Roman"/>
                    <w:b/>
                    <w:bCs/>
                    <w:sz w:val="20"/>
                    <w:szCs w:val="20"/>
                    <w:lang w:val="en-US" w:bidi="hi-IN"/>
                    <w:rPrChange w:id="11433" w:author="hp" w:date="2024-04-18T10:50:00Z">
                      <w:rPr>
                        <w:rFonts w:ascii="Times New Roman" w:hAnsi="Times New Roman" w:cs="Times New Roman"/>
                        <w:b/>
                        <w:bCs/>
                        <w:sz w:val="20"/>
                        <w:szCs w:val="20"/>
                        <w:highlight w:val="yellow"/>
                        <w:lang w:val="en-US" w:bidi="hi-IN"/>
                      </w:rPr>
                    </w:rPrChange>
                  </w:rPr>
                  <w:delText>-</w:delText>
                </w:r>
              </w:del>
            </w:ins>
            <w:ins w:id="11434" w:author="hp" w:date="2024-04-18T11:54:00Z">
              <w:r w:rsidR="004D40CE">
                <w:rPr>
                  <w:rFonts w:ascii="Times New Roman" w:hAnsi="Times New Roman" w:cs="Times New Roman"/>
                  <w:b/>
                  <w:bCs/>
                  <w:sz w:val="20"/>
                  <w:szCs w:val="20"/>
                  <w:lang w:val="en-US" w:bidi="hi-IN"/>
                </w:rPr>
                <w:t>‒</w:t>
              </w:r>
            </w:ins>
            <w:ins w:id="11435" w:author="sales" w:date="2024-04-05T10:39:00Z">
              <w:r w:rsidRPr="00207F4C">
                <w:rPr>
                  <w:rFonts w:ascii="Times New Roman" w:hAnsi="Times New Roman" w:cs="Times New Roman"/>
                  <w:b/>
                  <w:bCs/>
                  <w:sz w:val="20"/>
                  <w:szCs w:val="20"/>
                  <w:lang w:val="en-US" w:bidi="hi-IN"/>
                  <w:rPrChange w:id="11436" w:author="hp" w:date="2024-04-18T10:50:00Z">
                    <w:rPr>
                      <w:rFonts w:ascii="Times New Roman" w:hAnsi="Times New Roman" w:cs="Times New Roman"/>
                      <w:b/>
                      <w:bCs/>
                      <w:sz w:val="20"/>
                      <w:szCs w:val="20"/>
                      <w:highlight w:val="yellow"/>
                      <w:lang w:val="en-US" w:bidi="hi-IN"/>
                    </w:rPr>
                  </w:rPrChange>
                </w:rPr>
                <w:t>ement Over Pins</w:t>
              </w:r>
            </w:ins>
          </w:p>
        </w:tc>
        <w:tc>
          <w:tcPr>
            <w:tcW w:w="275" w:type="pct"/>
            <w:tcPrChange w:id="11437" w:author="hp" w:date="2024-04-18T11:05:00Z">
              <w:tcPr>
                <w:tcW w:w="275" w:type="pct"/>
                <w:gridSpan w:val="2"/>
              </w:tcPr>
            </w:tcPrChange>
          </w:tcPr>
          <w:p w14:paraId="7C6A68EB" w14:textId="4D1F2E3C" w:rsidR="00471257" w:rsidRPr="00207F4C" w:rsidRDefault="00471257" w:rsidP="00471257">
            <w:pPr>
              <w:autoSpaceDE w:val="0"/>
              <w:autoSpaceDN w:val="0"/>
              <w:adjustRightInd w:val="0"/>
              <w:jc w:val="center"/>
              <w:rPr>
                <w:ins w:id="11438" w:author="sales" w:date="2024-04-05T10:39:00Z"/>
                <w:rFonts w:ascii="Times New Roman" w:hAnsi="Times New Roman" w:cs="Times New Roman"/>
                <w:b/>
                <w:bCs/>
                <w:sz w:val="20"/>
                <w:szCs w:val="20"/>
                <w:lang w:val="en-US" w:bidi="hi-IN"/>
                <w:rPrChange w:id="11439" w:author="hp" w:date="2024-04-18T10:50:00Z">
                  <w:rPr>
                    <w:ins w:id="11440" w:author="sales" w:date="2024-04-05T10:39:00Z"/>
                    <w:rFonts w:ascii="Times New Roman" w:hAnsi="Times New Roman" w:cs="Times New Roman"/>
                    <w:b/>
                    <w:bCs/>
                    <w:sz w:val="20"/>
                    <w:szCs w:val="20"/>
                    <w:highlight w:val="yellow"/>
                    <w:lang w:val="en-US" w:bidi="hi-IN"/>
                  </w:rPr>
                </w:rPrChange>
              </w:rPr>
            </w:pPr>
            <w:ins w:id="11441" w:author="sales" w:date="2024-04-05T10:39:00Z">
              <w:r w:rsidRPr="00207F4C">
                <w:rPr>
                  <w:rFonts w:ascii="Times New Roman" w:hAnsi="Times New Roman" w:cs="Times New Roman"/>
                  <w:b/>
                  <w:bCs/>
                  <w:sz w:val="20"/>
                  <w:szCs w:val="20"/>
                  <w:lang w:val="en-US" w:bidi="hi-IN"/>
                  <w:rPrChange w:id="11442" w:author="hp" w:date="2024-04-18T10:50:00Z">
                    <w:rPr>
                      <w:rFonts w:ascii="Times New Roman" w:hAnsi="Times New Roman" w:cs="Times New Roman"/>
                      <w:b/>
                      <w:bCs/>
                      <w:sz w:val="20"/>
                      <w:szCs w:val="20"/>
                      <w:highlight w:val="yellow"/>
                      <w:lang w:val="en-US" w:bidi="hi-IN"/>
                    </w:rPr>
                  </w:rPrChange>
                </w:rPr>
                <w:t>Devia</w:t>
              </w:r>
              <w:del w:id="11443" w:author="hp" w:date="2024-04-18T11:54:00Z">
                <w:r w:rsidRPr="00207F4C" w:rsidDel="004D40CE">
                  <w:rPr>
                    <w:rFonts w:ascii="Times New Roman" w:hAnsi="Times New Roman" w:cs="Times New Roman"/>
                    <w:b/>
                    <w:bCs/>
                    <w:sz w:val="20"/>
                    <w:szCs w:val="20"/>
                    <w:lang w:val="en-US" w:bidi="hi-IN"/>
                    <w:rPrChange w:id="11444" w:author="hp" w:date="2024-04-18T10:50:00Z">
                      <w:rPr>
                        <w:rFonts w:ascii="Times New Roman" w:hAnsi="Times New Roman" w:cs="Times New Roman"/>
                        <w:b/>
                        <w:bCs/>
                        <w:sz w:val="20"/>
                        <w:szCs w:val="20"/>
                        <w:highlight w:val="yellow"/>
                        <w:lang w:val="en-US" w:bidi="hi-IN"/>
                      </w:rPr>
                    </w:rPrChange>
                  </w:rPr>
                  <w:delText>-</w:delText>
                </w:r>
              </w:del>
            </w:ins>
            <w:ins w:id="11445" w:author="hp" w:date="2024-04-18T11:54:00Z">
              <w:r w:rsidR="004D40CE">
                <w:rPr>
                  <w:rFonts w:ascii="Times New Roman" w:hAnsi="Times New Roman" w:cs="Times New Roman"/>
                  <w:b/>
                  <w:bCs/>
                  <w:sz w:val="20"/>
                  <w:szCs w:val="20"/>
                  <w:lang w:val="en-US" w:bidi="hi-IN"/>
                </w:rPr>
                <w:t>‒</w:t>
              </w:r>
            </w:ins>
          </w:p>
          <w:p w14:paraId="1947FF80" w14:textId="77777777" w:rsidR="00471257" w:rsidRPr="00207F4C" w:rsidRDefault="00471257" w:rsidP="00471257">
            <w:pPr>
              <w:autoSpaceDE w:val="0"/>
              <w:autoSpaceDN w:val="0"/>
              <w:adjustRightInd w:val="0"/>
              <w:jc w:val="center"/>
              <w:rPr>
                <w:ins w:id="11446" w:author="sales" w:date="2024-04-05T10:39:00Z"/>
                <w:rFonts w:ascii="Times New Roman" w:hAnsi="Times New Roman" w:cs="Times New Roman"/>
                <w:b/>
                <w:bCs/>
                <w:sz w:val="20"/>
                <w:szCs w:val="20"/>
                <w:lang w:val="en-US" w:bidi="hi-IN"/>
                <w:rPrChange w:id="11447" w:author="hp" w:date="2024-04-18T10:50:00Z">
                  <w:rPr>
                    <w:ins w:id="11448" w:author="sales" w:date="2024-04-05T10:39:00Z"/>
                    <w:rFonts w:ascii="Times New Roman" w:hAnsi="Times New Roman" w:cs="Times New Roman"/>
                    <w:b/>
                    <w:bCs/>
                    <w:sz w:val="20"/>
                    <w:szCs w:val="20"/>
                    <w:highlight w:val="yellow"/>
                    <w:lang w:val="en-US" w:bidi="hi-IN"/>
                  </w:rPr>
                </w:rPrChange>
              </w:rPr>
            </w:pPr>
            <w:ins w:id="11449" w:author="sales" w:date="2024-04-05T10:39:00Z">
              <w:r w:rsidRPr="00207F4C">
                <w:rPr>
                  <w:rFonts w:ascii="Times New Roman" w:hAnsi="Times New Roman" w:cs="Times New Roman"/>
                  <w:b/>
                  <w:bCs/>
                  <w:sz w:val="20"/>
                  <w:szCs w:val="20"/>
                  <w:lang w:val="en-US" w:bidi="hi-IN"/>
                  <w:rPrChange w:id="11450" w:author="hp" w:date="2024-04-18T10:50:00Z">
                    <w:rPr>
                      <w:rFonts w:ascii="Times New Roman" w:hAnsi="Times New Roman" w:cs="Times New Roman"/>
                      <w:b/>
                      <w:bCs/>
                      <w:sz w:val="20"/>
                      <w:szCs w:val="20"/>
                      <w:highlight w:val="yellow"/>
                      <w:lang w:val="en-US" w:bidi="hi-IN"/>
                    </w:rPr>
                  </w:rPrChange>
                </w:rPr>
                <w:t>tion Factor</w:t>
              </w:r>
            </w:ins>
          </w:p>
        </w:tc>
        <w:tc>
          <w:tcPr>
            <w:tcW w:w="665" w:type="pct"/>
            <w:gridSpan w:val="2"/>
            <w:tcPrChange w:id="11451" w:author="hp" w:date="2024-04-18T11:05:00Z">
              <w:tcPr>
                <w:tcW w:w="666" w:type="pct"/>
                <w:gridSpan w:val="4"/>
              </w:tcPr>
            </w:tcPrChange>
          </w:tcPr>
          <w:p w14:paraId="7A219C5A" w14:textId="77777777" w:rsidR="00471257" w:rsidRPr="00207F4C" w:rsidRDefault="00471257" w:rsidP="00471257">
            <w:pPr>
              <w:autoSpaceDE w:val="0"/>
              <w:autoSpaceDN w:val="0"/>
              <w:adjustRightInd w:val="0"/>
              <w:jc w:val="center"/>
              <w:rPr>
                <w:ins w:id="11452" w:author="sales" w:date="2024-04-05T10:39:00Z"/>
                <w:rFonts w:ascii="Times New Roman" w:hAnsi="Times New Roman" w:cs="Times New Roman"/>
                <w:b/>
                <w:bCs/>
                <w:sz w:val="20"/>
                <w:szCs w:val="20"/>
                <w:lang w:val="en-US" w:bidi="hi-IN"/>
                <w:rPrChange w:id="11453" w:author="hp" w:date="2024-04-18T10:50:00Z">
                  <w:rPr>
                    <w:ins w:id="11454" w:author="sales" w:date="2024-04-05T10:39:00Z"/>
                    <w:rFonts w:ascii="Times New Roman" w:hAnsi="Times New Roman" w:cs="Times New Roman"/>
                    <w:b/>
                    <w:bCs/>
                    <w:sz w:val="20"/>
                    <w:szCs w:val="20"/>
                    <w:highlight w:val="yellow"/>
                    <w:lang w:val="en-US" w:bidi="hi-IN"/>
                  </w:rPr>
                </w:rPrChange>
              </w:rPr>
            </w:pPr>
            <w:ins w:id="11455" w:author="sales" w:date="2024-04-05T10:39:00Z">
              <w:r w:rsidRPr="00207F4C">
                <w:rPr>
                  <w:rFonts w:ascii="Times New Roman" w:hAnsi="Times New Roman" w:cs="Times New Roman"/>
                  <w:b/>
                  <w:bCs/>
                  <w:sz w:val="20"/>
                  <w:szCs w:val="20"/>
                  <w:lang w:val="en-US" w:bidi="hi-IN"/>
                  <w:rPrChange w:id="11456" w:author="hp" w:date="2024-04-18T10:50:00Z">
                    <w:rPr>
                      <w:rFonts w:ascii="Times New Roman" w:hAnsi="Times New Roman" w:cs="Times New Roman"/>
                      <w:b/>
                      <w:bCs/>
                      <w:sz w:val="20"/>
                      <w:szCs w:val="20"/>
                      <w:highlight w:val="yellow"/>
                      <w:lang w:val="en-US" w:bidi="hi-IN"/>
                    </w:rPr>
                  </w:rPrChange>
                </w:rPr>
                <w:t>Tooth Thickness Over z' Teeth</w:t>
              </w:r>
            </w:ins>
          </w:p>
        </w:tc>
      </w:tr>
      <w:tr w:rsidR="00935338" w:rsidRPr="00B86C34" w14:paraId="45BFC7B1" w14:textId="77777777" w:rsidTr="00A302E8">
        <w:tblPrEx>
          <w:tblPrExChange w:id="11457" w:author="hp" w:date="2024-04-18T11:05:00Z">
            <w:tblPrEx>
              <w:tblW w:w="5259" w:type="pct"/>
            </w:tblPrEx>
          </w:tblPrExChange>
        </w:tblPrEx>
        <w:trPr>
          <w:trHeight w:val="503"/>
          <w:trPrChange w:id="11458" w:author="hp" w:date="2024-04-18T11:05:00Z">
            <w:trPr>
              <w:trHeight w:val="503"/>
            </w:trPr>
          </w:trPrChange>
        </w:trPr>
        <w:tc>
          <w:tcPr>
            <w:tcW w:w="182" w:type="pct"/>
            <w:vMerge/>
            <w:tcPrChange w:id="11459" w:author="hp" w:date="2024-04-18T11:05:00Z">
              <w:tcPr>
                <w:tcW w:w="213" w:type="pct"/>
                <w:vMerge/>
              </w:tcPr>
            </w:tcPrChange>
          </w:tcPr>
          <w:p w14:paraId="77A99532" w14:textId="77777777" w:rsidR="00471257" w:rsidRPr="00B86C34" w:rsidRDefault="00471257" w:rsidP="00471257">
            <w:pPr>
              <w:autoSpaceDE w:val="0"/>
              <w:autoSpaceDN w:val="0"/>
              <w:adjustRightInd w:val="0"/>
              <w:jc w:val="center"/>
              <w:rPr>
                <w:ins w:id="11460" w:author="sales" w:date="2024-04-05T10:39:00Z"/>
                <w:rFonts w:ascii="Times New Roman" w:hAnsi="Times New Roman" w:cs="Times New Roman"/>
                <w:b/>
                <w:bCs/>
                <w:sz w:val="20"/>
                <w:szCs w:val="20"/>
                <w:lang w:val="en-US" w:bidi="hi-IN"/>
              </w:rPr>
            </w:pPr>
          </w:p>
        </w:tc>
        <w:tc>
          <w:tcPr>
            <w:tcW w:w="368" w:type="pct"/>
            <w:vMerge/>
            <w:tcPrChange w:id="11461" w:author="hp" w:date="2024-04-18T11:05:00Z">
              <w:tcPr>
                <w:tcW w:w="338" w:type="pct"/>
                <w:vMerge/>
              </w:tcPr>
            </w:tcPrChange>
          </w:tcPr>
          <w:p w14:paraId="3FCDA390" w14:textId="77777777" w:rsidR="00471257" w:rsidRPr="00207F4C" w:rsidRDefault="00471257" w:rsidP="00471257">
            <w:pPr>
              <w:autoSpaceDE w:val="0"/>
              <w:autoSpaceDN w:val="0"/>
              <w:adjustRightInd w:val="0"/>
              <w:jc w:val="center"/>
              <w:rPr>
                <w:ins w:id="11462" w:author="sales" w:date="2024-04-05T10:39:00Z"/>
                <w:rFonts w:ascii="Times New Roman" w:hAnsi="Times New Roman" w:cs="Times New Roman"/>
                <w:b/>
                <w:bCs/>
                <w:sz w:val="20"/>
                <w:szCs w:val="20"/>
                <w:lang w:val="en-US" w:bidi="hi-IN"/>
              </w:rPr>
            </w:pPr>
          </w:p>
        </w:tc>
        <w:tc>
          <w:tcPr>
            <w:tcW w:w="2216" w:type="pct"/>
            <w:gridSpan w:val="9"/>
            <w:tcPrChange w:id="11463" w:author="hp" w:date="2024-04-18T11:05:00Z">
              <w:tcPr>
                <w:tcW w:w="2216" w:type="pct"/>
                <w:gridSpan w:val="10"/>
              </w:tcPr>
            </w:tcPrChange>
          </w:tcPr>
          <w:p w14:paraId="4F08A3A7" w14:textId="77777777" w:rsidR="00471257" w:rsidRPr="00207F4C" w:rsidRDefault="00471257" w:rsidP="00471257">
            <w:pPr>
              <w:autoSpaceDE w:val="0"/>
              <w:autoSpaceDN w:val="0"/>
              <w:adjustRightInd w:val="0"/>
              <w:jc w:val="center"/>
              <w:rPr>
                <w:ins w:id="11464" w:author="sales" w:date="2024-04-05T10:39:00Z"/>
                <w:rFonts w:ascii="Times New Roman" w:hAnsi="Times New Roman" w:cs="Times New Roman"/>
                <w:b/>
                <w:bCs/>
                <w:sz w:val="20"/>
                <w:szCs w:val="20"/>
                <w:lang w:val="en-US" w:bidi="hi-IN"/>
              </w:rPr>
            </w:pPr>
          </w:p>
        </w:tc>
        <w:tc>
          <w:tcPr>
            <w:tcW w:w="181" w:type="pct"/>
            <w:tcPrChange w:id="11465" w:author="hp" w:date="2024-04-18T11:05:00Z">
              <w:tcPr>
                <w:tcW w:w="181" w:type="pct"/>
                <w:gridSpan w:val="2"/>
              </w:tcPr>
            </w:tcPrChange>
          </w:tcPr>
          <w:p w14:paraId="197B1D6E" w14:textId="77777777" w:rsidR="00471257" w:rsidRPr="00207F4C" w:rsidRDefault="00471257" w:rsidP="00471257">
            <w:pPr>
              <w:autoSpaceDE w:val="0"/>
              <w:autoSpaceDN w:val="0"/>
              <w:adjustRightInd w:val="0"/>
              <w:jc w:val="center"/>
              <w:rPr>
                <w:ins w:id="11466" w:author="sales" w:date="2024-04-05T10:39:00Z"/>
                <w:rFonts w:ascii="Times New Roman" w:hAnsi="Times New Roman" w:cs="Times New Roman"/>
                <w:b/>
                <w:bCs/>
                <w:sz w:val="20"/>
                <w:szCs w:val="20"/>
                <w:lang w:val="en-US" w:bidi="hi-IN"/>
                <w:rPrChange w:id="11467" w:author="hp" w:date="2024-04-18T10:50:00Z">
                  <w:rPr>
                    <w:ins w:id="11468" w:author="sales" w:date="2024-04-05T10:39:00Z"/>
                    <w:rFonts w:ascii="Times New Roman" w:hAnsi="Times New Roman" w:cs="Times New Roman"/>
                    <w:b/>
                    <w:bCs/>
                    <w:sz w:val="20"/>
                    <w:szCs w:val="20"/>
                    <w:highlight w:val="yellow"/>
                    <w:lang w:val="en-US" w:bidi="hi-IN"/>
                  </w:rPr>
                </w:rPrChange>
              </w:rPr>
            </w:pPr>
          </w:p>
        </w:tc>
        <w:tc>
          <w:tcPr>
            <w:tcW w:w="316" w:type="pct"/>
            <w:tcPrChange w:id="11469" w:author="hp" w:date="2024-04-18T11:05:00Z">
              <w:tcPr>
                <w:tcW w:w="316" w:type="pct"/>
                <w:gridSpan w:val="2"/>
              </w:tcPr>
            </w:tcPrChange>
          </w:tcPr>
          <w:p w14:paraId="2324BDAF" w14:textId="77777777" w:rsidR="00471257" w:rsidRPr="00207F4C" w:rsidRDefault="00471257" w:rsidP="00471257">
            <w:pPr>
              <w:autoSpaceDE w:val="0"/>
              <w:autoSpaceDN w:val="0"/>
              <w:adjustRightInd w:val="0"/>
              <w:jc w:val="center"/>
              <w:rPr>
                <w:ins w:id="11470" w:author="sales" w:date="2024-04-05T10:39:00Z"/>
                <w:rFonts w:ascii="Times New Roman" w:hAnsi="Times New Roman" w:cs="Times New Roman"/>
                <w:b/>
                <w:bCs/>
                <w:sz w:val="20"/>
                <w:szCs w:val="20"/>
                <w:lang w:val="en-US" w:bidi="hi-IN"/>
                <w:rPrChange w:id="11471" w:author="hp" w:date="2024-04-18T10:50:00Z">
                  <w:rPr>
                    <w:ins w:id="11472" w:author="sales" w:date="2024-04-05T10:39:00Z"/>
                    <w:rFonts w:ascii="Times New Roman" w:hAnsi="Times New Roman" w:cs="Times New Roman"/>
                    <w:b/>
                    <w:bCs/>
                    <w:sz w:val="20"/>
                    <w:szCs w:val="20"/>
                    <w:highlight w:val="yellow"/>
                    <w:lang w:val="en-US" w:bidi="hi-IN"/>
                  </w:rPr>
                </w:rPrChange>
              </w:rPr>
            </w:pPr>
          </w:p>
        </w:tc>
        <w:tc>
          <w:tcPr>
            <w:tcW w:w="276" w:type="pct"/>
            <w:tcPrChange w:id="11473" w:author="hp" w:date="2024-04-18T11:05:00Z">
              <w:tcPr>
                <w:tcW w:w="276" w:type="pct"/>
                <w:gridSpan w:val="2"/>
              </w:tcPr>
            </w:tcPrChange>
          </w:tcPr>
          <w:p w14:paraId="538DA94E" w14:textId="77777777" w:rsidR="00471257" w:rsidRPr="00207F4C" w:rsidRDefault="00471257" w:rsidP="00471257">
            <w:pPr>
              <w:autoSpaceDE w:val="0"/>
              <w:autoSpaceDN w:val="0"/>
              <w:adjustRightInd w:val="0"/>
              <w:jc w:val="center"/>
              <w:rPr>
                <w:ins w:id="11474" w:author="sales" w:date="2024-04-05T10:39:00Z"/>
                <w:rFonts w:ascii="Times New Roman" w:hAnsi="Times New Roman" w:cs="Times New Roman"/>
                <w:b/>
                <w:bCs/>
                <w:sz w:val="20"/>
                <w:szCs w:val="20"/>
                <w:lang w:val="en-US" w:bidi="hi-IN"/>
                <w:rPrChange w:id="11475" w:author="hp" w:date="2024-04-18T10:50:00Z">
                  <w:rPr>
                    <w:ins w:id="11476" w:author="sales" w:date="2024-04-05T10:39:00Z"/>
                    <w:rFonts w:ascii="Times New Roman" w:hAnsi="Times New Roman" w:cs="Times New Roman"/>
                    <w:b/>
                    <w:bCs/>
                    <w:sz w:val="20"/>
                    <w:szCs w:val="20"/>
                    <w:highlight w:val="yellow"/>
                    <w:lang w:val="en-US" w:bidi="hi-IN"/>
                  </w:rPr>
                </w:rPrChange>
              </w:rPr>
            </w:pPr>
          </w:p>
        </w:tc>
        <w:tc>
          <w:tcPr>
            <w:tcW w:w="183" w:type="pct"/>
            <w:tcPrChange w:id="11477" w:author="hp" w:date="2024-04-18T11:05:00Z">
              <w:tcPr>
                <w:tcW w:w="183" w:type="pct"/>
                <w:gridSpan w:val="2"/>
              </w:tcPr>
            </w:tcPrChange>
          </w:tcPr>
          <w:p w14:paraId="7CA50128" w14:textId="77777777" w:rsidR="00471257" w:rsidRPr="00207F4C" w:rsidRDefault="00471257" w:rsidP="00471257">
            <w:pPr>
              <w:autoSpaceDE w:val="0"/>
              <w:autoSpaceDN w:val="0"/>
              <w:adjustRightInd w:val="0"/>
              <w:jc w:val="center"/>
              <w:rPr>
                <w:ins w:id="11478" w:author="sales" w:date="2024-04-05T10:39:00Z"/>
                <w:rFonts w:ascii="Times New Roman" w:hAnsi="Times New Roman" w:cs="Times New Roman"/>
                <w:b/>
                <w:bCs/>
                <w:sz w:val="20"/>
                <w:szCs w:val="20"/>
                <w:lang w:val="en-US" w:bidi="hi-IN"/>
                <w:rPrChange w:id="11479" w:author="hp" w:date="2024-04-18T10:50:00Z">
                  <w:rPr>
                    <w:ins w:id="11480" w:author="sales" w:date="2024-04-05T10:39:00Z"/>
                    <w:rFonts w:ascii="Times New Roman" w:hAnsi="Times New Roman" w:cs="Times New Roman"/>
                    <w:b/>
                    <w:bCs/>
                    <w:sz w:val="20"/>
                    <w:szCs w:val="20"/>
                    <w:highlight w:val="yellow"/>
                    <w:lang w:val="en-US" w:bidi="hi-IN"/>
                  </w:rPr>
                </w:rPrChange>
              </w:rPr>
            </w:pPr>
          </w:p>
        </w:tc>
        <w:tc>
          <w:tcPr>
            <w:tcW w:w="337" w:type="pct"/>
            <w:tcPrChange w:id="11481" w:author="hp" w:date="2024-04-18T11:05:00Z">
              <w:tcPr>
                <w:tcW w:w="337" w:type="pct"/>
                <w:gridSpan w:val="2"/>
              </w:tcPr>
            </w:tcPrChange>
          </w:tcPr>
          <w:p w14:paraId="612A43FB" w14:textId="77777777" w:rsidR="00471257" w:rsidRPr="00207F4C" w:rsidRDefault="00471257" w:rsidP="00471257">
            <w:pPr>
              <w:autoSpaceDE w:val="0"/>
              <w:autoSpaceDN w:val="0"/>
              <w:adjustRightInd w:val="0"/>
              <w:jc w:val="center"/>
              <w:rPr>
                <w:ins w:id="11482" w:author="sales" w:date="2024-04-05T10:39:00Z"/>
                <w:rFonts w:ascii="Times New Roman" w:hAnsi="Times New Roman" w:cs="Times New Roman"/>
                <w:b/>
                <w:bCs/>
                <w:sz w:val="20"/>
                <w:szCs w:val="20"/>
                <w:lang w:val="en-US" w:bidi="hi-IN"/>
                <w:rPrChange w:id="11483" w:author="hp" w:date="2024-04-18T10:50:00Z">
                  <w:rPr>
                    <w:ins w:id="11484" w:author="sales" w:date="2024-04-05T10:39:00Z"/>
                    <w:rFonts w:ascii="Times New Roman" w:hAnsi="Times New Roman" w:cs="Times New Roman"/>
                    <w:b/>
                    <w:bCs/>
                    <w:sz w:val="20"/>
                    <w:szCs w:val="20"/>
                    <w:highlight w:val="yellow"/>
                    <w:lang w:val="en-US" w:bidi="hi-IN"/>
                  </w:rPr>
                </w:rPrChange>
              </w:rPr>
            </w:pPr>
          </w:p>
        </w:tc>
        <w:tc>
          <w:tcPr>
            <w:tcW w:w="275" w:type="pct"/>
            <w:tcPrChange w:id="11485" w:author="hp" w:date="2024-04-18T11:05:00Z">
              <w:tcPr>
                <w:tcW w:w="275" w:type="pct"/>
                <w:gridSpan w:val="2"/>
              </w:tcPr>
            </w:tcPrChange>
          </w:tcPr>
          <w:p w14:paraId="2D7ED61E" w14:textId="77777777" w:rsidR="00471257" w:rsidRPr="00207F4C" w:rsidRDefault="00471257" w:rsidP="00471257">
            <w:pPr>
              <w:autoSpaceDE w:val="0"/>
              <w:autoSpaceDN w:val="0"/>
              <w:adjustRightInd w:val="0"/>
              <w:jc w:val="center"/>
              <w:rPr>
                <w:ins w:id="11486" w:author="sales" w:date="2024-04-05T10:39:00Z"/>
                <w:rFonts w:ascii="Times New Roman" w:hAnsi="Times New Roman" w:cs="Times New Roman"/>
                <w:b/>
                <w:bCs/>
                <w:sz w:val="20"/>
                <w:szCs w:val="20"/>
                <w:lang w:val="en-US" w:bidi="hi-IN"/>
                <w:rPrChange w:id="11487" w:author="hp" w:date="2024-04-18T10:50:00Z">
                  <w:rPr>
                    <w:ins w:id="11488" w:author="sales" w:date="2024-04-05T10:39:00Z"/>
                    <w:rFonts w:ascii="Times New Roman" w:hAnsi="Times New Roman" w:cs="Times New Roman"/>
                    <w:b/>
                    <w:bCs/>
                    <w:sz w:val="20"/>
                    <w:szCs w:val="20"/>
                    <w:highlight w:val="yellow"/>
                    <w:lang w:val="en-US" w:bidi="hi-IN"/>
                  </w:rPr>
                </w:rPrChange>
              </w:rPr>
            </w:pPr>
          </w:p>
        </w:tc>
        <w:tc>
          <w:tcPr>
            <w:tcW w:w="244" w:type="pct"/>
            <w:tcPrChange w:id="11489" w:author="hp" w:date="2024-04-18T11:05:00Z">
              <w:tcPr>
                <w:tcW w:w="244" w:type="pct"/>
                <w:gridSpan w:val="2"/>
              </w:tcPr>
            </w:tcPrChange>
          </w:tcPr>
          <w:p w14:paraId="75E8FFE2" w14:textId="77777777" w:rsidR="00471257" w:rsidRPr="00207F4C" w:rsidRDefault="00471257" w:rsidP="00471257">
            <w:pPr>
              <w:autoSpaceDE w:val="0"/>
              <w:autoSpaceDN w:val="0"/>
              <w:adjustRightInd w:val="0"/>
              <w:jc w:val="center"/>
              <w:rPr>
                <w:ins w:id="11490" w:author="sales" w:date="2024-04-05T10:39:00Z"/>
                <w:rFonts w:ascii="Times New Roman" w:hAnsi="Times New Roman" w:cs="Times New Roman"/>
                <w:b/>
                <w:bCs/>
                <w:sz w:val="20"/>
                <w:szCs w:val="20"/>
                <w:lang w:val="en-US" w:bidi="hi-IN"/>
                <w:rPrChange w:id="11491" w:author="hp" w:date="2024-04-18T10:50:00Z">
                  <w:rPr>
                    <w:ins w:id="11492" w:author="sales" w:date="2024-04-05T10:39:00Z"/>
                    <w:rFonts w:ascii="Times New Roman" w:hAnsi="Times New Roman" w:cs="Times New Roman"/>
                    <w:b/>
                    <w:bCs/>
                    <w:sz w:val="20"/>
                    <w:szCs w:val="20"/>
                    <w:highlight w:val="yellow"/>
                    <w:lang w:val="en-US" w:bidi="hi-IN"/>
                  </w:rPr>
                </w:rPrChange>
              </w:rPr>
            </w:pPr>
          </w:p>
        </w:tc>
        <w:tc>
          <w:tcPr>
            <w:tcW w:w="421" w:type="pct"/>
            <w:tcPrChange w:id="11493" w:author="hp" w:date="2024-04-18T11:05:00Z">
              <w:tcPr>
                <w:tcW w:w="422" w:type="pct"/>
                <w:gridSpan w:val="2"/>
              </w:tcPr>
            </w:tcPrChange>
          </w:tcPr>
          <w:p w14:paraId="06AD69C8" w14:textId="6D812762" w:rsidR="00471257" w:rsidRPr="00207F4C" w:rsidRDefault="00471257" w:rsidP="00471257">
            <w:pPr>
              <w:autoSpaceDE w:val="0"/>
              <w:autoSpaceDN w:val="0"/>
              <w:adjustRightInd w:val="0"/>
              <w:jc w:val="center"/>
              <w:rPr>
                <w:ins w:id="11494" w:author="sales" w:date="2024-04-05T10:39:00Z"/>
                <w:rFonts w:ascii="Times New Roman" w:hAnsi="Times New Roman" w:cs="Times New Roman"/>
                <w:b/>
                <w:bCs/>
                <w:sz w:val="20"/>
                <w:szCs w:val="20"/>
                <w:lang w:val="en-US" w:bidi="hi-IN"/>
                <w:rPrChange w:id="11495" w:author="hp" w:date="2024-04-18T10:50:00Z">
                  <w:rPr>
                    <w:ins w:id="11496" w:author="sales" w:date="2024-04-05T10:39:00Z"/>
                    <w:rFonts w:ascii="Times New Roman" w:hAnsi="Times New Roman" w:cs="Times New Roman"/>
                    <w:b/>
                    <w:bCs/>
                    <w:sz w:val="20"/>
                    <w:szCs w:val="20"/>
                    <w:highlight w:val="yellow"/>
                    <w:lang w:val="en-US" w:bidi="hi-IN"/>
                  </w:rPr>
                </w:rPrChange>
              </w:rPr>
            </w:pPr>
            <w:ins w:id="11497" w:author="sales" w:date="2024-04-05T10:39:00Z">
              <w:r w:rsidRPr="00207F4C">
                <w:rPr>
                  <w:rFonts w:ascii="Times New Roman" w:hAnsi="Times New Roman" w:cs="Times New Roman"/>
                  <w:b/>
                  <w:bCs/>
                  <w:sz w:val="20"/>
                  <w:szCs w:val="20"/>
                  <w:lang w:val="en-US" w:bidi="hi-IN"/>
                  <w:rPrChange w:id="11498" w:author="hp" w:date="2024-04-18T10:50:00Z">
                    <w:rPr>
                      <w:rFonts w:ascii="Times New Roman" w:hAnsi="Times New Roman" w:cs="Times New Roman"/>
                      <w:b/>
                      <w:bCs/>
                      <w:sz w:val="20"/>
                      <w:szCs w:val="20"/>
                      <w:highlight w:val="yellow"/>
                      <w:lang w:val="en-US" w:bidi="hi-IN"/>
                    </w:rPr>
                  </w:rPrChange>
                </w:rPr>
                <w:t xml:space="preserve">Tooth </w:t>
              </w:r>
              <w:r w:rsidR="00B73B70" w:rsidRPr="00207F4C">
                <w:rPr>
                  <w:rFonts w:ascii="Times New Roman" w:hAnsi="Times New Roman" w:cs="Times New Roman"/>
                  <w:b/>
                  <w:bCs/>
                  <w:sz w:val="20"/>
                  <w:szCs w:val="20"/>
                  <w:lang w:val="en-US" w:bidi="hi-IN"/>
                </w:rPr>
                <w:t xml:space="preserve">Thickness Deviation Factor </w:t>
              </w:r>
              <w:r w:rsidRPr="00207F4C">
                <w:rPr>
                  <w:rFonts w:ascii="Times New Roman" w:hAnsi="Times New Roman" w:cs="Times New Roman"/>
                  <w:b/>
                  <w:bCs/>
                  <w:sz w:val="20"/>
                  <w:szCs w:val="20"/>
                  <w:lang w:val="en-US" w:bidi="hi-IN"/>
                  <w:rPrChange w:id="11499" w:author="hp" w:date="2024-04-18T10:50:00Z">
                    <w:rPr>
                      <w:rFonts w:ascii="Times New Roman" w:hAnsi="Times New Roman" w:cs="Times New Roman"/>
                      <w:b/>
                      <w:bCs/>
                      <w:sz w:val="20"/>
                      <w:szCs w:val="20"/>
                      <w:highlight w:val="yellow"/>
                      <w:lang w:val="en-US" w:bidi="hi-IN"/>
                    </w:rPr>
                  </w:rPrChange>
                </w:rPr>
                <w:t>0.866</w:t>
              </w:r>
            </w:ins>
          </w:p>
        </w:tc>
      </w:tr>
      <w:tr w:rsidR="003B76B3" w:rsidRPr="00B86C34" w14:paraId="13A96381" w14:textId="77777777" w:rsidTr="00A302E8">
        <w:tblPrEx>
          <w:tblPrExChange w:id="11500" w:author="hp" w:date="2024-04-18T11:05:00Z">
            <w:tblPrEx>
              <w:tblW w:w="5259" w:type="pct"/>
            </w:tblPrEx>
          </w:tblPrExChange>
        </w:tblPrEx>
        <w:trPr>
          <w:trHeight w:val="337"/>
          <w:trPrChange w:id="11501" w:author="hp" w:date="2024-04-18T11:05:00Z">
            <w:trPr>
              <w:trHeight w:val="337"/>
            </w:trPr>
          </w:trPrChange>
        </w:trPr>
        <w:tc>
          <w:tcPr>
            <w:tcW w:w="182" w:type="pct"/>
            <w:vAlign w:val="center"/>
            <w:tcPrChange w:id="11502" w:author="hp" w:date="2024-04-18T11:05:00Z">
              <w:tcPr>
                <w:tcW w:w="213" w:type="pct"/>
                <w:vAlign w:val="center"/>
              </w:tcPr>
            </w:tcPrChange>
          </w:tcPr>
          <w:p w14:paraId="695CA751" w14:textId="77777777" w:rsidR="00471257" w:rsidRPr="00EF2EF2" w:rsidRDefault="00471257" w:rsidP="00471257">
            <w:pPr>
              <w:pStyle w:val="ListParagraph"/>
              <w:numPr>
                <w:ilvl w:val="0"/>
                <w:numId w:val="19"/>
              </w:numPr>
              <w:autoSpaceDE w:val="0"/>
              <w:autoSpaceDN w:val="0"/>
              <w:adjustRightInd w:val="0"/>
              <w:ind w:left="360"/>
              <w:jc w:val="center"/>
              <w:rPr>
                <w:ins w:id="11503" w:author="sales" w:date="2024-04-05T10:39:00Z"/>
                <w:rFonts w:ascii="Times New Roman" w:hAnsi="Times New Roman" w:cs="Times New Roman"/>
                <w:sz w:val="20"/>
                <w:szCs w:val="20"/>
                <w:lang w:val="en-US" w:bidi="hi-IN"/>
              </w:rPr>
            </w:pPr>
          </w:p>
        </w:tc>
        <w:tc>
          <w:tcPr>
            <w:tcW w:w="368" w:type="pct"/>
            <w:vAlign w:val="center"/>
            <w:tcPrChange w:id="11504" w:author="hp" w:date="2024-04-18T11:05:00Z">
              <w:tcPr>
                <w:tcW w:w="338" w:type="pct"/>
                <w:vAlign w:val="center"/>
              </w:tcPr>
            </w:tcPrChange>
          </w:tcPr>
          <w:p w14:paraId="228BBC59" w14:textId="77777777" w:rsidR="00471257" w:rsidRPr="00207F4C" w:rsidRDefault="00471257" w:rsidP="00471257">
            <w:pPr>
              <w:pStyle w:val="ListParagraph"/>
              <w:numPr>
                <w:ilvl w:val="0"/>
                <w:numId w:val="19"/>
              </w:numPr>
              <w:autoSpaceDE w:val="0"/>
              <w:autoSpaceDN w:val="0"/>
              <w:adjustRightInd w:val="0"/>
              <w:ind w:left="360"/>
              <w:jc w:val="center"/>
              <w:rPr>
                <w:ins w:id="11505" w:author="sales" w:date="2024-04-05T10:39:00Z"/>
                <w:rFonts w:ascii="Times New Roman" w:hAnsi="Times New Roman" w:cs="Times New Roman"/>
                <w:sz w:val="20"/>
                <w:szCs w:val="20"/>
                <w:lang w:val="en-US" w:bidi="hi-IN"/>
              </w:rPr>
            </w:pPr>
          </w:p>
        </w:tc>
        <w:tc>
          <w:tcPr>
            <w:tcW w:w="153" w:type="pct"/>
            <w:vAlign w:val="center"/>
            <w:tcPrChange w:id="11506" w:author="hp" w:date="2024-04-18T11:05:00Z">
              <w:tcPr>
                <w:tcW w:w="153" w:type="pct"/>
                <w:vAlign w:val="center"/>
              </w:tcPr>
            </w:tcPrChange>
          </w:tcPr>
          <w:p w14:paraId="65C567B7" w14:textId="77777777" w:rsidR="00471257" w:rsidRPr="00207F4C" w:rsidRDefault="00471257" w:rsidP="00471257">
            <w:pPr>
              <w:pStyle w:val="ListParagraph"/>
              <w:numPr>
                <w:ilvl w:val="0"/>
                <w:numId w:val="19"/>
              </w:numPr>
              <w:autoSpaceDE w:val="0"/>
              <w:autoSpaceDN w:val="0"/>
              <w:adjustRightInd w:val="0"/>
              <w:ind w:left="360"/>
              <w:jc w:val="center"/>
              <w:rPr>
                <w:ins w:id="11507" w:author="sales" w:date="2024-04-05T10:39:00Z"/>
                <w:rFonts w:ascii="Times New Roman" w:hAnsi="Times New Roman" w:cs="Times New Roman"/>
                <w:sz w:val="20"/>
                <w:szCs w:val="20"/>
                <w:lang w:val="en-US" w:bidi="hi-IN"/>
              </w:rPr>
            </w:pPr>
          </w:p>
        </w:tc>
        <w:tc>
          <w:tcPr>
            <w:tcW w:w="184" w:type="pct"/>
            <w:vAlign w:val="center"/>
            <w:tcPrChange w:id="11508" w:author="hp" w:date="2024-04-18T11:05:00Z">
              <w:tcPr>
                <w:tcW w:w="184" w:type="pct"/>
                <w:vAlign w:val="center"/>
              </w:tcPr>
            </w:tcPrChange>
          </w:tcPr>
          <w:p w14:paraId="6128B8F6" w14:textId="77777777" w:rsidR="00471257" w:rsidRPr="00207F4C" w:rsidRDefault="00471257" w:rsidP="00471257">
            <w:pPr>
              <w:pStyle w:val="ListParagraph"/>
              <w:numPr>
                <w:ilvl w:val="0"/>
                <w:numId w:val="19"/>
              </w:numPr>
              <w:autoSpaceDE w:val="0"/>
              <w:autoSpaceDN w:val="0"/>
              <w:adjustRightInd w:val="0"/>
              <w:ind w:left="360"/>
              <w:jc w:val="center"/>
              <w:rPr>
                <w:ins w:id="11509" w:author="sales" w:date="2024-04-05T10:39:00Z"/>
                <w:rFonts w:ascii="Times New Roman" w:hAnsi="Times New Roman" w:cs="Times New Roman"/>
                <w:sz w:val="20"/>
                <w:szCs w:val="20"/>
                <w:lang w:val="en-US" w:bidi="hi-IN"/>
              </w:rPr>
            </w:pPr>
          </w:p>
        </w:tc>
        <w:tc>
          <w:tcPr>
            <w:tcW w:w="307" w:type="pct"/>
            <w:vAlign w:val="center"/>
            <w:tcPrChange w:id="11510" w:author="hp" w:date="2024-04-18T11:05:00Z">
              <w:tcPr>
                <w:tcW w:w="276" w:type="pct"/>
                <w:vAlign w:val="center"/>
              </w:tcPr>
            </w:tcPrChange>
          </w:tcPr>
          <w:p w14:paraId="724C9B44" w14:textId="77777777" w:rsidR="00471257" w:rsidRPr="00207F4C" w:rsidRDefault="00471257" w:rsidP="00471257">
            <w:pPr>
              <w:pStyle w:val="ListParagraph"/>
              <w:numPr>
                <w:ilvl w:val="0"/>
                <w:numId w:val="19"/>
              </w:numPr>
              <w:autoSpaceDE w:val="0"/>
              <w:autoSpaceDN w:val="0"/>
              <w:adjustRightInd w:val="0"/>
              <w:ind w:left="360"/>
              <w:jc w:val="center"/>
              <w:rPr>
                <w:ins w:id="11511" w:author="sales" w:date="2024-04-05T10:39:00Z"/>
                <w:rFonts w:ascii="Times New Roman" w:hAnsi="Times New Roman" w:cs="Times New Roman"/>
                <w:sz w:val="20"/>
                <w:szCs w:val="20"/>
                <w:lang w:val="en-US" w:bidi="hi-IN"/>
              </w:rPr>
            </w:pPr>
          </w:p>
        </w:tc>
        <w:tc>
          <w:tcPr>
            <w:tcW w:w="184" w:type="pct"/>
            <w:vAlign w:val="center"/>
            <w:tcPrChange w:id="11512" w:author="hp" w:date="2024-04-18T11:05:00Z">
              <w:tcPr>
                <w:tcW w:w="215" w:type="pct"/>
                <w:vAlign w:val="center"/>
              </w:tcPr>
            </w:tcPrChange>
          </w:tcPr>
          <w:p w14:paraId="7FED811A" w14:textId="77777777" w:rsidR="00471257" w:rsidRPr="00207F4C" w:rsidRDefault="00471257" w:rsidP="00471257">
            <w:pPr>
              <w:pStyle w:val="ListParagraph"/>
              <w:numPr>
                <w:ilvl w:val="0"/>
                <w:numId w:val="19"/>
              </w:numPr>
              <w:autoSpaceDE w:val="0"/>
              <w:autoSpaceDN w:val="0"/>
              <w:adjustRightInd w:val="0"/>
              <w:ind w:left="360"/>
              <w:jc w:val="center"/>
              <w:rPr>
                <w:ins w:id="11513" w:author="sales" w:date="2024-04-05T10:39:00Z"/>
                <w:rFonts w:ascii="Times New Roman" w:hAnsi="Times New Roman" w:cs="Times New Roman"/>
                <w:sz w:val="20"/>
                <w:szCs w:val="20"/>
                <w:lang w:val="en-US" w:bidi="hi-IN"/>
              </w:rPr>
            </w:pPr>
          </w:p>
        </w:tc>
        <w:tc>
          <w:tcPr>
            <w:tcW w:w="184" w:type="pct"/>
            <w:vAlign w:val="center"/>
            <w:tcPrChange w:id="11514" w:author="hp" w:date="2024-04-18T11:05:00Z">
              <w:tcPr>
                <w:tcW w:w="184" w:type="pct"/>
                <w:vAlign w:val="center"/>
              </w:tcPr>
            </w:tcPrChange>
          </w:tcPr>
          <w:p w14:paraId="557EB6F5" w14:textId="77777777" w:rsidR="00471257" w:rsidRPr="00207F4C" w:rsidRDefault="00471257" w:rsidP="00471257">
            <w:pPr>
              <w:pStyle w:val="ListParagraph"/>
              <w:numPr>
                <w:ilvl w:val="0"/>
                <w:numId w:val="19"/>
              </w:numPr>
              <w:autoSpaceDE w:val="0"/>
              <w:autoSpaceDN w:val="0"/>
              <w:adjustRightInd w:val="0"/>
              <w:ind w:left="360"/>
              <w:jc w:val="center"/>
              <w:rPr>
                <w:ins w:id="11515" w:author="sales" w:date="2024-04-05T10:39:00Z"/>
                <w:rFonts w:ascii="Times New Roman" w:hAnsi="Times New Roman" w:cs="Times New Roman"/>
                <w:sz w:val="20"/>
                <w:szCs w:val="20"/>
                <w:lang w:val="en-US" w:bidi="hi-IN"/>
              </w:rPr>
            </w:pPr>
          </w:p>
        </w:tc>
        <w:tc>
          <w:tcPr>
            <w:tcW w:w="276" w:type="pct"/>
            <w:vAlign w:val="center"/>
            <w:tcPrChange w:id="11516" w:author="hp" w:date="2024-04-18T11:05:00Z">
              <w:tcPr>
                <w:tcW w:w="276" w:type="pct"/>
                <w:vAlign w:val="center"/>
              </w:tcPr>
            </w:tcPrChange>
          </w:tcPr>
          <w:p w14:paraId="793DC039" w14:textId="77777777" w:rsidR="00471257" w:rsidRPr="00207F4C" w:rsidRDefault="00471257" w:rsidP="00471257">
            <w:pPr>
              <w:pStyle w:val="ListParagraph"/>
              <w:numPr>
                <w:ilvl w:val="0"/>
                <w:numId w:val="19"/>
              </w:numPr>
              <w:autoSpaceDE w:val="0"/>
              <w:autoSpaceDN w:val="0"/>
              <w:adjustRightInd w:val="0"/>
              <w:ind w:left="360"/>
              <w:jc w:val="center"/>
              <w:rPr>
                <w:ins w:id="11517" w:author="sales" w:date="2024-04-05T10:39:00Z"/>
                <w:rFonts w:ascii="Times New Roman" w:hAnsi="Times New Roman" w:cs="Times New Roman"/>
                <w:sz w:val="20"/>
                <w:szCs w:val="20"/>
                <w:lang w:val="en-US" w:bidi="hi-IN"/>
              </w:rPr>
            </w:pPr>
          </w:p>
        </w:tc>
        <w:tc>
          <w:tcPr>
            <w:tcW w:w="276" w:type="pct"/>
            <w:vAlign w:val="center"/>
            <w:tcPrChange w:id="11518" w:author="hp" w:date="2024-04-18T11:05:00Z">
              <w:tcPr>
                <w:tcW w:w="276" w:type="pct"/>
                <w:vAlign w:val="center"/>
              </w:tcPr>
            </w:tcPrChange>
          </w:tcPr>
          <w:p w14:paraId="51044823" w14:textId="77777777" w:rsidR="00471257" w:rsidRPr="00207F4C" w:rsidRDefault="00471257" w:rsidP="00471257">
            <w:pPr>
              <w:pStyle w:val="ListParagraph"/>
              <w:numPr>
                <w:ilvl w:val="0"/>
                <w:numId w:val="19"/>
              </w:numPr>
              <w:autoSpaceDE w:val="0"/>
              <w:autoSpaceDN w:val="0"/>
              <w:adjustRightInd w:val="0"/>
              <w:ind w:left="360"/>
              <w:jc w:val="center"/>
              <w:rPr>
                <w:ins w:id="11519" w:author="sales" w:date="2024-04-05T10:39:00Z"/>
                <w:rFonts w:ascii="Times New Roman" w:hAnsi="Times New Roman" w:cs="Times New Roman"/>
                <w:sz w:val="20"/>
                <w:szCs w:val="20"/>
                <w:lang w:val="en-US" w:bidi="hi-IN"/>
              </w:rPr>
            </w:pPr>
          </w:p>
        </w:tc>
        <w:tc>
          <w:tcPr>
            <w:tcW w:w="369" w:type="pct"/>
            <w:vAlign w:val="center"/>
            <w:tcPrChange w:id="11520" w:author="hp" w:date="2024-04-18T11:05:00Z">
              <w:tcPr>
                <w:tcW w:w="369" w:type="pct"/>
                <w:vAlign w:val="center"/>
              </w:tcPr>
            </w:tcPrChange>
          </w:tcPr>
          <w:p w14:paraId="2C504341" w14:textId="77777777" w:rsidR="00471257" w:rsidRPr="00207F4C" w:rsidRDefault="00471257" w:rsidP="00471257">
            <w:pPr>
              <w:pStyle w:val="ListParagraph"/>
              <w:numPr>
                <w:ilvl w:val="0"/>
                <w:numId w:val="19"/>
              </w:numPr>
              <w:autoSpaceDE w:val="0"/>
              <w:autoSpaceDN w:val="0"/>
              <w:adjustRightInd w:val="0"/>
              <w:ind w:left="360"/>
              <w:jc w:val="center"/>
              <w:rPr>
                <w:ins w:id="11521" w:author="sales" w:date="2024-04-05T10:39:00Z"/>
                <w:rFonts w:ascii="Times New Roman" w:hAnsi="Times New Roman" w:cs="Times New Roman"/>
                <w:sz w:val="20"/>
                <w:szCs w:val="20"/>
                <w:lang w:val="en-US" w:bidi="hi-IN"/>
              </w:rPr>
            </w:pPr>
          </w:p>
        </w:tc>
        <w:tc>
          <w:tcPr>
            <w:tcW w:w="283" w:type="pct"/>
            <w:vAlign w:val="center"/>
            <w:tcPrChange w:id="11522" w:author="hp" w:date="2024-04-18T11:05:00Z">
              <w:tcPr>
                <w:tcW w:w="282" w:type="pct"/>
                <w:vAlign w:val="center"/>
              </w:tcPr>
            </w:tcPrChange>
          </w:tcPr>
          <w:p w14:paraId="1E30D49B" w14:textId="77777777" w:rsidR="00471257" w:rsidRPr="00207F4C" w:rsidRDefault="00471257" w:rsidP="00471257">
            <w:pPr>
              <w:pStyle w:val="ListParagraph"/>
              <w:numPr>
                <w:ilvl w:val="0"/>
                <w:numId w:val="19"/>
              </w:numPr>
              <w:autoSpaceDE w:val="0"/>
              <w:autoSpaceDN w:val="0"/>
              <w:adjustRightInd w:val="0"/>
              <w:ind w:left="360"/>
              <w:jc w:val="center"/>
              <w:rPr>
                <w:ins w:id="11523" w:author="sales" w:date="2024-04-05T10:39:00Z"/>
                <w:rFonts w:ascii="Times New Roman" w:hAnsi="Times New Roman" w:cs="Times New Roman"/>
                <w:sz w:val="20"/>
                <w:szCs w:val="20"/>
                <w:lang w:val="en-US" w:bidi="hi-IN"/>
              </w:rPr>
            </w:pPr>
          </w:p>
        </w:tc>
        <w:tc>
          <w:tcPr>
            <w:tcW w:w="181" w:type="pct"/>
            <w:vAlign w:val="center"/>
            <w:tcPrChange w:id="11524" w:author="hp" w:date="2024-04-18T11:05:00Z">
              <w:tcPr>
                <w:tcW w:w="181" w:type="pct"/>
                <w:gridSpan w:val="2"/>
                <w:vAlign w:val="center"/>
              </w:tcPr>
            </w:tcPrChange>
          </w:tcPr>
          <w:p w14:paraId="5258F66E" w14:textId="77777777" w:rsidR="00471257" w:rsidRPr="00207F4C" w:rsidRDefault="00471257" w:rsidP="00471257">
            <w:pPr>
              <w:pStyle w:val="ListParagraph"/>
              <w:numPr>
                <w:ilvl w:val="0"/>
                <w:numId w:val="19"/>
              </w:numPr>
              <w:autoSpaceDE w:val="0"/>
              <w:autoSpaceDN w:val="0"/>
              <w:adjustRightInd w:val="0"/>
              <w:ind w:left="360"/>
              <w:jc w:val="center"/>
              <w:rPr>
                <w:ins w:id="11525" w:author="sales" w:date="2024-04-05T10:39:00Z"/>
                <w:rFonts w:ascii="Times New Roman" w:hAnsi="Times New Roman" w:cs="Times New Roman"/>
                <w:sz w:val="20"/>
                <w:szCs w:val="20"/>
                <w:lang w:val="en-US" w:bidi="hi-IN"/>
              </w:rPr>
            </w:pPr>
          </w:p>
        </w:tc>
        <w:tc>
          <w:tcPr>
            <w:tcW w:w="316" w:type="pct"/>
            <w:vAlign w:val="center"/>
            <w:tcPrChange w:id="11526" w:author="hp" w:date="2024-04-18T11:05:00Z">
              <w:tcPr>
                <w:tcW w:w="316" w:type="pct"/>
                <w:gridSpan w:val="2"/>
                <w:vAlign w:val="center"/>
              </w:tcPr>
            </w:tcPrChange>
          </w:tcPr>
          <w:p w14:paraId="39F2B5AD" w14:textId="77777777" w:rsidR="00471257" w:rsidRPr="00207F4C" w:rsidRDefault="00471257" w:rsidP="00471257">
            <w:pPr>
              <w:pStyle w:val="ListParagraph"/>
              <w:numPr>
                <w:ilvl w:val="0"/>
                <w:numId w:val="19"/>
              </w:numPr>
              <w:autoSpaceDE w:val="0"/>
              <w:autoSpaceDN w:val="0"/>
              <w:adjustRightInd w:val="0"/>
              <w:ind w:left="360"/>
              <w:jc w:val="center"/>
              <w:rPr>
                <w:ins w:id="11527" w:author="sales" w:date="2024-04-05T10:39:00Z"/>
                <w:rFonts w:ascii="Times New Roman" w:hAnsi="Times New Roman" w:cs="Times New Roman"/>
                <w:sz w:val="20"/>
                <w:szCs w:val="20"/>
                <w:lang w:val="en-US" w:bidi="hi-IN"/>
              </w:rPr>
            </w:pPr>
          </w:p>
        </w:tc>
        <w:tc>
          <w:tcPr>
            <w:tcW w:w="276" w:type="pct"/>
            <w:vAlign w:val="center"/>
            <w:tcPrChange w:id="11528" w:author="hp" w:date="2024-04-18T11:05:00Z">
              <w:tcPr>
                <w:tcW w:w="276" w:type="pct"/>
                <w:gridSpan w:val="2"/>
                <w:vAlign w:val="center"/>
              </w:tcPr>
            </w:tcPrChange>
          </w:tcPr>
          <w:p w14:paraId="2F306DEA" w14:textId="77777777" w:rsidR="00471257" w:rsidRPr="00207F4C" w:rsidRDefault="00471257" w:rsidP="00471257">
            <w:pPr>
              <w:pStyle w:val="ListParagraph"/>
              <w:numPr>
                <w:ilvl w:val="0"/>
                <w:numId w:val="19"/>
              </w:numPr>
              <w:autoSpaceDE w:val="0"/>
              <w:autoSpaceDN w:val="0"/>
              <w:adjustRightInd w:val="0"/>
              <w:ind w:left="360"/>
              <w:jc w:val="center"/>
              <w:rPr>
                <w:ins w:id="11529" w:author="sales" w:date="2024-04-05T10:39:00Z"/>
                <w:rFonts w:ascii="Times New Roman" w:hAnsi="Times New Roman" w:cs="Times New Roman"/>
                <w:sz w:val="20"/>
                <w:szCs w:val="20"/>
                <w:lang w:val="en-US" w:bidi="hi-IN"/>
              </w:rPr>
            </w:pPr>
          </w:p>
        </w:tc>
        <w:tc>
          <w:tcPr>
            <w:tcW w:w="183" w:type="pct"/>
            <w:vAlign w:val="center"/>
            <w:tcPrChange w:id="11530" w:author="hp" w:date="2024-04-18T11:05:00Z">
              <w:tcPr>
                <w:tcW w:w="183" w:type="pct"/>
                <w:gridSpan w:val="2"/>
                <w:vAlign w:val="center"/>
              </w:tcPr>
            </w:tcPrChange>
          </w:tcPr>
          <w:p w14:paraId="6FF56918" w14:textId="77777777" w:rsidR="00471257" w:rsidRPr="00207F4C" w:rsidRDefault="00471257" w:rsidP="00471257">
            <w:pPr>
              <w:pStyle w:val="ListParagraph"/>
              <w:numPr>
                <w:ilvl w:val="0"/>
                <w:numId w:val="19"/>
              </w:numPr>
              <w:autoSpaceDE w:val="0"/>
              <w:autoSpaceDN w:val="0"/>
              <w:adjustRightInd w:val="0"/>
              <w:ind w:left="360"/>
              <w:jc w:val="center"/>
              <w:rPr>
                <w:ins w:id="11531" w:author="sales" w:date="2024-04-05T10:39:00Z"/>
                <w:rFonts w:ascii="Times New Roman" w:hAnsi="Times New Roman" w:cs="Times New Roman"/>
                <w:sz w:val="20"/>
                <w:szCs w:val="20"/>
                <w:lang w:val="en-US" w:bidi="hi-IN"/>
              </w:rPr>
            </w:pPr>
          </w:p>
        </w:tc>
        <w:tc>
          <w:tcPr>
            <w:tcW w:w="337" w:type="pct"/>
            <w:vAlign w:val="center"/>
            <w:tcPrChange w:id="11532" w:author="hp" w:date="2024-04-18T11:05:00Z">
              <w:tcPr>
                <w:tcW w:w="337" w:type="pct"/>
                <w:gridSpan w:val="2"/>
                <w:vAlign w:val="center"/>
              </w:tcPr>
            </w:tcPrChange>
          </w:tcPr>
          <w:p w14:paraId="34CDBBAD" w14:textId="77777777" w:rsidR="00471257" w:rsidRPr="00207F4C" w:rsidRDefault="00471257" w:rsidP="00471257">
            <w:pPr>
              <w:pStyle w:val="ListParagraph"/>
              <w:numPr>
                <w:ilvl w:val="0"/>
                <w:numId w:val="19"/>
              </w:numPr>
              <w:autoSpaceDE w:val="0"/>
              <w:autoSpaceDN w:val="0"/>
              <w:adjustRightInd w:val="0"/>
              <w:ind w:left="360"/>
              <w:jc w:val="center"/>
              <w:rPr>
                <w:ins w:id="11533" w:author="sales" w:date="2024-04-05T10:39:00Z"/>
                <w:rFonts w:ascii="Times New Roman" w:hAnsi="Times New Roman" w:cs="Times New Roman"/>
                <w:sz w:val="20"/>
                <w:szCs w:val="20"/>
                <w:lang w:val="en-US" w:bidi="hi-IN"/>
              </w:rPr>
            </w:pPr>
          </w:p>
        </w:tc>
        <w:tc>
          <w:tcPr>
            <w:tcW w:w="275" w:type="pct"/>
            <w:vAlign w:val="center"/>
            <w:tcPrChange w:id="11534" w:author="hp" w:date="2024-04-18T11:05:00Z">
              <w:tcPr>
                <w:tcW w:w="275" w:type="pct"/>
                <w:gridSpan w:val="2"/>
                <w:vAlign w:val="center"/>
              </w:tcPr>
            </w:tcPrChange>
          </w:tcPr>
          <w:p w14:paraId="53A59C5C" w14:textId="77777777" w:rsidR="00471257" w:rsidRPr="00207F4C" w:rsidRDefault="00471257" w:rsidP="00471257">
            <w:pPr>
              <w:pStyle w:val="ListParagraph"/>
              <w:numPr>
                <w:ilvl w:val="0"/>
                <w:numId w:val="19"/>
              </w:numPr>
              <w:autoSpaceDE w:val="0"/>
              <w:autoSpaceDN w:val="0"/>
              <w:adjustRightInd w:val="0"/>
              <w:ind w:left="360"/>
              <w:jc w:val="center"/>
              <w:rPr>
                <w:ins w:id="11535" w:author="sales" w:date="2024-04-05T10:39:00Z"/>
                <w:rFonts w:ascii="Times New Roman" w:hAnsi="Times New Roman" w:cs="Times New Roman"/>
                <w:sz w:val="20"/>
                <w:szCs w:val="20"/>
                <w:lang w:val="en-US" w:bidi="hi-IN"/>
              </w:rPr>
            </w:pPr>
          </w:p>
        </w:tc>
        <w:tc>
          <w:tcPr>
            <w:tcW w:w="244" w:type="pct"/>
            <w:vAlign w:val="center"/>
            <w:tcPrChange w:id="11536" w:author="hp" w:date="2024-04-18T11:05:00Z">
              <w:tcPr>
                <w:tcW w:w="244" w:type="pct"/>
                <w:gridSpan w:val="2"/>
                <w:vAlign w:val="center"/>
              </w:tcPr>
            </w:tcPrChange>
          </w:tcPr>
          <w:p w14:paraId="136C5E53" w14:textId="77777777" w:rsidR="00471257" w:rsidRPr="00207F4C" w:rsidRDefault="00471257" w:rsidP="00471257">
            <w:pPr>
              <w:pStyle w:val="ListParagraph"/>
              <w:numPr>
                <w:ilvl w:val="0"/>
                <w:numId w:val="19"/>
              </w:numPr>
              <w:autoSpaceDE w:val="0"/>
              <w:autoSpaceDN w:val="0"/>
              <w:adjustRightInd w:val="0"/>
              <w:ind w:left="360"/>
              <w:jc w:val="center"/>
              <w:rPr>
                <w:ins w:id="11537" w:author="sales" w:date="2024-04-05T10:39:00Z"/>
                <w:rFonts w:ascii="Times New Roman" w:hAnsi="Times New Roman" w:cs="Times New Roman"/>
                <w:sz w:val="20"/>
                <w:szCs w:val="20"/>
                <w:lang w:val="en-US" w:bidi="hi-IN"/>
              </w:rPr>
            </w:pPr>
          </w:p>
        </w:tc>
        <w:tc>
          <w:tcPr>
            <w:tcW w:w="421" w:type="pct"/>
            <w:vAlign w:val="center"/>
            <w:tcPrChange w:id="11538" w:author="hp" w:date="2024-04-18T11:05:00Z">
              <w:tcPr>
                <w:tcW w:w="422" w:type="pct"/>
                <w:gridSpan w:val="3"/>
                <w:vAlign w:val="center"/>
              </w:tcPr>
            </w:tcPrChange>
          </w:tcPr>
          <w:p w14:paraId="3F6B5504" w14:textId="77777777" w:rsidR="00471257" w:rsidRPr="00207F4C" w:rsidRDefault="00471257" w:rsidP="00471257">
            <w:pPr>
              <w:pStyle w:val="ListParagraph"/>
              <w:numPr>
                <w:ilvl w:val="0"/>
                <w:numId w:val="19"/>
              </w:numPr>
              <w:autoSpaceDE w:val="0"/>
              <w:autoSpaceDN w:val="0"/>
              <w:adjustRightInd w:val="0"/>
              <w:ind w:left="360"/>
              <w:jc w:val="center"/>
              <w:rPr>
                <w:ins w:id="11539" w:author="sales" w:date="2024-04-05T10:39:00Z"/>
                <w:rFonts w:ascii="Times New Roman" w:hAnsi="Times New Roman" w:cs="Times New Roman"/>
                <w:sz w:val="20"/>
                <w:szCs w:val="20"/>
                <w:lang w:val="en-US" w:bidi="hi-IN"/>
              </w:rPr>
            </w:pPr>
          </w:p>
        </w:tc>
      </w:tr>
      <w:tr w:rsidR="003B76B3" w:rsidRPr="00B86C34" w14:paraId="41BE8524" w14:textId="77777777" w:rsidTr="00A302E8">
        <w:tblPrEx>
          <w:tblPrExChange w:id="11540" w:author="hp" w:date="2024-04-18T11:05:00Z">
            <w:tblPrEx>
              <w:tblW w:w="5259" w:type="pct"/>
            </w:tblPrEx>
          </w:tblPrExChange>
        </w:tblPrEx>
        <w:trPr>
          <w:trHeight w:val="337"/>
          <w:trPrChange w:id="11541" w:author="hp" w:date="2024-04-18T11:05:00Z">
            <w:trPr>
              <w:trHeight w:val="337"/>
            </w:trPr>
          </w:trPrChange>
        </w:trPr>
        <w:tc>
          <w:tcPr>
            <w:tcW w:w="182" w:type="pct"/>
            <w:tcPrChange w:id="11542" w:author="hp" w:date="2024-04-18T11:05:00Z">
              <w:tcPr>
                <w:tcW w:w="213" w:type="pct"/>
              </w:tcPr>
            </w:tcPrChange>
          </w:tcPr>
          <w:p w14:paraId="645B18AA" w14:textId="77777777" w:rsidR="00471257" w:rsidRPr="00EF2EF2" w:rsidRDefault="00471257">
            <w:pPr>
              <w:pStyle w:val="ListParagraph"/>
              <w:autoSpaceDE w:val="0"/>
              <w:autoSpaceDN w:val="0"/>
              <w:adjustRightInd w:val="0"/>
              <w:rPr>
                <w:ins w:id="11543" w:author="sales" w:date="2024-04-05T10:39:00Z"/>
                <w:rFonts w:ascii="Times New Roman" w:hAnsi="Times New Roman" w:cs="Times New Roman"/>
                <w:i/>
                <w:iCs/>
                <w:sz w:val="20"/>
                <w:szCs w:val="20"/>
                <w:lang w:val="en-US" w:bidi="hi-IN"/>
              </w:rPr>
              <w:pPrChange w:id="11544" w:author="hp" w:date="2024-04-18T10:52:00Z">
                <w:pPr>
                  <w:pStyle w:val="ListParagraph"/>
                  <w:framePr w:hSpace="180" w:wrap="around" w:vAnchor="text" w:hAnchor="margin" w:xAlign="right" w:y="-1439"/>
                  <w:numPr>
                    <w:numId w:val="20"/>
                  </w:numPr>
                  <w:autoSpaceDE w:val="0"/>
                  <w:autoSpaceDN w:val="0"/>
                  <w:adjustRightInd w:val="0"/>
                  <w:ind w:hanging="360"/>
                  <w:jc w:val="center"/>
                </w:pPr>
              </w:pPrChange>
            </w:pPr>
          </w:p>
        </w:tc>
        <w:tc>
          <w:tcPr>
            <w:tcW w:w="368" w:type="pct"/>
            <w:tcPrChange w:id="11545" w:author="hp" w:date="2024-04-18T11:05:00Z">
              <w:tcPr>
                <w:tcW w:w="338" w:type="pct"/>
              </w:tcPr>
            </w:tcPrChange>
          </w:tcPr>
          <w:p w14:paraId="15CE1291" w14:textId="01FD3432" w:rsidR="00471257" w:rsidRPr="00207F4C" w:rsidRDefault="00471257" w:rsidP="00471257">
            <w:pPr>
              <w:autoSpaceDE w:val="0"/>
              <w:autoSpaceDN w:val="0"/>
              <w:adjustRightInd w:val="0"/>
              <w:jc w:val="center"/>
              <w:rPr>
                <w:ins w:id="11546" w:author="sales" w:date="2024-04-05T10:39:00Z"/>
                <w:rFonts w:ascii="Times New Roman" w:hAnsi="Times New Roman" w:cs="Times New Roman"/>
                <w:sz w:val="20"/>
                <w:szCs w:val="20"/>
                <w:lang w:val="en-US" w:bidi="hi-IN"/>
                <w:rPrChange w:id="11547" w:author="hp" w:date="2024-04-18T10:50:00Z">
                  <w:rPr>
                    <w:ins w:id="11548" w:author="sales" w:date="2024-04-05T10:39:00Z"/>
                    <w:rFonts w:ascii="Times New Roman" w:hAnsi="Times New Roman" w:cs="Times New Roman"/>
                    <w:sz w:val="20"/>
                    <w:szCs w:val="20"/>
                    <w:highlight w:val="yellow"/>
                    <w:lang w:val="en-US" w:bidi="hi-IN"/>
                  </w:rPr>
                </w:rPrChange>
              </w:rPr>
            </w:pPr>
            <w:ins w:id="11549" w:author="sales" w:date="2024-04-05T10:39:00Z">
              <w:r w:rsidRPr="00207F4C">
                <w:rPr>
                  <w:rFonts w:ascii="Times New Roman" w:hAnsi="Times New Roman" w:cs="Times New Roman"/>
                  <w:i/>
                  <w:iCs/>
                  <w:sz w:val="20"/>
                  <w:szCs w:val="20"/>
                  <w:lang w:val="en-US" w:bidi="hi-IN"/>
                  <w:rPrChange w:id="11550" w:author="hp" w:date="2024-04-18T10:50:00Z">
                    <w:rPr>
                      <w:rFonts w:ascii="Times New Roman" w:hAnsi="Times New Roman" w:cs="Times New Roman"/>
                      <w:i/>
                      <w:iCs/>
                      <w:sz w:val="20"/>
                      <w:szCs w:val="20"/>
                      <w:highlight w:val="yellow"/>
                      <w:lang w:val="en-US" w:bidi="hi-IN"/>
                    </w:rPr>
                  </w:rPrChange>
                </w:rPr>
                <w:t>d</w:t>
              </w:r>
              <w:r w:rsidRPr="00207F4C">
                <w:rPr>
                  <w:rFonts w:ascii="Times New Roman" w:hAnsi="Times New Roman" w:cs="Times New Roman"/>
                  <w:sz w:val="20"/>
                  <w:szCs w:val="20"/>
                  <w:vertAlign w:val="subscript"/>
                  <w:lang w:val="en-US" w:bidi="hi-IN"/>
                  <w:rPrChange w:id="11551" w:author="hp" w:date="2024-04-18T10:50:00Z">
                    <w:rPr>
                      <w:rFonts w:ascii="Times New Roman" w:hAnsi="Times New Roman" w:cs="Times New Roman"/>
                      <w:sz w:val="20"/>
                      <w:szCs w:val="20"/>
                      <w:highlight w:val="yellow"/>
                      <w:vertAlign w:val="subscript"/>
                      <w:lang w:val="en-US" w:bidi="hi-IN"/>
                    </w:rPr>
                  </w:rPrChange>
                </w:rPr>
                <w:t>1</w:t>
              </w:r>
            </w:ins>
            <w:ins w:id="11552" w:author="hp" w:date="2024-04-18T11:05:00Z">
              <w:r w:rsidR="00A302E8">
                <w:rPr>
                  <w:rFonts w:ascii="Times New Roman" w:hAnsi="Times New Roman" w:cs="Times New Roman"/>
                  <w:sz w:val="20"/>
                  <w:szCs w:val="20"/>
                  <w:vertAlign w:val="subscript"/>
                  <w:lang w:val="en-US" w:bidi="hi-IN"/>
                </w:rPr>
                <w:t xml:space="preserve"> </w:t>
              </w:r>
            </w:ins>
            <w:ins w:id="11553" w:author="sales" w:date="2024-04-05T10:39:00Z">
              <w:r w:rsidRPr="00207F4C">
                <w:rPr>
                  <w:rFonts w:ascii="Times New Roman" w:hAnsi="Times New Roman" w:cs="Times New Roman"/>
                  <w:sz w:val="20"/>
                  <w:szCs w:val="20"/>
                  <w:lang w:val="en-US" w:bidi="hi-IN"/>
                  <w:rPrChange w:id="11554" w:author="hp" w:date="2024-04-18T10:50:00Z">
                    <w:rPr>
                      <w:rFonts w:ascii="Times New Roman" w:hAnsi="Times New Roman" w:cs="Times New Roman"/>
                      <w:sz w:val="20"/>
                      <w:szCs w:val="20"/>
                      <w:highlight w:val="yellow"/>
                      <w:lang w:val="en-US" w:bidi="hi-IN"/>
                    </w:rPr>
                  </w:rPrChange>
                </w:rPr>
                <w:t xml:space="preserve">× </w:t>
              </w:r>
              <w:r w:rsidRPr="00207F4C">
                <w:rPr>
                  <w:rFonts w:ascii="Times New Roman" w:hAnsi="Times New Roman" w:cs="Times New Roman"/>
                  <w:i/>
                  <w:iCs/>
                  <w:sz w:val="20"/>
                  <w:szCs w:val="20"/>
                  <w:lang w:val="en-US" w:bidi="hi-IN"/>
                  <w:rPrChange w:id="11555" w:author="hp" w:date="2024-04-18T10:50:00Z">
                    <w:rPr>
                      <w:rFonts w:ascii="Times New Roman" w:hAnsi="Times New Roman" w:cs="Times New Roman"/>
                      <w:i/>
                      <w:iCs/>
                      <w:sz w:val="20"/>
                      <w:szCs w:val="20"/>
                      <w:highlight w:val="yellow"/>
                      <w:lang w:val="en-US" w:bidi="hi-IN"/>
                    </w:rPr>
                  </w:rPrChange>
                </w:rPr>
                <w:t>d</w:t>
              </w:r>
              <w:r w:rsidRPr="00207F4C">
                <w:rPr>
                  <w:rFonts w:ascii="Times New Roman" w:hAnsi="Times New Roman" w:cs="Times New Roman"/>
                  <w:sz w:val="20"/>
                  <w:szCs w:val="20"/>
                  <w:vertAlign w:val="subscript"/>
                  <w:lang w:val="en-US" w:bidi="hi-IN"/>
                  <w:rPrChange w:id="11556" w:author="hp" w:date="2024-04-18T10:50:00Z">
                    <w:rPr>
                      <w:rFonts w:ascii="Times New Roman" w:hAnsi="Times New Roman" w:cs="Times New Roman"/>
                      <w:sz w:val="20"/>
                      <w:szCs w:val="20"/>
                      <w:highlight w:val="yellow"/>
                      <w:vertAlign w:val="subscript"/>
                      <w:lang w:val="en-US" w:bidi="hi-IN"/>
                    </w:rPr>
                  </w:rPrChange>
                </w:rPr>
                <w:t>2</w:t>
              </w:r>
            </w:ins>
          </w:p>
        </w:tc>
        <w:tc>
          <w:tcPr>
            <w:tcW w:w="153" w:type="pct"/>
            <w:tcPrChange w:id="11557" w:author="hp" w:date="2024-04-18T11:05:00Z">
              <w:tcPr>
                <w:tcW w:w="153" w:type="pct"/>
              </w:tcPr>
            </w:tcPrChange>
          </w:tcPr>
          <w:p w14:paraId="1DAB123B" w14:textId="77777777" w:rsidR="00471257" w:rsidRPr="00207F4C" w:rsidRDefault="00471257" w:rsidP="00471257">
            <w:pPr>
              <w:autoSpaceDE w:val="0"/>
              <w:autoSpaceDN w:val="0"/>
              <w:adjustRightInd w:val="0"/>
              <w:jc w:val="center"/>
              <w:rPr>
                <w:ins w:id="11558" w:author="sales" w:date="2024-04-05T10:39:00Z"/>
                <w:rFonts w:ascii="Times New Roman" w:hAnsi="Times New Roman" w:cs="Times New Roman"/>
                <w:i/>
                <w:iCs/>
                <w:sz w:val="20"/>
                <w:szCs w:val="20"/>
                <w:lang w:val="en-US" w:bidi="hi-IN"/>
              </w:rPr>
            </w:pPr>
            <w:ins w:id="11559" w:author="sales" w:date="2024-04-05T10:39:00Z">
              <w:r w:rsidRPr="00207F4C">
                <w:rPr>
                  <w:rFonts w:ascii="Times New Roman" w:hAnsi="Times New Roman" w:cs="Times New Roman"/>
                  <w:i/>
                  <w:iCs/>
                  <w:sz w:val="20"/>
                  <w:szCs w:val="20"/>
                  <w:lang w:val="en-US" w:bidi="hi-IN"/>
                </w:rPr>
                <w:t>z</w:t>
              </w:r>
            </w:ins>
          </w:p>
        </w:tc>
        <w:tc>
          <w:tcPr>
            <w:tcW w:w="184" w:type="pct"/>
            <w:tcPrChange w:id="11560" w:author="hp" w:date="2024-04-18T11:05:00Z">
              <w:tcPr>
                <w:tcW w:w="184" w:type="pct"/>
              </w:tcPr>
            </w:tcPrChange>
          </w:tcPr>
          <w:p w14:paraId="46E714D6" w14:textId="77777777" w:rsidR="00471257" w:rsidRPr="00207F4C" w:rsidRDefault="00471257" w:rsidP="00471257">
            <w:pPr>
              <w:autoSpaceDE w:val="0"/>
              <w:autoSpaceDN w:val="0"/>
              <w:adjustRightInd w:val="0"/>
              <w:jc w:val="center"/>
              <w:rPr>
                <w:ins w:id="11561" w:author="sales" w:date="2024-04-05T10:39:00Z"/>
                <w:rFonts w:ascii="Times New Roman" w:hAnsi="Times New Roman" w:cs="Times New Roman"/>
                <w:sz w:val="20"/>
                <w:szCs w:val="20"/>
                <w:lang w:val="en-US" w:bidi="hi-IN"/>
              </w:rPr>
            </w:pPr>
            <w:ins w:id="11562"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0</w:t>
              </w:r>
            </w:ins>
          </w:p>
        </w:tc>
        <w:tc>
          <w:tcPr>
            <w:tcW w:w="307" w:type="pct"/>
            <w:tcPrChange w:id="11563" w:author="hp" w:date="2024-04-18T11:05:00Z">
              <w:tcPr>
                <w:tcW w:w="276" w:type="pct"/>
              </w:tcPr>
            </w:tcPrChange>
          </w:tcPr>
          <w:p w14:paraId="2A172073" w14:textId="77777777" w:rsidR="00471257" w:rsidRPr="00207F4C" w:rsidRDefault="00471257" w:rsidP="00471257">
            <w:pPr>
              <w:autoSpaceDE w:val="0"/>
              <w:autoSpaceDN w:val="0"/>
              <w:adjustRightInd w:val="0"/>
              <w:jc w:val="center"/>
              <w:rPr>
                <w:ins w:id="11564" w:author="sales" w:date="2024-04-05T10:39:00Z"/>
                <w:rFonts w:ascii="Times New Roman" w:hAnsi="Times New Roman" w:cs="Times New Roman"/>
                <w:sz w:val="20"/>
                <w:szCs w:val="20"/>
                <w:vertAlign w:val="subscript"/>
                <w:lang w:val="en-US" w:bidi="hi-IN"/>
              </w:rPr>
            </w:pPr>
            <w:ins w:id="11565"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b</w:t>
              </w:r>
            </w:ins>
          </w:p>
        </w:tc>
        <w:tc>
          <w:tcPr>
            <w:tcW w:w="184" w:type="pct"/>
            <w:tcPrChange w:id="11566" w:author="hp" w:date="2024-04-18T11:05:00Z">
              <w:tcPr>
                <w:tcW w:w="215" w:type="pct"/>
              </w:tcPr>
            </w:tcPrChange>
          </w:tcPr>
          <w:p w14:paraId="544492EC" w14:textId="77777777" w:rsidR="00471257" w:rsidRPr="00207F4C" w:rsidRDefault="00471257" w:rsidP="00471257">
            <w:pPr>
              <w:autoSpaceDE w:val="0"/>
              <w:autoSpaceDN w:val="0"/>
              <w:adjustRightInd w:val="0"/>
              <w:jc w:val="center"/>
              <w:rPr>
                <w:ins w:id="11567" w:author="sales" w:date="2024-04-05T10:39:00Z"/>
                <w:rFonts w:ascii="Times New Roman" w:hAnsi="Times New Roman" w:cs="Times New Roman"/>
                <w:sz w:val="20"/>
                <w:szCs w:val="20"/>
                <w:lang w:val="en-US" w:bidi="hi-IN"/>
              </w:rPr>
            </w:pPr>
            <w:ins w:id="11568"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3</w:t>
              </w:r>
            </w:ins>
          </w:p>
        </w:tc>
        <w:tc>
          <w:tcPr>
            <w:tcW w:w="184" w:type="pct"/>
            <w:tcPrChange w:id="11569" w:author="hp" w:date="2024-04-18T11:05:00Z">
              <w:tcPr>
                <w:tcW w:w="184" w:type="pct"/>
              </w:tcPr>
            </w:tcPrChange>
          </w:tcPr>
          <w:p w14:paraId="65C55BF2" w14:textId="77777777" w:rsidR="00471257" w:rsidRPr="00207F4C" w:rsidRDefault="00471257" w:rsidP="00471257">
            <w:pPr>
              <w:autoSpaceDE w:val="0"/>
              <w:autoSpaceDN w:val="0"/>
              <w:adjustRightInd w:val="0"/>
              <w:jc w:val="center"/>
              <w:rPr>
                <w:ins w:id="11570" w:author="sales" w:date="2024-04-05T10:39:00Z"/>
                <w:rFonts w:ascii="Times New Roman" w:hAnsi="Times New Roman" w:cs="Times New Roman"/>
                <w:sz w:val="20"/>
                <w:szCs w:val="20"/>
                <w:vertAlign w:val="subscript"/>
                <w:lang w:val="en-US" w:bidi="hi-IN"/>
              </w:rPr>
            </w:pPr>
            <w:ins w:id="11571"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4</w:t>
              </w:r>
            </w:ins>
          </w:p>
        </w:tc>
        <w:tc>
          <w:tcPr>
            <w:tcW w:w="276" w:type="pct"/>
            <w:tcPrChange w:id="11572" w:author="hp" w:date="2024-04-18T11:05:00Z">
              <w:tcPr>
                <w:tcW w:w="276" w:type="pct"/>
              </w:tcPr>
            </w:tcPrChange>
          </w:tcPr>
          <w:p w14:paraId="5F65488D" w14:textId="77777777" w:rsidR="00471257" w:rsidRPr="00207F4C" w:rsidRDefault="00471257" w:rsidP="00471257">
            <w:pPr>
              <w:autoSpaceDE w:val="0"/>
              <w:autoSpaceDN w:val="0"/>
              <w:adjustRightInd w:val="0"/>
              <w:jc w:val="center"/>
              <w:rPr>
                <w:ins w:id="11573" w:author="sales" w:date="2024-04-05T10:39:00Z"/>
                <w:rFonts w:ascii="Times New Roman" w:hAnsi="Times New Roman" w:cs="Times New Roman"/>
                <w:sz w:val="20"/>
                <w:szCs w:val="20"/>
                <w:lang w:val="en-US" w:bidi="hi-IN"/>
              </w:rPr>
            </w:pPr>
            <w:ins w:id="11574"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5</w:t>
              </w:r>
              <w:r w:rsidRPr="00207F4C">
                <w:rPr>
                  <w:rFonts w:ascii="Times New Roman" w:hAnsi="Times New Roman" w:cs="Times New Roman"/>
                  <w:sz w:val="20"/>
                  <w:szCs w:val="20"/>
                  <w:lang w:val="en-US" w:bidi="hi-IN"/>
                </w:rPr>
                <w:t xml:space="preserve"> </w:t>
              </w:r>
              <w:r w:rsidRPr="00207F4C">
                <w:rPr>
                  <w:rFonts w:ascii="Times New Roman" w:hAnsi="Times New Roman" w:cs="Times New Roman"/>
                  <w:i/>
                  <w:iCs/>
                  <w:sz w:val="20"/>
                  <w:szCs w:val="20"/>
                  <w:lang w:val="en-US" w:bidi="hi-IN"/>
                </w:rPr>
                <w:t>Min</w:t>
              </w:r>
            </w:ins>
          </w:p>
        </w:tc>
        <w:tc>
          <w:tcPr>
            <w:tcW w:w="276" w:type="pct"/>
            <w:tcPrChange w:id="11575" w:author="hp" w:date="2024-04-18T11:05:00Z">
              <w:tcPr>
                <w:tcW w:w="276" w:type="pct"/>
              </w:tcPr>
            </w:tcPrChange>
          </w:tcPr>
          <w:p w14:paraId="4B9D29CE" w14:textId="77777777" w:rsidR="00471257" w:rsidRPr="00207F4C" w:rsidRDefault="00471257" w:rsidP="00471257">
            <w:pPr>
              <w:autoSpaceDE w:val="0"/>
              <w:autoSpaceDN w:val="0"/>
              <w:adjustRightInd w:val="0"/>
              <w:jc w:val="center"/>
              <w:rPr>
                <w:ins w:id="11576" w:author="sales" w:date="2024-04-05T10:39:00Z"/>
                <w:rFonts w:ascii="Times New Roman" w:hAnsi="Times New Roman" w:cs="Times New Roman"/>
                <w:sz w:val="20"/>
                <w:szCs w:val="20"/>
                <w:lang w:val="en-US" w:bidi="hi-IN"/>
              </w:rPr>
            </w:pPr>
            <w:ins w:id="11577" w:author="sales" w:date="2024-04-05T10:39:00Z">
              <w:r w:rsidRPr="00207F4C">
                <w:rPr>
                  <w:rFonts w:ascii="Times New Roman" w:hAnsi="Times New Roman" w:cs="Times New Roman"/>
                  <w:i/>
                  <w:iCs/>
                  <w:sz w:val="20"/>
                  <w:szCs w:val="20"/>
                  <w:lang w:val="en-US" w:bidi="hi-IN"/>
                </w:rPr>
                <w:t>d</w:t>
              </w:r>
              <w:r w:rsidRPr="00207F4C">
                <w:rPr>
                  <w:rFonts w:ascii="Times New Roman" w:hAnsi="Times New Roman" w:cs="Times New Roman"/>
                  <w:sz w:val="20"/>
                  <w:szCs w:val="20"/>
                  <w:vertAlign w:val="subscript"/>
                  <w:lang w:val="en-US" w:bidi="hi-IN"/>
                </w:rPr>
                <w:t>6</w:t>
              </w:r>
              <w:r w:rsidRPr="00207F4C">
                <w:rPr>
                  <w:rFonts w:ascii="Times New Roman" w:hAnsi="Times New Roman" w:cs="Times New Roman"/>
                  <w:i/>
                  <w:iCs/>
                  <w:sz w:val="20"/>
                  <w:szCs w:val="20"/>
                  <w:lang w:val="en-US" w:bidi="hi-IN"/>
                </w:rPr>
                <w:t xml:space="preserve"> Max</w:t>
              </w:r>
            </w:ins>
          </w:p>
        </w:tc>
        <w:tc>
          <w:tcPr>
            <w:tcW w:w="369" w:type="pct"/>
            <w:tcPrChange w:id="11578" w:author="hp" w:date="2024-04-18T11:05:00Z">
              <w:tcPr>
                <w:tcW w:w="369" w:type="pct"/>
              </w:tcPr>
            </w:tcPrChange>
          </w:tcPr>
          <w:p w14:paraId="6759A2D8" w14:textId="77777777" w:rsidR="00471257" w:rsidRPr="00207F4C" w:rsidRDefault="00471257" w:rsidP="00471257">
            <w:pPr>
              <w:autoSpaceDE w:val="0"/>
              <w:autoSpaceDN w:val="0"/>
              <w:adjustRightInd w:val="0"/>
              <w:jc w:val="center"/>
              <w:rPr>
                <w:ins w:id="11579" w:author="sales" w:date="2024-04-05T10:39:00Z"/>
                <w:rFonts w:ascii="Times New Roman" w:hAnsi="Times New Roman" w:cs="Times New Roman"/>
                <w:i/>
                <w:iCs/>
                <w:sz w:val="20"/>
                <w:szCs w:val="20"/>
                <w:lang w:val="en-US" w:bidi="hi-IN"/>
              </w:rPr>
            </w:pPr>
            <w:ins w:id="11580" w:author="sales" w:date="2024-04-05T10:39:00Z">
              <w:r w:rsidRPr="00207F4C">
                <w:rPr>
                  <w:rFonts w:ascii="Times New Roman" w:hAnsi="Times New Roman" w:cs="Times New Roman"/>
                  <w:i/>
                  <w:iCs/>
                  <w:sz w:val="20"/>
                  <w:szCs w:val="20"/>
                  <w:lang w:val="en-US" w:bidi="hi-IN"/>
                </w:rPr>
                <w:t>xm</w:t>
              </w:r>
            </w:ins>
          </w:p>
        </w:tc>
        <w:tc>
          <w:tcPr>
            <w:tcW w:w="283" w:type="pct"/>
            <w:tcPrChange w:id="11581" w:author="hp" w:date="2024-04-18T11:05:00Z">
              <w:tcPr>
                <w:tcW w:w="282" w:type="pct"/>
              </w:tcPr>
            </w:tcPrChange>
          </w:tcPr>
          <w:p w14:paraId="74C91E98" w14:textId="77777777" w:rsidR="00471257" w:rsidRPr="00207F4C" w:rsidRDefault="00471257" w:rsidP="00471257">
            <w:pPr>
              <w:autoSpaceDE w:val="0"/>
              <w:autoSpaceDN w:val="0"/>
              <w:adjustRightInd w:val="0"/>
              <w:jc w:val="center"/>
              <w:rPr>
                <w:ins w:id="11582" w:author="sales" w:date="2024-04-05T10:39:00Z"/>
                <w:rFonts w:ascii="Times New Roman" w:hAnsi="Times New Roman" w:cs="Times New Roman"/>
                <w:sz w:val="20"/>
                <w:szCs w:val="20"/>
                <w:lang w:val="en-US" w:bidi="hi-IN"/>
              </w:rPr>
            </w:pPr>
            <w:ins w:id="11583" w:author="sales" w:date="2024-04-05T10:39:00Z">
              <w:r w:rsidRPr="00207F4C">
                <w:rPr>
                  <w:rFonts w:ascii="Times New Roman" w:hAnsi="Times New Roman" w:cs="Times New Roman"/>
                  <w:i/>
                  <w:iCs/>
                  <w:sz w:val="20"/>
                  <w:szCs w:val="20"/>
                  <w:lang w:val="en-US" w:bidi="hi-IN"/>
                </w:rPr>
                <w:t>l</w:t>
              </w:r>
              <w:r w:rsidRPr="00207F4C">
                <w:rPr>
                  <w:rFonts w:ascii="Times New Roman" w:hAnsi="Times New Roman" w:cs="Times New Roman"/>
                  <w:sz w:val="20"/>
                  <w:szCs w:val="20"/>
                  <w:vertAlign w:val="subscript"/>
                  <w:lang w:val="en-US" w:bidi="hi-IN"/>
                </w:rPr>
                <w:t xml:space="preserve">o = </w:t>
              </w:r>
              <w:r w:rsidRPr="00207F4C">
                <w:rPr>
                  <w:rFonts w:ascii="Times New Roman" w:hAnsi="Times New Roman" w:cs="Times New Roman"/>
                  <w:i/>
                  <w:iCs/>
                  <w:sz w:val="20"/>
                  <w:szCs w:val="20"/>
                  <w:lang w:val="en-US" w:bidi="hi-IN"/>
                </w:rPr>
                <w:t>s</w:t>
              </w:r>
              <w:r w:rsidRPr="00207F4C">
                <w:rPr>
                  <w:rFonts w:ascii="Times New Roman" w:hAnsi="Times New Roman" w:cs="Times New Roman"/>
                  <w:sz w:val="20"/>
                  <w:szCs w:val="20"/>
                  <w:vertAlign w:val="subscript"/>
                  <w:lang w:val="en-US" w:bidi="hi-IN"/>
                </w:rPr>
                <w:t>o</w:t>
              </w:r>
            </w:ins>
          </w:p>
        </w:tc>
        <w:tc>
          <w:tcPr>
            <w:tcW w:w="181" w:type="pct"/>
            <w:tcPrChange w:id="11584" w:author="hp" w:date="2024-04-18T11:05:00Z">
              <w:tcPr>
                <w:tcW w:w="181" w:type="pct"/>
                <w:gridSpan w:val="2"/>
              </w:tcPr>
            </w:tcPrChange>
          </w:tcPr>
          <w:p w14:paraId="62A79D29" w14:textId="77777777" w:rsidR="00471257" w:rsidRPr="00207F4C" w:rsidRDefault="00471257" w:rsidP="00471257">
            <w:pPr>
              <w:autoSpaceDE w:val="0"/>
              <w:autoSpaceDN w:val="0"/>
              <w:adjustRightInd w:val="0"/>
              <w:jc w:val="center"/>
              <w:rPr>
                <w:ins w:id="11585" w:author="sales" w:date="2024-04-05T10:39:00Z"/>
                <w:rFonts w:ascii="Times New Roman" w:hAnsi="Times New Roman" w:cs="Times New Roman"/>
                <w:i/>
                <w:iCs/>
                <w:sz w:val="20"/>
                <w:szCs w:val="20"/>
                <w:lang w:val="en-US" w:bidi="hi-IN"/>
              </w:rPr>
            </w:pPr>
            <w:ins w:id="11586" w:author="sales" w:date="2024-04-05T10:39:00Z">
              <w:r w:rsidRPr="00207F4C">
                <w:rPr>
                  <w:rFonts w:ascii="Times New Roman" w:hAnsi="Times New Roman" w:cs="Times New Roman"/>
                  <w:i/>
                  <w:iCs/>
                  <w:sz w:val="20"/>
                  <w:szCs w:val="20"/>
                  <w:lang w:val="en-US" w:bidi="hi-IN"/>
                </w:rPr>
                <w:t>d</w:t>
              </w:r>
            </w:ins>
          </w:p>
        </w:tc>
        <w:tc>
          <w:tcPr>
            <w:tcW w:w="316" w:type="pct"/>
            <w:tcPrChange w:id="11587" w:author="hp" w:date="2024-04-18T11:05:00Z">
              <w:tcPr>
                <w:tcW w:w="316" w:type="pct"/>
                <w:gridSpan w:val="2"/>
              </w:tcPr>
            </w:tcPrChange>
          </w:tcPr>
          <w:p w14:paraId="5345161E" w14:textId="77777777" w:rsidR="00471257" w:rsidRPr="00207F4C" w:rsidRDefault="00471257" w:rsidP="00471257">
            <w:pPr>
              <w:autoSpaceDE w:val="0"/>
              <w:autoSpaceDN w:val="0"/>
              <w:adjustRightInd w:val="0"/>
              <w:jc w:val="center"/>
              <w:rPr>
                <w:ins w:id="11588" w:author="sales" w:date="2024-04-05T10:39:00Z"/>
                <w:rFonts w:ascii="Times New Roman" w:hAnsi="Times New Roman" w:cs="Times New Roman"/>
                <w:sz w:val="20"/>
                <w:szCs w:val="20"/>
                <w:vertAlign w:val="subscript"/>
                <w:lang w:val="en-US" w:bidi="hi-IN"/>
              </w:rPr>
            </w:pPr>
            <w:ins w:id="11589" w:author="sales" w:date="2024-04-05T10:39:00Z">
              <w:r w:rsidRPr="00207F4C">
                <w:rPr>
                  <w:rFonts w:ascii="Times New Roman" w:hAnsi="Times New Roman" w:cs="Times New Roman"/>
                  <w:i/>
                  <w:iCs/>
                  <w:sz w:val="20"/>
                  <w:szCs w:val="20"/>
                  <w:lang w:val="en-US" w:bidi="hi-IN"/>
                </w:rPr>
                <w:t>M</w:t>
              </w:r>
              <w:r w:rsidRPr="00207F4C">
                <w:rPr>
                  <w:rFonts w:ascii="Times New Roman" w:hAnsi="Times New Roman" w:cs="Times New Roman"/>
                  <w:sz w:val="20"/>
                  <w:szCs w:val="20"/>
                  <w:vertAlign w:val="subscript"/>
                  <w:lang w:val="en-US" w:bidi="hi-IN"/>
                </w:rPr>
                <w:t>i</w:t>
              </w:r>
            </w:ins>
          </w:p>
        </w:tc>
        <w:tc>
          <w:tcPr>
            <w:tcW w:w="276" w:type="pct"/>
            <w:tcPrChange w:id="11590" w:author="hp" w:date="2024-04-18T11:05:00Z">
              <w:tcPr>
                <w:tcW w:w="276" w:type="pct"/>
                <w:gridSpan w:val="2"/>
              </w:tcPr>
            </w:tcPrChange>
          </w:tcPr>
          <w:p w14:paraId="1C6E7024" w14:textId="77777777" w:rsidR="00471257" w:rsidRPr="00207F4C" w:rsidRDefault="00471257" w:rsidP="00471257">
            <w:pPr>
              <w:autoSpaceDE w:val="0"/>
              <w:autoSpaceDN w:val="0"/>
              <w:adjustRightInd w:val="0"/>
              <w:jc w:val="center"/>
              <w:rPr>
                <w:ins w:id="11591" w:author="sales" w:date="2024-04-05T10:39:00Z"/>
                <w:rFonts w:ascii="Times New Roman" w:hAnsi="Times New Roman" w:cs="Times New Roman"/>
                <w:sz w:val="20"/>
                <w:szCs w:val="20"/>
                <w:vertAlign w:val="subscript"/>
                <w:lang w:val="en-US" w:bidi="hi-IN"/>
              </w:rPr>
            </w:pPr>
            <w:ins w:id="11592" w:author="sales" w:date="2024-04-05T10:39:00Z">
              <w:r w:rsidRPr="00207F4C">
                <w:rPr>
                  <w:rFonts w:ascii="Times New Roman" w:hAnsi="Times New Roman" w:cs="Times New Roman"/>
                  <w:i/>
                  <w:iCs/>
                  <w:sz w:val="20"/>
                  <w:szCs w:val="20"/>
                  <w:lang w:val="en-US" w:bidi="hi-IN"/>
                </w:rPr>
                <w:t>f</w:t>
              </w:r>
              <w:r w:rsidRPr="00207F4C">
                <w:rPr>
                  <w:rFonts w:ascii="Times New Roman" w:hAnsi="Times New Roman" w:cs="Times New Roman"/>
                  <w:sz w:val="20"/>
                  <w:szCs w:val="20"/>
                  <w:vertAlign w:val="subscript"/>
                  <w:lang w:val="en-US" w:bidi="hi-IN"/>
                </w:rPr>
                <w:t>i</w:t>
              </w:r>
            </w:ins>
          </w:p>
        </w:tc>
        <w:tc>
          <w:tcPr>
            <w:tcW w:w="183" w:type="pct"/>
            <w:tcPrChange w:id="11593" w:author="hp" w:date="2024-04-18T11:05:00Z">
              <w:tcPr>
                <w:tcW w:w="183" w:type="pct"/>
                <w:gridSpan w:val="2"/>
              </w:tcPr>
            </w:tcPrChange>
          </w:tcPr>
          <w:p w14:paraId="53D0D67D" w14:textId="77777777" w:rsidR="00471257" w:rsidRPr="00207F4C" w:rsidRDefault="00471257" w:rsidP="00471257">
            <w:pPr>
              <w:autoSpaceDE w:val="0"/>
              <w:autoSpaceDN w:val="0"/>
              <w:adjustRightInd w:val="0"/>
              <w:jc w:val="center"/>
              <w:rPr>
                <w:ins w:id="11594" w:author="sales" w:date="2024-04-05T10:39:00Z"/>
                <w:rFonts w:ascii="Times New Roman" w:hAnsi="Times New Roman" w:cs="Times New Roman"/>
                <w:i/>
                <w:iCs/>
                <w:sz w:val="20"/>
                <w:szCs w:val="20"/>
                <w:lang w:val="en-US" w:bidi="hi-IN"/>
              </w:rPr>
            </w:pPr>
            <w:ins w:id="11595" w:author="sales" w:date="2024-04-05T10:39:00Z">
              <w:r w:rsidRPr="00207F4C">
                <w:rPr>
                  <w:rFonts w:ascii="Times New Roman" w:hAnsi="Times New Roman" w:cs="Times New Roman"/>
                  <w:i/>
                  <w:iCs/>
                  <w:sz w:val="20"/>
                  <w:szCs w:val="20"/>
                  <w:lang w:val="en-US" w:bidi="hi-IN"/>
                </w:rPr>
                <w:t>d</w:t>
              </w:r>
            </w:ins>
          </w:p>
        </w:tc>
        <w:tc>
          <w:tcPr>
            <w:tcW w:w="337" w:type="pct"/>
            <w:tcPrChange w:id="11596" w:author="hp" w:date="2024-04-18T11:05:00Z">
              <w:tcPr>
                <w:tcW w:w="337" w:type="pct"/>
                <w:gridSpan w:val="2"/>
              </w:tcPr>
            </w:tcPrChange>
          </w:tcPr>
          <w:p w14:paraId="0DC16935" w14:textId="77777777" w:rsidR="00471257" w:rsidRPr="00207F4C" w:rsidRDefault="00471257" w:rsidP="00471257">
            <w:pPr>
              <w:autoSpaceDE w:val="0"/>
              <w:autoSpaceDN w:val="0"/>
              <w:adjustRightInd w:val="0"/>
              <w:jc w:val="center"/>
              <w:rPr>
                <w:ins w:id="11597" w:author="sales" w:date="2024-04-05T10:39:00Z"/>
                <w:rFonts w:ascii="Times New Roman" w:hAnsi="Times New Roman" w:cs="Times New Roman"/>
                <w:sz w:val="20"/>
                <w:szCs w:val="20"/>
                <w:lang w:val="en-US" w:bidi="hi-IN"/>
              </w:rPr>
            </w:pPr>
            <w:ins w:id="11598" w:author="sales" w:date="2024-04-05T10:39:00Z">
              <w:r w:rsidRPr="00207F4C">
                <w:rPr>
                  <w:rFonts w:ascii="Times New Roman" w:hAnsi="Times New Roman" w:cs="Times New Roman"/>
                  <w:i/>
                  <w:iCs/>
                  <w:sz w:val="20"/>
                  <w:szCs w:val="20"/>
                  <w:lang w:val="en-US" w:bidi="hi-IN"/>
                </w:rPr>
                <w:t>M</w:t>
              </w:r>
              <w:r w:rsidRPr="00207F4C">
                <w:rPr>
                  <w:rFonts w:ascii="Times New Roman" w:hAnsi="Times New Roman" w:cs="Times New Roman"/>
                  <w:sz w:val="20"/>
                  <w:szCs w:val="20"/>
                  <w:vertAlign w:val="subscript"/>
                  <w:lang w:val="en-US" w:bidi="hi-IN"/>
                </w:rPr>
                <w:t>a</w:t>
              </w:r>
            </w:ins>
          </w:p>
        </w:tc>
        <w:tc>
          <w:tcPr>
            <w:tcW w:w="275" w:type="pct"/>
            <w:tcPrChange w:id="11599" w:author="hp" w:date="2024-04-18T11:05:00Z">
              <w:tcPr>
                <w:tcW w:w="275" w:type="pct"/>
                <w:gridSpan w:val="2"/>
              </w:tcPr>
            </w:tcPrChange>
          </w:tcPr>
          <w:p w14:paraId="4FEDCA07" w14:textId="77777777" w:rsidR="00471257" w:rsidRPr="00207F4C" w:rsidRDefault="00471257" w:rsidP="00471257">
            <w:pPr>
              <w:autoSpaceDE w:val="0"/>
              <w:autoSpaceDN w:val="0"/>
              <w:adjustRightInd w:val="0"/>
              <w:jc w:val="center"/>
              <w:rPr>
                <w:ins w:id="11600" w:author="sales" w:date="2024-04-05T10:39:00Z"/>
                <w:rFonts w:ascii="Times New Roman" w:hAnsi="Times New Roman" w:cs="Times New Roman"/>
                <w:sz w:val="20"/>
                <w:szCs w:val="20"/>
                <w:lang w:val="en-US" w:bidi="hi-IN"/>
              </w:rPr>
            </w:pPr>
            <w:ins w:id="11601" w:author="sales" w:date="2024-04-05T10:39:00Z">
              <w:r w:rsidRPr="00207F4C">
                <w:rPr>
                  <w:rFonts w:ascii="Times New Roman" w:hAnsi="Times New Roman" w:cs="Times New Roman"/>
                  <w:i/>
                  <w:iCs/>
                  <w:sz w:val="20"/>
                  <w:szCs w:val="20"/>
                  <w:lang w:val="en-US" w:bidi="hi-IN"/>
                </w:rPr>
                <w:t>f</w:t>
              </w:r>
              <w:r w:rsidRPr="00207F4C">
                <w:rPr>
                  <w:rFonts w:ascii="Times New Roman" w:hAnsi="Times New Roman" w:cs="Times New Roman"/>
                  <w:sz w:val="20"/>
                  <w:szCs w:val="20"/>
                  <w:vertAlign w:val="subscript"/>
                  <w:lang w:val="en-US" w:bidi="hi-IN"/>
                </w:rPr>
                <w:t>a</w:t>
              </w:r>
            </w:ins>
          </w:p>
        </w:tc>
        <w:tc>
          <w:tcPr>
            <w:tcW w:w="244" w:type="pct"/>
            <w:tcPrChange w:id="11602" w:author="hp" w:date="2024-04-18T11:05:00Z">
              <w:tcPr>
                <w:tcW w:w="244" w:type="pct"/>
                <w:gridSpan w:val="2"/>
              </w:tcPr>
            </w:tcPrChange>
          </w:tcPr>
          <w:p w14:paraId="706C5C16" w14:textId="77777777" w:rsidR="00471257" w:rsidRPr="00207F4C" w:rsidRDefault="00471257" w:rsidP="00471257">
            <w:pPr>
              <w:autoSpaceDE w:val="0"/>
              <w:autoSpaceDN w:val="0"/>
              <w:adjustRightInd w:val="0"/>
              <w:jc w:val="center"/>
              <w:rPr>
                <w:ins w:id="11603" w:author="sales" w:date="2024-04-05T10:39:00Z"/>
                <w:rFonts w:ascii="Times New Roman" w:hAnsi="Times New Roman" w:cs="Times New Roman"/>
                <w:sz w:val="20"/>
                <w:szCs w:val="20"/>
                <w:lang w:val="en-US" w:bidi="hi-IN"/>
              </w:rPr>
            </w:pPr>
            <w:ins w:id="11604" w:author="sales" w:date="2024-04-05T10:39:00Z">
              <w:r w:rsidRPr="00207F4C">
                <w:rPr>
                  <w:rFonts w:ascii="Times New Roman" w:hAnsi="Times New Roman" w:cs="Times New Roman"/>
                  <w:i/>
                  <w:iCs/>
                  <w:sz w:val="20"/>
                  <w:szCs w:val="20"/>
                  <w:lang w:val="en-US" w:bidi="hi-IN"/>
                </w:rPr>
                <w:t>Z</w:t>
              </w:r>
              <w:r w:rsidRPr="00207F4C">
                <w:rPr>
                  <w:rFonts w:ascii="Times New Roman" w:hAnsi="Times New Roman" w:cs="Times New Roman"/>
                  <w:sz w:val="20"/>
                  <w:szCs w:val="20"/>
                  <w:lang w:val="en-US" w:bidi="hi-IN"/>
                </w:rPr>
                <w:t>'</w:t>
              </w:r>
            </w:ins>
          </w:p>
        </w:tc>
        <w:tc>
          <w:tcPr>
            <w:tcW w:w="421" w:type="pct"/>
            <w:tcPrChange w:id="11605" w:author="hp" w:date="2024-04-18T11:05:00Z">
              <w:tcPr>
                <w:tcW w:w="422" w:type="pct"/>
                <w:gridSpan w:val="3"/>
              </w:tcPr>
            </w:tcPrChange>
          </w:tcPr>
          <w:p w14:paraId="0815A744" w14:textId="77777777" w:rsidR="00471257" w:rsidRPr="00207F4C" w:rsidRDefault="00471257" w:rsidP="00471257">
            <w:pPr>
              <w:autoSpaceDE w:val="0"/>
              <w:autoSpaceDN w:val="0"/>
              <w:adjustRightInd w:val="0"/>
              <w:jc w:val="center"/>
              <w:rPr>
                <w:ins w:id="11606" w:author="sales" w:date="2024-04-05T10:39:00Z"/>
                <w:rFonts w:ascii="Times New Roman" w:hAnsi="Times New Roman" w:cs="Times New Roman"/>
                <w:sz w:val="20"/>
                <w:szCs w:val="20"/>
                <w:lang w:val="en-US" w:bidi="hi-IN"/>
              </w:rPr>
            </w:pPr>
          </w:p>
        </w:tc>
      </w:tr>
      <w:tr w:rsidR="003B76B3" w:rsidRPr="00B86C34" w14:paraId="2239CC85" w14:textId="77777777" w:rsidTr="00A302E8">
        <w:tblPrEx>
          <w:tblPrExChange w:id="11607" w:author="hp" w:date="2024-04-18T11:05:00Z">
            <w:tblPrEx>
              <w:tblW w:w="5259" w:type="pct"/>
            </w:tblPrEx>
          </w:tblPrExChange>
        </w:tblPrEx>
        <w:trPr>
          <w:trHeight w:val="337"/>
          <w:trPrChange w:id="11608" w:author="hp" w:date="2024-04-18T11:05:00Z">
            <w:trPr>
              <w:trHeight w:val="337"/>
            </w:trPr>
          </w:trPrChange>
        </w:trPr>
        <w:tc>
          <w:tcPr>
            <w:tcW w:w="182" w:type="pct"/>
            <w:tcPrChange w:id="11609" w:author="hp" w:date="2024-04-18T11:05:00Z">
              <w:tcPr>
                <w:tcW w:w="213" w:type="pct"/>
              </w:tcPr>
            </w:tcPrChange>
          </w:tcPr>
          <w:p w14:paraId="45067AB6" w14:textId="77777777" w:rsidR="00471257" w:rsidRPr="00EF2EF2" w:rsidRDefault="00471257" w:rsidP="00471257">
            <w:pPr>
              <w:pStyle w:val="ListParagraph"/>
              <w:numPr>
                <w:ilvl w:val="0"/>
                <w:numId w:val="20"/>
              </w:numPr>
              <w:autoSpaceDE w:val="0"/>
              <w:autoSpaceDN w:val="0"/>
              <w:adjustRightInd w:val="0"/>
              <w:jc w:val="center"/>
              <w:rPr>
                <w:ins w:id="11610" w:author="sales" w:date="2024-04-05T10:39:00Z"/>
                <w:rFonts w:ascii="Times New Roman" w:hAnsi="Times New Roman" w:cs="Times New Roman"/>
                <w:sz w:val="20"/>
                <w:szCs w:val="20"/>
                <w:lang w:val="en-US" w:bidi="hi-IN"/>
              </w:rPr>
            </w:pPr>
          </w:p>
        </w:tc>
        <w:tc>
          <w:tcPr>
            <w:tcW w:w="368" w:type="pct"/>
            <w:tcPrChange w:id="11611" w:author="hp" w:date="2024-04-18T11:05:00Z">
              <w:tcPr>
                <w:tcW w:w="338" w:type="pct"/>
              </w:tcPr>
            </w:tcPrChange>
          </w:tcPr>
          <w:p w14:paraId="249E80A5" w14:textId="557317E9" w:rsidR="00471257" w:rsidRPr="00207F4C" w:rsidRDefault="00471257" w:rsidP="00471257">
            <w:pPr>
              <w:autoSpaceDE w:val="0"/>
              <w:autoSpaceDN w:val="0"/>
              <w:adjustRightInd w:val="0"/>
              <w:jc w:val="center"/>
              <w:rPr>
                <w:ins w:id="11612" w:author="sales" w:date="2024-04-05T10:39:00Z"/>
                <w:rFonts w:ascii="Times New Roman" w:hAnsi="Times New Roman" w:cs="Times New Roman"/>
                <w:sz w:val="20"/>
                <w:szCs w:val="20"/>
                <w:lang w:val="en-US" w:bidi="hi-IN"/>
                <w:rPrChange w:id="11613" w:author="hp" w:date="2024-04-18T10:50:00Z">
                  <w:rPr>
                    <w:ins w:id="11614" w:author="sales" w:date="2024-04-05T10:39:00Z"/>
                    <w:rFonts w:ascii="Times New Roman" w:hAnsi="Times New Roman" w:cs="Times New Roman"/>
                    <w:sz w:val="20"/>
                    <w:szCs w:val="20"/>
                    <w:highlight w:val="yellow"/>
                    <w:lang w:val="en-US" w:bidi="hi-IN"/>
                  </w:rPr>
                </w:rPrChange>
              </w:rPr>
            </w:pPr>
            <w:ins w:id="11615" w:author="sales" w:date="2024-04-05T10:39:00Z">
              <w:r w:rsidRPr="00207F4C">
                <w:rPr>
                  <w:rFonts w:ascii="Times New Roman" w:hAnsi="Times New Roman" w:cs="Times New Roman"/>
                  <w:sz w:val="20"/>
                  <w:szCs w:val="20"/>
                  <w:lang w:val="en-US" w:bidi="hi-IN"/>
                  <w:rPrChange w:id="11616" w:author="hp" w:date="2024-04-18T10:50:00Z">
                    <w:rPr>
                      <w:rFonts w:ascii="Times New Roman" w:hAnsi="Times New Roman" w:cs="Times New Roman"/>
                      <w:sz w:val="20"/>
                      <w:szCs w:val="20"/>
                      <w:highlight w:val="yellow"/>
                      <w:lang w:val="en-US" w:bidi="hi-IN"/>
                    </w:rPr>
                  </w:rPrChange>
                </w:rPr>
                <w:t>40</w:t>
              </w:r>
            </w:ins>
            <w:ins w:id="11617" w:author="hp" w:date="2024-04-18T10:52:00Z">
              <w:r w:rsidR="00AB12FA">
                <w:rPr>
                  <w:rFonts w:ascii="Times New Roman" w:hAnsi="Times New Roman" w:cs="Times New Roman"/>
                  <w:sz w:val="20"/>
                  <w:szCs w:val="20"/>
                  <w:lang w:val="en-US" w:bidi="hi-IN"/>
                </w:rPr>
                <w:t xml:space="preserve"> </w:t>
              </w:r>
            </w:ins>
            <w:ins w:id="11618" w:author="sales" w:date="2024-04-05T10:39:00Z">
              <w:r w:rsidRPr="00207F4C">
                <w:rPr>
                  <w:rFonts w:ascii="Times New Roman" w:hAnsi="Times New Roman" w:cs="Times New Roman"/>
                  <w:sz w:val="20"/>
                  <w:szCs w:val="20"/>
                  <w:lang w:val="en-US" w:bidi="hi-IN"/>
                  <w:rPrChange w:id="11619" w:author="hp" w:date="2024-04-18T10:50:00Z">
                    <w:rPr>
                      <w:rFonts w:ascii="Times New Roman" w:hAnsi="Times New Roman" w:cs="Times New Roman"/>
                      <w:sz w:val="20"/>
                      <w:szCs w:val="20"/>
                      <w:highlight w:val="yellow"/>
                      <w:lang w:val="en-US" w:bidi="hi-IN"/>
                    </w:rPr>
                  </w:rPrChange>
                </w:rPr>
                <w:t>×</w:t>
              </w:r>
            </w:ins>
            <w:ins w:id="11620" w:author="hp" w:date="2024-04-18T11:02:00Z">
              <w:r w:rsidR="004C67E7">
                <w:rPr>
                  <w:rFonts w:ascii="Times New Roman" w:hAnsi="Times New Roman" w:cs="Times New Roman"/>
                  <w:sz w:val="20"/>
                  <w:szCs w:val="20"/>
                  <w:lang w:val="en-US" w:bidi="hi-IN"/>
                </w:rPr>
                <w:t xml:space="preserve"> </w:t>
              </w:r>
            </w:ins>
            <w:ins w:id="11621" w:author="sales" w:date="2024-04-05T10:39:00Z">
              <w:r w:rsidRPr="00207F4C">
                <w:rPr>
                  <w:rFonts w:ascii="Times New Roman" w:hAnsi="Times New Roman" w:cs="Times New Roman"/>
                  <w:sz w:val="20"/>
                  <w:szCs w:val="20"/>
                  <w:lang w:val="en-US" w:bidi="hi-IN"/>
                  <w:rPrChange w:id="11622" w:author="hp" w:date="2024-04-18T10:50:00Z">
                    <w:rPr>
                      <w:rFonts w:ascii="Times New Roman" w:hAnsi="Times New Roman" w:cs="Times New Roman"/>
                      <w:sz w:val="20"/>
                      <w:szCs w:val="20"/>
                      <w:highlight w:val="yellow"/>
                      <w:lang w:val="en-US" w:bidi="hi-IN"/>
                    </w:rPr>
                  </w:rPrChange>
                </w:rPr>
                <w:t>30</w:t>
              </w:r>
            </w:ins>
          </w:p>
          <w:p w14:paraId="6FB9FC53" w14:textId="3B6924E1" w:rsidR="00471257" w:rsidRPr="00207F4C" w:rsidRDefault="00471257" w:rsidP="00471257">
            <w:pPr>
              <w:autoSpaceDE w:val="0"/>
              <w:autoSpaceDN w:val="0"/>
              <w:adjustRightInd w:val="0"/>
              <w:jc w:val="center"/>
              <w:rPr>
                <w:ins w:id="11623" w:author="sales" w:date="2024-04-05T10:39:00Z"/>
                <w:rFonts w:ascii="Times New Roman" w:hAnsi="Times New Roman" w:cs="Times New Roman"/>
                <w:sz w:val="20"/>
                <w:szCs w:val="20"/>
                <w:lang w:val="en-US" w:bidi="hi-IN"/>
                <w:rPrChange w:id="11624" w:author="hp" w:date="2024-04-18T10:50:00Z">
                  <w:rPr>
                    <w:ins w:id="11625" w:author="sales" w:date="2024-04-05T10:39:00Z"/>
                    <w:rFonts w:ascii="Times New Roman" w:hAnsi="Times New Roman" w:cs="Times New Roman"/>
                    <w:sz w:val="20"/>
                    <w:szCs w:val="20"/>
                    <w:highlight w:val="yellow"/>
                    <w:lang w:val="en-US" w:bidi="hi-IN"/>
                  </w:rPr>
                </w:rPrChange>
              </w:rPr>
            </w:pPr>
            <w:ins w:id="11626" w:author="sales" w:date="2024-04-05T10:39:00Z">
              <w:r w:rsidRPr="00207F4C">
                <w:rPr>
                  <w:rFonts w:ascii="Times New Roman" w:hAnsi="Times New Roman" w:cs="Times New Roman"/>
                  <w:sz w:val="20"/>
                  <w:szCs w:val="20"/>
                  <w:lang w:val="en-US" w:bidi="hi-IN"/>
                  <w:rPrChange w:id="11627" w:author="hp" w:date="2024-04-18T10:50:00Z">
                    <w:rPr>
                      <w:rFonts w:ascii="Times New Roman" w:hAnsi="Times New Roman" w:cs="Times New Roman"/>
                      <w:sz w:val="20"/>
                      <w:szCs w:val="20"/>
                      <w:highlight w:val="yellow"/>
                      <w:lang w:val="en-US" w:bidi="hi-IN"/>
                    </w:rPr>
                  </w:rPrChange>
                </w:rPr>
                <w:t>42</w:t>
              </w:r>
            </w:ins>
            <w:ins w:id="11628" w:author="hp" w:date="2024-04-18T10:52:00Z">
              <w:r w:rsidR="00AB12FA">
                <w:rPr>
                  <w:rFonts w:ascii="Times New Roman" w:hAnsi="Times New Roman" w:cs="Times New Roman"/>
                  <w:sz w:val="20"/>
                  <w:szCs w:val="20"/>
                  <w:lang w:val="en-US" w:bidi="hi-IN"/>
                </w:rPr>
                <w:t xml:space="preserve"> </w:t>
              </w:r>
            </w:ins>
            <w:ins w:id="11629" w:author="sales" w:date="2024-04-05T10:39:00Z">
              <w:r w:rsidRPr="00207F4C">
                <w:rPr>
                  <w:rFonts w:ascii="Times New Roman" w:hAnsi="Times New Roman" w:cs="Times New Roman"/>
                  <w:sz w:val="20"/>
                  <w:szCs w:val="20"/>
                  <w:lang w:val="en-US" w:bidi="hi-IN"/>
                  <w:rPrChange w:id="11630" w:author="hp" w:date="2024-04-18T10:50:00Z">
                    <w:rPr>
                      <w:rFonts w:ascii="Times New Roman" w:hAnsi="Times New Roman" w:cs="Times New Roman"/>
                      <w:sz w:val="20"/>
                      <w:szCs w:val="20"/>
                      <w:highlight w:val="yellow"/>
                      <w:lang w:val="en-US" w:bidi="hi-IN"/>
                    </w:rPr>
                  </w:rPrChange>
                </w:rPr>
                <w:t>×</w:t>
              </w:r>
            </w:ins>
            <w:ins w:id="11631" w:author="hp" w:date="2024-04-18T11:02:00Z">
              <w:r w:rsidR="004C67E7">
                <w:rPr>
                  <w:rFonts w:ascii="Times New Roman" w:hAnsi="Times New Roman" w:cs="Times New Roman"/>
                  <w:sz w:val="20"/>
                  <w:szCs w:val="20"/>
                  <w:lang w:val="en-US" w:bidi="hi-IN"/>
                </w:rPr>
                <w:t xml:space="preserve"> </w:t>
              </w:r>
            </w:ins>
            <w:ins w:id="11632" w:author="sales" w:date="2024-04-05T10:39:00Z">
              <w:r w:rsidRPr="00207F4C">
                <w:rPr>
                  <w:rFonts w:ascii="Times New Roman" w:hAnsi="Times New Roman" w:cs="Times New Roman"/>
                  <w:sz w:val="20"/>
                  <w:szCs w:val="20"/>
                  <w:lang w:val="en-US" w:bidi="hi-IN"/>
                  <w:rPrChange w:id="11633" w:author="hp" w:date="2024-04-18T10:50:00Z">
                    <w:rPr>
                      <w:rFonts w:ascii="Times New Roman" w:hAnsi="Times New Roman" w:cs="Times New Roman"/>
                      <w:sz w:val="20"/>
                      <w:szCs w:val="20"/>
                      <w:highlight w:val="yellow"/>
                      <w:lang w:val="en-US" w:bidi="hi-IN"/>
                    </w:rPr>
                  </w:rPrChange>
                </w:rPr>
                <w:t>32</w:t>
              </w:r>
            </w:ins>
          </w:p>
        </w:tc>
        <w:tc>
          <w:tcPr>
            <w:tcW w:w="153" w:type="pct"/>
            <w:tcPrChange w:id="11634" w:author="hp" w:date="2024-04-18T11:05:00Z">
              <w:tcPr>
                <w:tcW w:w="153" w:type="pct"/>
              </w:tcPr>
            </w:tcPrChange>
          </w:tcPr>
          <w:p w14:paraId="4D11F9CE" w14:textId="77777777" w:rsidR="00471257" w:rsidRPr="00207F4C" w:rsidRDefault="00471257" w:rsidP="00471257">
            <w:pPr>
              <w:autoSpaceDE w:val="0"/>
              <w:autoSpaceDN w:val="0"/>
              <w:adjustRightInd w:val="0"/>
              <w:jc w:val="center"/>
              <w:rPr>
                <w:ins w:id="11635" w:author="sales" w:date="2024-04-05T10:39:00Z"/>
                <w:rFonts w:ascii="Times New Roman" w:hAnsi="Times New Roman" w:cs="Times New Roman"/>
                <w:sz w:val="20"/>
                <w:szCs w:val="20"/>
                <w:lang w:val="en-US" w:bidi="hi-IN"/>
              </w:rPr>
            </w:pPr>
            <w:ins w:id="11636" w:author="sales" w:date="2024-04-05T10:39:00Z">
              <w:r w:rsidRPr="00207F4C">
                <w:rPr>
                  <w:rFonts w:ascii="Times New Roman" w:hAnsi="Times New Roman" w:cs="Times New Roman"/>
                  <w:sz w:val="20"/>
                  <w:szCs w:val="20"/>
                  <w:lang w:val="en-US" w:bidi="hi-IN"/>
                </w:rPr>
                <w:t>6</w:t>
              </w:r>
            </w:ins>
          </w:p>
          <w:p w14:paraId="45A94534" w14:textId="77777777" w:rsidR="00471257" w:rsidRPr="00207F4C" w:rsidRDefault="00471257" w:rsidP="00471257">
            <w:pPr>
              <w:autoSpaceDE w:val="0"/>
              <w:autoSpaceDN w:val="0"/>
              <w:adjustRightInd w:val="0"/>
              <w:jc w:val="center"/>
              <w:rPr>
                <w:ins w:id="11637" w:author="sales" w:date="2024-04-05T10:39:00Z"/>
                <w:rFonts w:ascii="Times New Roman" w:hAnsi="Times New Roman" w:cs="Times New Roman"/>
                <w:sz w:val="20"/>
                <w:szCs w:val="20"/>
                <w:lang w:val="en-US" w:bidi="hi-IN"/>
              </w:rPr>
            </w:pPr>
            <w:ins w:id="11638" w:author="sales" w:date="2024-04-05T10:39:00Z">
              <w:r w:rsidRPr="00207F4C">
                <w:rPr>
                  <w:rFonts w:ascii="Times New Roman" w:hAnsi="Times New Roman" w:cs="Times New Roman"/>
                  <w:sz w:val="20"/>
                  <w:szCs w:val="20"/>
                  <w:lang w:val="en-US" w:bidi="hi-IN"/>
                </w:rPr>
                <w:t>7</w:t>
              </w:r>
            </w:ins>
          </w:p>
        </w:tc>
        <w:tc>
          <w:tcPr>
            <w:tcW w:w="184" w:type="pct"/>
            <w:tcPrChange w:id="11639" w:author="hp" w:date="2024-04-18T11:05:00Z">
              <w:tcPr>
                <w:tcW w:w="184" w:type="pct"/>
              </w:tcPr>
            </w:tcPrChange>
          </w:tcPr>
          <w:p w14:paraId="09D0AEEA" w14:textId="77777777" w:rsidR="00471257" w:rsidRPr="00207F4C" w:rsidRDefault="00471257" w:rsidP="00471257">
            <w:pPr>
              <w:autoSpaceDE w:val="0"/>
              <w:autoSpaceDN w:val="0"/>
              <w:adjustRightInd w:val="0"/>
              <w:jc w:val="center"/>
              <w:rPr>
                <w:ins w:id="11640" w:author="sales" w:date="2024-04-05T10:39:00Z"/>
                <w:rFonts w:ascii="Times New Roman" w:hAnsi="Times New Roman" w:cs="Times New Roman"/>
                <w:sz w:val="20"/>
                <w:szCs w:val="20"/>
                <w:lang w:val="en-US" w:bidi="hi-IN"/>
              </w:rPr>
            </w:pPr>
            <w:ins w:id="11641" w:author="sales" w:date="2024-04-05T10:39:00Z">
              <w:r w:rsidRPr="00207F4C">
                <w:rPr>
                  <w:rFonts w:ascii="Times New Roman" w:hAnsi="Times New Roman" w:cs="Times New Roman"/>
                  <w:sz w:val="20"/>
                  <w:szCs w:val="20"/>
                  <w:lang w:val="en-US" w:bidi="hi-IN"/>
                </w:rPr>
                <w:t>30</w:t>
              </w:r>
            </w:ins>
          </w:p>
          <w:p w14:paraId="25D30460" w14:textId="77777777" w:rsidR="00471257" w:rsidRPr="00207F4C" w:rsidRDefault="00471257" w:rsidP="00471257">
            <w:pPr>
              <w:autoSpaceDE w:val="0"/>
              <w:autoSpaceDN w:val="0"/>
              <w:adjustRightInd w:val="0"/>
              <w:jc w:val="center"/>
              <w:rPr>
                <w:ins w:id="11642" w:author="sales" w:date="2024-04-05T10:39:00Z"/>
                <w:rFonts w:ascii="Times New Roman" w:hAnsi="Times New Roman" w:cs="Times New Roman"/>
                <w:sz w:val="20"/>
                <w:szCs w:val="20"/>
                <w:lang w:val="en-US" w:bidi="hi-IN"/>
              </w:rPr>
            </w:pPr>
            <w:ins w:id="11643" w:author="sales" w:date="2024-04-05T10:39:00Z">
              <w:r w:rsidRPr="00207F4C">
                <w:rPr>
                  <w:rFonts w:ascii="Times New Roman" w:hAnsi="Times New Roman" w:cs="Times New Roman"/>
                  <w:sz w:val="20"/>
                  <w:szCs w:val="20"/>
                  <w:lang w:val="en-US" w:bidi="hi-IN"/>
                </w:rPr>
                <w:t>35</w:t>
              </w:r>
            </w:ins>
          </w:p>
        </w:tc>
        <w:tc>
          <w:tcPr>
            <w:tcW w:w="307" w:type="pct"/>
            <w:tcPrChange w:id="11644" w:author="hp" w:date="2024-04-18T11:05:00Z">
              <w:tcPr>
                <w:tcW w:w="276" w:type="pct"/>
              </w:tcPr>
            </w:tcPrChange>
          </w:tcPr>
          <w:p w14:paraId="2B5BA7A6" w14:textId="77777777" w:rsidR="00471257" w:rsidRPr="00207F4C" w:rsidRDefault="00471257" w:rsidP="00471257">
            <w:pPr>
              <w:autoSpaceDE w:val="0"/>
              <w:autoSpaceDN w:val="0"/>
              <w:adjustRightInd w:val="0"/>
              <w:jc w:val="center"/>
              <w:rPr>
                <w:ins w:id="11645" w:author="sales" w:date="2024-04-05T10:39:00Z"/>
                <w:rFonts w:ascii="Times New Roman" w:hAnsi="Times New Roman" w:cs="Times New Roman"/>
                <w:sz w:val="20"/>
                <w:szCs w:val="20"/>
                <w:lang w:val="en-US" w:bidi="hi-IN"/>
              </w:rPr>
            </w:pPr>
            <w:ins w:id="11646" w:author="sales" w:date="2024-04-05T10:39:00Z">
              <w:r w:rsidRPr="00207F4C">
                <w:rPr>
                  <w:rFonts w:ascii="Times New Roman" w:hAnsi="Times New Roman" w:cs="Times New Roman"/>
                  <w:sz w:val="20"/>
                  <w:szCs w:val="20"/>
                  <w:lang w:val="en-US" w:bidi="hi-IN"/>
                </w:rPr>
                <w:t>25.981</w:t>
              </w:r>
            </w:ins>
          </w:p>
          <w:p w14:paraId="763B5DCC" w14:textId="77777777" w:rsidR="00471257" w:rsidRPr="00207F4C" w:rsidRDefault="00471257" w:rsidP="00471257">
            <w:pPr>
              <w:autoSpaceDE w:val="0"/>
              <w:autoSpaceDN w:val="0"/>
              <w:adjustRightInd w:val="0"/>
              <w:jc w:val="center"/>
              <w:rPr>
                <w:ins w:id="11647" w:author="sales" w:date="2024-04-05T10:39:00Z"/>
                <w:rFonts w:ascii="Times New Roman" w:hAnsi="Times New Roman" w:cs="Times New Roman"/>
                <w:sz w:val="20"/>
                <w:szCs w:val="20"/>
                <w:lang w:val="en-US" w:bidi="hi-IN"/>
              </w:rPr>
            </w:pPr>
            <w:ins w:id="11648" w:author="sales" w:date="2024-04-05T10:39:00Z">
              <w:r w:rsidRPr="00207F4C">
                <w:rPr>
                  <w:rFonts w:ascii="Times New Roman" w:hAnsi="Times New Roman" w:cs="Times New Roman"/>
                  <w:sz w:val="20"/>
                  <w:szCs w:val="20"/>
                  <w:lang w:val="en-US" w:bidi="hi-IN"/>
                </w:rPr>
                <w:t>30.318</w:t>
              </w:r>
            </w:ins>
          </w:p>
        </w:tc>
        <w:tc>
          <w:tcPr>
            <w:tcW w:w="184" w:type="pct"/>
            <w:tcPrChange w:id="11649" w:author="hp" w:date="2024-04-18T11:05:00Z">
              <w:tcPr>
                <w:tcW w:w="215" w:type="pct"/>
              </w:tcPr>
            </w:tcPrChange>
          </w:tcPr>
          <w:p w14:paraId="5E8A5AC9" w14:textId="77777777" w:rsidR="00471257" w:rsidRPr="00207F4C" w:rsidRDefault="00471257" w:rsidP="00471257">
            <w:pPr>
              <w:autoSpaceDE w:val="0"/>
              <w:autoSpaceDN w:val="0"/>
              <w:adjustRightInd w:val="0"/>
              <w:jc w:val="center"/>
              <w:rPr>
                <w:ins w:id="11650" w:author="sales" w:date="2024-04-05T10:39:00Z"/>
                <w:rFonts w:ascii="Times New Roman" w:hAnsi="Times New Roman" w:cs="Times New Roman"/>
                <w:sz w:val="20"/>
                <w:szCs w:val="20"/>
                <w:lang w:val="en-US" w:bidi="hi-IN"/>
              </w:rPr>
            </w:pPr>
            <w:ins w:id="11651" w:author="sales" w:date="2024-04-05T10:39:00Z">
              <w:r w:rsidRPr="00207F4C">
                <w:rPr>
                  <w:rFonts w:ascii="Times New Roman" w:hAnsi="Times New Roman" w:cs="Times New Roman"/>
                  <w:sz w:val="20"/>
                  <w:szCs w:val="20"/>
                  <w:lang w:val="en-US" w:bidi="hi-IN"/>
                </w:rPr>
                <w:t>39</w:t>
              </w:r>
            </w:ins>
          </w:p>
          <w:p w14:paraId="7CC9BEA3" w14:textId="77777777" w:rsidR="00471257" w:rsidRPr="00207F4C" w:rsidRDefault="00471257" w:rsidP="00471257">
            <w:pPr>
              <w:autoSpaceDE w:val="0"/>
              <w:autoSpaceDN w:val="0"/>
              <w:adjustRightInd w:val="0"/>
              <w:jc w:val="center"/>
              <w:rPr>
                <w:ins w:id="11652" w:author="sales" w:date="2024-04-05T10:39:00Z"/>
                <w:rFonts w:ascii="Times New Roman" w:hAnsi="Times New Roman" w:cs="Times New Roman"/>
                <w:sz w:val="20"/>
                <w:szCs w:val="20"/>
                <w:lang w:val="en-US" w:bidi="hi-IN"/>
              </w:rPr>
            </w:pPr>
            <w:ins w:id="11653" w:author="sales" w:date="2024-04-05T10:39:00Z">
              <w:r w:rsidRPr="00207F4C">
                <w:rPr>
                  <w:rFonts w:ascii="Times New Roman" w:hAnsi="Times New Roman" w:cs="Times New Roman"/>
                  <w:sz w:val="20"/>
                  <w:szCs w:val="20"/>
                  <w:lang w:val="en-US" w:bidi="hi-IN"/>
                </w:rPr>
                <w:t>41</w:t>
              </w:r>
            </w:ins>
          </w:p>
        </w:tc>
        <w:tc>
          <w:tcPr>
            <w:tcW w:w="184" w:type="pct"/>
            <w:tcPrChange w:id="11654" w:author="hp" w:date="2024-04-18T11:05:00Z">
              <w:tcPr>
                <w:tcW w:w="184" w:type="pct"/>
              </w:tcPr>
            </w:tcPrChange>
          </w:tcPr>
          <w:p w14:paraId="62A36973" w14:textId="77777777" w:rsidR="00471257" w:rsidRPr="00207F4C" w:rsidRDefault="00471257" w:rsidP="00471257">
            <w:pPr>
              <w:autoSpaceDE w:val="0"/>
              <w:autoSpaceDN w:val="0"/>
              <w:adjustRightInd w:val="0"/>
              <w:jc w:val="center"/>
              <w:rPr>
                <w:ins w:id="11655" w:author="sales" w:date="2024-04-05T10:39:00Z"/>
                <w:rFonts w:ascii="Times New Roman" w:hAnsi="Times New Roman" w:cs="Times New Roman"/>
                <w:sz w:val="20"/>
                <w:szCs w:val="20"/>
                <w:lang w:val="en-US" w:bidi="hi-IN"/>
              </w:rPr>
            </w:pPr>
            <w:ins w:id="11656" w:author="sales" w:date="2024-04-05T10:39:00Z">
              <w:r w:rsidRPr="00207F4C">
                <w:rPr>
                  <w:rFonts w:ascii="Times New Roman" w:hAnsi="Times New Roman" w:cs="Times New Roman"/>
                  <w:sz w:val="20"/>
                  <w:szCs w:val="20"/>
                  <w:lang w:val="en-US" w:bidi="hi-IN"/>
                </w:rPr>
                <w:t>29</w:t>
              </w:r>
            </w:ins>
          </w:p>
          <w:p w14:paraId="321152E5" w14:textId="77777777" w:rsidR="00471257" w:rsidRPr="00207F4C" w:rsidRDefault="00471257" w:rsidP="00471257">
            <w:pPr>
              <w:autoSpaceDE w:val="0"/>
              <w:autoSpaceDN w:val="0"/>
              <w:adjustRightInd w:val="0"/>
              <w:jc w:val="center"/>
              <w:rPr>
                <w:ins w:id="11657" w:author="sales" w:date="2024-04-05T10:39:00Z"/>
                <w:rFonts w:ascii="Times New Roman" w:hAnsi="Times New Roman" w:cs="Times New Roman"/>
                <w:sz w:val="20"/>
                <w:szCs w:val="20"/>
                <w:lang w:val="en-US" w:bidi="hi-IN"/>
              </w:rPr>
            </w:pPr>
            <w:ins w:id="11658" w:author="sales" w:date="2024-04-05T10:39:00Z">
              <w:r w:rsidRPr="00207F4C">
                <w:rPr>
                  <w:rFonts w:ascii="Times New Roman" w:hAnsi="Times New Roman" w:cs="Times New Roman"/>
                  <w:sz w:val="20"/>
                  <w:szCs w:val="20"/>
                  <w:lang w:val="en-US" w:bidi="hi-IN"/>
                </w:rPr>
                <w:t>31</w:t>
              </w:r>
            </w:ins>
          </w:p>
        </w:tc>
        <w:tc>
          <w:tcPr>
            <w:tcW w:w="276" w:type="pct"/>
            <w:tcPrChange w:id="11659" w:author="hp" w:date="2024-04-18T11:05:00Z">
              <w:tcPr>
                <w:tcW w:w="276" w:type="pct"/>
              </w:tcPr>
            </w:tcPrChange>
          </w:tcPr>
          <w:p w14:paraId="5DA5E72B" w14:textId="77777777" w:rsidR="00471257" w:rsidRPr="00207F4C" w:rsidRDefault="00471257" w:rsidP="00471257">
            <w:pPr>
              <w:autoSpaceDE w:val="0"/>
              <w:autoSpaceDN w:val="0"/>
              <w:adjustRightInd w:val="0"/>
              <w:jc w:val="center"/>
              <w:rPr>
                <w:ins w:id="11660" w:author="sales" w:date="2024-04-05T10:39:00Z"/>
                <w:rFonts w:ascii="Times New Roman" w:hAnsi="Times New Roman" w:cs="Times New Roman"/>
                <w:sz w:val="20"/>
                <w:szCs w:val="20"/>
                <w:lang w:val="en-US" w:bidi="hi-IN"/>
              </w:rPr>
            </w:pPr>
            <w:ins w:id="11661" w:author="sales" w:date="2024-04-05T10:39:00Z">
              <w:r w:rsidRPr="00207F4C">
                <w:rPr>
                  <w:rFonts w:ascii="Times New Roman" w:hAnsi="Times New Roman" w:cs="Times New Roman"/>
                  <w:sz w:val="20"/>
                  <w:szCs w:val="20"/>
                  <w:lang w:val="en-US" w:bidi="hi-IN"/>
                </w:rPr>
                <w:t>39.10</w:t>
              </w:r>
            </w:ins>
          </w:p>
          <w:p w14:paraId="40A23D81" w14:textId="77777777" w:rsidR="00471257" w:rsidRPr="00207F4C" w:rsidRDefault="00471257" w:rsidP="00471257">
            <w:pPr>
              <w:autoSpaceDE w:val="0"/>
              <w:autoSpaceDN w:val="0"/>
              <w:adjustRightInd w:val="0"/>
              <w:jc w:val="center"/>
              <w:rPr>
                <w:ins w:id="11662" w:author="sales" w:date="2024-04-05T10:39:00Z"/>
                <w:rFonts w:ascii="Times New Roman" w:hAnsi="Times New Roman" w:cs="Times New Roman"/>
                <w:sz w:val="20"/>
                <w:szCs w:val="20"/>
                <w:lang w:val="en-US" w:bidi="hi-IN"/>
              </w:rPr>
            </w:pPr>
            <w:ins w:id="11663" w:author="sales" w:date="2024-04-05T10:39:00Z">
              <w:r w:rsidRPr="00207F4C">
                <w:rPr>
                  <w:rFonts w:ascii="Times New Roman" w:hAnsi="Times New Roman" w:cs="Times New Roman"/>
                  <w:sz w:val="20"/>
                  <w:szCs w:val="20"/>
                  <w:lang w:val="en-US" w:bidi="hi-IN"/>
                </w:rPr>
                <w:t>41.10</w:t>
              </w:r>
            </w:ins>
          </w:p>
        </w:tc>
        <w:tc>
          <w:tcPr>
            <w:tcW w:w="276" w:type="pct"/>
            <w:tcPrChange w:id="11664" w:author="hp" w:date="2024-04-18T11:05:00Z">
              <w:tcPr>
                <w:tcW w:w="276" w:type="pct"/>
              </w:tcPr>
            </w:tcPrChange>
          </w:tcPr>
          <w:p w14:paraId="2B1E5262" w14:textId="77777777" w:rsidR="00471257" w:rsidRPr="00207F4C" w:rsidRDefault="00471257" w:rsidP="00471257">
            <w:pPr>
              <w:autoSpaceDE w:val="0"/>
              <w:autoSpaceDN w:val="0"/>
              <w:adjustRightInd w:val="0"/>
              <w:jc w:val="center"/>
              <w:rPr>
                <w:ins w:id="11665" w:author="sales" w:date="2024-04-05T10:39:00Z"/>
                <w:rFonts w:ascii="Times New Roman" w:hAnsi="Times New Roman" w:cs="Times New Roman"/>
                <w:sz w:val="20"/>
                <w:szCs w:val="20"/>
                <w:lang w:val="en-US" w:bidi="hi-IN"/>
              </w:rPr>
            </w:pPr>
            <w:ins w:id="11666" w:author="sales" w:date="2024-04-05T10:39:00Z">
              <w:r w:rsidRPr="00207F4C">
                <w:rPr>
                  <w:rFonts w:ascii="Times New Roman" w:hAnsi="Times New Roman" w:cs="Times New Roman"/>
                  <w:sz w:val="20"/>
                  <w:szCs w:val="20"/>
                  <w:lang w:val="en-US" w:bidi="hi-IN"/>
                </w:rPr>
                <w:t>29.90</w:t>
              </w:r>
            </w:ins>
          </w:p>
          <w:p w14:paraId="454B4F3F" w14:textId="77777777" w:rsidR="00471257" w:rsidRPr="00207F4C" w:rsidRDefault="00471257" w:rsidP="00471257">
            <w:pPr>
              <w:autoSpaceDE w:val="0"/>
              <w:autoSpaceDN w:val="0"/>
              <w:adjustRightInd w:val="0"/>
              <w:jc w:val="center"/>
              <w:rPr>
                <w:ins w:id="11667" w:author="sales" w:date="2024-04-05T10:39:00Z"/>
                <w:rFonts w:ascii="Times New Roman" w:hAnsi="Times New Roman" w:cs="Times New Roman"/>
                <w:sz w:val="20"/>
                <w:szCs w:val="20"/>
                <w:lang w:val="en-US" w:bidi="hi-IN"/>
              </w:rPr>
            </w:pPr>
            <w:ins w:id="11668" w:author="sales" w:date="2024-04-05T10:39:00Z">
              <w:r w:rsidRPr="00207F4C">
                <w:rPr>
                  <w:rFonts w:ascii="Times New Roman" w:hAnsi="Times New Roman" w:cs="Times New Roman"/>
                  <w:sz w:val="20"/>
                  <w:szCs w:val="20"/>
                  <w:lang w:val="en-US" w:bidi="hi-IN"/>
                </w:rPr>
                <w:t>31.90</w:t>
              </w:r>
            </w:ins>
          </w:p>
        </w:tc>
        <w:tc>
          <w:tcPr>
            <w:tcW w:w="369" w:type="pct"/>
            <w:tcPrChange w:id="11669" w:author="hp" w:date="2024-04-18T11:05:00Z">
              <w:tcPr>
                <w:tcW w:w="369" w:type="pct"/>
              </w:tcPr>
            </w:tcPrChange>
          </w:tcPr>
          <w:p w14:paraId="752BEEF6" w14:textId="4421CF0D" w:rsidR="00471257" w:rsidRPr="00207F4C" w:rsidRDefault="00471257" w:rsidP="00471257">
            <w:pPr>
              <w:autoSpaceDE w:val="0"/>
              <w:autoSpaceDN w:val="0"/>
              <w:adjustRightInd w:val="0"/>
              <w:jc w:val="center"/>
              <w:rPr>
                <w:ins w:id="11670" w:author="sales" w:date="2024-04-05T10:39:00Z"/>
                <w:rFonts w:ascii="Times New Roman" w:hAnsi="Times New Roman" w:cs="Times New Roman"/>
                <w:sz w:val="20"/>
                <w:szCs w:val="20"/>
                <w:lang w:val="en-US" w:bidi="hi-IN"/>
                <w:rPrChange w:id="11671" w:author="hp" w:date="2024-04-18T10:50:00Z">
                  <w:rPr>
                    <w:ins w:id="11672" w:author="sales" w:date="2024-04-05T10:39:00Z"/>
                    <w:rFonts w:ascii="Times New Roman" w:hAnsi="Times New Roman" w:cs="Times New Roman"/>
                    <w:sz w:val="20"/>
                    <w:szCs w:val="20"/>
                    <w:highlight w:val="yellow"/>
                    <w:lang w:val="en-US" w:bidi="hi-IN"/>
                  </w:rPr>
                </w:rPrChange>
              </w:rPr>
            </w:pPr>
            <w:ins w:id="11673" w:author="sales" w:date="2024-04-05T10:39:00Z">
              <w:r w:rsidRPr="00207F4C">
                <w:rPr>
                  <w:rFonts w:ascii="Times New Roman" w:hAnsi="Times New Roman" w:cs="Times New Roman"/>
                  <w:sz w:val="20"/>
                  <w:szCs w:val="20"/>
                  <w:lang w:val="en-US" w:bidi="hi-IN"/>
                  <w:rPrChange w:id="11674" w:author="hp" w:date="2024-04-18T10:50:00Z">
                    <w:rPr>
                      <w:rFonts w:ascii="Times New Roman" w:hAnsi="Times New Roman" w:cs="Times New Roman"/>
                      <w:sz w:val="20"/>
                      <w:szCs w:val="20"/>
                      <w:highlight w:val="yellow"/>
                      <w:lang w:val="en-US" w:bidi="hi-IN"/>
                    </w:rPr>
                  </w:rPrChange>
                </w:rPr>
                <w:t>+</w:t>
              </w:r>
            </w:ins>
            <w:ins w:id="11675" w:author="hp" w:date="2024-04-18T11:05:00Z">
              <w:r w:rsidR="002452B9">
                <w:rPr>
                  <w:rFonts w:ascii="Times New Roman" w:hAnsi="Times New Roman" w:cs="Times New Roman"/>
                  <w:sz w:val="20"/>
                  <w:szCs w:val="20"/>
                  <w:lang w:val="en-US" w:bidi="hi-IN"/>
                </w:rPr>
                <w:t xml:space="preserve"> </w:t>
              </w:r>
            </w:ins>
            <w:ins w:id="11676" w:author="sales" w:date="2024-04-05T10:39:00Z">
              <w:r w:rsidRPr="00207F4C">
                <w:rPr>
                  <w:rFonts w:ascii="Times New Roman" w:hAnsi="Times New Roman" w:cs="Times New Roman"/>
                  <w:sz w:val="20"/>
                  <w:szCs w:val="20"/>
                  <w:lang w:val="en-US" w:bidi="hi-IN"/>
                  <w:rPrChange w:id="11677" w:author="hp" w:date="2024-04-18T10:50:00Z">
                    <w:rPr>
                      <w:rFonts w:ascii="Times New Roman" w:hAnsi="Times New Roman" w:cs="Times New Roman"/>
                      <w:sz w:val="20"/>
                      <w:szCs w:val="20"/>
                      <w:highlight w:val="yellow"/>
                      <w:lang w:val="en-US" w:bidi="hi-IN"/>
                    </w:rPr>
                  </w:rPrChange>
                </w:rPr>
                <w:t>2.25</w:t>
              </w:r>
            </w:ins>
          </w:p>
          <w:p w14:paraId="317B53B8" w14:textId="6011113E" w:rsidR="00471257" w:rsidRPr="00207F4C" w:rsidRDefault="00471257" w:rsidP="00471257">
            <w:pPr>
              <w:autoSpaceDE w:val="0"/>
              <w:autoSpaceDN w:val="0"/>
              <w:adjustRightInd w:val="0"/>
              <w:jc w:val="center"/>
              <w:rPr>
                <w:ins w:id="11678" w:author="sales" w:date="2024-04-05T10:39:00Z"/>
                <w:rFonts w:ascii="Times New Roman" w:hAnsi="Times New Roman" w:cs="Times New Roman"/>
                <w:sz w:val="20"/>
                <w:szCs w:val="20"/>
                <w:lang w:val="en-US" w:bidi="hi-IN"/>
                <w:rPrChange w:id="11679" w:author="hp" w:date="2024-04-18T10:50:00Z">
                  <w:rPr>
                    <w:ins w:id="11680" w:author="sales" w:date="2024-04-05T10:39:00Z"/>
                    <w:rFonts w:ascii="Times New Roman" w:hAnsi="Times New Roman" w:cs="Times New Roman"/>
                    <w:sz w:val="20"/>
                    <w:szCs w:val="20"/>
                    <w:highlight w:val="yellow"/>
                    <w:lang w:val="en-US" w:bidi="hi-IN"/>
                  </w:rPr>
                </w:rPrChange>
              </w:rPr>
            </w:pPr>
            <w:ins w:id="11681" w:author="sales" w:date="2024-04-05T10:39:00Z">
              <w:r w:rsidRPr="00207F4C">
                <w:rPr>
                  <w:rFonts w:ascii="Times New Roman" w:hAnsi="Times New Roman" w:cs="Times New Roman"/>
                  <w:sz w:val="20"/>
                  <w:szCs w:val="20"/>
                  <w:lang w:val="en-US" w:bidi="hi-IN"/>
                  <w:rPrChange w:id="11682" w:author="hp" w:date="2024-04-18T10:50:00Z">
                    <w:rPr>
                      <w:rFonts w:ascii="Times New Roman" w:hAnsi="Times New Roman" w:cs="Times New Roman"/>
                      <w:sz w:val="20"/>
                      <w:szCs w:val="20"/>
                      <w:highlight w:val="yellow"/>
                      <w:lang w:val="en-US" w:bidi="hi-IN"/>
                    </w:rPr>
                  </w:rPrChange>
                </w:rPr>
                <w:t>+</w:t>
              </w:r>
            </w:ins>
            <w:ins w:id="11683" w:author="hp" w:date="2024-04-18T11:05:00Z">
              <w:r w:rsidR="002452B9">
                <w:rPr>
                  <w:rFonts w:ascii="Times New Roman" w:hAnsi="Times New Roman" w:cs="Times New Roman"/>
                  <w:sz w:val="20"/>
                  <w:szCs w:val="20"/>
                  <w:lang w:val="en-US" w:bidi="hi-IN"/>
                </w:rPr>
                <w:t xml:space="preserve"> </w:t>
              </w:r>
            </w:ins>
            <w:ins w:id="11684" w:author="sales" w:date="2024-04-05T10:39:00Z">
              <w:r w:rsidRPr="00207F4C">
                <w:rPr>
                  <w:rFonts w:ascii="Times New Roman" w:hAnsi="Times New Roman" w:cs="Times New Roman"/>
                  <w:sz w:val="20"/>
                  <w:szCs w:val="20"/>
                  <w:lang w:val="en-US" w:bidi="hi-IN"/>
                  <w:rPrChange w:id="11685" w:author="hp" w:date="2024-04-18T10:50:00Z">
                    <w:rPr>
                      <w:rFonts w:ascii="Times New Roman" w:hAnsi="Times New Roman" w:cs="Times New Roman"/>
                      <w:sz w:val="20"/>
                      <w:szCs w:val="20"/>
                      <w:highlight w:val="yellow"/>
                      <w:lang w:val="en-US" w:bidi="hi-IN"/>
                    </w:rPr>
                  </w:rPrChange>
                </w:rPr>
                <w:t>0.75</w:t>
              </w:r>
            </w:ins>
          </w:p>
        </w:tc>
        <w:tc>
          <w:tcPr>
            <w:tcW w:w="283" w:type="pct"/>
            <w:tcPrChange w:id="11686" w:author="hp" w:date="2024-04-18T11:05:00Z">
              <w:tcPr>
                <w:tcW w:w="282" w:type="pct"/>
              </w:tcPr>
            </w:tcPrChange>
          </w:tcPr>
          <w:p w14:paraId="63479986" w14:textId="77777777" w:rsidR="00471257" w:rsidRPr="00207F4C" w:rsidRDefault="00471257" w:rsidP="00471257">
            <w:pPr>
              <w:autoSpaceDE w:val="0"/>
              <w:autoSpaceDN w:val="0"/>
              <w:adjustRightInd w:val="0"/>
              <w:jc w:val="center"/>
              <w:rPr>
                <w:ins w:id="11687" w:author="sales" w:date="2024-04-05T10:39:00Z"/>
                <w:rFonts w:ascii="Times New Roman" w:hAnsi="Times New Roman" w:cs="Times New Roman"/>
                <w:sz w:val="20"/>
                <w:szCs w:val="20"/>
                <w:lang w:val="en-US" w:bidi="hi-IN"/>
              </w:rPr>
            </w:pPr>
            <w:ins w:id="11688" w:author="sales" w:date="2024-04-05T10:39:00Z">
              <w:r w:rsidRPr="00207F4C">
                <w:rPr>
                  <w:rFonts w:ascii="Times New Roman" w:hAnsi="Times New Roman" w:cs="Times New Roman"/>
                  <w:sz w:val="20"/>
                  <w:szCs w:val="20"/>
                  <w:lang w:val="en-US" w:bidi="hi-IN"/>
                </w:rPr>
                <w:t>10.452</w:t>
              </w:r>
            </w:ins>
          </w:p>
          <w:p w14:paraId="4CD9A828" w14:textId="77777777" w:rsidR="00471257" w:rsidRPr="00207F4C" w:rsidRDefault="00471257" w:rsidP="00471257">
            <w:pPr>
              <w:autoSpaceDE w:val="0"/>
              <w:autoSpaceDN w:val="0"/>
              <w:adjustRightInd w:val="0"/>
              <w:jc w:val="center"/>
              <w:rPr>
                <w:ins w:id="11689" w:author="sales" w:date="2024-04-05T10:39:00Z"/>
                <w:rFonts w:ascii="Times New Roman" w:hAnsi="Times New Roman" w:cs="Times New Roman"/>
                <w:sz w:val="20"/>
                <w:szCs w:val="20"/>
                <w:lang w:val="en-US" w:bidi="hi-IN"/>
              </w:rPr>
            </w:pPr>
            <w:ins w:id="11690" w:author="sales" w:date="2024-04-05T10:39:00Z">
              <w:r w:rsidRPr="00207F4C">
                <w:rPr>
                  <w:rFonts w:ascii="Times New Roman" w:hAnsi="Times New Roman" w:cs="Times New Roman"/>
                  <w:sz w:val="20"/>
                  <w:szCs w:val="20"/>
                  <w:lang w:val="en-US" w:bidi="hi-IN"/>
                </w:rPr>
                <w:t>8.720</w:t>
              </w:r>
            </w:ins>
          </w:p>
        </w:tc>
        <w:tc>
          <w:tcPr>
            <w:tcW w:w="181" w:type="pct"/>
            <w:tcPrChange w:id="11691" w:author="hp" w:date="2024-04-18T11:05:00Z">
              <w:tcPr>
                <w:tcW w:w="181" w:type="pct"/>
                <w:gridSpan w:val="2"/>
              </w:tcPr>
            </w:tcPrChange>
          </w:tcPr>
          <w:p w14:paraId="5514F7BF" w14:textId="77777777" w:rsidR="00471257" w:rsidRPr="00207F4C" w:rsidRDefault="00471257" w:rsidP="00471257">
            <w:pPr>
              <w:autoSpaceDE w:val="0"/>
              <w:autoSpaceDN w:val="0"/>
              <w:adjustRightInd w:val="0"/>
              <w:jc w:val="center"/>
              <w:rPr>
                <w:ins w:id="11692" w:author="sales" w:date="2024-04-05T10:39:00Z"/>
                <w:rFonts w:ascii="Times New Roman" w:hAnsi="Times New Roman" w:cs="Times New Roman"/>
                <w:sz w:val="20"/>
                <w:szCs w:val="20"/>
                <w:lang w:val="en-US" w:bidi="hi-IN"/>
              </w:rPr>
            </w:pPr>
            <w:ins w:id="11693" w:author="sales" w:date="2024-04-05T10:39:00Z">
              <w:r w:rsidRPr="00207F4C">
                <w:rPr>
                  <w:rFonts w:ascii="Times New Roman" w:hAnsi="Times New Roman" w:cs="Times New Roman"/>
                  <w:sz w:val="20"/>
                  <w:szCs w:val="20"/>
                  <w:lang w:val="en-US" w:bidi="hi-IN"/>
                </w:rPr>
                <w:t>9.0</w:t>
              </w:r>
            </w:ins>
          </w:p>
          <w:p w14:paraId="207145D6" w14:textId="77777777" w:rsidR="00471257" w:rsidRPr="00207F4C" w:rsidRDefault="00471257" w:rsidP="00471257">
            <w:pPr>
              <w:autoSpaceDE w:val="0"/>
              <w:autoSpaceDN w:val="0"/>
              <w:adjustRightInd w:val="0"/>
              <w:jc w:val="center"/>
              <w:rPr>
                <w:ins w:id="11694" w:author="sales" w:date="2024-04-05T10:39:00Z"/>
                <w:rFonts w:ascii="Times New Roman" w:hAnsi="Times New Roman" w:cs="Times New Roman"/>
                <w:sz w:val="20"/>
                <w:szCs w:val="20"/>
                <w:lang w:val="en-US" w:bidi="hi-IN"/>
              </w:rPr>
            </w:pPr>
            <w:ins w:id="11695" w:author="sales" w:date="2024-04-05T10:39:00Z">
              <w:r w:rsidRPr="00207F4C">
                <w:rPr>
                  <w:rFonts w:ascii="Times New Roman" w:hAnsi="Times New Roman" w:cs="Times New Roman"/>
                  <w:sz w:val="20"/>
                  <w:szCs w:val="20"/>
                  <w:lang w:val="en-US" w:bidi="hi-IN"/>
                </w:rPr>
                <w:t>8.5</w:t>
              </w:r>
            </w:ins>
          </w:p>
        </w:tc>
        <w:tc>
          <w:tcPr>
            <w:tcW w:w="316" w:type="pct"/>
            <w:tcPrChange w:id="11696" w:author="hp" w:date="2024-04-18T11:05:00Z">
              <w:tcPr>
                <w:tcW w:w="316" w:type="pct"/>
                <w:gridSpan w:val="2"/>
              </w:tcPr>
            </w:tcPrChange>
          </w:tcPr>
          <w:p w14:paraId="3490E85A" w14:textId="77777777" w:rsidR="00471257" w:rsidRPr="00207F4C" w:rsidRDefault="00471257" w:rsidP="00471257">
            <w:pPr>
              <w:autoSpaceDE w:val="0"/>
              <w:autoSpaceDN w:val="0"/>
              <w:adjustRightInd w:val="0"/>
              <w:jc w:val="center"/>
              <w:rPr>
                <w:ins w:id="11697" w:author="sales" w:date="2024-04-05T10:39:00Z"/>
                <w:rFonts w:ascii="Times New Roman" w:hAnsi="Times New Roman" w:cs="Times New Roman"/>
                <w:sz w:val="20"/>
                <w:szCs w:val="20"/>
                <w:lang w:val="en-US" w:bidi="hi-IN"/>
              </w:rPr>
            </w:pPr>
            <w:ins w:id="11698" w:author="sales" w:date="2024-04-05T10:39:00Z">
              <w:r w:rsidRPr="00207F4C">
                <w:rPr>
                  <w:rFonts w:ascii="Times New Roman" w:hAnsi="Times New Roman" w:cs="Times New Roman"/>
                  <w:sz w:val="20"/>
                  <w:szCs w:val="20"/>
                  <w:lang w:val="en-US" w:bidi="hi-IN"/>
                </w:rPr>
                <w:t>21.103</w:t>
              </w:r>
            </w:ins>
          </w:p>
          <w:p w14:paraId="362E94B8" w14:textId="77777777" w:rsidR="00471257" w:rsidRPr="00207F4C" w:rsidRDefault="00471257" w:rsidP="00471257">
            <w:pPr>
              <w:autoSpaceDE w:val="0"/>
              <w:autoSpaceDN w:val="0"/>
              <w:adjustRightInd w:val="0"/>
              <w:jc w:val="center"/>
              <w:rPr>
                <w:ins w:id="11699" w:author="sales" w:date="2024-04-05T10:39:00Z"/>
                <w:rFonts w:ascii="Times New Roman" w:hAnsi="Times New Roman" w:cs="Times New Roman"/>
                <w:sz w:val="20"/>
                <w:szCs w:val="20"/>
                <w:lang w:val="en-US" w:bidi="hi-IN"/>
              </w:rPr>
            </w:pPr>
            <w:ins w:id="11700" w:author="sales" w:date="2024-04-05T10:39:00Z">
              <w:r w:rsidRPr="00207F4C">
                <w:rPr>
                  <w:rFonts w:ascii="Times New Roman" w:hAnsi="Times New Roman" w:cs="Times New Roman"/>
                  <w:sz w:val="20"/>
                  <w:szCs w:val="20"/>
                  <w:lang w:val="en-US" w:bidi="hi-IN"/>
                </w:rPr>
                <w:t>23.559</w:t>
              </w:r>
            </w:ins>
          </w:p>
        </w:tc>
        <w:tc>
          <w:tcPr>
            <w:tcW w:w="276" w:type="pct"/>
            <w:tcPrChange w:id="11701" w:author="hp" w:date="2024-04-18T11:05:00Z">
              <w:tcPr>
                <w:tcW w:w="276" w:type="pct"/>
                <w:gridSpan w:val="2"/>
              </w:tcPr>
            </w:tcPrChange>
          </w:tcPr>
          <w:p w14:paraId="340C3062" w14:textId="77777777" w:rsidR="00471257" w:rsidRPr="00207F4C" w:rsidRDefault="00471257" w:rsidP="00471257">
            <w:pPr>
              <w:autoSpaceDE w:val="0"/>
              <w:autoSpaceDN w:val="0"/>
              <w:adjustRightInd w:val="0"/>
              <w:jc w:val="center"/>
              <w:rPr>
                <w:ins w:id="11702" w:author="sales" w:date="2024-04-05T10:39:00Z"/>
                <w:rFonts w:ascii="Times New Roman" w:hAnsi="Times New Roman" w:cs="Times New Roman"/>
                <w:sz w:val="20"/>
                <w:szCs w:val="20"/>
                <w:lang w:val="en-US" w:bidi="hi-IN"/>
              </w:rPr>
            </w:pPr>
            <w:ins w:id="11703" w:author="sales" w:date="2024-04-05T10:39:00Z">
              <w:r w:rsidRPr="00207F4C">
                <w:rPr>
                  <w:rFonts w:ascii="Times New Roman" w:hAnsi="Times New Roman" w:cs="Times New Roman"/>
                  <w:sz w:val="20"/>
                  <w:szCs w:val="20"/>
                  <w:lang w:val="en-US" w:bidi="hi-IN"/>
                </w:rPr>
                <w:t>1.71</w:t>
              </w:r>
            </w:ins>
          </w:p>
          <w:p w14:paraId="52A8FBC3" w14:textId="77777777" w:rsidR="00471257" w:rsidRPr="00207F4C" w:rsidRDefault="00471257" w:rsidP="00471257">
            <w:pPr>
              <w:autoSpaceDE w:val="0"/>
              <w:autoSpaceDN w:val="0"/>
              <w:adjustRightInd w:val="0"/>
              <w:jc w:val="center"/>
              <w:rPr>
                <w:ins w:id="11704" w:author="sales" w:date="2024-04-05T10:39:00Z"/>
                <w:rFonts w:ascii="Times New Roman" w:hAnsi="Times New Roman" w:cs="Times New Roman"/>
                <w:sz w:val="20"/>
                <w:szCs w:val="20"/>
                <w:lang w:val="en-US" w:bidi="hi-IN"/>
              </w:rPr>
            </w:pPr>
            <w:ins w:id="11705" w:author="sales" w:date="2024-04-05T10:39:00Z">
              <w:r w:rsidRPr="00207F4C">
                <w:rPr>
                  <w:rFonts w:ascii="Times New Roman" w:hAnsi="Times New Roman" w:cs="Times New Roman"/>
                  <w:sz w:val="20"/>
                  <w:szCs w:val="20"/>
                  <w:lang w:val="en-US" w:bidi="hi-IN"/>
                </w:rPr>
                <w:t>2.18</w:t>
              </w:r>
            </w:ins>
          </w:p>
        </w:tc>
        <w:tc>
          <w:tcPr>
            <w:tcW w:w="183" w:type="pct"/>
            <w:tcPrChange w:id="11706" w:author="hp" w:date="2024-04-18T11:05:00Z">
              <w:tcPr>
                <w:tcW w:w="183" w:type="pct"/>
                <w:gridSpan w:val="2"/>
              </w:tcPr>
            </w:tcPrChange>
          </w:tcPr>
          <w:p w14:paraId="37CF51B7" w14:textId="77777777" w:rsidR="00471257" w:rsidRPr="00207F4C" w:rsidRDefault="00471257" w:rsidP="00471257">
            <w:pPr>
              <w:autoSpaceDE w:val="0"/>
              <w:autoSpaceDN w:val="0"/>
              <w:adjustRightInd w:val="0"/>
              <w:jc w:val="center"/>
              <w:rPr>
                <w:ins w:id="11707" w:author="sales" w:date="2024-04-05T10:39:00Z"/>
                <w:rFonts w:ascii="Times New Roman" w:hAnsi="Times New Roman" w:cs="Times New Roman"/>
                <w:sz w:val="20"/>
                <w:szCs w:val="20"/>
                <w:lang w:val="en-US" w:bidi="hi-IN"/>
              </w:rPr>
            </w:pPr>
            <w:ins w:id="11708" w:author="sales" w:date="2024-04-05T10:39:00Z">
              <w:r w:rsidRPr="00207F4C">
                <w:rPr>
                  <w:rFonts w:ascii="Times New Roman" w:hAnsi="Times New Roman" w:cs="Times New Roman"/>
                  <w:sz w:val="20"/>
                  <w:szCs w:val="20"/>
                  <w:lang w:val="en-US" w:bidi="hi-IN"/>
                </w:rPr>
                <w:t>18</w:t>
              </w:r>
            </w:ins>
          </w:p>
          <w:p w14:paraId="277EA635" w14:textId="77777777" w:rsidR="00471257" w:rsidRPr="00207F4C" w:rsidRDefault="00471257" w:rsidP="00471257">
            <w:pPr>
              <w:autoSpaceDE w:val="0"/>
              <w:autoSpaceDN w:val="0"/>
              <w:adjustRightInd w:val="0"/>
              <w:jc w:val="center"/>
              <w:rPr>
                <w:ins w:id="11709" w:author="sales" w:date="2024-04-05T10:39:00Z"/>
                <w:rFonts w:ascii="Times New Roman" w:hAnsi="Times New Roman" w:cs="Times New Roman"/>
                <w:sz w:val="20"/>
                <w:szCs w:val="20"/>
                <w:lang w:val="en-US" w:bidi="hi-IN"/>
              </w:rPr>
            </w:pPr>
            <w:ins w:id="11710" w:author="sales" w:date="2024-04-05T10:39:00Z">
              <w:r w:rsidRPr="00207F4C">
                <w:rPr>
                  <w:rFonts w:ascii="Times New Roman" w:hAnsi="Times New Roman" w:cs="Times New Roman"/>
                  <w:sz w:val="20"/>
                  <w:szCs w:val="20"/>
                  <w:lang w:val="en-US" w:bidi="hi-IN"/>
                </w:rPr>
                <w:t>12</w:t>
              </w:r>
            </w:ins>
          </w:p>
        </w:tc>
        <w:tc>
          <w:tcPr>
            <w:tcW w:w="337" w:type="pct"/>
            <w:tcPrChange w:id="11711" w:author="hp" w:date="2024-04-18T11:05:00Z">
              <w:tcPr>
                <w:tcW w:w="337" w:type="pct"/>
                <w:gridSpan w:val="2"/>
              </w:tcPr>
            </w:tcPrChange>
          </w:tcPr>
          <w:p w14:paraId="40BB1918" w14:textId="77777777" w:rsidR="00471257" w:rsidRPr="00207F4C" w:rsidRDefault="00471257" w:rsidP="00471257">
            <w:pPr>
              <w:autoSpaceDE w:val="0"/>
              <w:autoSpaceDN w:val="0"/>
              <w:adjustRightInd w:val="0"/>
              <w:jc w:val="center"/>
              <w:rPr>
                <w:ins w:id="11712" w:author="sales" w:date="2024-04-05T10:39:00Z"/>
                <w:rFonts w:ascii="Times New Roman" w:hAnsi="Times New Roman" w:cs="Times New Roman"/>
                <w:sz w:val="20"/>
                <w:szCs w:val="20"/>
                <w:lang w:val="en-US" w:bidi="hi-IN"/>
              </w:rPr>
            </w:pPr>
            <w:ins w:id="11713" w:author="sales" w:date="2024-04-05T10:39:00Z">
              <w:r w:rsidRPr="00207F4C">
                <w:rPr>
                  <w:rFonts w:ascii="Times New Roman" w:hAnsi="Times New Roman" w:cs="Times New Roman"/>
                  <w:sz w:val="20"/>
                  <w:szCs w:val="20"/>
                  <w:lang w:val="en-US" w:bidi="hi-IN"/>
                </w:rPr>
                <w:t>66.516</w:t>
              </w:r>
            </w:ins>
          </w:p>
          <w:p w14:paraId="64BE7F64" w14:textId="77777777" w:rsidR="00471257" w:rsidRPr="00207F4C" w:rsidRDefault="00471257" w:rsidP="00471257">
            <w:pPr>
              <w:autoSpaceDE w:val="0"/>
              <w:autoSpaceDN w:val="0"/>
              <w:adjustRightInd w:val="0"/>
              <w:jc w:val="center"/>
              <w:rPr>
                <w:ins w:id="11714" w:author="sales" w:date="2024-04-05T10:39:00Z"/>
                <w:rFonts w:ascii="Times New Roman" w:hAnsi="Times New Roman" w:cs="Times New Roman"/>
                <w:sz w:val="20"/>
                <w:szCs w:val="20"/>
                <w:lang w:val="en-US" w:bidi="hi-IN"/>
              </w:rPr>
            </w:pPr>
            <w:ins w:id="11715" w:author="sales" w:date="2024-04-05T10:39:00Z">
              <w:r w:rsidRPr="00207F4C">
                <w:rPr>
                  <w:rFonts w:ascii="Times New Roman" w:hAnsi="Times New Roman" w:cs="Times New Roman"/>
                  <w:sz w:val="20"/>
                  <w:szCs w:val="20"/>
                  <w:lang w:val="en-US" w:bidi="hi-IN"/>
                </w:rPr>
                <w:t>55.246</w:t>
              </w:r>
            </w:ins>
          </w:p>
        </w:tc>
        <w:tc>
          <w:tcPr>
            <w:tcW w:w="275" w:type="pct"/>
            <w:tcPrChange w:id="11716" w:author="hp" w:date="2024-04-18T11:05:00Z">
              <w:tcPr>
                <w:tcW w:w="275" w:type="pct"/>
                <w:gridSpan w:val="2"/>
              </w:tcPr>
            </w:tcPrChange>
          </w:tcPr>
          <w:p w14:paraId="7B29F8B7" w14:textId="77777777" w:rsidR="00471257" w:rsidRPr="00207F4C" w:rsidRDefault="00471257" w:rsidP="00471257">
            <w:pPr>
              <w:autoSpaceDE w:val="0"/>
              <w:autoSpaceDN w:val="0"/>
              <w:adjustRightInd w:val="0"/>
              <w:jc w:val="center"/>
              <w:rPr>
                <w:ins w:id="11717" w:author="sales" w:date="2024-04-05T10:39:00Z"/>
                <w:rFonts w:ascii="Times New Roman" w:hAnsi="Times New Roman" w:cs="Times New Roman"/>
                <w:sz w:val="20"/>
                <w:szCs w:val="20"/>
                <w:lang w:val="en-US" w:bidi="hi-IN"/>
              </w:rPr>
            </w:pPr>
            <w:ins w:id="11718" w:author="sales" w:date="2024-04-05T10:39:00Z">
              <w:r w:rsidRPr="00207F4C">
                <w:rPr>
                  <w:rFonts w:ascii="Times New Roman" w:hAnsi="Times New Roman" w:cs="Times New Roman"/>
                  <w:sz w:val="20"/>
                  <w:szCs w:val="20"/>
                  <w:lang w:val="en-US" w:bidi="hi-IN"/>
                </w:rPr>
                <w:t>1.03</w:t>
              </w:r>
            </w:ins>
          </w:p>
          <w:p w14:paraId="14377912" w14:textId="77777777" w:rsidR="00471257" w:rsidRPr="00207F4C" w:rsidRDefault="00471257" w:rsidP="00471257">
            <w:pPr>
              <w:autoSpaceDE w:val="0"/>
              <w:autoSpaceDN w:val="0"/>
              <w:adjustRightInd w:val="0"/>
              <w:jc w:val="center"/>
              <w:rPr>
                <w:ins w:id="11719" w:author="sales" w:date="2024-04-05T10:39:00Z"/>
                <w:rFonts w:ascii="Times New Roman" w:hAnsi="Times New Roman" w:cs="Times New Roman"/>
                <w:sz w:val="20"/>
                <w:szCs w:val="20"/>
                <w:lang w:val="en-US" w:bidi="hi-IN"/>
              </w:rPr>
            </w:pPr>
            <w:ins w:id="11720" w:author="sales" w:date="2024-04-05T10:39:00Z">
              <w:r w:rsidRPr="00207F4C">
                <w:rPr>
                  <w:rFonts w:ascii="Times New Roman" w:hAnsi="Times New Roman" w:cs="Times New Roman"/>
                  <w:sz w:val="20"/>
                  <w:szCs w:val="20"/>
                  <w:lang w:val="en-US" w:bidi="hi-IN"/>
                </w:rPr>
                <w:t>1.16</w:t>
              </w:r>
            </w:ins>
          </w:p>
        </w:tc>
        <w:tc>
          <w:tcPr>
            <w:tcW w:w="244" w:type="pct"/>
            <w:tcPrChange w:id="11721" w:author="hp" w:date="2024-04-18T11:05:00Z">
              <w:tcPr>
                <w:tcW w:w="244" w:type="pct"/>
                <w:gridSpan w:val="2"/>
              </w:tcPr>
            </w:tcPrChange>
          </w:tcPr>
          <w:p w14:paraId="2F2C734B" w14:textId="77777777" w:rsidR="00471257" w:rsidRPr="00207F4C" w:rsidRDefault="00471257" w:rsidP="00471257">
            <w:pPr>
              <w:autoSpaceDE w:val="0"/>
              <w:autoSpaceDN w:val="0"/>
              <w:adjustRightInd w:val="0"/>
              <w:jc w:val="center"/>
              <w:rPr>
                <w:ins w:id="11722" w:author="sales" w:date="2024-04-05T10:39:00Z"/>
                <w:rFonts w:ascii="Times New Roman" w:hAnsi="Times New Roman" w:cs="Times New Roman"/>
                <w:sz w:val="20"/>
                <w:szCs w:val="20"/>
                <w:lang w:val="en-US" w:bidi="hi-IN"/>
              </w:rPr>
            </w:pPr>
            <w:ins w:id="11723" w:author="sales" w:date="2024-04-05T10:39:00Z">
              <w:r w:rsidRPr="00207F4C">
                <w:rPr>
                  <w:rFonts w:ascii="Times New Roman" w:hAnsi="Times New Roman" w:cs="Times New Roman"/>
                  <w:sz w:val="20"/>
                  <w:szCs w:val="20"/>
                  <w:lang w:val="en-US" w:bidi="hi-IN"/>
                </w:rPr>
                <w:t>2</w:t>
              </w:r>
            </w:ins>
          </w:p>
          <w:p w14:paraId="574FD039" w14:textId="77777777" w:rsidR="00471257" w:rsidRPr="00207F4C" w:rsidRDefault="00471257" w:rsidP="00471257">
            <w:pPr>
              <w:autoSpaceDE w:val="0"/>
              <w:autoSpaceDN w:val="0"/>
              <w:adjustRightInd w:val="0"/>
              <w:jc w:val="center"/>
              <w:rPr>
                <w:ins w:id="11724" w:author="sales" w:date="2024-04-05T10:39:00Z"/>
                <w:rFonts w:ascii="Times New Roman" w:hAnsi="Times New Roman" w:cs="Times New Roman"/>
                <w:sz w:val="20"/>
                <w:szCs w:val="20"/>
                <w:lang w:val="en-US" w:bidi="hi-IN"/>
              </w:rPr>
            </w:pPr>
            <w:ins w:id="11725" w:author="sales" w:date="2024-04-05T10:39:00Z">
              <w:r w:rsidRPr="00207F4C">
                <w:rPr>
                  <w:rFonts w:ascii="Times New Roman" w:hAnsi="Times New Roman" w:cs="Times New Roman"/>
                  <w:sz w:val="20"/>
                  <w:szCs w:val="20"/>
                  <w:lang w:val="en-US" w:bidi="hi-IN"/>
                </w:rPr>
                <w:t>2</w:t>
              </w:r>
            </w:ins>
          </w:p>
        </w:tc>
        <w:tc>
          <w:tcPr>
            <w:tcW w:w="421" w:type="pct"/>
            <w:tcPrChange w:id="11726" w:author="hp" w:date="2024-04-18T11:05:00Z">
              <w:tcPr>
                <w:tcW w:w="422" w:type="pct"/>
                <w:gridSpan w:val="3"/>
              </w:tcPr>
            </w:tcPrChange>
          </w:tcPr>
          <w:p w14:paraId="2BF3FB97" w14:textId="77777777" w:rsidR="00471257" w:rsidRPr="00207F4C" w:rsidRDefault="00471257" w:rsidP="00471257">
            <w:pPr>
              <w:autoSpaceDE w:val="0"/>
              <w:autoSpaceDN w:val="0"/>
              <w:adjustRightInd w:val="0"/>
              <w:jc w:val="center"/>
              <w:rPr>
                <w:ins w:id="11727" w:author="sales" w:date="2024-04-05T10:39:00Z"/>
                <w:rFonts w:ascii="Times New Roman" w:hAnsi="Times New Roman" w:cs="Times New Roman"/>
                <w:sz w:val="20"/>
                <w:szCs w:val="20"/>
                <w:lang w:val="en-US" w:bidi="hi-IN"/>
              </w:rPr>
            </w:pPr>
            <w:ins w:id="11728" w:author="sales" w:date="2024-04-05T10:39:00Z">
              <w:r w:rsidRPr="00207F4C">
                <w:rPr>
                  <w:rFonts w:ascii="Times New Roman" w:hAnsi="Times New Roman" w:cs="Times New Roman"/>
                  <w:sz w:val="20"/>
                  <w:szCs w:val="20"/>
                  <w:lang w:val="en-US" w:bidi="hi-IN"/>
                </w:rPr>
                <w:t>24.052</w:t>
              </w:r>
            </w:ins>
          </w:p>
          <w:p w14:paraId="4A07A460" w14:textId="77777777" w:rsidR="00471257" w:rsidRPr="00207F4C" w:rsidRDefault="00471257" w:rsidP="00471257">
            <w:pPr>
              <w:autoSpaceDE w:val="0"/>
              <w:autoSpaceDN w:val="0"/>
              <w:adjustRightInd w:val="0"/>
              <w:jc w:val="center"/>
              <w:rPr>
                <w:ins w:id="11729" w:author="sales" w:date="2024-04-05T10:39:00Z"/>
                <w:rFonts w:ascii="Times New Roman" w:hAnsi="Times New Roman" w:cs="Times New Roman"/>
                <w:sz w:val="20"/>
                <w:szCs w:val="20"/>
                <w:lang w:val="en-US" w:bidi="hi-IN"/>
              </w:rPr>
            </w:pPr>
            <w:ins w:id="11730" w:author="sales" w:date="2024-04-05T10:39:00Z">
              <w:r w:rsidRPr="00207F4C">
                <w:rPr>
                  <w:rFonts w:ascii="Times New Roman" w:hAnsi="Times New Roman" w:cs="Times New Roman"/>
                  <w:sz w:val="20"/>
                  <w:szCs w:val="20"/>
                  <w:lang w:val="en-US" w:bidi="hi-IN"/>
                </w:rPr>
                <w:t>22.785</w:t>
              </w:r>
            </w:ins>
          </w:p>
        </w:tc>
      </w:tr>
      <w:tr w:rsidR="003B76B3" w:rsidRPr="00B86C34" w14:paraId="0EA937E8" w14:textId="77777777" w:rsidTr="00A302E8">
        <w:tblPrEx>
          <w:tblPrExChange w:id="11731" w:author="hp" w:date="2024-04-18T11:05:00Z">
            <w:tblPrEx>
              <w:tblW w:w="5259" w:type="pct"/>
            </w:tblPrEx>
          </w:tblPrExChange>
        </w:tblPrEx>
        <w:trPr>
          <w:trHeight w:val="337"/>
          <w:trPrChange w:id="11732" w:author="hp" w:date="2024-04-18T11:05:00Z">
            <w:trPr>
              <w:trHeight w:val="337"/>
            </w:trPr>
          </w:trPrChange>
        </w:trPr>
        <w:tc>
          <w:tcPr>
            <w:tcW w:w="182" w:type="pct"/>
            <w:tcPrChange w:id="11733" w:author="hp" w:date="2024-04-18T11:05:00Z">
              <w:tcPr>
                <w:tcW w:w="213" w:type="pct"/>
              </w:tcPr>
            </w:tcPrChange>
          </w:tcPr>
          <w:p w14:paraId="1E67D566" w14:textId="77777777" w:rsidR="00471257" w:rsidRPr="00EF2EF2" w:rsidRDefault="00471257" w:rsidP="00471257">
            <w:pPr>
              <w:pStyle w:val="ListParagraph"/>
              <w:numPr>
                <w:ilvl w:val="0"/>
                <w:numId w:val="20"/>
              </w:numPr>
              <w:autoSpaceDE w:val="0"/>
              <w:autoSpaceDN w:val="0"/>
              <w:adjustRightInd w:val="0"/>
              <w:jc w:val="center"/>
              <w:rPr>
                <w:ins w:id="11734" w:author="sales" w:date="2024-04-05T10:39:00Z"/>
                <w:rFonts w:ascii="Times New Roman" w:hAnsi="Times New Roman" w:cs="Times New Roman"/>
                <w:sz w:val="20"/>
                <w:szCs w:val="20"/>
                <w:lang w:val="en-US" w:bidi="hi-IN"/>
              </w:rPr>
            </w:pPr>
          </w:p>
        </w:tc>
        <w:tc>
          <w:tcPr>
            <w:tcW w:w="368" w:type="pct"/>
            <w:tcPrChange w:id="11735" w:author="hp" w:date="2024-04-18T11:05:00Z">
              <w:tcPr>
                <w:tcW w:w="338" w:type="pct"/>
              </w:tcPr>
            </w:tcPrChange>
          </w:tcPr>
          <w:p w14:paraId="10725DAF" w14:textId="4BB8A068" w:rsidR="00471257" w:rsidRPr="00207F4C" w:rsidRDefault="00471257" w:rsidP="00471257">
            <w:pPr>
              <w:autoSpaceDE w:val="0"/>
              <w:autoSpaceDN w:val="0"/>
              <w:adjustRightInd w:val="0"/>
              <w:jc w:val="center"/>
              <w:rPr>
                <w:ins w:id="11736" w:author="sales" w:date="2024-04-05T10:39:00Z"/>
                <w:rFonts w:ascii="Times New Roman" w:hAnsi="Times New Roman" w:cs="Times New Roman"/>
                <w:sz w:val="20"/>
                <w:szCs w:val="20"/>
                <w:lang w:val="en-US" w:bidi="hi-IN"/>
                <w:rPrChange w:id="11737" w:author="hp" w:date="2024-04-18T10:50:00Z">
                  <w:rPr>
                    <w:ins w:id="11738" w:author="sales" w:date="2024-04-05T10:39:00Z"/>
                    <w:rFonts w:ascii="Times New Roman" w:hAnsi="Times New Roman" w:cs="Times New Roman"/>
                    <w:sz w:val="20"/>
                    <w:szCs w:val="20"/>
                    <w:highlight w:val="yellow"/>
                    <w:lang w:val="en-US" w:bidi="hi-IN"/>
                  </w:rPr>
                </w:rPrChange>
              </w:rPr>
            </w:pPr>
            <w:ins w:id="11739" w:author="sales" w:date="2024-04-05T10:39:00Z">
              <w:r w:rsidRPr="00207F4C">
                <w:rPr>
                  <w:rFonts w:ascii="Times New Roman" w:hAnsi="Times New Roman" w:cs="Times New Roman"/>
                  <w:sz w:val="20"/>
                  <w:szCs w:val="20"/>
                  <w:lang w:val="en-US" w:bidi="hi-IN"/>
                  <w:rPrChange w:id="11740" w:author="hp" w:date="2024-04-18T10:50:00Z">
                    <w:rPr>
                      <w:rFonts w:ascii="Times New Roman" w:hAnsi="Times New Roman" w:cs="Times New Roman"/>
                      <w:sz w:val="20"/>
                      <w:szCs w:val="20"/>
                      <w:highlight w:val="yellow"/>
                      <w:lang w:val="en-US" w:bidi="hi-IN"/>
                    </w:rPr>
                  </w:rPrChange>
                </w:rPr>
                <w:t>45</w:t>
              </w:r>
            </w:ins>
            <w:ins w:id="11741" w:author="hp" w:date="2024-04-18T10:52:00Z">
              <w:r w:rsidR="00AB12FA">
                <w:rPr>
                  <w:rFonts w:ascii="Times New Roman" w:hAnsi="Times New Roman" w:cs="Times New Roman"/>
                  <w:sz w:val="20"/>
                  <w:szCs w:val="20"/>
                  <w:lang w:val="en-US" w:bidi="hi-IN"/>
                </w:rPr>
                <w:t xml:space="preserve"> </w:t>
              </w:r>
            </w:ins>
            <w:ins w:id="11742" w:author="sales" w:date="2024-04-05T10:39:00Z">
              <w:r w:rsidRPr="00207F4C">
                <w:rPr>
                  <w:rFonts w:ascii="Times New Roman" w:hAnsi="Times New Roman" w:cs="Times New Roman"/>
                  <w:sz w:val="20"/>
                  <w:szCs w:val="20"/>
                  <w:lang w:val="en-US" w:bidi="hi-IN"/>
                  <w:rPrChange w:id="11743" w:author="hp" w:date="2024-04-18T10:50:00Z">
                    <w:rPr>
                      <w:rFonts w:ascii="Times New Roman" w:hAnsi="Times New Roman" w:cs="Times New Roman"/>
                      <w:sz w:val="20"/>
                      <w:szCs w:val="20"/>
                      <w:highlight w:val="yellow"/>
                      <w:lang w:val="en-US" w:bidi="hi-IN"/>
                    </w:rPr>
                  </w:rPrChange>
                </w:rPr>
                <w:t>×</w:t>
              </w:r>
            </w:ins>
            <w:ins w:id="11744" w:author="hp" w:date="2024-04-18T11:02:00Z">
              <w:r w:rsidR="004C67E7">
                <w:rPr>
                  <w:rFonts w:ascii="Times New Roman" w:hAnsi="Times New Roman" w:cs="Times New Roman"/>
                  <w:sz w:val="20"/>
                  <w:szCs w:val="20"/>
                  <w:lang w:val="en-US" w:bidi="hi-IN"/>
                </w:rPr>
                <w:t xml:space="preserve"> </w:t>
              </w:r>
            </w:ins>
            <w:ins w:id="11745" w:author="sales" w:date="2024-04-05T10:39:00Z">
              <w:r w:rsidRPr="00207F4C">
                <w:rPr>
                  <w:rFonts w:ascii="Times New Roman" w:hAnsi="Times New Roman" w:cs="Times New Roman"/>
                  <w:sz w:val="20"/>
                  <w:szCs w:val="20"/>
                  <w:lang w:val="en-US" w:bidi="hi-IN"/>
                  <w:rPrChange w:id="11746" w:author="hp" w:date="2024-04-18T10:50:00Z">
                    <w:rPr>
                      <w:rFonts w:ascii="Times New Roman" w:hAnsi="Times New Roman" w:cs="Times New Roman"/>
                      <w:sz w:val="20"/>
                      <w:szCs w:val="20"/>
                      <w:highlight w:val="yellow"/>
                      <w:lang w:val="en-US" w:bidi="hi-IN"/>
                    </w:rPr>
                  </w:rPrChange>
                </w:rPr>
                <w:t>35</w:t>
              </w:r>
            </w:ins>
          </w:p>
          <w:p w14:paraId="0E80BBD3" w14:textId="04EE995D" w:rsidR="00471257" w:rsidRPr="00207F4C" w:rsidRDefault="00471257" w:rsidP="00471257">
            <w:pPr>
              <w:autoSpaceDE w:val="0"/>
              <w:autoSpaceDN w:val="0"/>
              <w:adjustRightInd w:val="0"/>
              <w:jc w:val="center"/>
              <w:rPr>
                <w:ins w:id="11747" w:author="sales" w:date="2024-04-05T10:39:00Z"/>
                <w:rFonts w:ascii="Times New Roman" w:hAnsi="Times New Roman" w:cs="Times New Roman"/>
                <w:sz w:val="20"/>
                <w:szCs w:val="20"/>
                <w:lang w:val="en-US" w:bidi="hi-IN"/>
                <w:rPrChange w:id="11748" w:author="hp" w:date="2024-04-18T10:50:00Z">
                  <w:rPr>
                    <w:ins w:id="11749" w:author="sales" w:date="2024-04-05T10:39:00Z"/>
                    <w:rFonts w:ascii="Times New Roman" w:hAnsi="Times New Roman" w:cs="Times New Roman"/>
                    <w:sz w:val="20"/>
                    <w:szCs w:val="20"/>
                    <w:highlight w:val="yellow"/>
                    <w:lang w:val="en-US" w:bidi="hi-IN"/>
                  </w:rPr>
                </w:rPrChange>
              </w:rPr>
            </w:pPr>
            <w:ins w:id="11750" w:author="sales" w:date="2024-04-05T10:39:00Z">
              <w:r w:rsidRPr="00207F4C">
                <w:rPr>
                  <w:rFonts w:ascii="Times New Roman" w:hAnsi="Times New Roman" w:cs="Times New Roman"/>
                  <w:sz w:val="20"/>
                  <w:szCs w:val="20"/>
                  <w:lang w:val="en-US" w:bidi="hi-IN"/>
                  <w:rPrChange w:id="11751" w:author="hp" w:date="2024-04-18T10:50:00Z">
                    <w:rPr>
                      <w:rFonts w:ascii="Times New Roman" w:hAnsi="Times New Roman" w:cs="Times New Roman"/>
                      <w:sz w:val="20"/>
                      <w:szCs w:val="20"/>
                      <w:highlight w:val="yellow"/>
                      <w:lang w:val="en-US" w:bidi="hi-IN"/>
                    </w:rPr>
                  </w:rPrChange>
                </w:rPr>
                <w:t>47</w:t>
              </w:r>
            </w:ins>
            <w:ins w:id="11752" w:author="hp" w:date="2024-04-18T10:52:00Z">
              <w:r w:rsidR="00AB12FA">
                <w:rPr>
                  <w:rFonts w:ascii="Times New Roman" w:hAnsi="Times New Roman" w:cs="Times New Roman"/>
                  <w:sz w:val="20"/>
                  <w:szCs w:val="20"/>
                  <w:lang w:val="en-US" w:bidi="hi-IN"/>
                </w:rPr>
                <w:t xml:space="preserve"> </w:t>
              </w:r>
            </w:ins>
            <w:ins w:id="11753" w:author="sales" w:date="2024-04-05T10:39:00Z">
              <w:r w:rsidRPr="00207F4C">
                <w:rPr>
                  <w:rFonts w:ascii="Times New Roman" w:hAnsi="Times New Roman" w:cs="Times New Roman"/>
                  <w:sz w:val="20"/>
                  <w:szCs w:val="20"/>
                  <w:lang w:val="en-US" w:bidi="hi-IN"/>
                  <w:rPrChange w:id="11754" w:author="hp" w:date="2024-04-18T10:50:00Z">
                    <w:rPr>
                      <w:rFonts w:ascii="Times New Roman" w:hAnsi="Times New Roman" w:cs="Times New Roman"/>
                      <w:sz w:val="20"/>
                      <w:szCs w:val="20"/>
                      <w:highlight w:val="yellow"/>
                      <w:lang w:val="en-US" w:bidi="hi-IN"/>
                    </w:rPr>
                  </w:rPrChange>
                </w:rPr>
                <w:t>×</w:t>
              </w:r>
            </w:ins>
            <w:ins w:id="11755" w:author="hp" w:date="2024-04-18T11:02:00Z">
              <w:r w:rsidR="004C67E7">
                <w:rPr>
                  <w:rFonts w:ascii="Times New Roman" w:hAnsi="Times New Roman" w:cs="Times New Roman"/>
                  <w:sz w:val="20"/>
                  <w:szCs w:val="20"/>
                  <w:lang w:val="en-US" w:bidi="hi-IN"/>
                </w:rPr>
                <w:t xml:space="preserve"> </w:t>
              </w:r>
            </w:ins>
            <w:ins w:id="11756" w:author="sales" w:date="2024-04-05T10:39:00Z">
              <w:r w:rsidRPr="00207F4C">
                <w:rPr>
                  <w:rFonts w:ascii="Times New Roman" w:hAnsi="Times New Roman" w:cs="Times New Roman"/>
                  <w:sz w:val="20"/>
                  <w:szCs w:val="20"/>
                  <w:lang w:val="en-US" w:bidi="hi-IN"/>
                  <w:rPrChange w:id="11757" w:author="hp" w:date="2024-04-18T10:50:00Z">
                    <w:rPr>
                      <w:rFonts w:ascii="Times New Roman" w:hAnsi="Times New Roman" w:cs="Times New Roman"/>
                      <w:sz w:val="20"/>
                      <w:szCs w:val="20"/>
                      <w:highlight w:val="yellow"/>
                      <w:lang w:val="en-US" w:bidi="hi-IN"/>
                    </w:rPr>
                  </w:rPrChange>
                </w:rPr>
                <w:t>37</w:t>
              </w:r>
            </w:ins>
          </w:p>
        </w:tc>
        <w:tc>
          <w:tcPr>
            <w:tcW w:w="153" w:type="pct"/>
            <w:tcPrChange w:id="11758" w:author="hp" w:date="2024-04-18T11:05:00Z">
              <w:tcPr>
                <w:tcW w:w="153" w:type="pct"/>
              </w:tcPr>
            </w:tcPrChange>
          </w:tcPr>
          <w:p w14:paraId="7BB2386F" w14:textId="77777777" w:rsidR="00471257" w:rsidRPr="00207F4C" w:rsidRDefault="00471257" w:rsidP="00471257">
            <w:pPr>
              <w:autoSpaceDE w:val="0"/>
              <w:autoSpaceDN w:val="0"/>
              <w:adjustRightInd w:val="0"/>
              <w:jc w:val="center"/>
              <w:rPr>
                <w:ins w:id="11759" w:author="sales" w:date="2024-04-05T10:39:00Z"/>
                <w:rFonts w:ascii="Times New Roman" w:hAnsi="Times New Roman" w:cs="Times New Roman"/>
                <w:sz w:val="20"/>
                <w:szCs w:val="20"/>
                <w:lang w:val="en-US" w:bidi="hi-IN"/>
              </w:rPr>
            </w:pPr>
            <w:ins w:id="11760" w:author="sales" w:date="2024-04-05T10:39:00Z">
              <w:r w:rsidRPr="00207F4C">
                <w:rPr>
                  <w:rFonts w:ascii="Times New Roman" w:hAnsi="Times New Roman" w:cs="Times New Roman"/>
                  <w:sz w:val="20"/>
                  <w:szCs w:val="20"/>
                  <w:lang w:val="en-US" w:bidi="hi-IN"/>
                </w:rPr>
                <w:t>7</w:t>
              </w:r>
            </w:ins>
          </w:p>
          <w:p w14:paraId="7F2BEFA9" w14:textId="77777777" w:rsidR="00471257" w:rsidRPr="00207F4C" w:rsidRDefault="00471257" w:rsidP="00471257">
            <w:pPr>
              <w:autoSpaceDE w:val="0"/>
              <w:autoSpaceDN w:val="0"/>
              <w:adjustRightInd w:val="0"/>
              <w:jc w:val="center"/>
              <w:rPr>
                <w:ins w:id="11761" w:author="sales" w:date="2024-04-05T10:39:00Z"/>
                <w:rFonts w:ascii="Times New Roman" w:hAnsi="Times New Roman" w:cs="Times New Roman"/>
                <w:sz w:val="20"/>
                <w:szCs w:val="20"/>
                <w:lang w:val="en-US" w:bidi="hi-IN"/>
              </w:rPr>
            </w:pPr>
            <w:ins w:id="11762" w:author="sales" w:date="2024-04-05T10:39:00Z">
              <w:r w:rsidRPr="00207F4C">
                <w:rPr>
                  <w:rFonts w:ascii="Times New Roman" w:hAnsi="Times New Roman" w:cs="Times New Roman"/>
                  <w:sz w:val="20"/>
                  <w:szCs w:val="20"/>
                  <w:lang w:val="en-US" w:bidi="hi-IN"/>
                </w:rPr>
                <w:t>8</w:t>
              </w:r>
            </w:ins>
          </w:p>
        </w:tc>
        <w:tc>
          <w:tcPr>
            <w:tcW w:w="184" w:type="pct"/>
            <w:tcPrChange w:id="11763" w:author="hp" w:date="2024-04-18T11:05:00Z">
              <w:tcPr>
                <w:tcW w:w="184" w:type="pct"/>
              </w:tcPr>
            </w:tcPrChange>
          </w:tcPr>
          <w:p w14:paraId="5396119E" w14:textId="77777777" w:rsidR="00471257" w:rsidRPr="00207F4C" w:rsidRDefault="00471257" w:rsidP="00471257">
            <w:pPr>
              <w:autoSpaceDE w:val="0"/>
              <w:autoSpaceDN w:val="0"/>
              <w:adjustRightInd w:val="0"/>
              <w:jc w:val="center"/>
              <w:rPr>
                <w:ins w:id="11764" w:author="sales" w:date="2024-04-05T10:39:00Z"/>
                <w:rFonts w:ascii="Times New Roman" w:hAnsi="Times New Roman" w:cs="Times New Roman"/>
                <w:sz w:val="20"/>
                <w:szCs w:val="20"/>
                <w:lang w:val="en-US" w:bidi="hi-IN"/>
              </w:rPr>
            </w:pPr>
            <w:ins w:id="11765" w:author="sales" w:date="2024-04-05T10:39:00Z">
              <w:r w:rsidRPr="00207F4C">
                <w:rPr>
                  <w:rFonts w:ascii="Times New Roman" w:hAnsi="Times New Roman" w:cs="Times New Roman"/>
                  <w:sz w:val="20"/>
                  <w:szCs w:val="20"/>
                  <w:lang w:val="en-US" w:bidi="hi-IN"/>
                </w:rPr>
                <w:t>35</w:t>
              </w:r>
            </w:ins>
          </w:p>
          <w:p w14:paraId="3F2EB18A" w14:textId="77777777" w:rsidR="00471257" w:rsidRPr="00207F4C" w:rsidRDefault="00471257" w:rsidP="00471257">
            <w:pPr>
              <w:autoSpaceDE w:val="0"/>
              <w:autoSpaceDN w:val="0"/>
              <w:adjustRightInd w:val="0"/>
              <w:jc w:val="center"/>
              <w:rPr>
                <w:ins w:id="11766" w:author="sales" w:date="2024-04-05T10:39:00Z"/>
                <w:rFonts w:ascii="Times New Roman" w:hAnsi="Times New Roman" w:cs="Times New Roman"/>
                <w:sz w:val="20"/>
                <w:szCs w:val="20"/>
                <w:lang w:val="en-US" w:bidi="hi-IN"/>
              </w:rPr>
            </w:pPr>
            <w:ins w:id="11767" w:author="sales" w:date="2024-04-05T10:39:00Z">
              <w:r w:rsidRPr="00207F4C">
                <w:rPr>
                  <w:rFonts w:ascii="Times New Roman" w:hAnsi="Times New Roman" w:cs="Times New Roman"/>
                  <w:sz w:val="20"/>
                  <w:szCs w:val="20"/>
                  <w:lang w:val="en-US" w:bidi="hi-IN"/>
                </w:rPr>
                <w:t>40</w:t>
              </w:r>
            </w:ins>
          </w:p>
        </w:tc>
        <w:tc>
          <w:tcPr>
            <w:tcW w:w="307" w:type="pct"/>
            <w:tcPrChange w:id="11768" w:author="hp" w:date="2024-04-18T11:05:00Z">
              <w:tcPr>
                <w:tcW w:w="276" w:type="pct"/>
              </w:tcPr>
            </w:tcPrChange>
          </w:tcPr>
          <w:p w14:paraId="7D5DDE7C" w14:textId="77777777" w:rsidR="00471257" w:rsidRPr="00207F4C" w:rsidRDefault="00471257" w:rsidP="00471257">
            <w:pPr>
              <w:autoSpaceDE w:val="0"/>
              <w:autoSpaceDN w:val="0"/>
              <w:adjustRightInd w:val="0"/>
              <w:jc w:val="center"/>
              <w:rPr>
                <w:ins w:id="11769" w:author="sales" w:date="2024-04-05T10:39:00Z"/>
                <w:rFonts w:ascii="Times New Roman" w:hAnsi="Times New Roman" w:cs="Times New Roman"/>
                <w:sz w:val="20"/>
                <w:szCs w:val="20"/>
                <w:lang w:val="en-US" w:bidi="hi-IN"/>
              </w:rPr>
            </w:pPr>
            <w:ins w:id="11770" w:author="sales" w:date="2024-04-05T10:39:00Z">
              <w:r w:rsidRPr="00207F4C">
                <w:rPr>
                  <w:rFonts w:ascii="Times New Roman" w:hAnsi="Times New Roman" w:cs="Times New Roman"/>
                  <w:sz w:val="20"/>
                  <w:szCs w:val="20"/>
                  <w:lang w:val="en-US" w:bidi="hi-IN"/>
                </w:rPr>
                <w:t>30.318</w:t>
              </w:r>
            </w:ins>
          </w:p>
          <w:p w14:paraId="152D35B5" w14:textId="77777777" w:rsidR="00471257" w:rsidRPr="00207F4C" w:rsidRDefault="00471257" w:rsidP="00471257">
            <w:pPr>
              <w:autoSpaceDE w:val="0"/>
              <w:autoSpaceDN w:val="0"/>
              <w:adjustRightInd w:val="0"/>
              <w:jc w:val="center"/>
              <w:rPr>
                <w:ins w:id="11771" w:author="sales" w:date="2024-04-05T10:39:00Z"/>
                <w:rFonts w:ascii="Times New Roman" w:hAnsi="Times New Roman" w:cs="Times New Roman"/>
                <w:sz w:val="20"/>
                <w:szCs w:val="20"/>
                <w:lang w:val="en-US" w:bidi="hi-IN"/>
              </w:rPr>
            </w:pPr>
            <w:ins w:id="11772" w:author="sales" w:date="2024-04-05T10:39:00Z">
              <w:r w:rsidRPr="00207F4C">
                <w:rPr>
                  <w:rFonts w:ascii="Times New Roman" w:hAnsi="Times New Roman" w:cs="Times New Roman"/>
                  <w:sz w:val="20"/>
                  <w:szCs w:val="20"/>
                  <w:lang w:val="en-US" w:bidi="hi-IN"/>
                </w:rPr>
                <w:t>34.641</w:t>
              </w:r>
            </w:ins>
          </w:p>
        </w:tc>
        <w:tc>
          <w:tcPr>
            <w:tcW w:w="184" w:type="pct"/>
            <w:tcPrChange w:id="11773" w:author="hp" w:date="2024-04-18T11:05:00Z">
              <w:tcPr>
                <w:tcW w:w="215" w:type="pct"/>
              </w:tcPr>
            </w:tcPrChange>
          </w:tcPr>
          <w:p w14:paraId="02722192" w14:textId="77777777" w:rsidR="00471257" w:rsidRPr="00207F4C" w:rsidRDefault="00471257" w:rsidP="00471257">
            <w:pPr>
              <w:autoSpaceDE w:val="0"/>
              <w:autoSpaceDN w:val="0"/>
              <w:adjustRightInd w:val="0"/>
              <w:jc w:val="center"/>
              <w:rPr>
                <w:ins w:id="11774" w:author="sales" w:date="2024-04-05T10:39:00Z"/>
                <w:rFonts w:ascii="Times New Roman" w:hAnsi="Times New Roman" w:cs="Times New Roman"/>
                <w:sz w:val="20"/>
                <w:szCs w:val="20"/>
                <w:lang w:val="en-US" w:bidi="hi-IN"/>
              </w:rPr>
            </w:pPr>
            <w:ins w:id="11775" w:author="sales" w:date="2024-04-05T10:39:00Z">
              <w:r w:rsidRPr="00207F4C">
                <w:rPr>
                  <w:rFonts w:ascii="Times New Roman" w:hAnsi="Times New Roman" w:cs="Times New Roman"/>
                  <w:sz w:val="20"/>
                  <w:szCs w:val="20"/>
                  <w:lang w:val="en-US" w:bidi="hi-IN"/>
                </w:rPr>
                <w:t>44</w:t>
              </w:r>
            </w:ins>
          </w:p>
          <w:p w14:paraId="6F7E9615" w14:textId="77777777" w:rsidR="00471257" w:rsidRPr="00207F4C" w:rsidRDefault="00471257" w:rsidP="00471257">
            <w:pPr>
              <w:autoSpaceDE w:val="0"/>
              <w:autoSpaceDN w:val="0"/>
              <w:adjustRightInd w:val="0"/>
              <w:jc w:val="center"/>
              <w:rPr>
                <w:ins w:id="11776" w:author="sales" w:date="2024-04-05T10:39:00Z"/>
                <w:rFonts w:ascii="Times New Roman" w:hAnsi="Times New Roman" w:cs="Times New Roman"/>
                <w:sz w:val="20"/>
                <w:szCs w:val="20"/>
                <w:lang w:val="en-US" w:bidi="hi-IN"/>
              </w:rPr>
            </w:pPr>
            <w:ins w:id="11777" w:author="sales" w:date="2024-04-05T10:39:00Z">
              <w:r w:rsidRPr="00207F4C">
                <w:rPr>
                  <w:rFonts w:ascii="Times New Roman" w:hAnsi="Times New Roman" w:cs="Times New Roman"/>
                  <w:sz w:val="20"/>
                  <w:szCs w:val="20"/>
                  <w:lang w:val="en-US" w:bidi="hi-IN"/>
                </w:rPr>
                <w:t>46</w:t>
              </w:r>
            </w:ins>
          </w:p>
        </w:tc>
        <w:tc>
          <w:tcPr>
            <w:tcW w:w="184" w:type="pct"/>
            <w:tcPrChange w:id="11778" w:author="hp" w:date="2024-04-18T11:05:00Z">
              <w:tcPr>
                <w:tcW w:w="184" w:type="pct"/>
              </w:tcPr>
            </w:tcPrChange>
          </w:tcPr>
          <w:p w14:paraId="66509EBD" w14:textId="77777777" w:rsidR="00471257" w:rsidRPr="00207F4C" w:rsidRDefault="00471257" w:rsidP="00471257">
            <w:pPr>
              <w:autoSpaceDE w:val="0"/>
              <w:autoSpaceDN w:val="0"/>
              <w:adjustRightInd w:val="0"/>
              <w:jc w:val="center"/>
              <w:rPr>
                <w:ins w:id="11779" w:author="sales" w:date="2024-04-05T10:39:00Z"/>
                <w:rFonts w:ascii="Times New Roman" w:hAnsi="Times New Roman" w:cs="Times New Roman"/>
                <w:sz w:val="20"/>
                <w:szCs w:val="20"/>
                <w:lang w:val="en-US" w:bidi="hi-IN"/>
              </w:rPr>
            </w:pPr>
            <w:ins w:id="11780" w:author="sales" w:date="2024-04-05T10:39:00Z">
              <w:r w:rsidRPr="00207F4C">
                <w:rPr>
                  <w:rFonts w:ascii="Times New Roman" w:hAnsi="Times New Roman" w:cs="Times New Roman"/>
                  <w:sz w:val="20"/>
                  <w:szCs w:val="20"/>
                  <w:lang w:val="en-US" w:bidi="hi-IN"/>
                </w:rPr>
                <w:t>34</w:t>
              </w:r>
            </w:ins>
          </w:p>
          <w:p w14:paraId="3DE693D9" w14:textId="77777777" w:rsidR="00471257" w:rsidRPr="00207F4C" w:rsidRDefault="00471257" w:rsidP="00471257">
            <w:pPr>
              <w:autoSpaceDE w:val="0"/>
              <w:autoSpaceDN w:val="0"/>
              <w:adjustRightInd w:val="0"/>
              <w:jc w:val="center"/>
              <w:rPr>
                <w:ins w:id="11781" w:author="sales" w:date="2024-04-05T10:39:00Z"/>
                <w:rFonts w:ascii="Times New Roman" w:hAnsi="Times New Roman" w:cs="Times New Roman"/>
                <w:sz w:val="20"/>
                <w:szCs w:val="20"/>
                <w:lang w:val="en-US" w:bidi="hi-IN"/>
              </w:rPr>
            </w:pPr>
            <w:ins w:id="11782" w:author="sales" w:date="2024-04-05T10:39:00Z">
              <w:r w:rsidRPr="00207F4C">
                <w:rPr>
                  <w:rFonts w:ascii="Times New Roman" w:hAnsi="Times New Roman" w:cs="Times New Roman"/>
                  <w:sz w:val="20"/>
                  <w:szCs w:val="20"/>
                  <w:lang w:val="en-US" w:bidi="hi-IN"/>
                </w:rPr>
                <w:t>36</w:t>
              </w:r>
            </w:ins>
          </w:p>
        </w:tc>
        <w:tc>
          <w:tcPr>
            <w:tcW w:w="276" w:type="pct"/>
            <w:tcPrChange w:id="11783" w:author="hp" w:date="2024-04-18T11:05:00Z">
              <w:tcPr>
                <w:tcW w:w="276" w:type="pct"/>
              </w:tcPr>
            </w:tcPrChange>
          </w:tcPr>
          <w:p w14:paraId="51C2C7D8" w14:textId="77777777" w:rsidR="00471257" w:rsidRPr="00207F4C" w:rsidRDefault="00471257" w:rsidP="00471257">
            <w:pPr>
              <w:autoSpaceDE w:val="0"/>
              <w:autoSpaceDN w:val="0"/>
              <w:adjustRightInd w:val="0"/>
              <w:jc w:val="center"/>
              <w:rPr>
                <w:ins w:id="11784" w:author="sales" w:date="2024-04-05T10:39:00Z"/>
                <w:rFonts w:ascii="Times New Roman" w:hAnsi="Times New Roman" w:cs="Times New Roman"/>
                <w:sz w:val="20"/>
                <w:szCs w:val="20"/>
                <w:lang w:val="en-US" w:bidi="hi-IN"/>
              </w:rPr>
            </w:pPr>
            <w:ins w:id="11785" w:author="sales" w:date="2024-04-05T10:39:00Z">
              <w:r w:rsidRPr="00207F4C">
                <w:rPr>
                  <w:rFonts w:ascii="Times New Roman" w:hAnsi="Times New Roman" w:cs="Times New Roman"/>
                  <w:sz w:val="20"/>
                  <w:szCs w:val="20"/>
                  <w:lang w:val="en-US" w:bidi="hi-IN"/>
                </w:rPr>
                <w:t>44.10</w:t>
              </w:r>
            </w:ins>
          </w:p>
          <w:p w14:paraId="38798568" w14:textId="77777777" w:rsidR="00471257" w:rsidRPr="00207F4C" w:rsidRDefault="00471257" w:rsidP="00471257">
            <w:pPr>
              <w:autoSpaceDE w:val="0"/>
              <w:autoSpaceDN w:val="0"/>
              <w:adjustRightInd w:val="0"/>
              <w:jc w:val="center"/>
              <w:rPr>
                <w:ins w:id="11786" w:author="sales" w:date="2024-04-05T10:39:00Z"/>
                <w:rFonts w:ascii="Times New Roman" w:hAnsi="Times New Roman" w:cs="Times New Roman"/>
                <w:sz w:val="20"/>
                <w:szCs w:val="20"/>
                <w:lang w:val="en-US" w:bidi="hi-IN"/>
              </w:rPr>
            </w:pPr>
            <w:ins w:id="11787" w:author="sales" w:date="2024-04-05T10:39:00Z">
              <w:r w:rsidRPr="00207F4C">
                <w:rPr>
                  <w:rFonts w:ascii="Times New Roman" w:hAnsi="Times New Roman" w:cs="Times New Roman"/>
                  <w:sz w:val="20"/>
                  <w:szCs w:val="20"/>
                  <w:lang w:val="en-US" w:bidi="hi-IN"/>
                </w:rPr>
                <w:t>46.10</w:t>
              </w:r>
            </w:ins>
          </w:p>
        </w:tc>
        <w:tc>
          <w:tcPr>
            <w:tcW w:w="276" w:type="pct"/>
            <w:tcPrChange w:id="11788" w:author="hp" w:date="2024-04-18T11:05:00Z">
              <w:tcPr>
                <w:tcW w:w="276" w:type="pct"/>
              </w:tcPr>
            </w:tcPrChange>
          </w:tcPr>
          <w:p w14:paraId="28FFBBC0" w14:textId="77777777" w:rsidR="00471257" w:rsidRPr="00207F4C" w:rsidRDefault="00471257" w:rsidP="00471257">
            <w:pPr>
              <w:autoSpaceDE w:val="0"/>
              <w:autoSpaceDN w:val="0"/>
              <w:adjustRightInd w:val="0"/>
              <w:jc w:val="center"/>
              <w:rPr>
                <w:ins w:id="11789" w:author="sales" w:date="2024-04-05T10:39:00Z"/>
                <w:rFonts w:ascii="Times New Roman" w:hAnsi="Times New Roman" w:cs="Times New Roman"/>
                <w:sz w:val="20"/>
                <w:szCs w:val="20"/>
                <w:lang w:val="en-US" w:bidi="hi-IN"/>
              </w:rPr>
            </w:pPr>
            <w:ins w:id="11790" w:author="sales" w:date="2024-04-05T10:39:00Z">
              <w:r w:rsidRPr="00207F4C">
                <w:rPr>
                  <w:rFonts w:ascii="Times New Roman" w:hAnsi="Times New Roman" w:cs="Times New Roman"/>
                  <w:sz w:val="20"/>
                  <w:szCs w:val="20"/>
                  <w:lang w:val="en-US" w:bidi="hi-IN"/>
                </w:rPr>
                <w:t>34.90</w:t>
              </w:r>
            </w:ins>
          </w:p>
          <w:p w14:paraId="75D28DD6" w14:textId="77777777" w:rsidR="00471257" w:rsidRPr="00207F4C" w:rsidRDefault="00471257" w:rsidP="00471257">
            <w:pPr>
              <w:autoSpaceDE w:val="0"/>
              <w:autoSpaceDN w:val="0"/>
              <w:adjustRightInd w:val="0"/>
              <w:jc w:val="center"/>
              <w:rPr>
                <w:ins w:id="11791" w:author="sales" w:date="2024-04-05T10:39:00Z"/>
                <w:rFonts w:ascii="Times New Roman" w:hAnsi="Times New Roman" w:cs="Times New Roman"/>
                <w:sz w:val="20"/>
                <w:szCs w:val="20"/>
                <w:lang w:val="en-US" w:bidi="hi-IN"/>
              </w:rPr>
            </w:pPr>
            <w:ins w:id="11792" w:author="sales" w:date="2024-04-05T10:39:00Z">
              <w:r w:rsidRPr="00207F4C">
                <w:rPr>
                  <w:rFonts w:ascii="Times New Roman" w:hAnsi="Times New Roman" w:cs="Times New Roman"/>
                  <w:sz w:val="20"/>
                  <w:szCs w:val="20"/>
                  <w:lang w:val="en-US" w:bidi="hi-IN"/>
                </w:rPr>
                <w:t>36.90</w:t>
              </w:r>
            </w:ins>
          </w:p>
        </w:tc>
        <w:tc>
          <w:tcPr>
            <w:tcW w:w="369" w:type="pct"/>
            <w:tcPrChange w:id="11793" w:author="hp" w:date="2024-04-18T11:05:00Z">
              <w:tcPr>
                <w:tcW w:w="369" w:type="pct"/>
              </w:tcPr>
            </w:tcPrChange>
          </w:tcPr>
          <w:p w14:paraId="299849D2" w14:textId="09CF6A78" w:rsidR="00471257" w:rsidRPr="00207F4C" w:rsidRDefault="00471257" w:rsidP="00471257">
            <w:pPr>
              <w:autoSpaceDE w:val="0"/>
              <w:autoSpaceDN w:val="0"/>
              <w:adjustRightInd w:val="0"/>
              <w:jc w:val="center"/>
              <w:rPr>
                <w:ins w:id="11794" w:author="sales" w:date="2024-04-05T10:39:00Z"/>
                <w:rFonts w:ascii="Times New Roman" w:hAnsi="Times New Roman" w:cs="Times New Roman"/>
                <w:sz w:val="20"/>
                <w:szCs w:val="20"/>
                <w:lang w:val="en-US" w:bidi="hi-IN"/>
                <w:rPrChange w:id="11795" w:author="hp" w:date="2024-04-18T10:50:00Z">
                  <w:rPr>
                    <w:ins w:id="11796" w:author="sales" w:date="2024-04-05T10:39:00Z"/>
                    <w:rFonts w:ascii="Times New Roman" w:hAnsi="Times New Roman" w:cs="Times New Roman"/>
                    <w:sz w:val="20"/>
                    <w:szCs w:val="20"/>
                    <w:highlight w:val="yellow"/>
                    <w:lang w:val="en-US" w:bidi="hi-IN"/>
                  </w:rPr>
                </w:rPrChange>
              </w:rPr>
            </w:pPr>
            <w:ins w:id="11797" w:author="sales" w:date="2024-04-05T10:39:00Z">
              <w:r w:rsidRPr="00207F4C">
                <w:rPr>
                  <w:rFonts w:ascii="Times New Roman" w:hAnsi="Times New Roman" w:cs="Times New Roman"/>
                  <w:sz w:val="20"/>
                  <w:szCs w:val="20"/>
                  <w:lang w:val="en-US" w:bidi="hi-IN"/>
                  <w:rPrChange w:id="11798" w:author="hp" w:date="2024-04-18T10:50:00Z">
                    <w:rPr>
                      <w:rFonts w:ascii="Times New Roman" w:hAnsi="Times New Roman" w:cs="Times New Roman"/>
                      <w:sz w:val="20"/>
                      <w:szCs w:val="20"/>
                      <w:highlight w:val="yellow"/>
                      <w:lang w:val="en-US" w:bidi="hi-IN"/>
                    </w:rPr>
                  </w:rPrChange>
                </w:rPr>
                <w:t>+</w:t>
              </w:r>
            </w:ins>
            <w:ins w:id="11799" w:author="hp" w:date="2024-04-18T11:05:00Z">
              <w:r w:rsidR="002452B9">
                <w:rPr>
                  <w:rFonts w:ascii="Times New Roman" w:hAnsi="Times New Roman" w:cs="Times New Roman"/>
                  <w:sz w:val="20"/>
                  <w:szCs w:val="20"/>
                  <w:lang w:val="en-US" w:bidi="hi-IN"/>
                </w:rPr>
                <w:t xml:space="preserve"> </w:t>
              </w:r>
            </w:ins>
            <w:ins w:id="11800" w:author="sales" w:date="2024-04-05T10:39:00Z">
              <w:r w:rsidRPr="00207F4C">
                <w:rPr>
                  <w:rFonts w:ascii="Times New Roman" w:hAnsi="Times New Roman" w:cs="Times New Roman"/>
                  <w:sz w:val="20"/>
                  <w:szCs w:val="20"/>
                  <w:lang w:val="en-US" w:bidi="hi-IN"/>
                  <w:rPrChange w:id="11801" w:author="hp" w:date="2024-04-18T10:50:00Z">
                    <w:rPr>
                      <w:rFonts w:ascii="Times New Roman" w:hAnsi="Times New Roman" w:cs="Times New Roman"/>
                      <w:sz w:val="20"/>
                      <w:szCs w:val="20"/>
                      <w:highlight w:val="yellow"/>
                      <w:lang w:val="en-US" w:bidi="hi-IN"/>
                    </w:rPr>
                  </w:rPrChange>
                </w:rPr>
                <w:t>2.25</w:t>
              </w:r>
            </w:ins>
          </w:p>
          <w:p w14:paraId="5254D986" w14:textId="75342321" w:rsidR="00471257" w:rsidRPr="00207F4C" w:rsidRDefault="00471257" w:rsidP="00471257">
            <w:pPr>
              <w:autoSpaceDE w:val="0"/>
              <w:autoSpaceDN w:val="0"/>
              <w:adjustRightInd w:val="0"/>
              <w:jc w:val="center"/>
              <w:rPr>
                <w:ins w:id="11802" w:author="sales" w:date="2024-04-05T10:39:00Z"/>
                <w:rFonts w:ascii="Times New Roman" w:hAnsi="Times New Roman" w:cs="Times New Roman"/>
                <w:sz w:val="20"/>
                <w:szCs w:val="20"/>
                <w:lang w:val="en-US" w:bidi="hi-IN"/>
                <w:rPrChange w:id="11803" w:author="hp" w:date="2024-04-18T10:50:00Z">
                  <w:rPr>
                    <w:ins w:id="11804" w:author="sales" w:date="2024-04-05T10:39:00Z"/>
                    <w:rFonts w:ascii="Times New Roman" w:hAnsi="Times New Roman" w:cs="Times New Roman"/>
                    <w:sz w:val="20"/>
                    <w:szCs w:val="20"/>
                    <w:highlight w:val="yellow"/>
                    <w:lang w:val="en-US" w:bidi="hi-IN"/>
                  </w:rPr>
                </w:rPrChange>
              </w:rPr>
            </w:pPr>
            <w:ins w:id="11805" w:author="sales" w:date="2024-04-05T10:39:00Z">
              <w:r w:rsidRPr="00207F4C">
                <w:rPr>
                  <w:rFonts w:ascii="Times New Roman" w:hAnsi="Times New Roman" w:cs="Times New Roman"/>
                  <w:sz w:val="20"/>
                  <w:szCs w:val="20"/>
                  <w:lang w:val="en-US" w:bidi="hi-IN"/>
                  <w:rPrChange w:id="11806" w:author="hp" w:date="2024-04-18T10:50:00Z">
                    <w:rPr>
                      <w:rFonts w:ascii="Times New Roman" w:hAnsi="Times New Roman" w:cs="Times New Roman"/>
                      <w:sz w:val="20"/>
                      <w:szCs w:val="20"/>
                      <w:highlight w:val="yellow"/>
                      <w:lang w:val="en-US" w:bidi="hi-IN"/>
                    </w:rPr>
                  </w:rPrChange>
                </w:rPr>
                <w:t>+</w:t>
              </w:r>
            </w:ins>
            <w:ins w:id="11807" w:author="hp" w:date="2024-04-18T11:05:00Z">
              <w:r w:rsidR="002452B9">
                <w:rPr>
                  <w:rFonts w:ascii="Times New Roman" w:hAnsi="Times New Roman" w:cs="Times New Roman"/>
                  <w:sz w:val="20"/>
                  <w:szCs w:val="20"/>
                  <w:lang w:val="en-US" w:bidi="hi-IN"/>
                </w:rPr>
                <w:t xml:space="preserve"> </w:t>
              </w:r>
            </w:ins>
            <w:ins w:id="11808" w:author="sales" w:date="2024-04-05T10:39:00Z">
              <w:r w:rsidRPr="00207F4C">
                <w:rPr>
                  <w:rFonts w:ascii="Times New Roman" w:hAnsi="Times New Roman" w:cs="Times New Roman"/>
                  <w:sz w:val="20"/>
                  <w:szCs w:val="20"/>
                  <w:lang w:val="en-US" w:bidi="hi-IN"/>
                  <w:rPrChange w:id="11809" w:author="hp" w:date="2024-04-18T10:50:00Z">
                    <w:rPr>
                      <w:rFonts w:ascii="Times New Roman" w:hAnsi="Times New Roman" w:cs="Times New Roman"/>
                      <w:sz w:val="20"/>
                      <w:szCs w:val="20"/>
                      <w:highlight w:val="yellow"/>
                      <w:lang w:val="en-US" w:bidi="hi-IN"/>
                    </w:rPr>
                  </w:rPrChange>
                </w:rPr>
                <w:t>0.75</w:t>
              </w:r>
            </w:ins>
          </w:p>
        </w:tc>
        <w:tc>
          <w:tcPr>
            <w:tcW w:w="283" w:type="pct"/>
            <w:tcPrChange w:id="11810" w:author="hp" w:date="2024-04-18T11:05:00Z">
              <w:tcPr>
                <w:tcW w:w="282" w:type="pct"/>
              </w:tcPr>
            </w:tcPrChange>
          </w:tcPr>
          <w:p w14:paraId="1C29DA86" w14:textId="77777777" w:rsidR="00471257" w:rsidRPr="00207F4C" w:rsidRDefault="00471257" w:rsidP="00471257">
            <w:pPr>
              <w:autoSpaceDE w:val="0"/>
              <w:autoSpaceDN w:val="0"/>
              <w:adjustRightInd w:val="0"/>
              <w:jc w:val="center"/>
              <w:rPr>
                <w:ins w:id="11811" w:author="sales" w:date="2024-04-05T10:39:00Z"/>
                <w:rFonts w:ascii="Times New Roman" w:hAnsi="Times New Roman" w:cs="Times New Roman"/>
                <w:sz w:val="20"/>
                <w:szCs w:val="20"/>
                <w:lang w:val="en-US" w:bidi="hi-IN"/>
              </w:rPr>
            </w:pPr>
            <w:ins w:id="11812" w:author="sales" w:date="2024-04-05T10:39:00Z">
              <w:r w:rsidRPr="00207F4C">
                <w:rPr>
                  <w:rFonts w:ascii="Times New Roman" w:hAnsi="Times New Roman" w:cs="Times New Roman"/>
                  <w:sz w:val="20"/>
                  <w:szCs w:val="20"/>
                  <w:lang w:val="en-US" w:bidi="hi-IN"/>
                </w:rPr>
                <w:t>10.452</w:t>
              </w:r>
            </w:ins>
          </w:p>
          <w:p w14:paraId="0CB10F4A" w14:textId="77777777" w:rsidR="00471257" w:rsidRPr="00207F4C" w:rsidRDefault="00471257" w:rsidP="00471257">
            <w:pPr>
              <w:autoSpaceDE w:val="0"/>
              <w:autoSpaceDN w:val="0"/>
              <w:adjustRightInd w:val="0"/>
              <w:jc w:val="center"/>
              <w:rPr>
                <w:ins w:id="11813" w:author="sales" w:date="2024-04-05T10:39:00Z"/>
                <w:rFonts w:ascii="Times New Roman" w:hAnsi="Times New Roman" w:cs="Times New Roman"/>
                <w:sz w:val="20"/>
                <w:szCs w:val="20"/>
                <w:lang w:val="en-US" w:bidi="hi-IN"/>
              </w:rPr>
            </w:pPr>
            <w:ins w:id="11814" w:author="sales" w:date="2024-04-05T10:39:00Z">
              <w:r w:rsidRPr="00207F4C">
                <w:rPr>
                  <w:rFonts w:ascii="Times New Roman" w:hAnsi="Times New Roman" w:cs="Times New Roman"/>
                  <w:sz w:val="20"/>
                  <w:szCs w:val="20"/>
                  <w:lang w:val="en-US" w:bidi="hi-IN"/>
                </w:rPr>
                <w:t>8.720</w:t>
              </w:r>
            </w:ins>
          </w:p>
        </w:tc>
        <w:tc>
          <w:tcPr>
            <w:tcW w:w="181" w:type="pct"/>
            <w:tcPrChange w:id="11815" w:author="hp" w:date="2024-04-18T11:05:00Z">
              <w:tcPr>
                <w:tcW w:w="181" w:type="pct"/>
                <w:gridSpan w:val="2"/>
              </w:tcPr>
            </w:tcPrChange>
          </w:tcPr>
          <w:p w14:paraId="7FA43DBB" w14:textId="77777777" w:rsidR="00471257" w:rsidRPr="00207F4C" w:rsidRDefault="00471257" w:rsidP="00471257">
            <w:pPr>
              <w:autoSpaceDE w:val="0"/>
              <w:autoSpaceDN w:val="0"/>
              <w:adjustRightInd w:val="0"/>
              <w:jc w:val="center"/>
              <w:rPr>
                <w:ins w:id="11816" w:author="sales" w:date="2024-04-05T10:39:00Z"/>
                <w:rFonts w:ascii="Times New Roman" w:hAnsi="Times New Roman" w:cs="Times New Roman"/>
                <w:sz w:val="20"/>
                <w:szCs w:val="20"/>
                <w:lang w:val="en-US" w:bidi="hi-IN"/>
              </w:rPr>
            </w:pPr>
            <w:ins w:id="11817" w:author="sales" w:date="2024-04-05T10:39:00Z">
              <w:r w:rsidRPr="00207F4C">
                <w:rPr>
                  <w:rFonts w:ascii="Times New Roman" w:hAnsi="Times New Roman" w:cs="Times New Roman"/>
                  <w:sz w:val="20"/>
                  <w:szCs w:val="20"/>
                  <w:lang w:val="en-US" w:bidi="hi-IN"/>
                </w:rPr>
                <w:t>9.0</w:t>
              </w:r>
            </w:ins>
          </w:p>
          <w:p w14:paraId="5AE12372" w14:textId="77777777" w:rsidR="00471257" w:rsidRPr="00207F4C" w:rsidRDefault="00471257" w:rsidP="00471257">
            <w:pPr>
              <w:autoSpaceDE w:val="0"/>
              <w:autoSpaceDN w:val="0"/>
              <w:adjustRightInd w:val="0"/>
              <w:jc w:val="center"/>
              <w:rPr>
                <w:ins w:id="11818" w:author="sales" w:date="2024-04-05T10:39:00Z"/>
                <w:rFonts w:ascii="Times New Roman" w:hAnsi="Times New Roman" w:cs="Times New Roman"/>
                <w:sz w:val="20"/>
                <w:szCs w:val="20"/>
                <w:lang w:val="en-US" w:bidi="hi-IN"/>
              </w:rPr>
            </w:pPr>
            <w:ins w:id="11819" w:author="sales" w:date="2024-04-05T10:39:00Z">
              <w:r w:rsidRPr="00207F4C">
                <w:rPr>
                  <w:rFonts w:ascii="Times New Roman" w:hAnsi="Times New Roman" w:cs="Times New Roman"/>
                  <w:sz w:val="20"/>
                  <w:szCs w:val="20"/>
                  <w:lang w:val="en-US" w:bidi="hi-IN"/>
                </w:rPr>
                <w:t>9.0</w:t>
              </w:r>
            </w:ins>
          </w:p>
        </w:tc>
        <w:tc>
          <w:tcPr>
            <w:tcW w:w="316" w:type="pct"/>
            <w:tcPrChange w:id="11820" w:author="hp" w:date="2024-04-18T11:05:00Z">
              <w:tcPr>
                <w:tcW w:w="316" w:type="pct"/>
                <w:gridSpan w:val="2"/>
              </w:tcPr>
            </w:tcPrChange>
          </w:tcPr>
          <w:p w14:paraId="0A19B7A4" w14:textId="77777777" w:rsidR="00471257" w:rsidRPr="00207F4C" w:rsidRDefault="00471257" w:rsidP="00471257">
            <w:pPr>
              <w:autoSpaceDE w:val="0"/>
              <w:autoSpaceDN w:val="0"/>
              <w:adjustRightInd w:val="0"/>
              <w:jc w:val="center"/>
              <w:rPr>
                <w:ins w:id="11821" w:author="sales" w:date="2024-04-05T10:39:00Z"/>
                <w:rFonts w:ascii="Times New Roman" w:hAnsi="Times New Roman" w:cs="Times New Roman"/>
                <w:sz w:val="20"/>
                <w:szCs w:val="20"/>
                <w:lang w:val="en-US" w:bidi="hi-IN"/>
              </w:rPr>
            </w:pPr>
            <w:ins w:id="11822" w:author="sales" w:date="2024-04-05T10:39:00Z">
              <w:r w:rsidRPr="00207F4C">
                <w:rPr>
                  <w:rFonts w:ascii="Times New Roman" w:hAnsi="Times New Roman" w:cs="Times New Roman"/>
                  <w:sz w:val="20"/>
                  <w:szCs w:val="20"/>
                  <w:lang w:val="en-US" w:bidi="hi-IN"/>
                </w:rPr>
                <w:t>25.223</w:t>
              </w:r>
            </w:ins>
          </w:p>
          <w:p w14:paraId="17A6BF49" w14:textId="77777777" w:rsidR="00471257" w:rsidRPr="00207F4C" w:rsidRDefault="00471257" w:rsidP="00471257">
            <w:pPr>
              <w:autoSpaceDE w:val="0"/>
              <w:autoSpaceDN w:val="0"/>
              <w:adjustRightInd w:val="0"/>
              <w:jc w:val="center"/>
              <w:rPr>
                <w:ins w:id="11823" w:author="sales" w:date="2024-04-05T10:39:00Z"/>
                <w:rFonts w:ascii="Times New Roman" w:hAnsi="Times New Roman" w:cs="Times New Roman"/>
                <w:sz w:val="20"/>
                <w:szCs w:val="20"/>
                <w:lang w:val="en-US" w:bidi="hi-IN"/>
              </w:rPr>
            </w:pPr>
            <w:ins w:id="11824" w:author="sales" w:date="2024-04-05T10:39:00Z">
              <w:r w:rsidRPr="00207F4C">
                <w:rPr>
                  <w:rFonts w:ascii="Times New Roman" w:hAnsi="Times New Roman" w:cs="Times New Roman"/>
                  <w:sz w:val="20"/>
                  <w:szCs w:val="20"/>
                  <w:lang w:val="en-US" w:bidi="hi-IN"/>
                </w:rPr>
                <w:t>27.554</w:t>
              </w:r>
            </w:ins>
          </w:p>
        </w:tc>
        <w:tc>
          <w:tcPr>
            <w:tcW w:w="276" w:type="pct"/>
            <w:tcPrChange w:id="11825" w:author="hp" w:date="2024-04-18T11:05:00Z">
              <w:tcPr>
                <w:tcW w:w="276" w:type="pct"/>
                <w:gridSpan w:val="2"/>
              </w:tcPr>
            </w:tcPrChange>
          </w:tcPr>
          <w:p w14:paraId="7305098A" w14:textId="77777777" w:rsidR="00471257" w:rsidRPr="00207F4C" w:rsidRDefault="00471257" w:rsidP="00471257">
            <w:pPr>
              <w:autoSpaceDE w:val="0"/>
              <w:autoSpaceDN w:val="0"/>
              <w:adjustRightInd w:val="0"/>
              <w:jc w:val="center"/>
              <w:rPr>
                <w:ins w:id="11826" w:author="sales" w:date="2024-04-05T10:39:00Z"/>
                <w:rFonts w:ascii="Times New Roman" w:hAnsi="Times New Roman" w:cs="Times New Roman"/>
                <w:sz w:val="20"/>
                <w:szCs w:val="20"/>
                <w:lang w:val="en-US" w:bidi="hi-IN"/>
              </w:rPr>
            </w:pPr>
            <w:ins w:id="11827" w:author="sales" w:date="2024-04-05T10:39:00Z">
              <w:r w:rsidRPr="00207F4C">
                <w:rPr>
                  <w:rFonts w:ascii="Times New Roman" w:hAnsi="Times New Roman" w:cs="Times New Roman"/>
                  <w:sz w:val="20"/>
                  <w:szCs w:val="20"/>
                  <w:lang w:val="en-US" w:bidi="hi-IN"/>
                </w:rPr>
                <w:t>1.67</w:t>
              </w:r>
            </w:ins>
          </w:p>
          <w:p w14:paraId="234BF1EA" w14:textId="77777777" w:rsidR="00471257" w:rsidRPr="00207F4C" w:rsidRDefault="00471257" w:rsidP="00471257">
            <w:pPr>
              <w:autoSpaceDE w:val="0"/>
              <w:autoSpaceDN w:val="0"/>
              <w:adjustRightInd w:val="0"/>
              <w:jc w:val="center"/>
              <w:rPr>
                <w:ins w:id="11828" w:author="sales" w:date="2024-04-05T10:39:00Z"/>
                <w:rFonts w:ascii="Times New Roman" w:hAnsi="Times New Roman" w:cs="Times New Roman"/>
                <w:sz w:val="20"/>
                <w:szCs w:val="20"/>
                <w:lang w:val="en-US" w:bidi="hi-IN"/>
              </w:rPr>
            </w:pPr>
            <w:ins w:id="11829" w:author="sales" w:date="2024-04-05T10:39:00Z">
              <w:r w:rsidRPr="00207F4C">
                <w:rPr>
                  <w:rFonts w:ascii="Times New Roman" w:hAnsi="Times New Roman" w:cs="Times New Roman"/>
                  <w:sz w:val="20"/>
                  <w:szCs w:val="20"/>
                  <w:lang w:val="en-US" w:bidi="hi-IN"/>
                </w:rPr>
                <w:t>2.71</w:t>
              </w:r>
            </w:ins>
          </w:p>
        </w:tc>
        <w:tc>
          <w:tcPr>
            <w:tcW w:w="183" w:type="pct"/>
            <w:tcPrChange w:id="11830" w:author="hp" w:date="2024-04-18T11:05:00Z">
              <w:tcPr>
                <w:tcW w:w="183" w:type="pct"/>
                <w:gridSpan w:val="2"/>
              </w:tcPr>
            </w:tcPrChange>
          </w:tcPr>
          <w:p w14:paraId="338C5E5F" w14:textId="77777777" w:rsidR="00471257" w:rsidRPr="00207F4C" w:rsidRDefault="00471257" w:rsidP="00471257">
            <w:pPr>
              <w:autoSpaceDE w:val="0"/>
              <w:autoSpaceDN w:val="0"/>
              <w:adjustRightInd w:val="0"/>
              <w:jc w:val="center"/>
              <w:rPr>
                <w:ins w:id="11831" w:author="sales" w:date="2024-04-05T10:39:00Z"/>
                <w:rFonts w:ascii="Times New Roman" w:hAnsi="Times New Roman" w:cs="Times New Roman"/>
                <w:sz w:val="20"/>
                <w:szCs w:val="20"/>
                <w:lang w:val="en-US" w:bidi="hi-IN"/>
              </w:rPr>
            </w:pPr>
            <w:ins w:id="11832" w:author="sales" w:date="2024-04-05T10:39:00Z">
              <w:r w:rsidRPr="00207F4C">
                <w:rPr>
                  <w:rFonts w:ascii="Times New Roman" w:hAnsi="Times New Roman" w:cs="Times New Roman"/>
                  <w:sz w:val="20"/>
                  <w:szCs w:val="20"/>
                  <w:lang w:val="en-US" w:bidi="hi-IN"/>
                </w:rPr>
                <w:t>16</w:t>
              </w:r>
            </w:ins>
          </w:p>
          <w:p w14:paraId="2B0D3D7A" w14:textId="77777777" w:rsidR="00471257" w:rsidRPr="00207F4C" w:rsidRDefault="00471257" w:rsidP="00471257">
            <w:pPr>
              <w:autoSpaceDE w:val="0"/>
              <w:autoSpaceDN w:val="0"/>
              <w:adjustRightInd w:val="0"/>
              <w:jc w:val="center"/>
              <w:rPr>
                <w:ins w:id="11833" w:author="sales" w:date="2024-04-05T10:39:00Z"/>
                <w:rFonts w:ascii="Times New Roman" w:hAnsi="Times New Roman" w:cs="Times New Roman"/>
                <w:sz w:val="20"/>
                <w:szCs w:val="20"/>
                <w:lang w:val="en-US" w:bidi="hi-IN"/>
              </w:rPr>
            </w:pPr>
            <w:ins w:id="11834" w:author="sales" w:date="2024-04-05T10:39:00Z">
              <w:r w:rsidRPr="00207F4C">
                <w:rPr>
                  <w:rFonts w:ascii="Times New Roman" w:hAnsi="Times New Roman" w:cs="Times New Roman"/>
                  <w:sz w:val="20"/>
                  <w:szCs w:val="20"/>
                  <w:lang w:val="en-US" w:bidi="hi-IN"/>
                </w:rPr>
                <w:t>12</w:t>
              </w:r>
            </w:ins>
          </w:p>
        </w:tc>
        <w:tc>
          <w:tcPr>
            <w:tcW w:w="337" w:type="pct"/>
            <w:tcPrChange w:id="11835" w:author="hp" w:date="2024-04-18T11:05:00Z">
              <w:tcPr>
                <w:tcW w:w="337" w:type="pct"/>
                <w:gridSpan w:val="2"/>
              </w:tcPr>
            </w:tcPrChange>
          </w:tcPr>
          <w:p w14:paraId="35FC386E" w14:textId="77777777" w:rsidR="00471257" w:rsidRPr="00207F4C" w:rsidRDefault="00471257" w:rsidP="00471257">
            <w:pPr>
              <w:autoSpaceDE w:val="0"/>
              <w:autoSpaceDN w:val="0"/>
              <w:adjustRightInd w:val="0"/>
              <w:jc w:val="center"/>
              <w:rPr>
                <w:ins w:id="11836" w:author="sales" w:date="2024-04-05T10:39:00Z"/>
                <w:rFonts w:ascii="Times New Roman" w:hAnsi="Times New Roman" w:cs="Times New Roman"/>
                <w:sz w:val="20"/>
                <w:szCs w:val="20"/>
                <w:lang w:val="en-US" w:bidi="hi-IN"/>
              </w:rPr>
            </w:pPr>
            <w:ins w:id="11837" w:author="sales" w:date="2024-04-05T10:39:00Z">
              <w:r w:rsidRPr="00207F4C">
                <w:rPr>
                  <w:rFonts w:ascii="Times New Roman" w:hAnsi="Times New Roman" w:cs="Times New Roman"/>
                  <w:sz w:val="20"/>
                  <w:szCs w:val="20"/>
                  <w:lang w:val="en-US" w:bidi="hi-IN"/>
                </w:rPr>
                <w:t>66.185</w:t>
              </w:r>
            </w:ins>
          </w:p>
          <w:p w14:paraId="280D95E6" w14:textId="77777777" w:rsidR="00471257" w:rsidRPr="00207F4C" w:rsidRDefault="00471257" w:rsidP="00471257">
            <w:pPr>
              <w:autoSpaceDE w:val="0"/>
              <w:autoSpaceDN w:val="0"/>
              <w:adjustRightInd w:val="0"/>
              <w:jc w:val="center"/>
              <w:rPr>
                <w:ins w:id="11838" w:author="sales" w:date="2024-04-05T10:39:00Z"/>
                <w:rFonts w:ascii="Times New Roman" w:hAnsi="Times New Roman" w:cs="Times New Roman"/>
                <w:sz w:val="20"/>
                <w:szCs w:val="20"/>
                <w:lang w:val="en-US" w:bidi="hi-IN"/>
              </w:rPr>
            </w:pPr>
            <w:ins w:id="11839" w:author="sales" w:date="2024-04-05T10:39:00Z">
              <w:r w:rsidRPr="00207F4C">
                <w:rPr>
                  <w:rFonts w:ascii="Times New Roman" w:hAnsi="Times New Roman" w:cs="Times New Roman"/>
                  <w:sz w:val="20"/>
                  <w:szCs w:val="20"/>
                  <w:lang w:val="en-US" w:bidi="hi-IN"/>
                </w:rPr>
                <w:t>61.519</w:t>
              </w:r>
            </w:ins>
          </w:p>
        </w:tc>
        <w:tc>
          <w:tcPr>
            <w:tcW w:w="275" w:type="pct"/>
            <w:tcPrChange w:id="11840" w:author="hp" w:date="2024-04-18T11:05:00Z">
              <w:tcPr>
                <w:tcW w:w="275" w:type="pct"/>
                <w:gridSpan w:val="2"/>
              </w:tcPr>
            </w:tcPrChange>
          </w:tcPr>
          <w:p w14:paraId="2C3C6C67" w14:textId="77777777" w:rsidR="00471257" w:rsidRPr="00207F4C" w:rsidRDefault="00471257" w:rsidP="00471257">
            <w:pPr>
              <w:autoSpaceDE w:val="0"/>
              <w:autoSpaceDN w:val="0"/>
              <w:adjustRightInd w:val="0"/>
              <w:jc w:val="center"/>
              <w:rPr>
                <w:ins w:id="11841" w:author="sales" w:date="2024-04-05T10:39:00Z"/>
                <w:rFonts w:ascii="Times New Roman" w:hAnsi="Times New Roman" w:cs="Times New Roman"/>
                <w:sz w:val="20"/>
                <w:szCs w:val="20"/>
                <w:lang w:val="en-US" w:bidi="hi-IN"/>
              </w:rPr>
            </w:pPr>
            <w:ins w:id="11842" w:author="sales" w:date="2024-04-05T10:39:00Z">
              <w:r w:rsidRPr="00207F4C">
                <w:rPr>
                  <w:rFonts w:ascii="Times New Roman" w:hAnsi="Times New Roman" w:cs="Times New Roman"/>
                  <w:sz w:val="20"/>
                  <w:szCs w:val="20"/>
                  <w:lang w:val="en-US" w:bidi="hi-IN"/>
                </w:rPr>
                <w:t>1.04</w:t>
              </w:r>
            </w:ins>
          </w:p>
          <w:p w14:paraId="251768B6" w14:textId="77777777" w:rsidR="00471257" w:rsidRPr="00207F4C" w:rsidRDefault="00471257" w:rsidP="00471257">
            <w:pPr>
              <w:autoSpaceDE w:val="0"/>
              <w:autoSpaceDN w:val="0"/>
              <w:adjustRightInd w:val="0"/>
              <w:jc w:val="center"/>
              <w:rPr>
                <w:ins w:id="11843" w:author="sales" w:date="2024-04-05T10:39:00Z"/>
                <w:rFonts w:ascii="Times New Roman" w:hAnsi="Times New Roman" w:cs="Times New Roman"/>
                <w:sz w:val="20"/>
                <w:szCs w:val="20"/>
                <w:lang w:val="en-US" w:bidi="hi-IN"/>
              </w:rPr>
            </w:pPr>
            <w:ins w:id="11844" w:author="sales" w:date="2024-04-05T10:39:00Z">
              <w:r w:rsidRPr="00207F4C">
                <w:rPr>
                  <w:rFonts w:ascii="Times New Roman" w:hAnsi="Times New Roman" w:cs="Times New Roman"/>
                  <w:sz w:val="20"/>
                  <w:szCs w:val="20"/>
                  <w:lang w:val="en-US" w:bidi="hi-IN"/>
                </w:rPr>
                <w:t>1.21</w:t>
              </w:r>
            </w:ins>
          </w:p>
        </w:tc>
        <w:tc>
          <w:tcPr>
            <w:tcW w:w="244" w:type="pct"/>
            <w:tcPrChange w:id="11845" w:author="hp" w:date="2024-04-18T11:05:00Z">
              <w:tcPr>
                <w:tcW w:w="244" w:type="pct"/>
                <w:gridSpan w:val="2"/>
              </w:tcPr>
            </w:tcPrChange>
          </w:tcPr>
          <w:p w14:paraId="0E18D7ED" w14:textId="77777777" w:rsidR="00471257" w:rsidRPr="00207F4C" w:rsidRDefault="00471257" w:rsidP="00471257">
            <w:pPr>
              <w:autoSpaceDE w:val="0"/>
              <w:autoSpaceDN w:val="0"/>
              <w:adjustRightInd w:val="0"/>
              <w:jc w:val="center"/>
              <w:rPr>
                <w:ins w:id="11846" w:author="sales" w:date="2024-04-05T10:39:00Z"/>
                <w:rFonts w:ascii="Times New Roman" w:hAnsi="Times New Roman" w:cs="Times New Roman"/>
                <w:sz w:val="20"/>
                <w:szCs w:val="20"/>
                <w:lang w:val="en-US" w:bidi="hi-IN"/>
              </w:rPr>
            </w:pPr>
            <w:ins w:id="11847" w:author="sales" w:date="2024-04-05T10:39:00Z">
              <w:r w:rsidRPr="00207F4C">
                <w:rPr>
                  <w:rFonts w:ascii="Times New Roman" w:hAnsi="Times New Roman" w:cs="Times New Roman"/>
                  <w:sz w:val="20"/>
                  <w:szCs w:val="20"/>
                  <w:lang w:val="en-US" w:bidi="hi-IN"/>
                </w:rPr>
                <w:t>2</w:t>
              </w:r>
            </w:ins>
          </w:p>
          <w:p w14:paraId="6A204F59" w14:textId="77777777" w:rsidR="00471257" w:rsidRPr="00207F4C" w:rsidRDefault="00471257" w:rsidP="00471257">
            <w:pPr>
              <w:autoSpaceDE w:val="0"/>
              <w:autoSpaceDN w:val="0"/>
              <w:adjustRightInd w:val="0"/>
              <w:jc w:val="center"/>
              <w:rPr>
                <w:ins w:id="11848" w:author="sales" w:date="2024-04-05T10:39:00Z"/>
                <w:rFonts w:ascii="Times New Roman" w:hAnsi="Times New Roman" w:cs="Times New Roman"/>
                <w:sz w:val="20"/>
                <w:szCs w:val="20"/>
                <w:lang w:val="en-US" w:bidi="hi-IN"/>
              </w:rPr>
            </w:pPr>
            <w:ins w:id="11849" w:author="sales" w:date="2024-04-05T10:39:00Z">
              <w:r w:rsidRPr="00207F4C">
                <w:rPr>
                  <w:rFonts w:ascii="Times New Roman" w:hAnsi="Times New Roman" w:cs="Times New Roman"/>
                  <w:sz w:val="20"/>
                  <w:szCs w:val="20"/>
                  <w:lang w:val="en-US" w:bidi="hi-IN"/>
                </w:rPr>
                <w:t>2</w:t>
              </w:r>
            </w:ins>
          </w:p>
        </w:tc>
        <w:tc>
          <w:tcPr>
            <w:tcW w:w="421" w:type="pct"/>
            <w:tcPrChange w:id="11850" w:author="hp" w:date="2024-04-18T11:05:00Z">
              <w:tcPr>
                <w:tcW w:w="422" w:type="pct"/>
                <w:gridSpan w:val="3"/>
              </w:tcPr>
            </w:tcPrChange>
          </w:tcPr>
          <w:p w14:paraId="749108A2" w14:textId="77777777" w:rsidR="00471257" w:rsidRPr="00207F4C" w:rsidRDefault="00471257" w:rsidP="00471257">
            <w:pPr>
              <w:autoSpaceDE w:val="0"/>
              <w:autoSpaceDN w:val="0"/>
              <w:adjustRightInd w:val="0"/>
              <w:jc w:val="center"/>
              <w:rPr>
                <w:ins w:id="11851" w:author="sales" w:date="2024-04-05T10:39:00Z"/>
                <w:rFonts w:ascii="Times New Roman" w:hAnsi="Times New Roman" w:cs="Times New Roman"/>
                <w:sz w:val="20"/>
                <w:szCs w:val="20"/>
                <w:lang w:val="en-US" w:bidi="hi-IN"/>
              </w:rPr>
            </w:pPr>
            <w:ins w:id="11852" w:author="sales" w:date="2024-04-05T10:39:00Z">
              <w:r w:rsidRPr="00207F4C">
                <w:rPr>
                  <w:rFonts w:ascii="Times New Roman" w:hAnsi="Times New Roman" w:cs="Times New Roman"/>
                  <w:sz w:val="20"/>
                  <w:szCs w:val="20"/>
                  <w:lang w:val="en-US" w:bidi="hi-IN"/>
                </w:rPr>
                <w:t>24.285</w:t>
              </w:r>
            </w:ins>
          </w:p>
          <w:p w14:paraId="7B051FFD" w14:textId="77777777" w:rsidR="00471257" w:rsidRPr="00207F4C" w:rsidRDefault="00471257" w:rsidP="00471257">
            <w:pPr>
              <w:autoSpaceDE w:val="0"/>
              <w:autoSpaceDN w:val="0"/>
              <w:adjustRightInd w:val="0"/>
              <w:jc w:val="center"/>
              <w:rPr>
                <w:ins w:id="11853" w:author="sales" w:date="2024-04-05T10:39:00Z"/>
                <w:rFonts w:ascii="Times New Roman" w:hAnsi="Times New Roman" w:cs="Times New Roman"/>
                <w:sz w:val="20"/>
                <w:szCs w:val="20"/>
                <w:lang w:val="en-US" w:bidi="hi-IN"/>
              </w:rPr>
            </w:pPr>
            <w:ins w:id="11854" w:author="sales" w:date="2024-04-05T10:39:00Z">
              <w:r w:rsidRPr="00207F4C">
                <w:rPr>
                  <w:rFonts w:ascii="Times New Roman" w:hAnsi="Times New Roman" w:cs="Times New Roman"/>
                  <w:sz w:val="20"/>
                  <w:szCs w:val="20"/>
                  <w:lang w:val="en-US" w:bidi="hi-IN"/>
                </w:rPr>
                <w:t>23.017</w:t>
              </w:r>
            </w:ins>
          </w:p>
        </w:tc>
      </w:tr>
      <w:tr w:rsidR="003B76B3" w:rsidRPr="00B86C34" w14:paraId="59393B3B" w14:textId="77777777" w:rsidTr="00A302E8">
        <w:tblPrEx>
          <w:tblPrExChange w:id="11855" w:author="hp" w:date="2024-04-18T11:05:00Z">
            <w:tblPrEx>
              <w:tblW w:w="5259" w:type="pct"/>
            </w:tblPrEx>
          </w:tblPrExChange>
        </w:tblPrEx>
        <w:trPr>
          <w:trHeight w:val="337"/>
          <w:trPrChange w:id="11856" w:author="hp" w:date="2024-04-18T11:05:00Z">
            <w:trPr>
              <w:trHeight w:val="337"/>
            </w:trPr>
          </w:trPrChange>
        </w:trPr>
        <w:tc>
          <w:tcPr>
            <w:tcW w:w="182" w:type="pct"/>
            <w:tcPrChange w:id="11857" w:author="hp" w:date="2024-04-18T11:05:00Z">
              <w:tcPr>
                <w:tcW w:w="213" w:type="pct"/>
              </w:tcPr>
            </w:tcPrChange>
          </w:tcPr>
          <w:p w14:paraId="0CD270AA" w14:textId="77777777" w:rsidR="00471257" w:rsidRPr="00EF2EF2" w:rsidRDefault="00471257" w:rsidP="00471257">
            <w:pPr>
              <w:pStyle w:val="ListParagraph"/>
              <w:numPr>
                <w:ilvl w:val="0"/>
                <w:numId w:val="20"/>
              </w:numPr>
              <w:autoSpaceDE w:val="0"/>
              <w:autoSpaceDN w:val="0"/>
              <w:adjustRightInd w:val="0"/>
              <w:jc w:val="center"/>
              <w:rPr>
                <w:ins w:id="11858" w:author="sales" w:date="2024-04-05T10:39:00Z"/>
                <w:rFonts w:ascii="Times New Roman" w:hAnsi="Times New Roman" w:cs="Times New Roman"/>
                <w:sz w:val="20"/>
                <w:szCs w:val="20"/>
                <w:lang w:val="en-US" w:bidi="hi-IN"/>
              </w:rPr>
            </w:pPr>
          </w:p>
        </w:tc>
        <w:tc>
          <w:tcPr>
            <w:tcW w:w="368" w:type="pct"/>
            <w:tcPrChange w:id="11859" w:author="hp" w:date="2024-04-18T11:05:00Z">
              <w:tcPr>
                <w:tcW w:w="338" w:type="pct"/>
              </w:tcPr>
            </w:tcPrChange>
          </w:tcPr>
          <w:p w14:paraId="0038D1C6" w14:textId="507E479F" w:rsidR="00471257" w:rsidRPr="00207F4C" w:rsidRDefault="00471257" w:rsidP="00471257">
            <w:pPr>
              <w:autoSpaceDE w:val="0"/>
              <w:autoSpaceDN w:val="0"/>
              <w:adjustRightInd w:val="0"/>
              <w:jc w:val="center"/>
              <w:rPr>
                <w:ins w:id="11860" w:author="sales" w:date="2024-04-05T10:39:00Z"/>
                <w:rFonts w:ascii="Times New Roman" w:hAnsi="Times New Roman" w:cs="Times New Roman"/>
                <w:sz w:val="20"/>
                <w:szCs w:val="20"/>
                <w:lang w:val="en-US" w:bidi="hi-IN"/>
                <w:rPrChange w:id="11861" w:author="hp" w:date="2024-04-18T10:50:00Z">
                  <w:rPr>
                    <w:ins w:id="11862" w:author="sales" w:date="2024-04-05T10:39:00Z"/>
                    <w:rFonts w:ascii="Times New Roman" w:hAnsi="Times New Roman" w:cs="Times New Roman"/>
                    <w:sz w:val="20"/>
                    <w:szCs w:val="20"/>
                    <w:highlight w:val="yellow"/>
                    <w:lang w:val="en-US" w:bidi="hi-IN"/>
                  </w:rPr>
                </w:rPrChange>
              </w:rPr>
            </w:pPr>
            <w:ins w:id="11863" w:author="sales" w:date="2024-04-05T10:39:00Z">
              <w:r w:rsidRPr="00207F4C">
                <w:rPr>
                  <w:rFonts w:ascii="Times New Roman" w:hAnsi="Times New Roman" w:cs="Times New Roman"/>
                  <w:sz w:val="20"/>
                  <w:szCs w:val="20"/>
                  <w:lang w:val="en-US" w:bidi="hi-IN"/>
                  <w:rPrChange w:id="11864" w:author="hp" w:date="2024-04-18T10:50:00Z">
                    <w:rPr>
                      <w:rFonts w:ascii="Times New Roman" w:hAnsi="Times New Roman" w:cs="Times New Roman"/>
                      <w:sz w:val="20"/>
                      <w:szCs w:val="20"/>
                      <w:highlight w:val="yellow"/>
                      <w:lang w:val="en-US" w:bidi="hi-IN"/>
                    </w:rPr>
                  </w:rPrChange>
                </w:rPr>
                <w:t>48</w:t>
              </w:r>
            </w:ins>
            <w:ins w:id="11865" w:author="hp" w:date="2024-04-18T10:52:00Z">
              <w:r w:rsidR="00AB12FA">
                <w:rPr>
                  <w:rFonts w:ascii="Times New Roman" w:hAnsi="Times New Roman" w:cs="Times New Roman"/>
                  <w:sz w:val="20"/>
                  <w:szCs w:val="20"/>
                  <w:lang w:val="en-US" w:bidi="hi-IN"/>
                </w:rPr>
                <w:t xml:space="preserve"> </w:t>
              </w:r>
            </w:ins>
            <w:ins w:id="11866" w:author="sales" w:date="2024-04-05T10:39:00Z">
              <w:r w:rsidRPr="00207F4C">
                <w:rPr>
                  <w:rFonts w:ascii="Times New Roman" w:hAnsi="Times New Roman" w:cs="Times New Roman"/>
                  <w:sz w:val="20"/>
                  <w:szCs w:val="20"/>
                  <w:lang w:val="en-US" w:bidi="hi-IN"/>
                  <w:rPrChange w:id="11867" w:author="hp" w:date="2024-04-18T10:50:00Z">
                    <w:rPr>
                      <w:rFonts w:ascii="Times New Roman" w:hAnsi="Times New Roman" w:cs="Times New Roman"/>
                      <w:sz w:val="20"/>
                      <w:szCs w:val="20"/>
                      <w:highlight w:val="yellow"/>
                      <w:lang w:val="en-US" w:bidi="hi-IN"/>
                    </w:rPr>
                  </w:rPrChange>
                </w:rPr>
                <w:t>×</w:t>
              </w:r>
            </w:ins>
            <w:ins w:id="11868" w:author="hp" w:date="2024-04-18T11:02:00Z">
              <w:r w:rsidR="004C67E7">
                <w:rPr>
                  <w:rFonts w:ascii="Times New Roman" w:hAnsi="Times New Roman" w:cs="Times New Roman"/>
                  <w:sz w:val="20"/>
                  <w:szCs w:val="20"/>
                  <w:lang w:val="en-US" w:bidi="hi-IN"/>
                </w:rPr>
                <w:t xml:space="preserve"> </w:t>
              </w:r>
            </w:ins>
            <w:ins w:id="11869" w:author="sales" w:date="2024-04-05T10:39:00Z">
              <w:r w:rsidRPr="00207F4C">
                <w:rPr>
                  <w:rFonts w:ascii="Times New Roman" w:hAnsi="Times New Roman" w:cs="Times New Roman"/>
                  <w:sz w:val="20"/>
                  <w:szCs w:val="20"/>
                  <w:lang w:val="en-US" w:bidi="hi-IN"/>
                  <w:rPrChange w:id="11870" w:author="hp" w:date="2024-04-18T10:50:00Z">
                    <w:rPr>
                      <w:rFonts w:ascii="Times New Roman" w:hAnsi="Times New Roman" w:cs="Times New Roman"/>
                      <w:sz w:val="20"/>
                      <w:szCs w:val="20"/>
                      <w:highlight w:val="yellow"/>
                      <w:lang w:val="en-US" w:bidi="hi-IN"/>
                    </w:rPr>
                  </w:rPrChange>
                </w:rPr>
                <w:t>38</w:t>
              </w:r>
            </w:ins>
          </w:p>
          <w:p w14:paraId="1ED44C42" w14:textId="178E7981" w:rsidR="00471257" w:rsidRPr="00207F4C" w:rsidRDefault="00471257" w:rsidP="00471257">
            <w:pPr>
              <w:autoSpaceDE w:val="0"/>
              <w:autoSpaceDN w:val="0"/>
              <w:adjustRightInd w:val="0"/>
              <w:jc w:val="center"/>
              <w:rPr>
                <w:ins w:id="11871" w:author="sales" w:date="2024-04-05T10:39:00Z"/>
                <w:rFonts w:ascii="Times New Roman" w:hAnsi="Times New Roman" w:cs="Times New Roman"/>
                <w:sz w:val="20"/>
                <w:szCs w:val="20"/>
                <w:lang w:val="en-US" w:bidi="hi-IN"/>
                <w:rPrChange w:id="11872" w:author="hp" w:date="2024-04-18T10:50:00Z">
                  <w:rPr>
                    <w:ins w:id="11873" w:author="sales" w:date="2024-04-05T10:39:00Z"/>
                    <w:rFonts w:ascii="Times New Roman" w:hAnsi="Times New Roman" w:cs="Times New Roman"/>
                    <w:sz w:val="20"/>
                    <w:szCs w:val="20"/>
                    <w:highlight w:val="yellow"/>
                    <w:lang w:val="en-US" w:bidi="hi-IN"/>
                  </w:rPr>
                </w:rPrChange>
              </w:rPr>
            </w:pPr>
            <w:ins w:id="11874" w:author="sales" w:date="2024-04-05T10:39:00Z">
              <w:r w:rsidRPr="00207F4C">
                <w:rPr>
                  <w:rFonts w:ascii="Times New Roman" w:hAnsi="Times New Roman" w:cs="Times New Roman"/>
                  <w:sz w:val="20"/>
                  <w:szCs w:val="20"/>
                  <w:lang w:val="en-US" w:bidi="hi-IN"/>
                  <w:rPrChange w:id="11875" w:author="hp" w:date="2024-04-18T10:50:00Z">
                    <w:rPr>
                      <w:rFonts w:ascii="Times New Roman" w:hAnsi="Times New Roman" w:cs="Times New Roman"/>
                      <w:sz w:val="20"/>
                      <w:szCs w:val="20"/>
                      <w:highlight w:val="yellow"/>
                      <w:lang w:val="en-US" w:bidi="hi-IN"/>
                    </w:rPr>
                  </w:rPrChange>
                </w:rPr>
                <w:t>50</w:t>
              </w:r>
            </w:ins>
            <w:ins w:id="11876" w:author="hp" w:date="2024-04-18T10:52:00Z">
              <w:r w:rsidR="00AB12FA">
                <w:rPr>
                  <w:rFonts w:ascii="Times New Roman" w:hAnsi="Times New Roman" w:cs="Times New Roman"/>
                  <w:sz w:val="20"/>
                  <w:szCs w:val="20"/>
                  <w:lang w:val="en-US" w:bidi="hi-IN"/>
                </w:rPr>
                <w:t xml:space="preserve"> </w:t>
              </w:r>
            </w:ins>
            <w:ins w:id="11877" w:author="sales" w:date="2024-04-05T10:39:00Z">
              <w:r w:rsidRPr="00207F4C">
                <w:rPr>
                  <w:rFonts w:ascii="Times New Roman" w:hAnsi="Times New Roman" w:cs="Times New Roman"/>
                  <w:sz w:val="20"/>
                  <w:szCs w:val="20"/>
                  <w:lang w:val="en-US" w:bidi="hi-IN"/>
                  <w:rPrChange w:id="11878" w:author="hp" w:date="2024-04-18T10:50:00Z">
                    <w:rPr>
                      <w:rFonts w:ascii="Times New Roman" w:hAnsi="Times New Roman" w:cs="Times New Roman"/>
                      <w:sz w:val="20"/>
                      <w:szCs w:val="20"/>
                      <w:highlight w:val="yellow"/>
                      <w:lang w:val="en-US" w:bidi="hi-IN"/>
                    </w:rPr>
                  </w:rPrChange>
                </w:rPr>
                <w:t>×</w:t>
              </w:r>
            </w:ins>
            <w:ins w:id="11879" w:author="hp" w:date="2024-04-18T11:02:00Z">
              <w:r w:rsidR="004C67E7">
                <w:rPr>
                  <w:rFonts w:ascii="Times New Roman" w:hAnsi="Times New Roman" w:cs="Times New Roman"/>
                  <w:sz w:val="20"/>
                  <w:szCs w:val="20"/>
                  <w:lang w:val="en-US" w:bidi="hi-IN"/>
                </w:rPr>
                <w:t xml:space="preserve"> </w:t>
              </w:r>
            </w:ins>
            <w:ins w:id="11880" w:author="sales" w:date="2024-04-05T10:39:00Z">
              <w:r w:rsidRPr="00207F4C">
                <w:rPr>
                  <w:rFonts w:ascii="Times New Roman" w:hAnsi="Times New Roman" w:cs="Times New Roman"/>
                  <w:sz w:val="20"/>
                  <w:szCs w:val="20"/>
                  <w:lang w:val="en-US" w:bidi="hi-IN"/>
                  <w:rPrChange w:id="11881" w:author="hp" w:date="2024-04-18T10:50:00Z">
                    <w:rPr>
                      <w:rFonts w:ascii="Times New Roman" w:hAnsi="Times New Roman" w:cs="Times New Roman"/>
                      <w:sz w:val="20"/>
                      <w:szCs w:val="20"/>
                      <w:highlight w:val="yellow"/>
                      <w:lang w:val="en-US" w:bidi="hi-IN"/>
                    </w:rPr>
                  </w:rPrChange>
                </w:rPr>
                <w:t>40</w:t>
              </w:r>
            </w:ins>
          </w:p>
        </w:tc>
        <w:tc>
          <w:tcPr>
            <w:tcW w:w="153" w:type="pct"/>
            <w:tcPrChange w:id="11882" w:author="hp" w:date="2024-04-18T11:05:00Z">
              <w:tcPr>
                <w:tcW w:w="153" w:type="pct"/>
              </w:tcPr>
            </w:tcPrChange>
          </w:tcPr>
          <w:p w14:paraId="517E43B6" w14:textId="77777777" w:rsidR="00471257" w:rsidRPr="00207F4C" w:rsidRDefault="00471257" w:rsidP="00471257">
            <w:pPr>
              <w:autoSpaceDE w:val="0"/>
              <w:autoSpaceDN w:val="0"/>
              <w:adjustRightInd w:val="0"/>
              <w:jc w:val="center"/>
              <w:rPr>
                <w:ins w:id="11883" w:author="sales" w:date="2024-04-05T10:39:00Z"/>
                <w:rFonts w:ascii="Times New Roman" w:hAnsi="Times New Roman" w:cs="Times New Roman"/>
                <w:sz w:val="20"/>
                <w:szCs w:val="20"/>
                <w:lang w:val="en-US" w:bidi="hi-IN"/>
              </w:rPr>
            </w:pPr>
            <w:ins w:id="11884" w:author="sales" w:date="2024-04-05T10:39:00Z">
              <w:r w:rsidRPr="00207F4C">
                <w:rPr>
                  <w:rFonts w:ascii="Times New Roman" w:hAnsi="Times New Roman" w:cs="Times New Roman"/>
                  <w:sz w:val="20"/>
                  <w:szCs w:val="20"/>
                  <w:lang w:val="en-US" w:bidi="hi-IN"/>
                </w:rPr>
                <w:t>8</w:t>
              </w:r>
            </w:ins>
          </w:p>
          <w:p w14:paraId="73F88D22" w14:textId="77777777" w:rsidR="00471257" w:rsidRPr="00207F4C" w:rsidRDefault="00471257" w:rsidP="00471257">
            <w:pPr>
              <w:autoSpaceDE w:val="0"/>
              <w:autoSpaceDN w:val="0"/>
              <w:adjustRightInd w:val="0"/>
              <w:jc w:val="center"/>
              <w:rPr>
                <w:ins w:id="11885" w:author="sales" w:date="2024-04-05T10:39:00Z"/>
                <w:rFonts w:ascii="Times New Roman" w:hAnsi="Times New Roman" w:cs="Times New Roman"/>
                <w:sz w:val="20"/>
                <w:szCs w:val="20"/>
                <w:lang w:val="en-US" w:bidi="hi-IN"/>
              </w:rPr>
            </w:pPr>
            <w:ins w:id="11886" w:author="sales" w:date="2024-04-05T10:39:00Z">
              <w:r w:rsidRPr="00207F4C">
                <w:rPr>
                  <w:rFonts w:ascii="Times New Roman" w:hAnsi="Times New Roman" w:cs="Times New Roman"/>
                  <w:sz w:val="20"/>
                  <w:szCs w:val="20"/>
                  <w:lang w:val="en-US" w:bidi="hi-IN"/>
                </w:rPr>
                <w:t>8</w:t>
              </w:r>
            </w:ins>
          </w:p>
        </w:tc>
        <w:tc>
          <w:tcPr>
            <w:tcW w:w="184" w:type="pct"/>
            <w:tcPrChange w:id="11887" w:author="hp" w:date="2024-04-18T11:05:00Z">
              <w:tcPr>
                <w:tcW w:w="184" w:type="pct"/>
              </w:tcPr>
            </w:tcPrChange>
          </w:tcPr>
          <w:p w14:paraId="214B4066" w14:textId="77777777" w:rsidR="00471257" w:rsidRPr="00207F4C" w:rsidRDefault="00471257" w:rsidP="00471257">
            <w:pPr>
              <w:autoSpaceDE w:val="0"/>
              <w:autoSpaceDN w:val="0"/>
              <w:adjustRightInd w:val="0"/>
              <w:jc w:val="center"/>
              <w:rPr>
                <w:ins w:id="11888" w:author="sales" w:date="2024-04-05T10:39:00Z"/>
                <w:rFonts w:ascii="Times New Roman" w:hAnsi="Times New Roman" w:cs="Times New Roman"/>
                <w:sz w:val="20"/>
                <w:szCs w:val="20"/>
                <w:lang w:val="en-US" w:bidi="hi-IN"/>
              </w:rPr>
            </w:pPr>
            <w:ins w:id="11889" w:author="sales" w:date="2024-04-05T10:39:00Z">
              <w:r w:rsidRPr="00207F4C">
                <w:rPr>
                  <w:rFonts w:ascii="Times New Roman" w:hAnsi="Times New Roman" w:cs="Times New Roman"/>
                  <w:sz w:val="20"/>
                  <w:szCs w:val="20"/>
                  <w:lang w:val="en-US" w:bidi="hi-IN"/>
                </w:rPr>
                <w:t>40</w:t>
              </w:r>
            </w:ins>
          </w:p>
          <w:p w14:paraId="5EF24406" w14:textId="77777777" w:rsidR="00471257" w:rsidRPr="00207F4C" w:rsidRDefault="00471257" w:rsidP="00471257">
            <w:pPr>
              <w:autoSpaceDE w:val="0"/>
              <w:autoSpaceDN w:val="0"/>
              <w:adjustRightInd w:val="0"/>
              <w:jc w:val="center"/>
              <w:rPr>
                <w:ins w:id="11890" w:author="sales" w:date="2024-04-05T10:39:00Z"/>
                <w:rFonts w:ascii="Times New Roman" w:hAnsi="Times New Roman" w:cs="Times New Roman"/>
                <w:sz w:val="20"/>
                <w:szCs w:val="20"/>
                <w:lang w:val="en-US" w:bidi="hi-IN"/>
              </w:rPr>
            </w:pPr>
            <w:ins w:id="11891" w:author="sales" w:date="2024-04-05T10:39:00Z">
              <w:r w:rsidRPr="00207F4C">
                <w:rPr>
                  <w:rFonts w:ascii="Times New Roman" w:hAnsi="Times New Roman" w:cs="Times New Roman"/>
                  <w:sz w:val="20"/>
                  <w:szCs w:val="20"/>
                  <w:lang w:val="en-US" w:bidi="hi-IN"/>
                </w:rPr>
                <w:t>40</w:t>
              </w:r>
            </w:ins>
          </w:p>
        </w:tc>
        <w:tc>
          <w:tcPr>
            <w:tcW w:w="307" w:type="pct"/>
            <w:tcPrChange w:id="11892" w:author="hp" w:date="2024-04-18T11:05:00Z">
              <w:tcPr>
                <w:tcW w:w="276" w:type="pct"/>
              </w:tcPr>
            </w:tcPrChange>
          </w:tcPr>
          <w:p w14:paraId="0F287226" w14:textId="77777777" w:rsidR="00471257" w:rsidRPr="00207F4C" w:rsidRDefault="00471257" w:rsidP="00471257">
            <w:pPr>
              <w:autoSpaceDE w:val="0"/>
              <w:autoSpaceDN w:val="0"/>
              <w:adjustRightInd w:val="0"/>
              <w:jc w:val="center"/>
              <w:rPr>
                <w:ins w:id="11893" w:author="sales" w:date="2024-04-05T10:39:00Z"/>
                <w:rFonts w:ascii="Times New Roman" w:hAnsi="Times New Roman" w:cs="Times New Roman"/>
                <w:sz w:val="20"/>
                <w:szCs w:val="20"/>
                <w:lang w:val="en-US" w:bidi="hi-IN"/>
              </w:rPr>
            </w:pPr>
            <w:ins w:id="11894" w:author="sales" w:date="2024-04-05T10:39:00Z">
              <w:r w:rsidRPr="00207F4C">
                <w:rPr>
                  <w:rFonts w:ascii="Times New Roman" w:hAnsi="Times New Roman" w:cs="Times New Roman"/>
                  <w:sz w:val="20"/>
                  <w:szCs w:val="20"/>
                  <w:lang w:val="en-US" w:bidi="hi-IN"/>
                </w:rPr>
                <w:t>34.641</w:t>
              </w:r>
            </w:ins>
          </w:p>
          <w:p w14:paraId="1DAFD8B9" w14:textId="77777777" w:rsidR="00471257" w:rsidRPr="00207F4C" w:rsidRDefault="00471257" w:rsidP="00471257">
            <w:pPr>
              <w:autoSpaceDE w:val="0"/>
              <w:autoSpaceDN w:val="0"/>
              <w:adjustRightInd w:val="0"/>
              <w:jc w:val="center"/>
              <w:rPr>
                <w:ins w:id="11895" w:author="sales" w:date="2024-04-05T10:39:00Z"/>
                <w:rFonts w:ascii="Times New Roman" w:hAnsi="Times New Roman" w:cs="Times New Roman"/>
                <w:sz w:val="20"/>
                <w:szCs w:val="20"/>
                <w:lang w:val="en-US" w:bidi="hi-IN"/>
              </w:rPr>
            </w:pPr>
            <w:ins w:id="11896" w:author="sales" w:date="2024-04-05T10:39:00Z">
              <w:r w:rsidRPr="00207F4C">
                <w:rPr>
                  <w:rFonts w:ascii="Times New Roman" w:hAnsi="Times New Roman" w:cs="Times New Roman"/>
                  <w:sz w:val="20"/>
                  <w:szCs w:val="20"/>
                  <w:lang w:val="en-US" w:bidi="hi-IN"/>
                </w:rPr>
                <w:t>34.641</w:t>
              </w:r>
            </w:ins>
          </w:p>
        </w:tc>
        <w:tc>
          <w:tcPr>
            <w:tcW w:w="184" w:type="pct"/>
            <w:tcPrChange w:id="11897" w:author="hp" w:date="2024-04-18T11:05:00Z">
              <w:tcPr>
                <w:tcW w:w="215" w:type="pct"/>
              </w:tcPr>
            </w:tcPrChange>
          </w:tcPr>
          <w:p w14:paraId="7E19FE88" w14:textId="77777777" w:rsidR="00471257" w:rsidRPr="00207F4C" w:rsidRDefault="00471257" w:rsidP="00471257">
            <w:pPr>
              <w:autoSpaceDE w:val="0"/>
              <w:autoSpaceDN w:val="0"/>
              <w:adjustRightInd w:val="0"/>
              <w:jc w:val="center"/>
              <w:rPr>
                <w:ins w:id="11898" w:author="sales" w:date="2024-04-05T10:39:00Z"/>
                <w:rFonts w:ascii="Times New Roman" w:hAnsi="Times New Roman" w:cs="Times New Roman"/>
                <w:sz w:val="20"/>
                <w:szCs w:val="20"/>
                <w:lang w:val="en-US" w:bidi="hi-IN"/>
              </w:rPr>
            </w:pPr>
            <w:ins w:id="11899" w:author="sales" w:date="2024-04-05T10:39:00Z">
              <w:r w:rsidRPr="00207F4C">
                <w:rPr>
                  <w:rFonts w:ascii="Times New Roman" w:hAnsi="Times New Roman" w:cs="Times New Roman"/>
                  <w:sz w:val="20"/>
                  <w:szCs w:val="20"/>
                  <w:lang w:val="en-US" w:bidi="hi-IN"/>
                </w:rPr>
                <w:t>47</w:t>
              </w:r>
            </w:ins>
          </w:p>
          <w:p w14:paraId="464692A1" w14:textId="77777777" w:rsidR="00471257" w:rsidRPr="00207F4C" w:rsidRDefault="00471257" w:rsidP="00471257">
            <w:pPr>
              <w:autoSpaceDE w:val="0"/>
              <w:autoSpaceDN w:val="0"/>
              <w:adjustRightInd w:val="0"/>
              <w:jc w:val="center"/>
              <w:rPr>
                <w:ins w:id="11900" w:author="sales" w:date="2024-04-05T10:39:00Z"/>
                <w:rFonts w:ascii="Times New Roman" w:hAnsi="Times New Roman" w:cs="Times New Roman"/>
                <w:sz w:val="20"/>
                <w:szCs w:val="20"/>
                <w:lang w:val="en-US" w:bidi="hi-IN"/>
              </w:rPr>
            </w:pPr>
            <w:ins w:id="11901" w:author="sales" w:date="2024-04-05T10:39:00Z">
              <w:r w:rsidRPr="00207F4C">
                <w:rPr>
                  <w:rFonts w:ascii="Times New Roman" w:hAnsi="Times New Roman" w:cs="Times New Roman"/>
                  <w:sz w:val="20"/>
                  <w:szCs w:val="20"/>
                  <w:lang w:val="en-US" w:bidi="hi-IN"/>
                </w:rPr>
                <w:t>49</w:t>
              </w:r>
            </w:ins>
          </w:p>
        </w:tc>
        <w:tc>
          <w:tcPr>
            <w:tcW w:w="184" w:type="pct"/>
            <w:tcPrChange w:id="11902" w:author="hp" w:date="2024-04-18T11:05:00Z">
              <w:tcPr>
                <w:tcW w:w="184" w:type="pct"/>
              </w:tcPr>
            </w:tcPrChange>
          </w:tcPr>
          <w:p w14:paraId="1C7401A2" w14:textId="77777777" w:rsidR="00471257" w:rsidRPr="00207F4C" w:rsidRDefault="00471257" w:rsidP="00471257">
            <w:pPr>
              <w:autoSpaceDE w:val="0"/>
              <w:autoSpaceDN w:val="0"/>
              <w:adjustRightInd w:val="0"/>
              <w:jc w:val="center"/>
              <w:rPr>
                <w:ins w:id="11903" w:author="sales" w:date="2024-04-05T10:39:00Z"/>
                <w:rFonts w:ascii="Times New Roman" w:hAnsi="Times New Roman" w:cs="Times New Roman"/>
                <w:sz w:val="20"/>
                <w:szCs w:val="20"/>
                <w:lang w:val="en-US" w:bidi="hi-IN"/>
              </w:rPr>
            </w:pPr>
            <w:ins w:id="11904" w:author="sales" w:date="2024-04-05T10:39:00Z">
              <w:r w:rsidRPr="00207F4C">
                <w:rPr>
                  <w:rFonts w:ascii="Times New Roman" w:hAnsi="Times New Roman" w:cs="Times New Roman"/>
                  <w:sz w:val="20"/>
                  <w:szCs w:val="20"/>
                  <w:lang w:val="en-US" w:bidi="hi-IN"/>
                </w:rPr>
                <w:t>37</w:t>
              </w:r>
            </w:ins>
          </w:p>
          <w:p w14:paraId="296F60D8" w14:textId="77777777" w:rsidR="00471257" w:rsidRPr="00207F4C" w:rsidRDefault="00471257" w:rsidP="00471257">
            <w:pPr>
              <w:autoSpaceDE w:val="0"/>
              <w:autoSpaceDN w:val="0"/>
              <w:adjustRightInd w:val="0"/>
              <w:jc w:val="center"/>
              <w:rPr>
                <w:ins w:id="11905" w:author="sales" w:date="2024-04-05T10:39:00Z"/>
                <w:rFonts w:ascii="Times New Roman" w:hAnsi="Times New Roman" w:cs="Times New Roman"/>
                <w:sz w:val="20"/>
                <w:szCs w:val="20"/>
                <w:lang w:val="en-US" w:bidi="hi-IN"/>
              </w:rPr>
            </w:pPr>
            <w:ins w:id="11906" w:author="sales" w:date="2024-04-05T10:39:00Z">
              <w:r w:rsidRPr="00207F4C">
                <w:rPr>
                  <w:rFonts w:ascii="Times New Roman" w:hAnsi="Times New Roman" w:cs="Times New Roman"/>
                  <w:sz w:val="20"/>
                  <w:szCs w:val="20"/>
                  <w:lang w:val="en-US" w:bidi="hi-IN"/>
                </w:rPr>
                <w:t>39</w:t>
              </w:r>
            </w:ins>
          </w:p>
        </w:tc>
        <w:tc>
          <w:tcPr>
            <w:tcW w:w="276" w:type="pct"/>
            <w:tcPrChange w:id="11907" w:author="hp" w:date="2024-04-18T11:05:00Z">
              <w:tcPr>
                <w:tcW w:w="276" w:type="pct"/>
              </w:tcPr>
            </w:tcPrChange>
          </w:tcPr>
          <w:p w14:paraId="30E312C4" w14:textId="77777777" w:rsidR="00471257" w:rsidRPr="00207F4C" w:rsidRDefault="00471257" w:rsidP="00471257">
            <w:pPr>
              <w:autoSpaceDE w:val="0"/>
              <w:autoSpaceDN w:val="0"/>
              <w:adjustRightInd w:val="0"/>
              <w:jc w:val="center"/>
              <w:rPr>
                <w:ins w:id="11908" w:author="sales" w:date="2024-04-05T10:39:00Z"/>
                <w:rFonts w:ascii="Times New Roman" w:hAnsi="Times New Roman" w:cs="Times New Roman"/>
                <w:sz w:val="20"/>
                <w:szCs w:val="20"/>
                <w:lang w:val="en-US" w:bidi="hi-IN"/>
              </w:rPr>
            </w:pPr>
            <w:ins w:id="11909" w:author="sales" w:date="2024-04-05T10:39:00Z">
              <w:r w:rsidRPr="00207F4C">
                <w:rPr>
                  <w:rFonts w:ascii="Times New Roman" w:hAnsi="Times New Roman" w:cs="Times New Roman"/>
                  <w:sz w:val="20"/>
                  <w:szCs w:val="20"/>
                  <w:lang w:val="en-US" w:bidi="hi-IN"/>
                </w:rPr>
                <w:t>47.10</w:t>
              </w:r>
            </w:ins>
          </w:p>
          <w:p w14:paraId="1253A9F2" w14:textId="77777777" w:rsidR="00471257" w:rsidRPr="00207F4C" w:rsidRDefault="00471257" w:rsidP="00471257">
            <w:pPr>
              <w:autoSpaceDE w:val="0"/>
              <w:autoSpaceDN w:val="0"/>
              <w:adjustRightInd w:val="0"/>
              <w:jc w:val="center"/>
              <w:rPr>
                <w:ins w:id="11910" w:author="sales" w:date="2024-04-05T10:39:00Z"/>
                <w:rFonts w:ascii="Times New Roman" w:hAnsi="Times New Roman" w:cs="Times New Roman"/>
                <w:sz w:val="20"/>
                <w:szCs w:val="20"/>
                <w:lang w:val="en-US" w:bidi="hi-IN"/>
              </w:rPr>
            </w:pPr>
            <w:ins w:id="11911" w:author="sales" w:date="2024-04-05T10:39:00Z">
              <w:r w:rsidRPr="00207F4C">
                <w:rPr>
                  <w:rFonts w:ascii="Times New Roman" w:hAnsi="Times New Roman" w:cs="Times New Roman"/>
                  <w:sz w:val="20"/>
                  <w:szCs w:val="20"/>
                  <w:lang w:val="en-US" w:bidi="hi-IN"/>
                </w:rPr>
                <w:t>49.10</w:t>
              </w:r>
            </w:ins>
          </w:p>
        </w:tc>
        <w:tc>
          <w:tcPr>
            <w:tcW w:w="276" w:type="pct"/>
            <w:tcPrChange w:id="11912" w:author="hp" w:date="2024-04-18T11:05:00Z">
              <w:tcPr>
                <w:tcW w:w="276" w:type="pct"/>
              </w:tcPr>
            </w:tcPrChange>
          </w:tcPr>
          <w:p w14:paraId="2EAB59FE" w14:textId="77777777" w:rsidR="00471257" w:rsidRPr="00207F4C" w:rsidRDefault="00471257" w:rsidP="00471257">
            <w:pPr>
              <w:autoSpaceDE w:val="0"/>
              <w:autoSpaceDN w:val="0"/>
              <w:adjustRightInd w:val="0"/>
              <w:jc w:val="center"/>
              <w:rPr>
                <w:ins w:id="11913" w:author="sales" w:date="2024-04-05T10:39:00Z"/>
                <w:rFonts w:ascii="Times New Roman" w:hAnsi="Times New Roman" w:cs="Times New Roman"/>
                <w:sz w:val="20"/>
                <w:szCs w:val="20"/>
                <w:lang w:val="en-US" w:bidi="hi-IN"/>
              </w:rPr>
            </w:pPr>
            <w:ins w:id="11914" w:author="sales" w:date="2024-04-05T10:39:00Z">
              <w:r w:rsidRPr="00207F4C">
                <w:rPr>
                  <w:rFonts w:ascii="Times New Roman" w:hAnsi="Times New Roman" w:cs="Times New Roman"/>
                  <w:sz w:val="20"/>
                  <w:szCs w:val="20"/>
                  <w:lang w:val="en-US" w:bidi="hi-IN"/>
                </w:rPr>
                <w:t>37.90</w:t>
              </w:r>
            </w:ins>
          </w:p>
          <w:p w14:paraId="7EA83E23" w14:textId="77777777" w:rsidR="00471257" w:rsidRPr="00207F4C" w:rsidRDefault="00471257" w:rsidP="00471257">
            <w:pPr>
              <w:autoSpaceDE w:val="0"/>
              <w:autoSpaceDN w:val="0"/>
              <w:adjustRightInd w:val="0"/>
              <w:jc w:val="center"/>
              <w:rPr>
                <w:ins w:id="11915" w:author="sales" w:date="2024-04-05T10:39:00Z"/>
                <w:rFonts w:ascii="Times New Roman" w:hAnsi="Times New Roman" w:cs="Times New Roman"/>
                <w:sz w:val="20"/>
                <w:szCs w:val="20"/>
                <w:lang w:val="en-US" w:bidi="hi-IN"/>
              </w:rPr>
            </w:pPr>
            <w:ins w:id="11916" w:author="sales" w:date="2024-04-05T10:39:00Z">
              <w:r w:rsidRPr="00207F4C">
                <w:rPr>
                  <w:rFonts w:ascii="Times New Roman" w:hAnsi="Times New Roman" w:cs="Times New Roman"/>
                  <w:sz w:val="20"/>
                  <w:szCs w:val="20"/>
                  <w:lang w:val="en-US" w:bidi="hi-IN"/>
                </w:rPr>
                <w:t>39.90</w:t>
              </w:r>
            </w:ins>
          </w:p>
        </w:tc>
        <w:tc>
          <w:tcPr>
            <w:tcW w:w="369" w:type="pct"/>
            <w:tcPrChange w:id="11917" w:author="hp" w:date="2024-04-18T11:05:00Z">
              <w:tcPr>
                <w:tcW w:w="369" w:type="pct"/>
              </w:tcPr>
            </w:tcPrChange>
          </w:tcPr>
          <w:p w14:paraId="1764AEE4" w14:textId="6C34A943" w:rsidR="00471257" w:rsidRPr="00207F4C" w:rsidRDefault="00471257" w:rsidP="00471257">
            <w:pPr>
              <w:autoSpaceDE w:val="0"/>
              <w:autoSpaceDN w:val="0"/>
              <w:adjustRightInd w:val="0"/>
              <w:jc w:val="center"/>
              <w:rPr>
                <w:ins w:id="11918" w:author="sales" w:date="2024-04-05T10:39:00Z"/>
                <w:rFonts w:ascii="Times New Roman" w:hAnsi="Times New Roman" w:cs="Times New Roman"/>
                <w:sz w:val="20"/>
                <w:szCs w:val="20"/>
                <w:lang w:val="en-US" w:bidi="hi-IN"/>
                <w:rPrChange w:id="11919" w:author="hp" w:date="2024-04-18T10:50:00Z">
                  <w:rPr>
                    <w:ins w:id="11920" w:author="sales" w:date="2024-04-05T10:39:00Z"/>
                    <w:rFonts w:ascii="Times New Roman" w:hAnsi="Times New Roman" w:cs="Times New Roman"/>
                    <w:sz w:val="20"/>
                    <w:szCs w:val="20"/>
                    <w:highlight w:val="yellow"/>
                    <w:lang w:val="en-US" w:bidi="hi-IN"/>
                  </w:rPr>
                </w:rPrChange>
              </w:rPr>
            </w:pPr>
            <w:ins w:id="11921" w:author="sales" w:date="2024-04-05T10:39:00Z">
              <w:r w:rsidRPr="00207F4C">
                <w:rPr>
                  <w:rFonts w:ascii="Times New Roman" w:hAnsi="Times New Roman" w:cs="Times New Roman"/>
                  <w:sz w:val="20"/>
                  <w:szCs w:val="20"/>
                  <w:lang w:val="en-US" w:bidi="hi-IN"/>
                  <w:rPrChange w:id="11922" w:author="hp" w:date="2024-04-18T10:50:00Z">
                    <w:rPr>
                      <w:rFonts w:ascii="Times New Roman" w:hAnsi="Times New Roman" w:cs="Times New Roman"/>
                      <w:sz w:val="20"/>
                      <w:szCs w:val="20"/>
                      <w:highlight w:val="yellow"/>
                      <w:lang w:val="en-US" w:bidi="hi-IN"/>
                    </w:rPr>
                  </w:rPrChange>
                </w:rPr>
                <w:t>+</w:t>
              </w:r>
            </w:ins>
            <w:ins w:id="11923" w:author="hp" w:date="2024-04-18T11:05:00Z">
              <w:r w:rsidR="002452B9">
                <w:rPr>
                  <w:rFonts w:ascii="Times New Roman" w:hAnsi="Times New Roman" w:cs="Times New Roman"/>
                  <w:sz w:val="20"/>
                  <w:szCs w:val="20"/>
                  <w:lang w:val="en-US" w:bidi="hi-IN"/>
                </w:rPr>
                <w:t xml:space="preserve"> </w:t>
              </w:r>
            </w:ins>
            <w:ins w:id="11924" w:author="sales" w:date="2024-04-05T10:39:00Z">
              <w:r w:rsidRPr="00207F4C">
                <w:rPr>
                  <w:rFonts w:ascii="Times New Roman" w:hAnsi="Times New Roman" w:cs="Times New Roman"/>
                  <w:sz w:val="20"/>
                  <w:szCs w:val="20"/>
                  <w:lang w:val="en-US" w:bidi="hi-IN"/>
                  <w:rPrChange w:id="11925" w:author="hp" w:date="2024-04-18T10:50:00Z">
                    <w:rPr>
                      <w:rFonts w:ascii="Times New Roman" w:hAnsi="Times New Roman" w:cs="Times New Roman"/>
                      <w:sz w:val="20"/>
                      <w:szCs w:val="20"/>
                      <w:highlight w:val="yellow"/>
                      <w:lang w:val="en-US" w:bidi="hi-IN"/>
                    </w:rPr>
                  </w:rPrChange>
                </w:rPr>
                <w:t>1.25</w:t>
              </w:r>
            </w:ins>
          </w:p>
          <w:p w14:paraId="0C962325" w14:textId="3B4E6E58" w:rsidR="00471257" w:rsidRPr="00207F4C" w:rsidRDefault="00471257" w:rsidP="00471257">
            <w:pPr>
              <w:autoSpaceDE w:val="0"/>
              <w:autoSpaceDN w:val="0"/>
              <w:adjustRightInd w:val="0"/>
              <w:jc w:val="center"/>
              <w:rPr>
                <w:ins w:id="11926" w:author="sales" w:date="2024-04-05T10:39:00Z"/>
                <w:rFonts w:ascii="Times New Roman" w:hAnsi="Times New Roman" w:cs="Times New Roman"/>
                <w:sz w:val="20"/>
                <w:szCs w:val="20"/>
                <w:lang w:val="en-US" w:bidi="hi-IN"/>
                <w:rPrChange w:id="11927" w:author="hp" w:date="2024-04-18T10:50:00Z">
                  <w:rPr>
                    <w:ins w:id="11928" w:author="sales" w:date="2024-04-05T10:39:00Z"/>
                    <w:rFonts w:ascii="Times New Roman" w:hAnsi="Times New Roman" w:cs="Times New Roman"/>
                    <w:sz w:val="20"/>
                    <w:szCs w:val="20"/>
                    <w:highlight w:val="yellow"/>
                    <w:lang w:val="en-US" w:bidi="hi-IN"/>
                  </w:rPr>
                </w:rPrChange>
              </w:rPr>
            </w:pPr>
            <w:ins w:id="11929" w:author="sales" w:date="2024-04-05T10:39:00Z">
              <w:r w:rsidRPr="00207F4C">
                <w:rPr>
                  <w:rFonts w:ascii="Times New Roman" w:hAnsi="Times New Roman" w:cs="Times New Roman"/>
                  <w:sz w:val="20"/>
                  <w:szCs w:val="20"/>
                  <w:lang w:val="en-US" w:bidi="hi-IN"/>
                  <w:rPrChange w:id="11930" w:author="hp" w:date="2024-04-18T10:50:00Z">
                    <w:rPr>
                      <w:rFonts w:ascii="Times New Roman" w:hAnsi="Times New Roman" w:cs="Times New Roman"/>
                      <w:sz w:val="20"/>
                      <w:szCs w:val="20"/>
                      <w:highlight w:val="yellow"/>
                      <w:lang w:val="en-US" w:bidi="hi-IN"/>
                    </w:rPr>
                  </w:rPrChange>
                </w:rPr>
                <w:t>+</w:t>
              </w:r>
            </w:ins>
            <w:ins w:id="11931" w:author="hp" w:date="2024-04-18T11:05:00Z">
              <w:r w:rsidR="002452B9">
                <w:rPr>
                  <w:rFonts w:ascii="Times New Roman" w:hAnsi="Times New Roman" w:cs="Times New Roman"/>
                  <w:sz w:val="20"/>
                  <w:szCs w:val="20"/>
                  <w:lang w:val="en-US" w:bidi="hi-IN"/>
                </w:rPr>
                <w:t xml:space="preserve"> </w:t>
              </w:r>
            </w:ins>
            <w:ins w:id="11932" w:author="sales" w:date="2024-04-05T10:39:00Z">
              <w:r w:rsidRPr="00207F4C">
                <w:rPr>
                  <w:rFonts w:ascii="Times New Roman" w:hAnsi="Times New Roman" w:cs="Times New Roman"/>
                  <w:sz w:val="20"/>
                  <w:szCs w:val="20"/>
                  <w:lang w:val="en-US" w:bidi="hi-IN"/>
                  <w:rPrChange w:id="11933" w:author="hp" w:date="2024-04-18T10:50:00Z">
                    <w:rPr>
                      <w:rFonts w:ascii="Times New Roman" w:hAnsi="Times New Roman" w:cs="Times New Roman"/>
                      <w:sz w:val="20"/>
                      <w:szCs w:val="20"/>
                      <w:highlight w:val="yellow"/>
                      <w:lang w:val="en-US" w:bidi="hi-IN"/>
                    </w:rPr>
                  </w:rPrChange>
                </w:rPr>
                <w:t>2.25</w:t>
              </w:r>
            </w:ins>
          </w:p>
        </w:tc>
        <w:tc>
          <w:tcPr>
            <w:tcW w:w="283" w:type="pct"/>
            <w:tcPrChange w:id="11934" w:author="hp" w:date="2024-04-18T11:05:00Z">
              <w:tcPr>
                <w:tcW w:w="282" w:type="pct"/>
              </w:tcPr>
            </w:tcPrChange>
          </w:tcPr>
          <w:p w14:paraId="76CEEC66" w14:textId="77777777" w:rsidR="00471257" w:rsidRPr="00207F4C" w:rsidRDefault="00471257" w:rsidP="00471257">
            <w:pPr>
              <w:autoSpaceDE w:val="0"/>
              <w:autoSpaceDN w:val="0"/>
              <w:adjustRightInd w:val="0"/>
              <w:jc w:val="center"/>
              <w:rPr>
                <w:ins w:id="11935" w:author="sales" w:date="2024-04-05T10:39:00Z"/>
                <w:rFonts w:ascii="Times New Roman" w:hAnsi="Times New Roman" w:cs="Times New Roman"/>
                <w:sz w:val="20"/>
                <w:szCs w:val="20"/>
                <w:lang w:val="en-US" w:bidi="hi-IN"/>
              </w:rPr>
            </w:pPr>
            <w:ins w:id="11936" w:author="sales" w:date="2024-04-05T10:39:00Z">
              <w:r w:rsidRPr="00207F4C">
                <w:rPr>
                  <w:rFonts w:ascii="Times New Roman" w:hAnsi="Times New Roman" w:cs="Times New Roman"/>
                  <w:sz w:val="20"/>
                  <w:szCs w:val="20"/>
                  <w:lang w:val="en-US" w:bidi="hi-IN"/>
                </w:rPr>
                <w:t>9.297</w:t>
              </w:r>
            </w:ins>
          </w:p>
          <w:p w14:paraId="7B4FFA77" w14:textId="77777777" w:rsidR="00471257" w:rsidRPr="00207F4C" w:rsidRDefault="00471257" w:rsidP="00471257">
            <w:pPr>
              <w:autoSpaceDE w:val="0"/>
              <w:autoSpaceDN w:val="0"/>
              <w:adjustRightInd w:val="0"/>
              <w:jc w:val="center"/>
              <w:rPr>
                <w:ins w:id="11937" w:author="sales" w:date="2024-04-05T10:39:00Z"/>
                <w:rFonts w:ascii="Times New Roman" w:hAnsi="Times New Roman" w:cs="Times New Roman"/>
                <w:sz w:val="20"/>
                <w:szCs w:val="20"/>
                <w:lang w:val="en-US" w:bidi="hi-IN"/>
              </w:rPr>
            </w:pPr>
            <w:ins w:id="11938" w:author="sales" w:date="2024-04-05T10:39:00Z">
              <w:r w:rsidRPr="00207F4C">
                <w:rPr>
                  <w:rFonts w:ascii="Times New Roman" w:hAnsi="Times New Roman" w:cs="Times New Roman"/>
                  <w:sz w:val="20"/>
                  <w:szCs w:val="20"/>
                  <w:lang w:val="en-US" w:bidi="hi-IN"/>
                </w:rPr>
                <w:t>10.452</w:t>
              </w:r>
            </w:ins>
          </w:p>
        </w:tc>
        <w:tc>
          <w:tcPr>
            <w:tcW w:w="181" w:type="pct"/>
            <w:tcPrChange w:id="11939" w:author="hp" w:date="2024-04-18T11:05:00Z">
              <w:tcPr>
                <w:tcW w:w="181" w:type="pct"/>
                <w:gridSpan w:val="2"/>
              </w:tcPr>
            </w:tcPrChange>
          </w:tcPr>
          <w:p w14:paraId="46489959" w14:textId="77777777" w:rsidR="00471257" w:rsidRPr="00207F4C" w:rsidRDefault="00471257" w:rsidP="00471257">
            <w:pPr>
              <w:autoSpaceDE w:val="0"/>
              <w:autoSpaceDN w:val="0"/>
              <w:adjustRightInd w:val="0"/>
              <w:jc w:val="center"/>
              <w:rPr>
                <w:ins w:id="11940" w:author="sales" w:date="2024-04-05T10:39:00Z"/>
                <w:rFonts w:ascii="Times New Roman" w:hAnsi="Times New Roman" w:cs="Times New Roman"/>
                <w:sz w:val="20"/>
                <w:szCs w:val="20"/>
                <w:lang w:val="en-US" w:bidi="hi-IN"/>
              </w:rPr>
            </w:pPr>
            <w:ins w:id="11941" w:author="sales" w:date="2024-04-05T10:39:00Z">
              <w:r w:rsidRPr="00207F4C">
                <w:rPr>
                  <w:rFonts w:ascii="Times New Roman" w:hAnsi="Times New Roman" w:cs="Times New Roman"/>
                  <w:sz w:val="20"/>
                  <w:szCs w:val="20"/>
                  <w:lang w:val="en-US" w:bidi="hi-IN"/>
                </w:rPr>
                <w:t>9.0</w:t>
              </w:r>
            </w:ins>
          </w:p>
          <w:p w14:paraId="6A2FB762" w14:textId="77777777" w:rsidR="00471257" w:rsidRPr="00207F4C" w:rsidRDefault="00471257" w:rsidP="00471257">
            <w:pPr>
              <w:autoSpaceDE w:val="0"/>
              <w:autoSpaceDN w:val="0"/>
              <w:adjustRightInd w:val="0"/>
              <w:jc w:val="center"/>
              <w:rPr>
                <w:ins w:id="11942" w:author="sales" w:date="2024-04-05T10:39:00Z"/>
                <w:rFonts w:ascii="Times New Roman" w:hAnsi="Times New Roman" w:cs="Times New Roman"/>
                <w:sz w:val="20"/>
                <w:szCs w:val="20"/>
                <w:lang w:val="en-US" w:bidi="hi-IN"/>
              </w:rPr>
            </w:pPr>
            <w:ins w:id="11943" w:author="sales" w:date="2024-04-05T10:39:00Z">
              <w:r w:rsidRPr="00207F4C">
                <w:rPr>
                  <w:rFonts w:ascii="Times New Roman" w:hAnsi="Times New Roman" w:cs="Times New Roman"/>
                  <w:sz w:val="20"/>
                  <w:szCs w:val="20"/>
                  <w:lang w:val="en-US" w:bidi="hi-IN"/>
                </w:rPr>
                <w:t>9.0</w:t>
              </w:r>
            </w:ins>
          </w:p>
        </w:tc>
        <w:tc>
          <w:tcPr>
            <w:tcW w:w="316" w:type="pct"/>
            <w:tcPrChange w:id="11944" w:author="hp" w:date="2024-04-18T11:05:00Z">
              <w:tcPr>
                <w:tcW w:w="316" w:type="pct"/>
                <w:gridSpan w:val="2"/>
              </w:tcPr>
            </w:tcPrChange>
          </w:tcPr>
          <w:p w14:paraId="439B1274" w14:textId="77777777" w:rsidR="00471257" w:rsidRPr="00207F4C" w:rsidRDefault="00471257" w:rsidP="00471257">
            <w:pPr>
              <w:autoSpaceDE w:val="0"/>
              <w:autoSpaceDN w:val="0"/>
              <w:adjustRightInd w:val="0"/>
              <w:jc w:val="center"/>
              <w:rPr>
                <w:ins w:id="11945" w:author="sales" w:date="2024-04-05T10:39:00Z"/>
                <w:rFonts w:ascii="Times New Roman" w:hAnsi="Times New Roman" w:cs="Times New Roman"/>
                <w:sz w:val="20"/>
                <w:szCs w:val="20"/>
                <w:lang w:val="en-US" w:bidi="hi-IN"/>
              </w:rPr>
            </w:pPr>
            <w:ins w:id="11946" w:author="sales" w:date="2024-04-05T10:39:00Z">
              <w:r w:rsidRPr="00207F4C">
                <w:rPr>
                  <w:rFonts w:ascii="Times New Roman" w:hAnsi="Times New Roman" w:cs="Times New Roman"/>
                  <w:sz w:val="20"/>
                  <w:szCs w:val="20"/>
                  <w:lang w:val="en-US" w:bidi="hi-IN"/>
                </w:rPr>
                <w:t>28.922</w:t>
              </w:r>
            </w:ins>
          </w:p>
          <w:p w14:paraId="2F1FBC8A" w14:textId="77777777" w:rsidR="00471257" w:rsidRPr="00207F4C" w:rsidRDefault="00471257" w:rsidP="00471257">
            <w:pPr>
              <w:autoSpaceDE w:val="0"/>
              <w:autoSpaceDN w:val="0"/>
              <w:adjustRightInd w:val="0"/>
              <w:jc w:val="center"/>
              <w:rPr>
                <w:ins w:id="11947" w:author="sales" w:date="2024-04-05T10:39:00Z"/>
                <w:rFonts w:ascii="Times New Roman" w:hAnsi="Times New Roman" w:cs="Times New Roman"/>
                <w:sz w:val="20"/>
                <w:szCs w:val="20"/>
                <w:lang w:val="en-US" w:bidi="hi-IN"/>
              </w:rPr>
            </w:pPr>
            <w:ins w:id="11948" w:author="sales" w:date="2024-04-05T10:39:00Z">
              <w:r w:rsidRPr="00207F4C">
                <w:rPr>
                  <w:rFonts w:ascii="Times New Roman" w:hAnsi="Times New Roman" w:cs="Times New Roman"/>
                  <w:sz w:val="20"/>
                  <w:szCs w:val="20"/>
                  <w:lang w:val="en-US" w:bidi="hi-IN"/>
                </w:rPr>
                <w:t>31.103</w:t>
              </w:r>
            </w:ins>
          </w:p>
        </w:tc>
        <w:tc>
          <w:tcPr>
            <w:tcW w:w="276" w:type="pct"/>
            <w:tcPrChange w:id="11949" w:author="hp" w:date="2024-04-18T11:05:00Z">
              <w:tcPr>
                <w:tcW w:w="276" w:type="pct"/>
                <w:gridSpan w:val="2"/>
              </w:tcPr>
            </w:tcPrChange>
          </w:tcPr>
          <w:p w14:paraId="6F90D026" w14:textId="77777777" w:rsidR="00471257" w:rsidRPr="00207F4C" w:rsidRDefault="00471257" w:rsidP="00471257">
            <w:pPr>
              <w:autoSpaceDE w:val="0"/>
              <w:autoSpaceDN w:val="0"/>
              <w:adjustRightInd w:val="0"/>
              <w:jc w:val="center"/>
              <w:rPr>
                <w:ins w:id="11950" w:author="sales" w:date="2024-04-05T10:39:00Z"/>
                <w:rFonts w:ascii="Times New Roman" w:hAnsi="Times New Roman" w:cs="Times New Roman"/>
                <w:sz w:val="20"/>
                <w:szCs w:val="20"/>
                <w:lang w:val="en-US" w:bidi="hi-IN"/>
              </w:rPr>
            </w:pPr>
            <w:ins w:id="11951" w:author="sales" w:date="2024-04-05T10:39:00Z">
              <w:r w:rsidRPr="00207F4C">
                <w:rPr>
                  <w:rFonts w:ascii="Times New Roman" w:hAnsi="Times New Roman" w:cs="Times New Roman"/>
                  <w:sz w:val="20"/>
                  <w:szCs w:val="20"/>
                  <w:lang w:val="en-US" w:bidi="hi-IN"/>
                </w:rPr>
                <w:t>2.13</w:t>
              </w:r>
            </w:ins>
          </w:p>
          <w:p w14:paraId="218E2FBA" w14:textId="77777777" w:rsidR="00471257" w:rsidRPr="00207F4C" w:rsidRDefault="00471257" w:rsidP="00471257">
            <w:pPr>
              <w:autoSpaceDE w:val="0"/>
              <w:autoSpaceDN w:val="0"/>
              <w:adjustRightInd w:val="0"/>
              <w:jc w:val="center"/>
              <w:rPr>
                <w:ins w:id="11952" w:author="sales" w:date="2024-04-05T10:39:00Z"/>
                <w:rFonts w:ascii="Times New Roman" w:hAnsi="Times New Roman" w:cs="Times New Roman"/>
                <w:sz w:val="20"/>
                <w:szCs w:val="20"/>
                <w:lang w:val="en-US" w:bidi="hi-IN"/>
              </w:rPr>
            </w:pPr>
            <w:ins w:id="11953" w:author="sales" w:date="2024-04-05T10:39:00Z">
              <w:r w:rsidRPr="00207F4C">
                <w:rPr>
                  <w:rFonts w:ascii="Times New Roman" w:hAnsi="Times New Roman" w:cs="Times New Roman"/>
                  <w:sz w:val="20"/>
                  <w:szCs w:val="20"/>
                  <w:lang w:val="en-US" w:bidi="hi-IN"/>
                </w:rPr>
                <w:t>1.72</w:t>
              </w:r>
            </w:ins>
          </w:p>
        </w:tc>
        <w:tc>
          <w:tcPr>
            <w:tcW w:w="183" w:type="pct"/>
            <w:tcPrChange w:id="11954" w:author="hp" w:date="2024-04-18T11:05:00Z">
              <w:tcPr>
                <w:tcW w:w="183" w:type="pct"/>
                <w:gridSpan w:val="2"/>
              </w:tcPr>
            </w:tcPrChange>
          </w:tcPr>
          <w:p w14:paraId="66C9B807" w14:textId="77777777" w:rsidR="00471257" w:rsidRPr="00207F4C" w:rsidRDefault="00471257" w:rsidP="00471257">
            <w:pPr>
              <w:autoSpaceDE w:val="0"/>
              <w:autoSpaceDN w:val="0"/>
              <w:adjustRightInd w:val="0"/>
              <w:jc w:val="center"/>
              <w:rPr>
                <w:ins w:id="11955" w:author="sales" w:date="2024-04-05T10:39:00Z"/>
                <w:rFonts w:ascii="Times New Roman" w:hAnsi="Times New Roman" w:cs="Times New Roman"/>
                <w:sz w:val="20"/>
                <w:szCs w:val="20"/>
                <w:lang w:val="en-US" w:bidi="hi-IN"/>
              </w:rPr>
            </w:pPr>
            <w:ins w:id="11956" w:author="sales" w:date="2024-04-05T10:39:00Z">
              <w:r w:rsidRPr="00207F4C">
                <w:rPr>
                  <w:rFonts w:ascii="Times New Roman" w:hAnsi="Times New Roman" w:cs="Times New Roman"/>
                  <w:sz w:val="20"/>
                  <w:szCs w:val="20"/>
                  <w:lang w:val="en-US" w:bidi="hi-IN"/>
                </w:rPr>
                <w:t>12</w:t>
              </w:r>
            </w:ins>
          </w:p>
          <w:p w14:paraId="63A5CCFE" w14:textId="77777777" w:rsidR="00471257" w:rsidRPr="00207F4C" w:rsidRDefault="00471257" w:rsidP="00471257">
            <w:pPr>
              <w:autoSpaceDE w:val="0"/>
              <w:autoSpaceDN w:val="0"/>
              <w:adjustRightInd w:val="0"/>
              <w:jc w:val="center"/>
              <w:rPr>
                <w:ins w:id="11957" w:author="sales" w:date="2024-04-05T10:39:00Z"/>
                <w:rFonts w:ascii="Times New Roman" w:hAnsi="Times New Roman" w:cs="Times New Roman"/>
                <w:sz w:val="20"/>
                <w:szCs w:val="20"/>
                <w:lang w:val="en-US" w:bidi="hi-IN"/>
              </w:rPr>
            </w:pPr>
            <w:ins w:id="11958" w:author="sales" w:date="2024-04-05T10:39:00Z">
              <w:r w:rsidRPr="00207F4C">
                <w:rPr>
                  <w:rFonts w:ascii="Times New Roman" w:hAnsi="Times New Roman" w:cs="Times New Roman"/>
                  <w:sz w:val="20"/>
                  <w:szCs w:val="20"/>
                  <w:lang w:val="en-US" w:bidi="hi-IN"/>
                </w:rPr>
                <w:t>14</w:t>
              </w:r>
            </w:ins>
          </w:p>
        </w:tc>
        <w:tc>
          <w:tcPr>
            <w:tcW w:w="337" w:type="pct"/>
            <w:tcPrChange w:id="11959" w:author="hp" w:date="2024-04-18T11:05:00Z">
              <w:tcPr>
                <w:tcW w:w="337" w:type="pct"/>
                <w:gridSpan w:val="2"/>
              </w:tcPr>
            </w:tcPrChange>
          </w:tcPr>
          <w:p w14:paraId="6AB60E0D" w14:textId="77777777" w:rsidR="00471257" w:rsidRPr="00207F4C" w:rsidRDefault="00471257" w:rsidP="00471257">
            <w:pPr>
              <w:autoSpaceDE w:val="0"/>
              <w:autoSpaceDN w:val="0"/>
              <w:adjustRightInd w:val="0"/>
              <w:jc w:val="center"/>
              <w:rPr>
                <w:ins w:id="11960" w:author="sales" w:date="2024-04-05T10:39:00Z"/>
                <w:rFonts w:ascii="Times New Roman" w:hAnsi="Times New Roman" w:cs="Times New Roman"/>
                <w:sz w:val="20"/>
                <w:szCs w:val="20"/>
                <w:lang w:val="en-US" w:bidi="hi-IN"/>
              </w:rPr>
            </w:pPr>
            <w:ins w:id="11961" w:author="sales" w:date="2024-04-05T10:39:00Z">
              <w:r w:rsidRPr="00207F4C">
                <w:rPr>
                  <w:rFonts w:ascii="Times New Roman" w:hAnsi="Times New Roman" w:cs="Times New Roman"/>
                  <w:sz w:val="20"/>
                  <w:szCs w:val="20"/>
                  <w:lang w:val="en-US" w:bidi="hi-IN"/>
                </w:rPr>
                <w:t>62.214</w:t>
              </w:r>
            </w:ins>
          </w:p>
          <w:p w14:paraId="65460A7F" w14:textId="77777777" w:rsidR="00471257" w:rsidRPr="00207F4C" w:rsidRDefault="00471257" w:rsidP="00471257">
            <w:pPr>
              <w:autoSpaceDE w:val="0"/>
              <w:autoSpaceDN w:val="0"/>
              <w:adjustRightInd w:val="0"/>
              <w:jc w:val="center"/>
              <w:rPr>
                <w:ins w:id="11962" w:author="sales" w:date="2024-04-05T10:39:00Z"/>
                <w:rFonts w:ascii="Times New Roman" w:hAnsi="Times New Roman" w:cs="Times New Roman"/>
                <w:sz w:val="20"/>
                <w:szCs w:val="20"/>
                <w:lang w:val="en-US" w:bidi="hi-IN"/>
              </w:rPr>
            </w:pPr>
            <w:ins w:id="11963" w:author="sales" w:date="2024-04-05T10:39:00Z">
              <w:r w:rsidRPr="00207F4C">
                <w:rPr>
                  <w:rFonts w:ascii="Times New Roman" w:hAnsi="Times New Roman" w:cs="Times New Roman"/>
                  <w:sz w:val="20"/>
                  <w:szCs w:val="20"/>
                  <w:lang w:val="en-US" w:bidi="hi-IN"/>
                </w:rPr>
                <w:t>68.226</w:t>
              </w:r>
            </w:ins>
          </w:p>
        </w:tc>
        <w:tc>
          <w:tcPr>
            <w:tcW w:w="275" w:type="pct"/>
            <w:tcPrChange w:id="11964" w:author="hp" w:date="2024-04-18T11:05:00Z">
              <w:tcPr>
                <w:tcW w:w="275" w:type="pct"/>
                <w:gridSpan w:val="2"/>
              </w:tcPr>
            </w:tcPrChange>
          </w:tcPr>
          <w:p w14:paraId="4B0D9B0E" w14:textId="77777777" w:rsidR="00471257" w:rsidRPr="00207F4C" w:rsidRDefault="00471257" w:rsidP="00471257">
            <w:pPr>
              <w:autoSpaceDE w:val="0"/>
              <w:autoSpaceDN w:val="0"/>
              <w:adjustRightInd w:val="0"/>
              <w:jc w:val="center"/>
              <w:rPr>
                <w:ins w:id="11965" w:author="sales" w:date="2024-04-05T10:39:00Z"/>
                <w:rFonts w:ascii="Times New Roman" w:hAnsi="Times New Roman" w:cs="Times New Roman"/>
                <w:sz w:val="20"/>
                <w:szCs w:val="20"/>
                <w:lang w:val="en-US" w:bidi="hi-IN"/>
              </w:rPr>
            </w:pPr>
            <w:ins w:id="11966" w:author="sales" w:date="2024-04-05T10:39:00Z">
              <w:r w:rsidRPr="00207F4C">
                <w:rPr>
                  <w:rFonts w:ascii="Times New Roman" w:hAnsi="Times New Roman" w:cs="Times New Roman"/>
                  <w:sz w:val="20"/>
                  <w:szCs w:val="20"/>
                  <w:lang w:val="en-US" w:bidi="hi-IN"/>
                </w:rPr>
                <w:t>1.20</w:t>
              </w:r>
            </w:ins>
          </w:p>
          <w:p w14:paraId="640237A8" w14:textId="77777777" w:rsidR="00471257" w:rsidRPr="00207F4C" w:rsidRDefault="00471257" w:rsidP="00471257">
            <w:pPr>
              <w:autoSpaceDE w:val="0"/>
              <w:autoSpaceDN w:val="0"/>
              <w:adjustRightInd w:val="0"/>
              <w:jc w:val="center"/>
              <w:rPr>
                <w:ins w:id="11967" w:author="sales" w:date="2024-04-05T10:39:00Z"/>
                <w:rFonts w:ascii="Times New Roman" w:hAnsi="Times New Roman" w:cs="Times New Roman"/>
                <w:sz w:val="20"/>
                <w:szCs w:val="20"/>
                <w:lang w:val="en-US" w:bidi="hi-IN"/>
              </w:rPr>
            </w:pPr>
            <w:ins w:id="11968" w:author="sales" w:date="2024-04-05T10:39:00Z">
              <w:r w:rsidRPr="00207F4C">
                <w:rPr>
                  <w:rFonts w:ascii="Times New Roman" w:hAnsi="Times New Roman" w:cs="Times New Roman"/>
                  <w:sz w:val="20"/>
                  <w:szCs w:val="20"/>
                  <w:lang w:val="en-US" w:bidi="hi-IN"/>
                </w:rPr>
                <w:t>1.13</w:t>
              </w:r>
            </w:ins>
          </w:p>
        </w:tc>
        <w:tc>
          <w:tcPr>
            <w:tcW w:w="244" w:type="pct"/>
            <w:tcPrChange w:id="11969" w:author="hp" w:date="2024-04-18T11:05:00Z">
              <w:tcPr>
                <w:tcW w:w="244" w:type="pct"/>
                <w:gridSpan w:val="2"/>
              </w:tcPr>
            </w:tcPrChange>
          </w:tcPr>
          <w:p w14:paraId="441E247D" w14:textId="77777777" w:rsidR="00471257" w:rsidRPr="00207F4C" w:rsidRDefault="00471257" w:rsidP="00471257">
            <w:pPr>
              <w:autoSpaceDE w:val="0"/>
              <w:autoSpaceDN w:val="0"/>
              <w:adjustRightInd w:val="0"/>
              <w:jc w:val="center"/>
              <w:rPr>
                <w:ins w:id="11970" w:author="sales" w:date="2024-04-05T10:39:00Z"/>
                <w:rFonts w:ascii="Times New Roman" w:hAnsi="Times New Roman" w:cs="Times New Roman"/>
                <w:sz w:val="20"/>
                <w:szCs w:val="20"/>
                <w:lang w:val="en-US" w:bidi="hi-IN"/>
              </w:rPr>
            </w:pPr>
            <w:ins w:id="11971" w:author="sales" w:date="2024-04-05T10:39:00Z">
              <w:r w:rsidRPr="00207F4C">
                <w:rPr>
                  <w:rFonts w:ascii="Times New Roman" w:hAnsi="Times New Roman" w:cs="Times New Roman"/>
                  <w:sz w:val="20"/>
                  <w:szCs w:val="20"/>
                  <w:lang w:val="en-US" w:bidi="hi-IN"/>
                </w:rPr>
                <w:t>2</w:t>
              </w:r>
            </w:ins>
          </w:p>
          <w:p w14:paraId="536A9DEF" w14:textId="77777777" w:rsidR="00471257" w:rsidRPr="00207F4C" w:rsidRDefault="00471257" w:rsidP="00471257">
            <w:pPr>
              <w:autoSpaceDE w:val="0"/>
              <w:autoSpaceDN w:val="0"/>
              <w:adjustRightInd w:val="0"/>
              <w:jc w:val="center"/>
              <w:rPr>
                <w:ins w:id="11972" w:author="sales" w:date="2024-04-05T10:39:00Z"/>
                <w:rFonts w:ascii="Times New Roman" w:hAnsi="Times New Roman" w:cs="Times New Roman"/>
                <w:sz w:val="20"/>
                <w:szCs w:val="20"/>
                <w:lang w:val="en-US" w:bidi="hi-IN"/>
              </w:rPr>
            </w:pPr>
            <w:ins w:id="11973" w:author="sales" w:date="2024-04-05T10:39:00Z">
              <w:r w:rsidRPr="00207F4C">
                <w:rPr>
                  <w:rFonts w:ascii="Times New Roman" w:hAnsi="Times New Roman" w:cs="Times New Roman"/>
                  <w:sz w:val="20"/>
                  <w:szCs w:val="20"/>
                  <w:lang w:val="en-US" w:bidi="hi-IN"/>
                </w:rPr>
                <w:t>2</w:t>
              </w:r>
            </w:ins>
          </w:p>
        </w:tc>
        <w:tc>
          <w:tcPr>
            <w:tcW w:w="421" w:type="pct"/>
            <w:tcPrChange w:id="11974" w:author="hp" w:date="2024-04-18T11:05:00Z">
              <w:tcPr>
                <w:tcW w:w="422" w:type="pct"/>
                <w:gridSpan w:val="3"/>
              </w:tcPr>
            </w:tcPrChange>
          </w:tcPr>
          <w:p w14:paraId="3C39C173" w14:textId="77777777" w:rsidR="00471257" w:rsidRPr="00207F4C" w:rsidRDefault="00471257" w:rsidP="00471257">
            <w:pPr>
              <w:autoSpaceDE w:val="0"/>
              <w:autoSpaceDN w:val="0"/>
              <w:adjustRightInd w:val="0"/>
              <w:jc w:val="center"/>
              <w:rPr>
                <w:ins w:id="11975" w:author="sales" w:date="2024-04-05T10:39:00Z"/>
                <w:rFonts w:ascii="Times New Roman" w:hAnsi="Times New Roman" w:cs="Times New Roman"/>
                <w:sz w:val="20"/>
                <w:szCs w:val="20"/>
                <w:lang w:val="en-US" w:bidi="hi-IN"/>
              </w:rPr>
            </w:pPr>
            <w:ins w:id="11976" w:author="sales" w:date="2024-04-05T10:39:00Z">
              <w:r w:rsidRPr="00207F4C">
                <w:rPr>
                  <w:rFonts w:ascii="Times New Roman" w:hAnsi="Times New Roman" w:cs="Times New Roman"/>
                  <w:sz w:val="20"/>
                  <w:szCs w:val="20"/>
                  <w:lang w:val="en-US" w:bidi="hi-IN"/>
                </w:rPr>
                <w:t>23.517</w:t>
              </w:r>
            </w:ins>
          </w:p>
          <w:p w14:paraId="0EBF3AA3" w14:textId="77777777" w:rsidR="00471257" w:rsidRPr="00207F4C" w:rsidRDefault="00471257" w:rsidP="00471257">
            <w:pPr>
              <w:autoSpaceDE w:val="0"/>
              <w:autoSpaceDN w:val="0"/>
              <w:adjustRightInd w:val="0"/>
              <w:jc w:val="center"/>
              <w:rPr>
                <w:ins w:id="11977" w:author="sales" w:date="2024-04-05T10:39:00Z"/>
                <w:rFonts w:ascii="Times New Roman" w:hAnsi="Times New Roman" w:cs="Times New Roman"/>
                <w:sz w:val="20"/>
                <w:szCs w:val="20"/>
                <w:lang w:val="en-US" w:bidi="hi-IN"/>
              </w:rPr>
            </w:pPr>
            <w:ins w:id="11978" w:author="sales" w:date="2024-04-05T10:39:00Z">
              <w:r w:rsidRPr="00207F4C">
                <w:rPr>
                  <w:rFonts w:ascii="Times New Roman" w:hAnsi="Times New Roman" w:cs="Times New Roman"/>
                  <w:sz w:val="20"/>
                  <w:szCs w:val="20"/>
                  <w:lang w:val="en-US" w:bidi="hi-IN"/>
                </w:rPr>
                <w:t>24.517</w:t>
              </w:r>
            </w:ins>
          </w:p>
        </w:tc>
      </w:tr>
      <w:tr w:rsidR="003B76B3" w:rsidRPr="00B86C34" w14:paraId="2FDBB81C" w14:textId="77777777" w:rsidTr="00A302E8">
        <w:tblPrEx>
          <w:tblPrExChange w:id="11979" w:author="hp" w:date="2024-04-18T11:05:00Z">
            <w:tblPrEx>
              <w:tblW w:w="5259" w:type="pct"/>
            </w:tblPrEx>
          </w:tblPrExChange>
        </w:tblPrEx>
        <w:trPr>
          <w:trHeight w:val="337"/>
          <w:trPrChange w:id="11980" w:author="hp" w:date="2024-04-18T11:05:00Z">
            <w:trPr>
              <w:trHeight w:val="337"/>
            </w:trPr>
          </w:trPrChange>
        </w:trPr>
        <w:tc>
          <w:tcPr>
            <w:tcW w:w="182" w:type="pct"/>
            <w:tcPrChange w:id="11981" w:author="hp" w:date="2024-04-18T11:05:00Z">
              <w:tcPr>
                <w:tcW w:w="213" w:type="pct"/>
              </w:tcPr>
            </w:tcPrChange>
          </w:tcPr>
          <w:p w14:paraId="03A2333C" w14:textId="77777777" w:rsidR="00471257" w:rsidRPr="00EF2EF2" w:rsidRDefault="00471257" w:rsidP="00471257">
            <w:pPr>
              <w:pStyle w:val="ListParagraph"/>
              <w:numPr>
                <w:ilvl w:val="0"/>
                <w:numId w:val="20"/>
              </w:numPr>
              <w:autoSpaceDE w:val="0"/>
              <w:autoSpaceDN w:val="0"/>
              <w:adjustRightInd w:val="0"/>
              <w:jc w:val="center"/>
              <w:rPr>
                <w:ins w:id="11982" w:author="sales" w:date="2024-04-05T10:39:00Z"/>
                <w:rFonts w:ascii="Times New Roman" w:hAnsi="Times New Roman" w:cs="Times New Roman"/>
                <w:sz w:val="20"/>
                <w:szCs w:val="20"/>
                <w:lang w:val="en-US" w:bidi="hi-IN"/>
              </w:rPr>
            </w:pPr>
          </w:p>
        </w:tc>
        <w:tc>
          <w:tcPr>
            <w:tcW w:w="368" w:type="pct"/>
            <w:tcPrChange w:id="11983" w:author="hp" w:date="2024-04-18T11:05:00Z">
              <w:tcPr>
                <w:tcW w:w="338" w:type="pct"/>
              </w:tcPr>
            </w:tcPrChange>
          </w:tcPr>
          <w:p w14:paraId="00942E63" w14:textId="4FD7FC11" w:rsidR="00471257" w:rsidRPr="00207F4C" w:rsidRDefault="00471257" w:rsidP="00471257">
            <w:pPr>
              <w:autoSpaceDE w:val="0"/>
              <w:autoSpaceDN w:val="0"/>
              <w:adjustRightInd w:val="0"/>
              <w:jc w:val="center"/>
              <w:rPr>
                <w:ins w:id="11984" w:author="sales" w:date="2024-04-05T10:39:00Z"/>
                <w:rFonts w:ascii="Times New Roman" w:hAnsi="Times New Roman" w:cs="Times New Roman"/>
                <w:sz w:val="20"/>
                <w:szCs w:val="20"/>
                <w:lang w:val="en-US" w:bidi="hi-IN"/>
                <w:rPrChange w:id="11985" w:author="hp" w:date="2024-04-18T10:50:00Z">
                  <w:rPr>
                    <w:ins w:id="11986" w:author="sales" w:date="2024-04-05T10:39:00Z"/>
                    <w:rFonts w:ascii="Times New Roman" w:hAnsi="Times New Roman" w:cs="Times New Roman"/>
                    <w:sz w:val="20"/>
                    <w:szCs w:val="20"/>
                    <w:highlight w:val="yellow"/>
                    <w:lang w:val="en-US" w:bidi="hi-IN"/>
                  </w:rPr>
                </w:rPrChange>
              </w:rPr>
            </w:pPr>
            <w:ins w:id="11987" w:author="sales" w:date="2024-04-05T10:39:00Z">
              <w:r w:rsidRPr="00207F4C">
                <w:rPr>
                  <w:rFonts w:ascii="Times New Roman" w:hAnsi="Times New Roman" w:cs="Times New Roman"/>
                  <w:sz w:val="20"/>
                  <w:szCs w:val="20"/>
                  <w:lang w:val="en-US" w:bidi="hi-IN"/>
                  <w:rPrChange w:id="11988" w:author="hp" w:date="2024-04-18T10:50:00Z">
                    <w:rPr>
                      <w:rFonts w:ascii="Times New Roman" w:hAnsi="Times New Roman" w:cs="Times New Roman"/>
                      <w:sz w:val="20"/>
                      <w:szCs w:val="20"/>
                      <w:highlight w:val="yellow"/>
                      <w:lang w:val="en-US" w:bidi="hi-IN"/>
                    </w:rPr>
                  </w:rPrChange>
                </w:rPr>
                <w:t>(52</w:t>
              </w:r>
            </w:ins>
            <w:ins w:id="11989" w:author="hp" w:date="2024-04-18T10:52:00Z">
              <w:r w:rsidR="00AB12FA">
                <w:rPr>
                  <w:rFonts w:ascii="Times New Roman" w:hAnsi="Times New Roman" w:cs="Times New Roman"/>
                  <w:sz w:val="20"/>
                  <w:szCs w:val="20"/>
                  <w:lang w:val="en-US" w:bidi="hi-IN"/>
                </w:rPr>
                <w:t xml:space="preserve"> </w:t>
              </w:r>
            </w:ins>
            <w:ins w:id="11990" w:author="sales" w:date="2024-04-05T10:39:00Z">
              <w:r w:rsidRPr="00207F4C">
                <w:rPr>
                  <w:rFonts w:ascii="Times New Roman" w:hAnsi="Times New Roman" w:cs="Times New Roman"/>
                  <w:sz w:val="20"/>
                  <w:szCs w:val="20"/>
                  <w:lang w:val="en-US" w:bidi="hi-IN"/>
                  <w:rPrChange w:id="11991" w:author="hp" w:date="2024-04-18T10:50:00Z">
                    <w:rPr>
                      <w:rFonts w:ascii="Times New Roman" w:hAnsi="Times New Roman" w:cs="Times New Roman"/>
                      <w:sz w:val="20"/>
                      <w:szCs w:val="20"/>
                      <w:highlight w:val="yellow"/>
                      <w:lang w:val="en-US" w:bidi="hi-IN"/>
                    </w:rPr>
                  </w:rPrChange>
                </w:rPr>
                <w:t>×</w:t>
              </w:r>
            </w:ins>
            <w:ins w:id="11992" w:author="hp" w:date="2024-04-18T11:02:00Z">
              <w:r w:rsidR="004C67E7">
                <w:rPr>
                  <w:rFonts w:ascii="Times New Roman" w:hAnsi="Times New Roman" w:cs="Times New Roman"/>
                  <w:sz w:val="20"/>
                  <w:szCs w:val="20"/>
                  <w:lang w:val="en-US" w:bidi="hi-IN"/>
                </w:rPr>
                <w:t xml:space="preserve"> </w:t>
              </w:r>
            </w:ins>
            <w:ins w:id="11993" w:author="sales" w:date="2024-04-05T10:39:00Z">
              <w:r w:rsidRPr="00207F4C">
                <w:rPr>
                  <w:rFonts w:ascii="Times New Roman" w:hAnsi="Times New Roman" w:cs="Times New Roman"/>
                  <w:sz w:val="20"/>
                  <w:szCs w:val="20"/>
                  <w:lang w:val="en-US" w:bidi="hi-IN"/>
                  <w:rPrChange w:id="11994" w:author="hp" w:date="2024-04-18T10:50:00Z">
                    <w:rPr>
                      <w:rFonts w:ascii="Times New Roman" w:hAnsi="Times New Roman" w:cs="Times New Roman"/>
                      <w:sz w:val="20"/>
                      <w:szCs w:val="20"/>
                      <w:highlight w:val="yellow"/>
                      <w:lang w:val="en-US" w:bidi="hi-IN"/>
                    </w:rPr>
                  </w:rPrChange>
                </w:rPr>
                <w:t>42)</w:t>
              </w:r>
            </w:ins>
          </w:p>
          <w:p w14:paraId="4FC4382C" w14:textId="2BEDE67A" w:rsidR="00471257" w:rsidRPr="00207F4C" w:rsidRDefault="00471257" w:rsidP="00471257">
            <w:pPr>
              <w:autoSpaceDE w:val="0"/>
              <w:autoSpaceDN w:val="0"/>
              <w:adjustRightInd w:val="0"/>
              <w:jc w:val="center"/>
              <w:rPr>
                <w:ins w:id="11995" w:author="sales" w:date="2024-04-05T10:39:00Z"/>
                <w:rFonts w:ascii="Times New Roman" w:hAnsi="Times New Roman" w:cs="Times New Roman"/>
                <w:sz w:val="20"/>
                <w:szCs w:val="20"/>
                <w:lang w:val="en-US" w:bidi="hi-IN"/>
                <w:rPrChange w:id="11996" w:author="hp" w:date="2024-04-18T10:50:00Z">
                  <w:rPr>
                    <w:ins w:id="11997" w:author="sales" w:date="2024-04-05T10:39:00Z"/>
                    <w:rFonts w:ascii="Times New Roman" w:hAnsi="Times New Roman" w:cs="Times New Roman"/>
                    <w:sz w:val="20"/>
                    <w:szCs w:val="20"/>
                    <w:highlight w:val="yellow"/>
                    <w:lang w:val="en-US" w:bidi="hi-IN"/>
                  </w:rPr>
                </w:rPrChange>
              </w:rPr>
            </w:pPr>
            <w:ins w:id="11998" w:author="sales" w:date="2024-04-05T10:39:00Z">
              <w:r w:rsidRPr="00207F4C">
                <w:rPr>
                  <w:rFonts w:ascii="Times New Roman" w:hAnsi="Times New Roman" w:cs="Times New Roman"/>
                  <w:sz w:val="20"/>
                  <w:szCs w:val="20"/>
                  <w:lang w:val="en-US" w:bidi="hi-IN"/>
                  <w:rPrChange w:id="11999" w:author="hp" w:date="2024-04-18T10:50:00Z">
                    <w:rPr>
                      <w:rFonts w:ascii="Times New Roman" w:hAnsi="Times New Roman" w:cs="Times New Roman"/>
                      <w:sz w:val="20"/>
                      <w:szCs w:val="20"/>
                      <w:highlight w:val="yellow"/>
                      <w:lang w:val="en-US" w:bidi="hi-IN"/>
                    </w:rPr>
                  </w:rPrChange>
                </w:rPr>
                <w:t>55</w:t>
              </w:r>
            </w:ins>
            <w:ins w:id="12000" w:author="hp" w:date="2024-04-18T10:52:00Z">
              <w:r w:rsidR="00AB12FA">
                <w:rPr>
                  <w:rFonts w:ascii="Times New Roman" w:hAnsi="Times New Roman" w:cs="Times New Roman"/>
                  <w:sz w:val="20"/>
                  <w:szCs w:val="20"/>
                  <w:lang w:val="en-US" w:bidi="hi-IN"/>
                </w:rPr>
                <w:t xml:space="preserve"> </w:t>
              </w:r>
            </w:ins>
            <w:ins w:id="12001" w:author="sales" w:date="2024-04-05T10:39:00Z">
              <w:r w:rsidRPr="00207F4C">
                <w:rPr>
                  <w:rFonts w:ascii="Times New Roman" w:hAnsi="Times New Roman" w:cs="Times New Roman"/>
                  <w:sz w:val="20"/>
                  <w:szCs w:val="20"/>
                  <w:lang w:val="en-US" w:bidi="hi-IN"/>
                  <w:rPrChange w:id="12002" w:author="hp" w:date="2024-04-18T10:50:00Z">
                    <w:rPr>
                      <w:rFonts w:ascii="Times New Roman" w:hAnsi="Times New Roman" w:cs="Times New Roman"/>
                      <w:sz w:val="20"/>
                      <w:szCs w:val="20"/>
                      <w:highlight w:val="yellow"/>
                      <w:lang w:val="en-US" w:bidi="hi-IN"/>
                    </w:rPr>
                  </w:rPrChange>
                </w:rPr>
                <w:t>×</w:t>
              </w:r>
            </w:ins>
            <w:ins w:id="12003" w:author="hp" w:date="2024-04-18T11:02:00Z">
              <w:r w:rsidR="004C67E7">
                <w:rPr>
                  <w:rFonts w:ascii="Times New Roman" w:hAnsi="Times New Roman" w:cs="Times New Roman"/>
                  <w:sz w:val="20"/>
                  <w:szCs w:val="20"/>
                  <w:lang w:val="en-US" w:bidi="hi-IN"/>
                </w:rPr>
                <w:t xml:space="preserve"> </w:t>
              </w:r>
            </w:ins>
            <w:ins w:id="12004" w:author="sales" w:date="2024-04-05T10:39:00Z">
              <w:r w:rsidRPr="00207F4C">
                <w:rPr>
                  <w:rFonts w:ascii="Times New Roman" w:hAnsi="Times New Roman" w:cs="Times New Roman"/>
                  <w:sz w:val="20"/>
                  <w:szCs w:val="20"/>
                  <w:lang w:val="en-US" w:bidi="hi-IN"/>
                  <w:rPrChange w:id="12005" w:author="hp" w:date="2024-04-18T10:50:00Z">
                    <w:rPr>
                      <w:rFonts w:ascii="Times New Roman" w:hAnsi="Times New Roman" w:cs="Times New Roman"/>
                      <w:sz w:val="20"/>
                      <w:szCs w:val="20"/>
                      <w:highlight w:val="yellow"/>
                      <w:lang w:val="en-US" w:bidi="hi-IN"/>
                    </w:rPr>
                  </w:rPrChange>
                </w:rPr>
                <w:t>45</w:t>
              </w:r>
            </w:ins>
          </w:p>
        </w:tc>
        <w:tc>
          <w:tcPr>
            <w:tcW w:w="153" w:type="pct"/>
            <w:tcPrChange w:id="12006" w:author="hp" w:date="2024-04-18T11:05:00Z">
              <w:tcPr>
                <w:tcW w:w="153" w:type="pct"/>
              </w:tcPr>
            </w:tcPrChange>
          </w:tcPr>
          <w:p w14:paraId="35ABD045" w14:textId="77777777" w:rsidR="00471257" w:rsidRPr="00207F4C" w:rsidRDefault="00471257" w:rsidP="00471257">
            <w:pPr>
              <w:autoSpaceDE w:val="0"/>
              <w:autoSpaceDN w:val="0"/>
              <w:adjustRightInd w:val="0"/>
              <w:jc w:val="center"/>
              <w:rPr>
                <w:ins w:id="12007" w:author="sales" w:date="2024-04-05T10:39:00Z"/>
                <w:rFonts w:ascii="Times New Roman" w:hAnsi="Times New Roman" w:cs="Times New Roman"/>
                <w:sz w:val="20"/>
                <w:szCs w:val="20"/>
                <w:lang w:val="en-US" w:bidi="hi-IN"/>
              </w:rPr>
            </w:pPr>
            <w:ins w:id="12008" w:author="sales" w:date="2024-04-05T10:39:00Z">
              <w:r w:rsidRPr="00207F4C">
                <w:rPr>
                  <w:rFonts w:ascii="Times New Roman" w:hAnsi="Times New Roman" w:cs="Times New Roman"/>
                  <w:sz w:val="20"/>
                  <w:szCs w:val="20"/>
                  <w:lang w:val="en-US" w:bidi="hi-IN"/>
                </w:rPr>
                <w:t>9</w:t>
              </w:r>
            </w:ins>
          </w:p>
          <w:p w14:paraId="1B61B5AB" w14:textId="77777777" w:rsidR="00471257" w:rsidRPr="00207F4C" w:rsidRDefault="00471257" w:rsidP="00471257">
            <w:pPr>
              <w:autoSpaceDE w:val="0"/>
              <w:autoSpaceDN w:val="0"/>
              <w:adjustRightInd w:val="0"/>
              <w:jc w:val="center"/>
              <w:rPr>
                <w:ins w:id="12009" w:author="sales" w:date="2024-04-05T10:39:00Z"/>
                <w:rFonts w:ascii="Times New Roman" w:hAnsi="Times New Roman" w:cs="Times New Roman"/>
                <w:sz w:val="20"/>
                <w:szCs w:val="20"/>
                <w:lang w:val="en-US" w:bidi="hi-IN"/>
              </w:rPr>
            </w:pPr>
            <w:ins w:id="12010" w:author="sales" w:date="2024-04-05T10:39:00Z">
              <w:r w:rsidRPr="00207F4C">
                <w:rPr>
                  <w:rFonts w:ascii="Times New Roman" w:hAnsi="Times New Roman" w:cs="Times New Roman"/>
                  <w:sz w:val="20"/>
                  <w:szCs w:val="20"/>
                  <w:lang w:val="en-US" w:bidi="hi-IN"/>
                </w:rPr>
                <w:t>9</w:t>
              </w:r>
            </w:ins>
          </w:p>
        </w:tc>
        <w:tc>
          <w:tcPr>
            <w:tcW w:w="184" w:type="pct"/>
            <w:tcPrChange w:id="12011" w:author="hp" w:date="2024-04-18T11:05:00Z">
              <w:tcPr>
                <w:tcW w:w="184" w:type="pct"/>
              </w:tcPr>
            </w:tcPrChange>
          </w:tcPr>
          <w:p w14:paraId="0E83295B" w14:textId="77777777" w:rsidR="00471257" w:rsidRPr="00207F4C" w:rsidRDefault="00471257" w:rsidP="00471257">
            <w:pPr>
              <w:autoSpaceDE w:val="0"/>
              <w:autoSpaceDN w:val="0"/>
              <w:adjustRightInd w:val="0"/>
              <w:jc w:val="center"/>
              <w:rPr>
                <w:ins w:id="12012" w:author="sales" w:date="2024-04-05T10:39:00Z"/>
                <w:rFonts w:ascii="Times New Roman" w:hAnsi="Times New Roman" w:cs="Times New Roman"/>
                <w:sz w:val="20"/>
                <w:szCs w:val="20"/>
                <w:lang w:val="en-US" w:bidi="hi-IN"/>
              </w:rPr>
            </w:pPr>
            <w:ins w:id="12013" w:author="sales" w:date="2024-04-05T10:39:00Z">
              <w:r w:rsidRPr="00207F4C">
                <w:rPr>
                  <w:rFonts w:ascii="Times New Roman" w:hAnsi="Times New Roman" w:cs="Times New Roman"/>
                  <w:sz w:val="20"/>
                  <w:szCs w:val="20"/>
                  <w:lang w:val="en-US" w:bidi="hi-IN"/>
                </w:rPr>
                <w:t>45</w:t>
              </w:r>
            </w:ins>
          </w:p>
          <w:p w14:paraId="58D63F6E" w14:textId="77777777" w:rsidR="00471257" w:rsidRPr="00207F4C" w:rsidRDefault="00471257" w:rsidP="00471257">
            <w:pPr>
              <w:autoSpaceDE w:val="0"/>
              <w:autoSpaceDN w:val="0"/>
              <w:adjustRightInd w:val="0"/>
              <w:jc w:val="center"/>
              <w:rPr>
                <w:ins w:id="12014" w:author="sales" w:date="2024-04-05T10:39:00Z"/>
                <w:rFonts w:ascii="Times New Roman" w:hAnsi="Times New Roman" w:cs="Times New Roman"/>
                <w:sz w:val="20"/>
                <w:szCs w:val="20"/>
                <w:lang w:val="en-US" w:bidi="hi-IN"/>
              </w:rPr>
            </w:pPr>
            <w:ins w:id="12015" w:author="sales" w:date="2024-04-05T10:39:00Z">
              <w:r w:rsidRPr="00207F4C">
                <w:rPr>
                  <w:rFonts w:ascii="Times New Roman" w:hAnsi="Times New Roman" w:cs="Times New Roman"/>
                  <w:sz w:val="20"/>
                  <w:szCs w:val="20"/>
                  <w:lang w:val="en-US" w:bidi="hi-IN"/>
                </w:rPr>
                <w:t>45</w:t>
              </w:r>
            </w:ins>
          </w:p>
        </w:tc>
        <w:tc>
          <w:tcPr>
            <w:tcW w:w="307" w:type="pct"/>
            <w:tcPrChange w:id="12016" w:author="hp" w:date="2024-04-18T11:05:00Z">
              <w:tcPr>
                <w:tcW w:w="276" w:type="pct"/>
              </w:tcPr>
            </w:tcPrChange>
          </w:tcPr>
          <w:p w14:paraId="2E4C41B8" w14:textId="77777777" w:rsidR="00471257" w:rsidRPr="00207F4C" w:rsidRDefault="00471257" w:rsidP="00471257">
            <w:pPr>
              <w:autoSpaceDE w:val="0"/>
              <w:autoSpaceDN w:val="0"/>
              <w:adjustRightInd w:val="0"/>
              <w:jc w:val="center"/>
              <w:rPr>
                <w:ins w:id="12017" w:author="sales" w:date="2024-04-05T10:39:00Z"/>
                <w:rFonts w:ascii="Times New Roman" w:hAnsi="Times New Roman" w:cs="Times New Roman"/>
                <w:sz w:val="20"/>
                <w:szCs w:val="20"/>
                <w:lang w:val="en-US" w:bidi="hi-IN"/>
              </w:rPr>
            </w:pPr>
            <w:ins w:id="12018" w:author="sales" w:date="2024-04-05T10:39:00Z">
              <w:r w:rsidRPr="00207F4C">
                <w:rPr>
                  <w:rFonts w:ascii="Times New Roman" w:hAnsi="Times New Roman" w:cs="Times New Roman"/>
                  <w:sz w:val="20"/>
                  <w:szCs w:val="20"/>
                  <w:lang w:val="en-US" w:bidi="hi-IN"/>
                </w:rPr>
                <w:t>38.971</w:t>
              </w:r>
            </w:ins>
          </w:p>
          <w:p w14:paraId="3E81F2C1" w14:textId="77777777" w:rsidR="00471257" w:rsidRPr="00207F4C" w:rsidRDefault="00471257" w:rsidP="00471257">
            <w:pPr>
              <w:autoSpaceDE w:val="0"/>
              <w:autoSpaceDN w:val="0"/>
              <w:adjustRightInd w:val="0"/>
              <w:jc w:val="center"/>
              <w:rPr>
                <w:ins w:id="12019" w:author="sales" w:date="2024-04-05T10:39:00Z"/>
                <w:rFonts w:ascii="Times New Roman" w:hAnsi="Times New Roman" w:cs="Times New Roman"/>
                <w:sz w:val="20"/>
                <w:szCs w:val="20"/>
                <w:lang w:val="en-US" w:bidi="hi-IN"/>
              </w:rPr>
            </w:pPr>
            <w:ins w:id="12020" w:author="sales" w:date="2024-04-05T10:39:00Z">
              <w:r w:rsidRPr="00207F4C">
                <w:rPr>
                  <w:rFonts w:ascii="Times New Roman" w:hAnsi="Times New Roman" w:cs="Times New Roman"/>
                  <w:sz w:val="20"/>
                  <w:szCs w:val="20"/>
                  <w:lang w:val="en-US" w:bidi="hi-IN"/>
                </w:rPr>
                <w:t>38.971</w:t>
              </w:r>
            </w:ins>
          </w:p>
        </w:tc>
        <w:tc>
          <w:tcPr>
            <w:tcW w:w="184" w:type="pct"/>
            <w:tcPrChange w:id="12021" w:author="hp" w:date="2024-04-18T11:05:00Z">
              <w:tcPr>
                <w:tcW w:w="215" w:type="pct"/>
              </w:tcPr>
            </w:tcPrChange>
          </w:tcPr>
          <w:p w14:paraId="1A4AB7D3" w14:textId="77777777" w:rsidR="00471257" w:rsidRPr="00207F4C" w:rsidRDefault="00471257" w:rsidP="00471257">
            <w:pPr>
              <w:autoSpaceDE w:val="0"/>
              <w:autoSpaceDN w:val="0"/>
              <w:adjustRightInd w:val="0"/>
              <w:jc w:val="center"/>
              <w:rPr>
                <w:ins w:id="12022" w:author="sales" w:date="2024-04-05T10:39:00Z"/>
                <w:rFonts w:ascii="Times New Roman" w:hAnsi="Times New Roman" w:cs="Times New Roman"/>
                <w:sz w:val="20"/>
                <w:szCs w:val="20"/>
                <w:lang w:val="en-US" w:bidi="hi-IN"/>
              </w:rPr>
            </w:pPr>
            <w:ins w:id="12023" w:author="sales" w:date="2024-04-05T10:39:00Z">
              <w:r w:rsidRPr="00207F4C">
                <w:rPr>
                  <w:rFonts w:ascii="Times New Roman" w:hAnsi="Times New Roman" w:cs="Times New Roman"/>
                  <w:sz w:val="20"/>
                  <w:szCs w:val="20"/>
                  <w:lang w:val="en-US" w:bidi="hi-IN"/>
                </w:rPr>
                <w:t>51</w:t>
              </w:r>
            </w:ins>
          </w:p>
          <w:p w14:paraId="3F7AC7BC" w14:textId="77777777" w:rsidR="00471257" w:rsidRPr="00207F4C" w:rsidRDefault="00471257" w:rsidP="00471257">
            <w:pPr>
              <w:autoSpaceDE w:val="0"/>
              <w:autoSpaceDN w:val="0"/>
              <w:adjustRightInd w:val="0"/>
              <w:jc w:val="center"/>
              <w:rPr>
                <w:ins w:id="12024" w:author="sales" w:date="2024-04-05T10:39:00Z"/>
                <w:rFonts w:ascii="Times New Roman" w:hAnsi="Times New Roman" w:cs="Times New Roman"/>
                <w:sz w:val="20"/>
                <w:szCs w:val="20"/>
                <w:lang w:val="en-US" w:bidi="hi-IN"/>
              </w:rPr>
            </w:pPr>
            <w:ins w:id="12025" w:author="sales" w:date="2024-04-05T10:39:00Z">
              <w:r w:rsidRPr="00207F4C">
                <w:rPr>
                  <w:rFonts w:ascii="Times New Roman" w:hAnsi="Times New Roman" w:cs="Times New Roman"/>
                  <w:sz w:val="20"/>
                  <w:szCs w:val="20"/>
                  <w:lang w:val="en-US" w:bidi="hi-IN"/>
                </w:rPr>
                <w:t>54</w:t>
              </w:r>
            </w:ins>
          </w:p>
        </w:tc>
        <w:tc>
          <w:tcPr>
            <w:tcW w:w="184" w:type="pct"/>
            <w:tcPrChange w:id="12026" w:author="hp" w:date="2024-04-18T11:05:00Z">
              <w:tcPr>
                <w:tcW w:w="184" w:type="pct"/>
              </w:tcPr>
            </w:tcPrChange>
          </w:tcPr>
          <w:p w14:paraId="644D45F8" w14:textId="77777777" w:rsidR="00471257" w:rsidRPr="00207F4C" w:rsidRDefault="00471257" w:rsidP="00471257">
            <w:pPr>
              <w:autoSpaceDE w:val="0"/>
              <w:autoSpaceDN w:val="0"/>
              <w:adjustRightInd w:val="0"/>
              <w:jc w:val="center"/>
              <w:rPr>
                <w:ins w:id="12027" w:author="sales" w:date="2024-04-05T10:39:00Z"/>
                <w:rFonts w:ascii="Times New Roman" w:hAnsi="Times New Roman" w:cs="Times New Roman"/>
                <w:sz w:val="20"/>
                <w:szCs w:val="20"/>
                <w:lang w:val="en-US" w:bidi="hi-IN"/>
              </w:rPr>
            </w:pPr>
            <w:ins w:id="12028" w:author="sales" w:date="2024-04-05T10:39:00Z">
              <w:r w:rsidRPr="00207F4C">
                <w:rPr>
                  <w:rFonts w:ascii="Times New Roman" w:hAnsi="Times New Roman" w:cs="Times New Roman"/>
                  <w:sz w:val="20"/>
                  <w:szCs w:val="20"/>
                  <w:lang w:val="en-US" w:bidi="hi-IN"/>
                </w:rPr>
                <w:t>41</w:t>
              </w:r>
            </w:ins>
          </w:p>
          <w:p w14:paraId="038230A9" w14:textId="77777777" w:rsidR="00471257" w:rsidRPr="00207F4C" w:rsidRDefault="00471257" w:rsidP="00471257">
            <w:pPr>
              <w:autoSpaceDE w:val="0"/>
              <w:autoSpaceDN w:val="0"/>
              <w:adjustRightInd w:val="0"/>
              <w:jc w:val="center"/>
              <w:rPr>
                <w:ins w:id="12029" w:author="sales" w:date="2024-04-05T10:39:00Z"/>
                <w:rFonts w:ascii="Times New Roman" w:hAnsi="Times New Roman" w:cs="Times New Roman"/>
                <w:sz w:val="20"/>
                <w:szCs w:val="20"/>
                <w:lang w:val="en-US" w:bidi="hi-IN"/>
              </w:rPr>
            </w:pPr>
            <w:ins w:id="12030" w:author="sales" w:date="2024-04-05T10:39:00Z">
              <w:r w:rsidRPr="00207F4C">
                <w:rPr>
                  <w:rFonts w:ascii="Times New Roman" w:hAnsi="Times New Roman" w:cs="Times New Roman"/>
                  <w:sz w:val="20"/>
                  <w:szCs w:val="20"/>
                  <w:lang w:val="en-US" w:bidi="hi-IN"/>
                </w:rPr>
                <w:t>44</w:t>
              </w:r>
            </w:ins>
          </w:p>
        </w:tc>
        <w:tc>
          <w:tcPr>
            <w:tcW w:w="276" w:type="pct"/>
            <w:tcPrChange w:id="12031" w:author="hp" w:date="2024-04-18T11:05:00Z">
              <w:tcPr>
                <w:tcW w:w="276" w:type="pct"/>
              </w:tcPr>
            </w:tcPrChange>
          </w:tcPr>
          <w:p w14:paraId="349176A6" w14:textId="77777777" w:rsidR="00471257" w:rsidRPr="00207F4C" w:rsidRDefault="00471257" w:rsidP="00471257">
            <w:pPr>
              <w:autoSpaceDE w:val="0"/>
              <w:autoSpaceDN w:val="0"/>
              <w:adjustRightInd w:val="0"/>
              <w:jc w:val="center"/>
              <w:rPr>
                <w:ins w:id="12032" w:author="sales" w:date="2024-04-05T10:39:00Z"/>
                <w:rFonts w:ascii="Times New Roman" w:hAnsi="Times New Roman" w:cs="Times New Roman"/>
                <w:sz w:val="20"/>
                <w:szCs w:val="20"/>
                <w:lang w:val="en-US" w:bidi="hi-IN"/>
              </w:rPr>
            </w:pPr>
            <w:ins w:id="12033" w:author="sales" w:date="2024-04-05T10:39:00Z">
              <w:r w:rsidRPr="00207F4C">
                <w:rPr>
                  <w:rFonts w:ascii="Times New Roman" w:hAnsi="Times New Roman" w:cs="Times New Roman"/>
                  <w:sz w:val="20"/>
                  <w:szCs w:val="20"/>
                  <w:lang w:val="en-US" w:bidi="hi-IN"/>
                </w:rPr>
                <w:t>51.10</w:t>
              </w:r>
            </w:ins>
          </w:p>
          <w:p w14:paraId="4B817B12" w14:textId="77777777" w:rsidR="00471257" w:rsidRPr="00207F4C" w:rsidRDefault="00471257" w:rsidP="00471257">
            <w:pPr>
              <w:autoSpaceDE w:val="0"/>
              <w:autoSpaceDN w:val="0"/>
              <w:adjustRightInd w:val="0"/>
              <w:jc w:val="center"/>
              <w:rPr>
                <w:ins w:id="12034" w:author="sales" w:date="2024-04-05T10:39:00Z"/>
                <w:rFonts w:ascii="Times New Roman" w:hAnsi="Times New Roman" w:cs="Times New Roman"/>
                <w:sz w:val="20"/>
                <w:szCs w:val="20"/>
                <w:lang w:val="en-US" w:bidi="hi-IN"/>
              </w:rPr>
            </w:pPr>
            <w:ins w:id="12035" w:author="sales" w:date="2024-04-05T10:39:00Z">
              <w:r w:rsidRPr="00207F4C">
                <w:rPr>
                  <w:rFonts w:ascii="Times New Roman" w:hAnsi="Times New Roman" w:cs="Times New Roman"/>
                  <w:sz w:val="20"/>
                  <w:szCs w:val="20"/>
                  <w:lang w:val="en-US" w:bidi="hi-IN"/>
                </w:rPr>
                <w:t>54.10</w:t>
              </w:r>
            </w:ins>
          </w:p>
        </w:tc>
        <w:tc>
          <w:tcPr>
            <w:tcW w:w="276" w:type="pct"/>
            <w:tcPrChange w:id="12036" w:author="hp" w:date="2024-04-18T11:05:00Z">
              <w:tcPr>
                <w:tcW w:w="276" w:type="pct"/>
              </w:tcPr>
            </w:tcPrChange>
          </w:tcPr>
          <w:p w14:paraId="415B474B" w14:textId="77777777" w:rsidR="00471257" w:rsidRPr="00207F4C" w:rsidRDefault="00471257" w:rsidP="00471257">
            <w:pPr>
              <w:autoSpaceDE w:val="0"/>
              <w:autoSpaceDN w:val="0"/>
              <w:adjustRightInd w:val="0"/>
              <w:jc w:val="center"/>
              <w:rPr>
                <w:ins w:id="12037" w:author="sales" w:date="2024-04-05T10:39:00Z"/>
                <w:rFonts w:ascii="Times New Roman" w:hAnsi="Times New Roman" w:cs="Times New Roman"/>
                <w:sz w:val="20"/>
                <w:szCs w:val="20"/>
                <w:lang w:val="en-US" w:bidi="hi-IN"/>
              </w:rPr>
            </w:pPr>
            <w:ins w:id="12038" w:author="sales" w:date="2024-04-05T10:39:00Z">
              <w:r w:rsidRPr="00207F4C">
                <w:rPr>
                  <w:rFonts w:ascii="Times New Roman" w:hAnsi="Times New Roman" w:cs="Times New Roman"/>
                  <w:sz w:val="20"/>
                  <w:szCs w:val="20"/>
                  <w:lang w:val="en-US" w:bidi="hi-IN"/>
                </w:rPr>
                <w:t>41.90</w:t>
              </w:r>
            </w:ins>
          </w:p>
          <w:p w14:paraId="65CAD558" w14:textId="77777777" w:rsidR="00471257" w:rsidRPr="00207F4C" w:rsidRDefault="00471257" w:rsidP="00471257">
            <w:pPr>
              <w:autoSpaceDE w:val="0"/>
              <w:autoSpaceDN w:val="0"/>
              <w:adjustRightInd w:val="0"/>
              <w:jc w:val="center"/>
              <w:rPr>
                <w:ins w:id="12039" w:author="sales" w:date="2024-04-05T10:39:00Z"/>
                <w:rFonts w:ascii="Times New Roman" w:hAnsi="Times New Roman" w:cs="Times New Roman"/>
                <w:sz w:val="20"/>
                <w:szCs w:val="20"/>
                <w:lang w:val="en-US" w:bidi="hi-IN"/>
              </w:rPr>
            </w:pPr>
            <w:ins w:id="12040" w:author="sales" w:date="2024-04-05T10:39:00Z">
              <w:r w:rsidRPr="00207F4C">
                <w:rPr>
                  <w:rFonts w:ascii="Times New Roman" w:hAnsi="Times New Roman" w:cs="Times New Roman"/>
                  <w:sz w:val="20"/>
                  <w:szCs w:val="20"/>
                  <w:lang w:val="en-US" w:bidi="hi-IN"/>
                </w:rPr>
                <w:t>44.90</w:t>
              </w:r>
            </w:ins>
          </w:p>
        </w:tc>
        <w:tc>
          <w:tcPr>
            <w:tcW w:w="369" w:type="pct"/>
            <w:tcPrChange w:id="12041" w:author="hp" w:date="2024-04-18T11:05:00Z">
              <w:tcPr>
                <w:tcW w:w="369" w:type="pct"/>
              </w:tcPr>
            </w:tcPrChange>
          </w:tcPr>
          <w:p w14:paraId="31678DA7" w14:textId="4AEBFB50" w:rsidR="00471257" w:rsidRPr="00207F4C" w:rsidRDefault="00471257" w:rsidP="00471257">
            <w:pPr>
              <w:autoSpaceDE w:val="0"/>
              <w:autoSpaceDN w:val="0"/>
              <w:adjustRightInd w:val="0"/>
              <w:jc w:val="center"/>
              <w:rPr>
                <w:ins w:id="12042" w:author="sales" w:date="2024-04-05T10:39:00Z"/>
                <w:rFonts w:ascii="Times New Roman" w:hAnsi="Times New Roman" w:cs="Times New Roman"/>
                <w:sz w:val="20"/>
                <w:szCs w:val="20"/>
                <w:lang w:val="en-US" w:bidi="hi-IN"/>
                <w:rPrChange w:id="12043" w:author="hp" w:date="2024-04-18T10:50:00Z">
                  <w:rPr>
                    <w:ins w:id="12044" w:author="sales" w:date="2024-04-05T10:39:00Z"/>
                    <w:rFonts w:ascii="Times New Roman" w:hAnsi="Times New Roman" w:cs="Times New Roman"/>
                    <w:sz w:val="20"/>
                    <w:szCs w:val="20"/>
                    <w:highlight w:val="yellow"/>
                    <w:lang w:val="en-US" w:bidi="hi-IN"/>
                  </w:rPr>
                </w:rPrChange>
              </w:rPr>
            </w:pPr>
            <w:ins w:id="12045" w:author="sales" w:date="2024-04-05T10:39:00Z">
              <w:r w:rsidRPr="00207F4C">
                <w:rPr>
                  <w:rFonts w:ascii="Times New Roman" w:hAnsi="Times New Roman" w:cs="Times New Roman"/>
                  <w:sz w:val="20"/>
                  <w:szCs w:val="20"/>
                  <w:lang w:val="en-US" w:bidi="hi-IN"/>
                  <w:rPrChange w:id="12046" w:author="hp" w:date="2024-04-18T10:50:00Z">
                    <w:rPr>
                      <w:rFonts w:ascii="Times New Roman" w:hAnsi="Times New Roman" w:cs="Times New Roman"/>
                      <w:sz w:val="20"/>
                      <w:szCs w:val="20"/>
                      <w:highlight w:val="yellow"/>
                      <w:lang w:val="en-US" w:bidi="hi-IN"/>
                    </w:rPr>
                  </w:rPrChange>
                </w:rPr>
                <w:t>+</w:t>
              </w:r>
            </w:ins>
            <w:ins w:id="12047" w:author="hp" w:date="2024-04-18T11:05:00Z">
              <w:r w:rsidR="002452B9">
                <w:rPr>
                  <w:rFonts w:ascii="Times New Roman" w:hAnsi="Times New Roman" w:cs="Times New Roman"/>
                  <w:sz w:val="20"/>
                  <w:szCs w:val="20"/>
                  <w:lang w:val="en-US" w:bidi="hi-IN"/>
                </w:rPr>
                <w:t xml:space="preserve"> </w:t>
              </w:r>
            </w:ins>
            <w:ins w:id="12048" w:author="sales" w:date="2024-04-05T10:39:00Z">
              <w:r w:rsidRPr="00207F4C">
                <w:rPr>
                  <w:rFonts w:ascii="Times New Roman" w:hAnsi="Times New Roman" w:cs="Times New Roman"/>
                  <w:sz w:val="20"/>
                  <w:szCs w:val="20"/>
                  <w:lang w:val="en-US" w:bidi="hi-IN"/>
                  <w:rPrChange w:id="12049" w:author="hp" w:date="2024-04-18T10:50:00Z">
                    <w:rPr>
                      <w:rFonts w:ascii="Times New Roman" w:hAnsi="Times New Roman" w:cs="Times New Roman"/>
                      <w:sz w:val="20"/>
                      <w:szCs w:val="20"/>
                      <w:highlight w:val="yellow"/>
                      <w:lang w:val="en-US" w:bidi="hi-IN"/>
                    </w:rPr>
                  </w:rPrChange>
                </w:rPr>
                <w:t>0.75</w:t>
              </w:r>
            </w:ins>
          </w:p>
          <w:p w14:paraId="6CB1FCBB" w14:textId="5A1501A1" w:rsidR="00471257" w:rsidRPr="00207F4C" w:rsidRDefault="00471257" w:rsidP="00471257">
            <w:pPr>
              <w:autoSpaceDE w:val="0"/>
              <w:autoSpaceDN w:val="0"/>
              <w:adjustRightInd w:val="0"/>
              <w:jc w:val="center"/>
              <w:rPr>
                <w:ins w:id="12050" w:author="sales" w:date="2024-04-05T10:39:00Z"/>
                <w:rFonts w:ascii="Times New Roman" w:hAnsi="Times New Roman" w:cs="Times New Roman"/>
                <w:sz w:val="20"/>
                <w:szCs w:val="20"/>
                <w:lang w:val="en-US" w:bidi="hi-IN"/>
                <w:rPrChange w:id="12051" w:author="hp" w:date="2024-04-18T10:50:00Z">
                  <w:rPr>
                    <w:ins w:id="12052" w:author="sales" w:date="2024-04-05T10:39:00Z"/>
                    <w:rFonts w:ascii="Times New Roman" w:hAnsi="Times New Roman" w:cs="Times New Roman"/>
                    <w:sz w:val="20"/>
                    <w:szCs w:val="20"/>
                    <w:highlight w:val="yellow"/>
                    <w:lang w:val="en-US" w:bidi="hi-IN"/>
                  </w:rPr>
                </w:rPrChange>
              </w:rPr>
            </w:pPr>
            <w:ins w:id="12053" w:author="sales" w:date="2024-04-05T10:39:00Z">
              <w:r w:rsidRPr="00207F4C">
                <w:rPr>
                  <w:rFonts w:ascii="Times New Roman" w:hAnsi="Times New Roman" w:cs="Times New Roman"/>
                  <w:sz w:val="20"/>
                  <w:szCs w:val="20"/>
                  <w:lang w:val="en-US" w:bidi="hi-IN"/>
                  <w:rPrChange w:id="12054" w:author="hp" w:date="2024-04-18T10:50:00Z">
                    <w:rPr>
                      <w:rFonts w:ascii="Times New Roman" w:hAnsi="Times New Roman" w:cs="Times New Roman"/>
                      <w:sz w:val="20"/>
                      <w:szCs w:val="20"/>
                      <w:highlight w:val="yellow"/>
                      <w:lang w:val="en-US" w:bidi="hi-IN"/>
                    </w:rPr>
                  </w:rPrChange>
                </w:rPr>
                <w:t>+</w:t>
              </w:r>
            </w:ins>
            <w:ins w:id="12055" w:author="hp" w:date="2024-04-18T11:05:00Z">
              <w:r w:rsidR="002452B9">
                <w:rPr>
                  <w:rFonts w:ascii="Times New Roman" w:hAnsi="Times New Roman" w:cs="Times New Roman"/>
                  <w:sz w:val="20"/>
                  <w:szCs w:val="20"/>
                  <w:lang w:val="en-US" w:bidi="hi-IN"/>
                </w:rPr>
                <w:t xml:space="preserve"> </w:t>
              </w:r>
            </w:ins>
            <w:ins w:id="12056" w:author="sales" w:date="2024-04-05T10:39:00Z">
              <w:r w:rsidRPr="00207F4C">
                <w:rPr>
                  <w:rFonts w:ascii="Times New Roman" w:hAnsi="Times New Roman" w:cs="Times New Roman"/>
                  <w:sz w:val="20"/>
                  <w:szCs w:val="20"/>
                  <w:lang w:val="en-US" w:bidi="hi-IN"/>
                  <w:rPrChange w:id="12057" w:author="hp" w:date="2024-04-18T10:50:00Z">
                    <w:rPr>
                      <w:rFonts w:ascii="Times New Roman" w:hAnsi="Times New Roman" w:cs="Times New Roman"/>
                      <w:sz w:val="20"/>
                      <w:szCs w:val="20"/>
                      <w:highlight w:val="yellow"/>
                      <w:lang w:val="en-US" w:bidi="hi-IN"/>
                    </w:rPr>
                  </w:rPrChange>
                </w:rPr>
                <w:t>2.25</w:t>
              </w:r>
            </w:ins>
          </w:p>
        </w:tc>
        <w:tc>
          <w:tcPr>
            <w:tcW w:w="283" w:type="pct"/>
            <w:tcPrChange w:id="12058" w:author="hp" w:date="2024-04-18T11:05:00Z">
              <w:tcPr>
                <w:tcW w:w="282" w:type="pct"/>
              </w:tcPr>
            </w:tcPrChange>
          </w:tcPr>
          <w:p w14:paraId="03399390" w14:textId="77777777" w:rsidR="00471257" w:rsidRPr="00207F4C" w:rsidRDefault="00471257" w:rsidP="00471257">
            <w:pPr>
              <w:autoSpaceDE w:val="0"/>
              <w:autoSpaceDN w:val="0"/>
              <w:adjustRightInd w:val="0"/>
              <w:jc w:val="center"/>
              <w:rPr>
                <w:ins w:id="12059" w:author="sales" w:date="2024-04-05T10:39:00Z"/>
                <w:rFonts w:ascii="Times New Roman" w:hAnsi="Times New Roman" w:cs="Times New Roman"/>
                <w:sz w:val="20"/>
                <w:szCs w:val="20"/>
                <w:lang w:val="en-US" w:bidi="hi-IN"/>
              </w:rPr>
            </w:pPr>
            <w:ins w:id="12060" w:author="sales" w:date="2024-04-05T10:39:00Z">
              <w:r w:rsidRPr="00207F4C">
                <w:rPr>
                  <w:rFonts w:ascii="Times New Roman" w:hAnsi="Times New Roman" w:cs="Times New Roman"/>
                  <w:sz w:val="20"/>
                  <w:szCs w:val="20"/>
                  <w:lang w:val="en-US" w:bidi="hi-IN"/>
                </w:rPr>
                <w:t>8.720</w:t>
              </w:r>
            </w:ins>
          </w:p>
          <w:p w14:paraId="52DEB814" w14:textId="77777777" w:rsidR="00471257" w:rsidRPr="00207F4C" w:rsidRDefault="00471257" w:rsidP="00471257">
            <w:pPr>
              <w:autoSpaceDE w:val="0"/>
              <w:autoSpaceDN w:val="0"/>
              <w:adjustRightInd w:val="0"/>
              <w:jc w:val="center"/>
              <w:rPr>
                <w:ins w:id="12061" w:author="sales" w:date="2024-04-05T10:39:00Z"/>
                <w:rFonts w:ascii="Times New Roman" w:hAnsi="Times New Roman" w:cs="Times New Roman"/>
                <w:sz w:val="20"/>
                <w:szCs w:val="20"/>
                <w:lang w:val="en-US" w:bidi="hi-IN"/>
              </w:rPr>
            </w:pPr>
            <w:ins w:id="12062" w:author="sales" w:date="2024-04-05T10:39:00Z">
              <w:r w:rsidRPr="00207F4C">
                <w:rPr>
                  <w:rFonts w:ascii="Times New Roman" w:hAnsi="Times New Roman" w:cs="Times New Roman"/>
                  <w:sz w:val="20"/>
                  <w:szCs w:val="20"/>
                  <w:lang w:val="en-US" w:bidi="hi-IN"/>
                </w:rPr>
                <w:t>10.452</w:t>
              </w:r>
            </w:ins>
          </w:p>
        </w:tc>
        <w:tc>
          <w:tcPr>
            <w:tcW w:w="181" w:type="pct"/>
            <w:tcPrChange w:id="12063" w:author="hp" w:date="2024-04-18T11:05:00Z">
              <w:tcPr>
                <w:tcW w:w="181" w:type="pct"/>
                <w:gridSpan w:val="2"/>
              </w:tcPr>
            </w:tcPrChange>
          </w:tcPr>
          <w:p w14:paraId="4548BD05" w14:textId="77777777" w:rsidR="00471257" w:rsidRPr="00207F4C" w:rsidRDefault="00471257" w:rsidP="00471257">
            <w:pPr>
              <w:autoSpaceDE w:val="0"/>
              <w:autoSpaceDN w:val="0"/>
              <w:adjustRightInd w:val="0"/>
              <w:jc w:val="center"/>
              <w:rPr>
                <w:ins w:id="12064" w:author="sales" w:date="2024-04-05T10:39:00Z"/>
                <w:rFonts w:ascii="Times New Roman" w:hAnsi="Times New Roman" w:cs="Times New Roman"/>
                <w:sz w:val="20"/>
                <w:szCs w:val="20"/>
                <w:lang w:val="en-US" w:bidi="hi-IN"/>
              </w:rPr>
            </w:pPr>
            <w:ins w:id="12065" w:author="sales" w:date="2024-04-05T10:39:00Z">
              <w:r w:rsidRPr="00207F4C">
                <w:rPr>
                  <w:rFonts w:ascii="Times New Roman" w:hAnsi="Times New Roman" w:cs="Times New Roman"/>
                  <w:sz w:val="20"/>
                  <w:szCs w:val="20"/>
                  <w:lang w:val="en-US" w:bidi="hi-IN"/>
                </w:rPr>
                <w:t>9.0</w:t>
              </w:r>
            </w:ins>
          </w:p>
          <w:p w14:paraId="12884CEC" w14:textId="77777777" w:rsidR="00471257" w:rsidRPr="00207F4C" w:rsidRDefault="00471257" w:rsidP="00471257">
            <w:pPr>
              <w:autoSpaceDE w:val="0"/>
              <w:autoSpaceDN w:val="0"/>
              <w:adjustRightInd w:val="0"/>
              <w:jc w:val="center"/>
              <w:rPr>
                <w:ins w:id="12066" w:author="sales" w:date="2024-04-05T10:39:00Z"/>
                <w:rFonts w:ascii="Times New Roman" w:hAnsi="Times New Roman" w:cs="Times New Roman"/>
                <w:sz w:val="20"/>
                <w:szCs w:val="20"/>
                <w:lang w:val="en-US" w:bidi="hi-IN"/>
              </w:rPr>
            </w:pPr>
            <w:ins w:id="12067" w:author="sales" w:date="2024-04-05T10:39:00Z">
              <w:r w:rsidRPr="00207F4C">
                <w:rPr>
                  <w:rFonts w:ascii="Times New Roman" w:hAnsi="Times New Roman" w:cs="Times New Roman"/>
                  <w:sz w:val="20"/>
                  <w:szCs w:val="20"/>
                  <w:lang w:val="en-US" w:bidi="hi-IN"/>
                </w:rPr>
                <w:t>9.0</w:t>
              </w:r>
            </w:ins>
          </w:p>
        </w:tc>
        <w:tc>
          <w:tcPr>
            <w:tcW w:w="316" w:type="pct"/>
            <w:tcPrChange w:id="12068" w:author="hp" w:date="2024-04-18T11:05:00Z">
              <w:tcPr>
                <w:tcW w:w="316" w:type="pct"/>
                <w:gridSpan w:val="2"/>
              </w:tcPr>
            </w:tcPrChange>
          </w:tcPr>
          <w:p w14:paraId="11FBC6FD" w14:textId="77777777" w:rsidR="00471257" w:rsidRPr="00207F4C" w:rsidRDefault="00471257" w:rsidP="00471257">
            <w:pPr>
              <w:autoSpaceDE w:val="0"/>
              <w:autoSpaceDN w:val="0"/>
              <w:adjustRightInd w:val="0"/>
              <w:jc w:val="center"/>
              <w:rPr>
                <w:ins w:id="12069" w:author="sales" w:date="2024-04-05T10:39:00Z"/>
                <w:rFonts w:ascii="Times New Roman" w:hAnsi="Times New Roman" w:cs="Times New Roman"/>
                <w:sz w:val="20"/>
                <w:szCs w:val="20"/>
                <w:lang w:val="en-US" w:bidi="hi-IN"/>
              </w:rPr>
            </w:pPr>
            <w:ins w:id="12070" w:author="sales" w:date="2024-04-05T10:39:00Z">
              <w:r w:rsidRPr="00207F4C">
                <w:rPr>
                  <w:rFonts w:ascii="Times New Roman" w:hAnsi="Times New Roman" w:cs="Times New Roman"/>
                  <w:sz w:val="20"/>
                  <w:szCs w:val="20"/>
                  <w:lang w:val="en-US" w:bidi="hi-IN"/>
                </w:rPr>
                <w:t>32.028</w:t>
              </w:r>
            </w:ins>
          </w:p>
          <w:p w14:paraId="030D95CE" w14:textId="77777777" w:rsidR="00471257" w:rsidRPr="00207F4C" w:rsidRDefault="00471257" w:rsidP="00471257">
            <w:pPr>
              <w:autoSpaceDE w:val="0"/>
              <w:autoSpaceDN w:val="0"/>
              <w:adjustRightInd w:val="0"/>
              <w:jc w:val="center"/>
              <w:rPr>
                <w:ins w:id="12071" w:author="sales" w:date="2024-04-05T10:39:00Z"/>
                <w:rFonts w:ascii="Times New Roman" w:hAnsi="Times New Roman" w:cs="Times New Roman"/>
                <w:sz w:val="20"/>
                <w:szCs w:val="20"/>
                <w:lang w:val="en-US" w:bidi="hi-IN"/>
              </w:rPr>
            </w:pPr>
            <w:ins w:id="12072" w:author="sales" w:date="2024-04-05T10:39:00Z">
              <w:r w:rsidRPr="00207F4C">
                <w:rPr>
                  <w:rFonts w:ascii="Times New Roman" w:hAnsi="Times New Roman" w:cs="Times New Roman"/>
                  <w:sz w:val="20"/>
                  <w:szCs w:val="20"/>
                  <w:lang w:val="en-US" w:bidi="hi-IN"/>
                </w:rPr>
                <w:t>35.418</w:t>
              </w:r>
            </w:ins>
          </w:p>
        </w:tc>
        <w:tc>
          <w:tcPr>
            <w:tcW w:w="276" w:type="pct"/>
            <w:tcPrChange w:id="12073" w:author="hp" w:date="2024-04-18T11:05:00Z">
              <w:tcPr>
                <w:tcW w:w="276" w:type="pct"/>
                <w:gridSpan w:val="2"/>
              </w:tcPr>
            </w:tcPrChange>
          </w:tcPr>
          <w:p w14:paraId="3B38B4A9" w14:textId="77777777" w:rsidR="00471257" w:rsidRPr="00207F4C" w:rsidRDefault="00471257" w:rsidP="00471257">
            <w:pPr>
              <w:autoSpaceDE w:val="0"/>
              <w:autoSpaceDN w:val="0"/>
              <w:adjustRightInd w:val="0"/>
              <w:jc w:val="center"/>
              <w:rPr>
                <w:ins w:id="12074" w:author="sales" w:date="2024-04-05T10:39:00Z"/>
                <w:rFonts w:ascii="Times New Roman" w:hAnsi="Times New Roman" w:cs="Times New Roman"/>
                <w:sz w:val="20"/>
                <w:szCs w:val="20"/>
                <w:lang w:val="en-US" w:bidi="hi-IN"/>
              </w:rPr>
            </w:pPr>
            <w:ins w:id="12075" w:author="sales" w:date="2024-04-05T10:39:00Z">
              <w:r w:rsidRPr="00207F4C">
                <w:rPr>
                  <w:rFonts w:ascii="Times New Roman" w:hAnsi="Times New Roman" w:cs="Times New Roman"/>
                  <w:sz w:val="20"/>
                  <w:szCs w:val="20"/>
                  <w:lang w:val="en-US" w:bidi="hi-IN"/>
                </w:rPr>
                <w:t>2.41</w:t>
              </w:r>
            </w:ins>
          </w:p>
          <w:p w14:paraId="0977936A" w14:textId="77777777" w:rsidR="00471257" w:rsidRPr="00207F4C" w:rsidRDefault="00471257" w:rsidP="00471257">
            <w:pPr>
              <w:autoSpaceDE w:val="0"/>
              <w:autoSpaceDN w:val="0"/>
              <w:adjustRightInd w:val="0"/>
              <w:jc w:val="center"/>
              <w:rPr>
                <w:ins w:id="12076" w:author="sales" w:date="2024-04-05T10:39:00Z"/>
                <w:rFonts w:ascii="Times New Roman" w:hAnsi="Times New Roman" w:cs="Times New Roman"/>
                <w:sz w:val="20"/>
                <w:szCs w:val="20"/>
                <w:lang w:val="en-US" w:bidi="hi-IN"/>
              </w:rPr>
            </w:pPr>
            <w:ins w:id="12077" w:author="sales" w:date="2024-04-05T10:39:00Z">
              <w:r w:rsidRPr="00207F4C">
                <w:rPr>
                  <w:rFonts w:ascii="Times New Roman" w:hAnsi="Times New Roman" w:cs="Times New Roman"/>
                  <w:sz w:val="20"/>
                  <w:szCs w:val="20"/>
                  <w:lang w:val="en-US" w:bidi="hi-IN"/>
                </w:rPr>
                <w:t>1.69</w:t>
              </w:r>
            </w:ins>
          </w:p>
        </w:tc>
        <w:tc>
          <w:tcPr>
            <w:tcW w:w="183" w:type="pct"/>
            <w:tcPrChange w:id="12078" w:author="hp" w:date="2024-04-18T11:05:00Z">
              <w:tcPr>
                <w:tcW w:w="183" w:type="pct"/>
                <w:gridSpan w:val="2"/>
              </w:tcPr>
            </w:tcPrChange>
          </w:tcPr>
          <w:p w14:paraId="4B5EEFB9" w14:textId="77777777" w:rsidR="00471257" w:rsidRPr="00207F4C" w:rsidRDefault="00471257" w:rsidP="00471257">
            <w:pPr>
              <w:autoSpaceDE w:val="0"/>
              <w:autoSpaceDN w:val="0"/>
              <w:adjustRightInd w:val="0"/>
              <w:jc w:val="center"/>
              <w:rPr>
                <w:ins w:id="12079" w:author="sales" w:date="2024-04-05T10:39:00Z"/>
                <w:rFonts w:ascii="Times New Roman" w:hAnsi="Times New Roman" w:cs="Times New Roman"/>
                <w:sz w:val="20"/>
                <w:szCs w:val="20"/>
                <w:lang w:val="en-US" w:bidi="hi-IN"/>
              </w:rPr>
            </w:pPr>
            <w:ins w:id="12080" w:author="sales" w:date="2024-04-05T10:39:00Z">
              <w:r w:rsidRPr="00207F4C">
                <w:rPr>
                  <w:rFonts w:ascii="Times New Roman" w:hAnsi="Times New Roman" w:cs="Times New Roman"/>
                  <w:sz w:val="20"/>
                  <w:szCs w:val="20"/>
                  <w:lang w:val="en-US" w:bidi="hi-IN"/>
                </w:rPr>
                <w:t>11</w:t>
              </w:r>
            </w:ins>
          </w:p>
          <w:p w14:paraId="141F581D" w14:textId="77777777" w:rsidR="00471257" w:rsidRPr="00207F4C" w:rsidRDefault="00471257" w:rsidP="00471257">
            <w:pPr>
              <w:autoSpaceDE w:val="0"/>
              <w:autoSpaceDN w:val="0"/>
              <w:adjustRightInd w:val="0"/>
              <w:jc w:val="center"/>
              <w:rPr>
                <w:ins w:id="12081" w:author="sales" w:date="2024-04-05T10:39:00Z"/>
                <w:rFonts w:ascii="Times New Roman" w:hAnsi="Times New Roman" w:cs="Times New Roman"/>
                <w:sz w:val="20"/>
                <w:szCs w:val="20"/>
                <w:lang w:val="en-US" w:bidi="hi-IN"/>
              </w:rPr>
            </w:pPr>
            <w:ins w:id="12082" w:author="sales" w:date="2024-04-05T10:39:00Z">
              <w:r w:rsidRPr="00207F4C">
                <w:rPr>
                  <w:rFonts w:ascii="Times New Roman" w:hAnsi="Times New Roman" w:cs="Times New Roman"/>
                  <w:sz w:val="20"/>
                  <w:szCs w:val="20"/>
                  <w:lang w:val="en-US" w:bidi="hi-IN"/>
                </w:rPr>
                <w:t>14</w:t>
              </w:r>
            </w:ins>
          </w:p>
        </w:tc>
        <w:tc>
          <w:tcPr>
            <w:tcW w:w="337" w:type="pct"/>
            <w:tcPrChange w:id="12083" w:author="hp" w:date="2024-04-18T11:05:00Z">
              <w:tcPr>
                <w:tcW w:w="337" w:type="pct"/>
                <w:gridSpan w:val="2"/>
              </w:tcPr>
            </w:tcPrChange>
          </w:tcPr>
          <w:p w14:paraId="11840417" w14:textId="77777777" w:rsidR="00471257" w:rsidRPr="00207F4C" w:rsidRDefault="00471257" w:rsidP="00471257">
            <w:pPr>
              <w:autoSpaceDE w:val="0"/>
              <w:autoSpaceDN w:val="0"/>
              <w:adjustRightInd w:val="0"/>
              <w:jc w:val="center"/>
              <w:rPr>
                <w:ins w:id="12084" w:author="sales" w:date="2024-04-05T10:39:00Z"/>
                <w:rFonts w:ascii="Times New Roman" w:hAnsi="Times New Roman" w:cs="Times New Roman"/>
                <w:sz w:val="20"/>
                <w:szCs w:val="20"/>
                <w:lang w:val="en-US" w:bidi="hi-IN"/>
              </w:rPr>
            </w:pPr>
            <w:ins w:id="12085" w:author="sales" w:date="2024-04-05T10:39:00Z">
              <w:r w:rsidRPr="00207F4C">
                <w:rPr>
                  <w:rFonts w:ascii="Times New Roman" w:hAnsi="Times New Roman" w:cs="Times New Roman"/>
                  <w:sz w:val="20"/>
                  <w:szCs w:val="20"/>
                  <w:lang w:val="en-US" w:bidi="hi-IN"/>
                </w:rPr>
                <w:t>63.404</w:t>
              </w:r>
            </w:ins>
          </w:p>
          <w:p w14:paraId="109D98A3" w14:textId="77777777" w:rsidR="00471257" w:rsidRPr="00207F4C" w:rsidRDefault="00471257" w:rsidP="00471257">
            <w:pPr>
              <w:autoSpaceDE w:val="0"/>
              <w:autoSpaceDN w:val="0"/>
              <w:adjustRightInd w:val="0"/>
              <w:jc w:val="center"/>
              <w:rPr>
                <w:ins w:id="12086" w:author="sales" w:date="2024-04-05T10:39:00Z"/>
                <w:rFonts w:ascii="Times New Roman" w:hAnsi="Times New Roman" w:cs="Times New Roman"/>
                <w:sz w:val="20"/>
                <w:szCs w:val="20"/>
                <w:lang w:val="en-US" w:bidi="hi-IN"/>
              </w:rPr>
            </w:pPr>
            <w:ins w:id="12087" w:author="sales" w:date="2024-04-05T10:39:00Z">
              <w:r w:rsidRPr="00207F4C">
                <w:rPr>
                  <w:rFonts w:ascii="Times New Roman" w:hAnsi="Times New Roman" w:cs="Times New Roman"/>
                  <w:sz w:val="20"/>
                  <w:szCs w:val="20"/>
                  <w:lang w:val="en-US" w:bidi="hi-IN"/>
                </w:rPr>
                <w:t>72.552</w:t>
              </w:r>
            </w:ins>
          </w:p>
        </w:tc>
        <w:tc>
          <w:tcPr>
            <w:tcW w:w="275" w:type="pct"/>
            <w:tcPrChange w:id="12088" w:author="hp" w:date="2024-04-18T11:05:00Z">
              <w:tcPr>
                <w:tcW w:w="275" w:type="pct"/>
                <w:gridSpan w:val="2"/>
              </w:tcPr>
            </w:tcPrChange>
          </w:tcPr>
          <w:p w14:paraId="08F55420" w14:textId="77777777" w:rsidR="00471257" w:rsidRPr="00207F4C" w:rsidRDefault="00471257" w:rsidP="00471257">
            <w:pPr>
              <w:autoSpaceDE w:val="0"/>
              <w:autoSpaceDN w:val="0"/>
              <w:adjustRightInd w:val="0"/>
              <w:jc w:val="center"/>
              <w:rPr>
                <w:ins w:id="12089" w:author="sales" w:date="2024-04-05T10:39:00Z"/>
                <w:rFonts w:ascii="Times New Roman" w:hAnsi="Times New Roman" w:cs="Times New Roman"/>
                <w:sz w:val="20"/>
                <w:szCs w:val="20"/>
                <w:lang w:val="en-US" w:bidi="hi-IN"/>
              </w:rPr>
            </w:pPr>
            <w:ins w:id="12090" w:author="sales" w:date="2024-04-05T10:39:00Z">
              <w:r w:rsidRPr="00207F4C">
                <w:rPr>
                  <w:rFonts w:ascii="Times New Roman" w:hAnsi="Times New Roman" w:cs="Times New Roman"/>
                  <w:sz w:val="20"/>
                  <w:szCs w:val="20"/>
                  <w:lang w:val="en-US" w:bidi="hi-IN"/>
                </w:rPr>
                <w:t>1.25</w:t>
              </w:r>
            </w:ins>
          </w:p>
          <w:p w14:paraId="46A8F7DD" w14:textId="77777777" w:rsidR="00471257" w:rsidRPr="00207F4C" w:rsidRDefault="00471257" w:rsidP="00471257">
            <w:pPr>
              <w:autoSpaceDE w:val="0"/>
              <w:autoSpaceDN w:val="0"/>
              <w:adjustRightInd w:val="0"/>
              <w:jc w:val="center"/>
              <w:rPr>
                <w:ins w:id="12091" w:author="sales" w:date="2024-04-05T10:39:00Z"/>
                <w:rFonts w:ascii="Times New Roman" w:hAnsi="Times New Roman" w:cs="Times New Roman"/>
                <w:sz w:val="20"/>
                <w:szCs w:val="20"/>
                <w:lang w:val="en-US" w:bidi="hi-IN"/>
              </w:rPr>
            </w:pPr>
            <w:ins w:id="12092" w:author="sales" w:date="2024-04-05T10:39:00Z">
              <w:r w:rsidRPr="00207F4C">
                <w:rPr>
                  <w:rFonts w:ascii="Times New Roman" w:hAnsi="Times New Roman" w:cs="Times New Roman"/>
                  <w:sz w:val="20"/>
                  <w:szCs w:val="20"/>
                  <w:lang w:val="en-US" w:bidi="hi-IN"/>
                </w:rPr>
                <w:t>1.13</w:t>
              </w:r>
            </w:ins>
          </w:p>
        </w:tc>
        <w:tc>
          <w:tcPr>
            <w:tcW w:w="244" w:type="pct"/>
            <w:tcPrChange w:id="12093" w:author="hp" w:date="2024-04-18T11:05:00Z">
              <w:tcPr>
                <w:tcW w:w="244" w:type="pct"/>
                <w:gridSpan w:val="2"/>
              </w:tcPr>
            </w:tcPrChange>
          </w:tcPr>
          <w:p w14:paraId="5B39A184" w14:textId="77777777" w:rsidR="00471257" w:rsidRPr="00207F4C" w:rsidRDefault="00471257" w:rsidP="00471257">
            <w:pPr>
              <w:autoSpaceDE w:val="0"/>
              <w:autoSpaceDN w:val="0"/>
              <w:adjustRightInd w:val="0"/>
              <w:jc w:val="center"/>
              <w:rPr>
                <w:ins w:id="12094" w:author="sales" w:date="2024-04-05T10:39:00Z"/>
                <w:rFonts w:ascii="Times New Roman" w:hAnsi="Times New Roman" w:cs="Times New Roman"/>
                <w:sz w:val="20"/>
                <w:szCs w:val="20"/>
                <w:lang w:val="en-US" w:bidi="hi-IN"/>
              </w:rPr>
            </w:pPr>
            <w:ins w:id="12095" w:author="sales" w:date="2024-04-05T10:39:00Z">
              <w:r w:rsidRPr="00207F4C">
                <w:rPr>
                  <w:rFonts w:ascii="Times New Roman" w:hAnsi="Times New Roman" w:cs="Times New Roman"/>
                  <w:sz w:val="20"/>
                  <w:szCs w:val="20"/>
                  <w:lang w:val="en-US" w:bidi="hi-IN"/>
                </w:rPr>
                <w:t>2</w:t>
              </w:r>
            </w:ins>
          </w:p>
          <w:p w14:paraId="4CF622B0" w14:textId="77777777" w:rsidR="00471257" w:rsidRPr="00207F4C" w:rsidRDefault="00471257" w:rsidP="00471257">
            <w:pPr>
              <w:autoSpaceDE w:val="0"/>
              <w:autoSpaceDN w:val="0"/>
              <w:adjustRightInd w:val="0"/>
              <w:jc w:val="center"/>
              <w:rPr>
                <w:ins w:id="12096" w:author="sales" w:date="2024-04-05T10:39:00Z"/>
                <w:rFonts w:ascii="Times New Roman" w:hAnsi="Times New Roman" w:cs="Times New Roman"/>
                <w:sz w:val="20"/>
                <w:szCs w:val="20"/>
                <w:lang w:val="en-US" w:bidi="hi-IN"/>
              </w:rPr>
            </w:pPr>
            <w:ins w:id="12097" w:author="sales" w:date="2024-04-05T10:39:00Z">
              <w:r w:rsidRPr="00207F4C">
                <w:rPr>
                  <w:rFonts w:ascii="Times New Roman" w:hAnsi="Times New Roman" w:cs="Times New Roman"/>
                  <w:sz w:val="20"/>
                  <w:szCs w:val="20"/>
                  <w:lang w:val="en-US" w:bidi="hi-IN"/>
                </w:rPr>
                <w:t>2</w:t>
              </w:r>
            </w:ins>
          </w:p>
        </w:tc>
        <w:tc>
          <w:tcPr>
            <w:tcW w:w="421" w:type="pct"/>
            <w:tcPrChange w:id="12098" w:author="hp" w:date="2024-04-18T11:05:00Z">
              <w:tcPr>
                <w:tcW w:w="422" w:type="pct"/>
                <w:gridSpan w:val="3"/>
              </w:tcPr>
            </w:tcPrChange>
          </w:tcPr>
          <w:p w14:paraId="199D9CB2" w14:textId="77777777" w:rsidR="00471257" w:rsidRPr="00207F4C" w:rsidRDefault="00471257" w:rsidP="00471257">
            <w:pPr>
              <w:autoSpaceDE w:val="0"/>
              <w:autoSpaceDN w:val="0"/>
              <w:adjustRightInd w:val="0"/>
              <w:jc w:val="center"/>
              <w:rPr>
                <w:ins w:id="12099" w:author="sales" w:date="2024-04-05T10:39:00Z"/>
                <w:rFonts w:ascii="Times New Roman" w:hAnsi="Times New Roman" w:cs="Times New Roman"/>
                <w:sz w:val="20"/>
                <w:szCs w:val="20"/>
                <w:lang w:val="en-US" w:bidi="hi-IN"/>
              </w:rPr>
            </w:pPr>
            <w:ins w:id="12100" w:author="sales" w:date="2024-04-05T10:39:00Z">
              <w:r w:rsidRPr="00207F4C">
                <w:rPr>
                  <w:rFonts w:ascii="Times New Roman" w:hAnsi="Times New Roman" w:cs="Times New Roman"/>
                  <w:sz w:val="20"/>
                  <w:szCs w:val="20"/>
                  <w:lang w:val="en-US" w:bidi="hi-IN"/>
                </w:rPr>
                <w:t>23.250</w:t>
              </w:r>
            </w:ins>
          </w:p>
          <w:p w14:paraId="4E911B93" w14:textId="77777777" w:rsidR="00471257" w:rsidRPr="00207F4C" w:rsidRDefault="00471257" w:rsidP="00471257">
            <w:pPr>
              <w:autoSpaceDE w:val="0"/>
              <w:autoSpaceDN w:val="0"/>
              <w:adjustRightInd w:val="0"/>
              <w:jc w:val="center"/>
              <w:rPr>
                <w:ins w:id="12101" w:author="sales" w:date="2024-04-05T10:39:00Z"/>
                <w:rFonts w:ascii="Times New Roman" w:hAnsi="Times New Roman" w:cs="Times New Roman"/>
                <w:sz w:val="20"/>
                <w:szCs w:val="20"/>
                <w:lang w:val="en-US" w:bidi="hi-IN"/>
              </w:rPr>
            </w:pPr>
            <w:ins w:id="12102" w:author="sales" w:date="2024-04-05T10:39:00Z">
              <w:r w:rsidRPr="00207F4C">
                <w:rPr>
                  <w:rFonts w:ascii="Times New Roman" w:hAnsi="Times New Roman" w:cs="Times New Roman"/>
                  <w:sz w:val="20"/>
                  <w:szCs w:val="20"/>
                  <w:lang w:val="en-US" w:bidi="hi-IN"/>
                </w:rPr>
                <w:t>24.750</w:t>
              </w:r>
            </w:ins>
          </w:p>
        </w:tc>
      </w:tr>
      <w:tr w:rsidR="003B76B3" w:rsidRPr="00B86C34" w14:paraId="6C7D3586" w14:textId="77777777" w:rsidTr="00A302E8">
        <w:tblPrEx>
          <w:tblPrExChange w:id="12103" w:author="hp" w:date="2024-04-18T11:05:00Z">
            <w:tblPrEx>
              <w:tblW w:w="5259" w:type="pct"/>
            </w:tblPrEx>
          </w:tblPrExChange>
        </w:tblPrEx>
        <w:trPr>
          <w:trHeight w:val="337"/>
          <w:trPrChange w:id="12104" w:author="hp" w:date="2024-04-18T11:05:00Z">
            <w:trPr>
              <w:trHeight w:val="337"/>
            </w:trPr>
          </w:trPrChange>
        </w:trPr>
        <w:tc>
          <w:tcPr>
            <w:tcW w:w="182" w:type="pct"/>
            <w:tcPrChange w:id="12105" w:author="hp" w:date="2024-04-18T11:05:00Z">
              <w:tcPr>
                <w:tcW w:w="213" w:type="pct"/>
              </w:tcPr>
            </w:tcPrChange>
          </w:tcPr>
          <w:p w14:paraId="1B32DE9E" w14:textId="77777777" w:rsidR="00471257" w:rsidRPr="00EF2EF2" w:rsidRDefault="00471257" w:rsidP="00471257">
            <w:pPr>
              <w:pStyle w:val="ListParagraph"/>
              <w:numPr>
                <w:ilvl w:val="0"/>
                <w:numId w:val="20"/>
              </w:numPr>
              <w:autoSpaceDE w:val="0"/>
              <w:autoSpaceDN w:val="0"/>
              <w:adjustRightInd w:val="0"/>
              <w:jc w:val="center"/>
              <w:rPr>
                <w:ins w:id="12106" w:author="sales" w:date="2024-04-05T10:39:00Z"/>
                <w:rFonts w:ascii="Times New Roman" w:hAnsi="Times New Roman" w:cs="Times New Roman"/>
                <w:sz w:val="20"/>
                <w:szCs w:val="20"/>
                <w:lang w:val="en-US" w:bidi="hi-IN"/>
              </w:rPr>
            </w:pPr>
          </w:p>
        </w:tc>
        <w:tc>
          <w:tcPr>
            <w:tcW w:w="368" w:type="pct"/>
            <w:tcPrChange w:id="12107" w:author="hp" w:date="2024-04-18T11:05:00Z">
              <w:tcPr>
                <w:tcW w:w="338" w:type="pct"/>
              </w:tcPr>
            </w:tcPrChange>
          </w:tcPr>
          <w:p w14:paraId="09932214" w14:textId="60AFA90A" w:rsidR="00471257" w:rsidRPr="00207F4C" w:rsidRDefault="00471257" w:rsidP="00471257">
            <w:pPr>
              <w:autoSpaceDE w:val="0"/>
              <w:autoSpaceDN w:val="0"/>
              <w:adjustRightInd w:val="0"/>
              <w:jc w:val="center"/>
              <w:rPr>
                <w:ins w:id="12108" w:author="sales" w:date="2024-04-05T10:39:00Z"/>
                <w:rFonts w:ascii="Times New Roman" w:hAnsi="Times New Roman" w:cs="Times New Roman"/>
                <w:sz w:val="20"/>
                <w:szCs w:val="20"/>
                <w:lang w:val="en-US" w:bidi="hi-IN"/>
                <w:rPrChange w:id="12109" w:author="hp" w:date="2024-04-18T10:50:00Z">
                  <w:rPr>
                    <w:ins w:id="12110" w:author="sales" w:date="2024-04-05T10:39:00Z"/>
                    <w:rFonts w:ascii="Times New Roman" w:hAnsi="Times New Roman" w:cs="Times New Roman"/>
                    <w:sz w:val="20"/>
                    <w:szCs w:val="20"/>
                    <w:highlight w:val="yellow"/>
                    <w:lang w:val="en-US" w:bidi="hi-IN"/>
                  </w:rPr>
                </w:rPrChange>
              </w:rPr>
            </w:pPr>
            <w:ins w:id="12111" w:author="sales" w:date="2024-04-05T10:39:00Z">
              <w:r w:rsidRPr="00207F4C">
                <w:rPr>
                  <w:rFonts w:ascii="Times New Roman" w:hAnsi="Times New Roman" w:cs="Times New Roman"/>
                  <w:sz w:val="20"/>
                  <w:szCs w:val="20"/>
                  <w:lang w:val="en-US" w:bidi="hi-IN"/>
                  <w:rPrChange w:id="12112" w:author="hp" w:date="2024-04-18T10:50:00Z">
                    <w:rPr>
                      <w:rFonts w:ascii="Times New Roman" w:hAnsi="Times New Roman" w:cs="Times New Roman"/>
                      <w:sz w:val="20"/>
                      <w:szCs w:val="20"/>
                      <w:highlight w:val="yellow"/>
                      <w:lang w:val="en-US" w:bidi="hi-IN"/>
                    </w:rPr>
                  </w:rPrChange>
                </w:rPr>
                <w:t>(58</w:t>
              </w:r>
            </w:ins>
            <w:ins w:id="12113" w:author="hp" w:date="2024-04-18T10:52:00Z">
              <w:r w:rsidR="00AB12FA">
                <w:rPr>
                  <w:rFonts w:ascii="Times New Roman" w:hAnsi="Times New Roman" w:cs="Times New Roman"/>
                  <w:sz w:val="20"/>
                  <w:szCs w:val="20"/>
                  <w:lang w:val="en-US" w:bidi="hi-IN"/>
                </w:rPr>
                <w:t xml:space="preserve"> </w:t>
              </w:r>
            </w:ins>
            <w:ins w:id="12114" w:author="sales" w:date="2024-04-05T10:39:00Z">
              <w:r w:rsidRPr="00207F4C">
                <w:rPr>
                  <w:rFonts w:ascii="Times New Roman" w:hAnsi="Times New Roman" w:cs="Times New Roman"/>
                  <w:sz w:val="20"/>
                  <w:szCs w:val="20"/>
                  <w:lang w:val="en-US" w:bidi="hi-IN"/>
                  <w:rPrChange w:id="12115" w:author="hp" w:date="2024-04-18T10:50:00Z">
                    <w:rPr>
                      <w:rFonts w:ascii="Times New Roman" w:hAnsi="Times New Roman" w:cs="Times New Roman"/>
                      <w:sz w:val="20"/>
                      <w:szCs w:val="20"/>
                      <w:highlight w:val="yellow"/>
                      <w:lang w:val="en-US" w:bidi="hi-IN"/>
                    </w:rPr>
                  </w:rPrChange>
                </w:rPr>
                <w:t>×</w:t>
              </w:r>
            </w:ins>
            <w:ins w:id="12116" w:author="hp" w:date="2024-04-18T11:02:00Z">
              <w:r w:rsidR="004C67E7">
                <w:rPr>
                  <w:rFonts w:ascii="Times New Roman" w:hAnsi="Times New Roman" w:cs="Times New Roman"/>
                  <w:sz w:val="20"/>
                  <w:szCs w:val="20"/>
                  <w:lang w:val="en-US" w:bidi="hi-IN"/>
                </w:rPr>
                <w:t xml:space="preserve"> </w:t>
              </w:r>
            </w:ins>
            <w:ins w:id="12117" w:author="sales" w:date="2024-04-05T10:39:00Z">
              <w:r w:rsidRPr="00207F4C">
                <w:rPr>
                  <w:rFonts w:ascii="Times New Roman" w:hAnsi="Times New Roman" w:cs="Times New Roman"/>
                  <w:sz w:val="20"/>
                  <w:szCs w:val="20"/>
                  <w:lang w:val="en-US" w:bidi="hi-IN"/>
                  <w:rPrChange w:id="12118" w:author="hp" w:date="2024-04-18T10:50:00Z">
                    <w:rPr>
                      <w:rFonts w:ascii="Times New Roman" w:hAnsi="Times New Roman" w:cs="Times New Roman"/>
                      <w:sz w:val="20"/>
                      <w:szCs w:val="20"/>
                      <w:highlight w:val="yellow"/>
                      <w:lang w:val="en-US" w:bidi="hi-IN"/>
                    </w:rPr>
                  </w:rPrChange>
                </w:rPr>
                <w:t>48)</w:t>
              </w:r>
            </w:ins>
          </w:p>
          <w:p w14:paraId="6C8F0219" w14:textId="4DF4D2DA" w:rsidR="00471257" w:rsidRPr="00207F4C" w:rsidRDefault="00471257" w:rsidP="00471257">
            <w:pPr>
              <w:autoSpaceDE w:val="0"/>
              <w:autoSpaceDN w:val="0"/>
              <w:adjustRightInd w:val="0"/>
              <w:jc w:val="center"/>
              <w:rPr>
                <w:ins w:id="12119" w:author="sales" w:date="2024-04-05T10:39:00Z"/>
                <w:rFonts w:ascii="Times New Roman" w:hAnsi="Times New Roman" w:cs="Times New Roman"/>
                <w:sz w:val="20"/>
                <w:szCs w:val="20"/>
                <w:lang w:val="en-US" w:bidi="hi-IN"/>
                <w:rPrChange w:id="12120" w:author="hp" w:date="2024-04-18T10:50:00Z">
                  <w:rPr>
                    <w:ins w:id="12121" w:author="sales" w:date="2024-04-05T10:39:00Z"/>
                    <w:rFonts w:ascii="Times New Roman" w:hAnsi="Times New Roman" w:cs="Times New Roman"/>
                    <w:sz w:val="20"/>
                    <w:szCs w:val="20"/>
                    <w:highlight w:val="yellow"/>
                    <w:lang w:val="en-US" w:bidi="hi-IN"/>
                  </w:rPr>
                </w:rPrChange>
              </w:rPr>
            </w:pPr>
            <w:ins w:id="12122" w:author="sales" w:date="2024-04-05T10:39:00Z">
              <w:r w:rsidRPr="00207F4C">
                <w:rPr>
                  <w:rFonts w:ascii="Times New Roman" w:hAnsi="Times New Roman" w:cs="Times New Roman"/>
                  <w:sz w:val="20"/>
                  <w:szCs w:val="20"/>
                  <w:lang w:val="en-US" w:bidi="hi-IN"/>
                  <w:rPrChange w:id="12123" w:author="hp" w:date="2024-04-18T10:50:00Z">
                    <w:rPr>
                      <w:rFonts w:ascii="Times New Roman" w:hAnsi="Times New Roman" w:cs="Times New Roman"/>
                      <w:sz w:val="20"/>
                      <w:szCs w:val="20"/>
                      <w:highlight w:val="yellow"/>
                      <w:lang w:val="en-US" w:bidi="hi-IN"/>
                    </w:rPr>
                  </w:rPrChange>
                </w:rPr>
                <w:t>60</w:t>
              </w:r>
            </w:ins>
            <w:ins w:id="12124" w:author="hp" w:date="2024-04-18T10:52:00Z">
              <w:r w:rsidR="00AB12FA">
                <w:rPr>
                  <w:rFonts w:ascii="Times New Roman" w:hAnsi="Times New Roman" w:cs="Times New Roman"/>
                  <w:sz w:val="20"/>
                  <w:szCs w:val="20"/>
                  <w:lang w:val="en-US" w:bidi="hi-IN"/>
                </w:rPr>
                <w:t xml:space="preserve"> </w:t>
              </w:r>
            </w:ins>
            <w:ins w:id="12125" w:author="sales" w:date="2024-04-05T10:39:00Z">
              <w:r w:rsidRPr="00207F4C">
                <w:rPr>
                  <w:rFonts w:ascii="Times New Roman" w:hAnsi="Times New Roman" w:cs="Times New Roman"/>
                  <w:sz w:val="20"/>
                  <w:szCs w:val="20"/>
                  <w:lang w:val="en-US" w:bidi="hi-IN"/>
                  <w:rPrChange w:id="12126" w:author="hp" w:date="2024-04-18T10:50:00Z">
                    <w:rPr>
                      <w:rFonts w:ascii="Times New Roman" w:hAnsi="Times New Roman" w:cs="Times New Roman"/>
                      <w:sz w:val="20"/>
                      <w:szCs w:val="20"/>
                      <w:highlight w:val="yellow"/>
                      <w:lang w:val="en-US" w:bidi="hi-IN"/>
                    </w:rPr>
                  </w:rPrChange>
                </w:rPr>
                <w:t>×</w:t>
              </w:r>
            </w:ins>
            <w:ins w:id="12127" w:author="hp" w:date="2024-04-18T11:02:00Z">
              <w:r w:rsidR="004C67E7">
                <w:rPr>
                  <w:rFonts w:ascii="Times New Roman" w:hAnsi="Times New Roman" w:cs="Times New Roman"/>
                  <w:sz w:val="20"/>
                  <w:szCs w:val="20"/>
                  <w:lang w:val="en-US" w:bidi="hi-IN"/>
                </w:rPr>
                <w:t xml:space="preserve"> </w:t>
              </w:r>
            </w:ins>
            <w:ins w:id="12128" w:author="sales" w:date="2024-04-05T10:39:00Z">
              <w:r w:rsidRPr="00207F4C">
                <w:rPr>
                  <w:rFonts w:ascii="Times New Roman" w:hAnsi="Times New Roman" w:cs="Times New Roman"/>
                  <w:sz w:val="20"/>
                  <w:szCs w:val="20"/>
                  <w:lang w:val="en-US" w:bidi="hi-IN"/>
                  <w:rPrChange w:id="12129" w:author="hp" w:date="2024-04-18T10:50:00Z">
                    <w:rPr>
                      <w:rFonts w:ascii="Times New Roman" w:hAnsi="Times New Roman" w:cs="Times New Roman"/>
                      <w:sz w:val="20"/>
                      <w:szCs w:val="20"/>
                      <w:highlight w:val="yellow"/>
                      <w:lang w:val="en-US" w:bidi="hi-IN"/>
                    </w:rPr>
                  </w:rPrChange>
                </w:rPr>
                <w:t>50</w:t>
              </w:r>
            </w:ins>
          </w:p>
        </w:tc>
        <w:tc>
          <w:tcPr>
            <w:tcW w:w="153" w:type="pct"/>
            <w:tcPrChange w:id="12130" w:author="hp" w:date="2024-04-18T11:05:00Z">
              <w:tcPr>
                <w:tcW w:w="153" w:type="pct"/>
              </w:tcPr>
            </w:tcPrChange>
          </w:tcPr>
          <w:p w14:paraId="4550790F" w14:textId="77777777" w:rsidR="00471257" w:rsidRPr="00207F4C" w:rsidRDefault="00471257" w:rsidP="00471257">
            <w:pPr>
              <w:autoSpaceDE w:val="0"/>
              <w:autoSpaceDN w:val="0"/>
              <w:adjustRightInd w:val="0"/>
              <w:jc w:val="center"/>
              <w:rPr>
                <w:ins w:id="12131" w:author="sales" w:date="2024-04-05T10:39:00Z"/>
                <w:rFonts w:ascii="Times New Roman" w:hAnsi="Times New Roman" w:cs="Times New Roman"/>
                <w:sz w:val="20"/>
                <w:szCs w:val="20"/>
                <w:lang w:val="en-US" w:bidi="hi-IN"/>
              </w:rPr>
            </w:pPr>
            <w:ins w:id="12132" w:author="sales" w:date="2024-04-05T10:39:00Z">
              <w:r w:rsidRPr="00207F4C">
                <w:rPr>
                  <w:rFonts w:ascii="Times New Roman" w:hAnsi="Times New Roman" w:cs="Times New Roman"/>
                  <w:sz w:val="20"/>
                  <w:szCs w:val="20"/>
                  <w:lang w:val="en-US" w:bidi="hi-IN"/>
                </w:rPr>
                <w:t>10</w:t>
              </w:r>
            </w:ins>
          </w:p>
          <w:p w14:paraId="3B411794" w14:textId="77777777" w:rsidR="00471257" w:rsidRPr="00207F4C" w:rsidRDefault="00471257" w:rsidP="00471257">
            <w:pPr>
              <w:autoSpaceDE w:val="0"/>
              <w:autoSpaceDN w:val="0"/>
              <w:adjustRightInd w:val="0"/>
              <w:jc w:val="center"/>
              <w:rPr>
                <w:ins w:id="12133" w:author="sales" w:date="2024-04-05T10:39:00Z"/>
                <w:rFonts w:ascii="Times New Roman" w:hAnsi="Times New Roman" w:cs="Times New Roman"/>
                <w:sz w:val="20"/>
                <w:szCs w:val="20"/>
                <w:lang w:val="en-US" w:bidi="hi-IN"/>
              </w:rPr>
            </w:pPr>
            <w:ins w:id="12134" w:author="sales" w:date="2024-04-05T10:39:00Z">
              <w:r w:rsidRPr="00207F4C">
                <w:rPr>
                  <w:rFonts w:ascii="Times New Roman" w:hAnsi="Times New Roman" w:cs="Times New Roman"/>
                  <w:sz w:val="20"/>
                  <w:szCs w:val="20"/>
                  <w:lang w:val="en-US" w:bidi="hi-IN"/>
                </w:rPr>
                <w:t>10</w:t>
              </w:r>
            </w:ins>
          </w:p>
        </w:tc>
        <w:tc>
          <w:tcPr>
            <w:tcW w:w="184" w:type="pct"/>
            <w:tcPrChange w:id="12135" w:author="hp" w:date="2024-04-18T11:05:00Z">
              <w:tcPr>
                <w:tcW w:w="184" w:type="pct"/>
              </w:tcPr>
            </w:tcPrChange>
          </w:tcPr>
          <w:p w14:paraId="4B326E85" w14:textId="77777777" w:rsidR="00471257" w:rsidRPr="00207F4C" w:rsidRDefault="00471257" w:rsidP="00471257">
            <w:pPr>
              <w:autoSpaceDE w:val="0"/>
              <w:autoSpaceDN w:val="0"/>
              <w:adjustRightInd w:val="0"/>
              <w:jc w:val="center"/>
              <w:rPr>
                <w:ins w:id="12136" w:author="sales" w:date="2024-04-05T10:39:00Z"/>
                <w:rFonts w:ascii="Times New Roman" w:hAnsi="Times New Roman" w:cs="Times New Roman"/>
                <w:sz w:val="20"/>
                <w:szCs w:val="20"/>
                <w:lang w:val="en-US" w:bidi="hi-IN"/>
              </w:rPr>
            </w:pPr>
            <w:ins w:id="12137" w:author="sales" w:date="2024-04-05T10:39:00Z">
              <w:r w:rsidRPr="00207F4C">
                <w:rPr>
                  <w:rFonts w:ascii="Times New Roman" w:hAnsi="Times New Roman" w:cs="Times New Roman"/>
                  <w:sz w:val="20"/>
                  <w:szCs w:val="20"/>
                  <w:lang w:val="en-US" w:bidi="hi-IN"/>
                </w:rPr>
                <w:t>50</w:t>
              </w:r>
            </w:ins>
          </w:p>
          <w:p w14:paraId="68C6B16A" w14:textId="77777777" w:rsidR="00471257" w:rsidRPr="00207F4C" w:rsidRDefault="00471257" w:rsidP="00471257">
            <w:pPr>
              <w:autoSpaceDE w:val="0"/>
              <w:autoSpaceDN w:val="0"/>
              <w:adjustRightInd w:val="0"/>
              <w:jc w:val="center"/>
              <w:rPr>
                <w:ins w:id="12138" w:author="sales" w:date="2024-04-05T10:39:00Z"/>
                <w:rFonts w:ascii="Times New Roman" w:hAnsi="Times New Roman" w:cs="Times New Roman"/>
                <w:sz w:val="20"/>
                <w:szCs w:val="20"/>
                <w:lang w:val="en-US" w:bidi="hi-IN"/>
              </w:rPr>
            </w:pPr>
            <w:ins w:id="12139" w:author="sales" w:date="2024-04-05T10:39:00Z">
              <w:r w:rsidRPr="00207F4C">
                <w:rPr>
                  <w:rFonts w:ascii="Times New Roman" w:hAnsi="Times New Roman" w:cs="Times New Roman"/>
                  <w:sz w:val="20"/>
                  <w:szCs w:val="20"/>
                  <w:lang w:val="en-US" w:bidi="hi-IN"/>
                </w:rPr>
                <w:t>50</w:t>
              </w:r>
            </w:ins>
          </w:p>
        </w:tc>
        <w:tc>
          <w:tcPr>
            <w:tcW w:w="307" w:type="pct"/>
            <w:tcPrChange w:id="12140" w:author="hp" w:date="2024-04-18T11:05:00Z">
              <w:tcPr>
                <w:tcW w:w="276" w:type="pct"/>
              </w:tcPr>
            </w:tcPrChange>
          </w:tcPr>
          <w:p w14:paraId="29912C31" w14:textId="77777777" w:rsidR="00471257" w:rsidRPr="00207F4C" w:rsidRDefault="00471257" w:rsidP="00471257">
            <w:pPr>
              <w:autoSpaceDE w:val="0"/>
              <w:autoSpaceDN w:val="0"/>
              <w:adjustRightInd w:val="0"/>
              <w:jc w:val="center"/>
              <w:rPr>
                <w:ins w:id="12141" w:author="sales" w:date="2024-04-05T10:39:00Z"/>
                <w:rFonts w:ascii="Times New Roman" w:hAnsi="Times New Roman" w:cs="Times New Roman"/>
                <w:sz w:val="20"/>
                <w:szCs w:val="20"/>
                <w:lang w:val="en-US" w:bidi="hi-IN"/>
              </w:rPr>
            </w:pPr>
            <w:ins w:id="12142" w:author="sales" w:date="2024-04-05T10:39:00Z">
              <w:r w:rsidRPr="00207F4C">
                <w:rPr>
                  <w:rFonts w:ascii="Times New Roman" w:hAnsi="Times New Roman" w:cs="Times New Roman"/>
                  <w:sz w:val="20"/>
                  <w:szCs w:val="20"/>
                  <w:lang w:val="en-US" w:bidi="hi-IN"/>
                </w:rPr>
                <w:t>43.301</w:t>
              </w:r>
            </w:ins>
          </w:p>
          <w:p w14:paraId="415910DE" w14:textId="77777777" w:rsidR="00471257" w:rsidRPr="00207F4C" w:rsidRDefault="00471257" w:rsidP="00471257">
            <w:pPr>
              <w:autoSpaceDE w:val="0"/>
              <w:autoSpaceDN w:val="0"/>
              <w:adjustRightInd w:val="0"/>
              <w:jc w:val="center"/>
              <w:rPr>
                <w:ins w:id="12143" w:author="sales" w:date="2024-04-05T10:39:00Z"/>
                <w:rFonts w:ascii="Times New Roman" w:hAnsi="Times New Roman" w:cs="Times New Roman"/>
                <w:sz w:val="20"/>
                <w:szCs w:val="20"/>
                <w:lang w:val="en-US" w:bidi="hi-IN"/>
              </w:rPr>
            </w:pPr>
            <w:ins w:id="12144" w:author="sales" w:date="2024-04-05T10:39:00Z">
              <w:r w:rsidRPr="00207F4C">
                <w:rPr>
                  <w:rFonts w:ascii="Times New Roman" w:hAnsi="Times New Roman" w:cs="Times New Roman"/>
                  <w:sz w:val="20"/>
                  <w:szCs w:val="20"/>
                  <w:lang w:val="en-US" w:bidi="hi-IN"/>
                </w:rPr>
                <w:t>43.301</w:t>
              </w:r>
            </w:ins>
          </w:p>
        </w:tc>
        <w:tc>
          <w:tcPr>
            <w:tcW w:w="184" w:type="pct"/>
            <w:tcPrChange w:id="12145" w:author="hp" w:date="2024-04-18T11:05:00Z">
              <w:tcPr>
                <w:tcW w:w="215" w:type="pct"/>
              </w:tcPr>
            </w:tcPrChange>
          </w:tcPr>
          <w:p w14:paraId="10E8EFEA" w14:textId="77777777" w:rsidR="00471257" w:rsidRPr="00207F4C" w:rsidRDefault="00471257" w:rsidP="00471257">
            <w:pPr>
              <w:autoSpaceDE w:val="0"/>
              <w:autoSpaceDN w:val="0"/>
              <w:adjustRightInd w:val="0"/>
              <w:jc w:val="center"/>
              <w:rPr>
                <w:ins w:id="12146" w:author="sales" w:date="2024-04-05T10:39:00Z"/>
                <w:rFonts w:ascii="Times New Roman" w:hAnsi="Times New Roman" w:cs="Times New Roman"/>
                <w:sz w:val="20"/>
                <w:szCs w:val="20"/>
                <w:lang w:val="en-US" w:bidi="hi-IN"/>
              </w:rPr>
            </w:pPr>
            <w:ins w:id="12147" w:author="sales" w:date="2024-04-05T10:39:00Z">
              <w:r w:rsidRPr="00207F4C">
                <w:rPr>
                  <w:rFonts w:ascii="Times New Roman" w:hAnsi="Times New Roman" w:cs="Times New Roman"/>
                  <w:sz w:val="20"/>
                  <w:szCs w:val="20"/>
                  <w:lang w:val="en-US" w:bidi="hi-IN"/>
                </w:rPr>
                <w:t>57</w:t>
              </w:r>
            </w:ins>
          </w:p>
          <w:p w14:paraId="5348A0A0" w14:textId="77777777" w:rsidR="00471257" w:rsidRPr="00207F4C" w:rsidRDefault="00471257" w:rsidP="00471257">
            <w:pPr>
              <w:autoSpaceDE w:val="0"/>
              <w:autoSpaceDN w:val="0"/>
              <w:adjustRightInd w:val="0"/>
              <w:jc w:val="center"/>
              <w:rPr>
                <w:ins w:id="12148" w:author="sales" w:date="2024-04-05T10:39:00Z"/>
                <w:rFonts w:ascii="Times New Roman" w:hAnsi="Times New Roman" w:cs="Times New Roman"/>
                <w:sz w:val="20"/>
                <w:szCs w:val="20"/>
                <w:lang w:val="en-US" w:bidi="hi-IN"/>
              </w:rPr>
            </w:pPr>
            <w:ins w:id="12149" w:author="sales" w:date="2024-04-05T10:39:00Z">
              <w:r w:rsidRPr="00207F4C">
                <w:rPr>
                  <w:rFonts w:ascii="Times New Roman" w:hAnsi="Times New Roman" w:cs="Times New Roman"/>
                  <w:sz w:val="20"/>
                  <w:szCs w:val="20"/>
                  <w:lang w:val="en-US" w:bidi="hi-IN"/>
                </w:rPr>
                <w:t>59</w:t>
              </w:r>
            </w:ins>
          </w:p>
        </w:tc>
        <w:tc>
          <w:tcPr>
            <w:tcW w:w="184" w:type="pct"/>
            <w:tcPrChange w:id="12150" w:author="hp" w:date="2024-04-18T11:05:00Z">
              <w:tcPr>
                <w:tcW w:w="184" w:type="pct"/>
              </w:tcPr>
            </w:tcPrChange>
          </w:tcPr>
          <w:p w14:paraId="2446F1F1" w14:textId="77777777" w:rsidR="00471257" w:rsidRPr="00207F4C" w:rsidRDefault="00471257" w:rsidP="00471257">
            <w:pPr>
              <w:autoSpaceDE w:val="0"/>
              <w:autoSpaceDN w:val="0"/>
              <w:adjustRightInd w:val="0"/>
              <w:jc w:val="center"/>
              <w:rPr>
                <w:ins w:id="12151" w:author="sales" w:date="2024-04-05T10:39:00Z"/>
                <w:rFonts w:ascii="Times New Roman" w:hAnsi="Times New Roman" w:cs="Times New Roman"/>
                <w:sz w:val="20"/>
                <w:szCs w:val="20"/>
                <w:lang w:val="en-US" w:bidi="hi-IN"/>
              </w:rPr>
            </w:pPr>
            <w:ins w:id="12152" w:author="sales" w:date="2024-04-05T10:39:00Z">
              <w:r w:rsidRPr="00207F4C">
                <w:rPr>
                  <w:rFonts w:ascii="Times New Roman" w:hAnsi="Times New Roman" w:cs="Times New Roman"/>
                  <w:sz w:val="20"/>
                  <w:szCs w:val="20"/>
                  <w:lang w:val="en-US" w:bidi="hi-IN"/>
                </w:rPr>
                <w:t>47</w:t>
              </w:r>
            </w:ins>
          </w:p>
          <w:p w14:paraId="50BC7FE5" w14:textId="77777777" w:rsidR="00471257" w:rsidRPr="00207F4C" w:rsidRDefault="00471257" w:rsidP="00471257">
            <w:pPr>
              <w:autoSpaceDE w:val="0"/>
              <w:autoSpaceDN w:val="0"/>
              <w:adjustRightInd w:val="0"/>
              <w:jc w:val="center"/>
              <w:rPr>
                <w:ins w:id="12153" w:author="sales" w:date="2024-04-05T10:39:00Z"/>
                <w:rFonts w:ascii="Times New Roman" w:hAnsi="Times New Roman" w:cs="Times New Roman"/>
                <w:sz w:val="20"/>
                <w:szCs w:val="20"/>
                <w:lang w:val="en-US" w:bidi="hi-IN"/>
              </w:rPr>
            </w:pPr>
            <w:ins w:id="12154" w:author="sales" w:date="2024-04-05T10:39:00Z">
              <w:r w:rsidRPr="00207F4C">
                <w:rPr>
                  <w:rFonts w:ascii="Times New Roman" w:hAnsi="Times New Roman" w:cs="Times New Roman"/>
                  <w:sz w:val="20"/>
                  <w:szCs w:val="20"/>
                  <w:lang w:val="en-US" w:bidi="hi-IN"/>
                </w:rPr>
                <w:t>49</w:t>
              </w:r>
            </w:ins>
          </w:p>
        </w:tc>
        <w:tc>
          <w:tcPr>
            <w:tcW w:w="276" w:type="pct"/>
            <w:tcPrChange w:id="12155" w:author="hp" w:date="2024-04-18T11:05:00Z">
              <w:tcPr>
                <w:tcW w:w="276" w:type="pct"/>
              </w:tcPr>
            </w:tcPrChange>
          </w:tcPr>
          <w:p w14:paraId="6A8349C2" w14:textId="77777777" w:rsidR="00471257" w:rsidRPr="00207F4C" w:rsidRDefault="00471257" w:rsidP="00471257">
            <w:pPr>
              <w:autoSpaceDE w:val="0"/>
              <w:autoSpaceDN w:val="0"/>
              <w:adjustRightInd w:val="0"/>
              <w:jc w:val="center"/>
              <w:rPr>
                <w:ins w:id="12156" w:author="sales" w:date="2024-04-05T10:39:00Z"/>
                <w:rFonts w:ascii="Times New Roman" w:hAnsi="Times New Roman" w:cs="Times New Roman"/>
                <w:sz w:val="20"/>
                <w:szCs w:val="20"/>
                <w:lang w:val="en-US" w:bidi="hi-IN"/>
              </w:rPr>
            </w:pPr>
            <w:ins w:id="12157" w:author="sales" w:date="2024-04-05T10:39:00Z">
              <w:r w:rsidRPr="00207F4C">
                <w:rPr>
                  <w:rFonts w:ascii="Times New Roman" w:hAnsi="Times New Roman" w:cs="Times New Roman"/>
                  <w:sz w:val="20"/>
                  <w:szCs w:val="20"/>
                  <w:lang w:val="en-US" w:bidi="hi-IN"/>
                </w:rPr>
                <w:t>57.10</w:t>
              </w:r>
            </w:ins>
          </w:p>
          <w:p w14:paraId="49B181F3" w14:textId="77777777" w:rsidR="00471257" w:rsidRPr="00207F4C" w:rsidRDefault="00471257" w:rsidP="00471257">
            <w:pPr>
              <w:autoSpaceDE w:val="0"/>
              <w:autoSpaceDN w:val="0"/>
              <w:adjustRightInd w:val="0"/>
              <w:jc w:val="center"/>
              <w:rPr>
                <w:ins w:id="12158" w:author="sales" w:date="2024-04-05T10:39:00Z"/>
                <w:rFonts w:ascii="Times New Roman" w:hAnsi="Times New Roman" w:cs="Times New Roman"/>
                <w:sz w:val="20"/>
                <w:szCs w:val="20"/>
                <w:lang w:val="en-US" w:bidi="hi-IN"/>
              </w:rPr>
            </w:pPr>
            <w:ins w:id="12159" w:author="sales" w:date="2024-04-05T10:39:00Z">
              <w:r w:rsidRPr="00207F4C">
                <w:rPr>
                  <w:rFonts w:ascii="Times New Roman" w:hAnsi="Times New Roman" w:cs="Times New Roman"/>
                  <w:sz w:val="20"/>
                  <w:szCs w:val="20"/>
                  <w:lang w:val="en-US" w:bidi="hi-IN"/>
                </w:rPr>
                <w:t>59.10</w:t>
              </w:r>
            </w:ins>
          </w:p>
        </w:tc>
        <w:tc>
          <w:tcPr>
            <w:tcW w:w="276" w:type="pct"/>
            <w:tcPrChange w:id="12160" w:author="hp" w:date="2024-04-18T11:05:00Z">
              <w:tcPr>
                <w:tcW w:w="276" w:type="pct"/>
              </w:tcPr>
            </w:tcPrChange>
          </w:tcPr>
          <w:p w14:paraId="39D32563" w14:textId="77777777" w:rsidR="00471257" w:rsidRPr="00207F4C" w:rsidRDefault="00471257" w:rsidP="00471257">
            <w:pPr>
              <w:autoSpaceDE w:val="0"/>
              <w:autoSpaceDN w:val="0"/>
              <w:adjustRightInd w:val="0"/>
              <w:jc w:val="center"/>
              <w:rPr>
                <w:ins w:id="12161" w:author="sales" w:date="2024-04-05T10:39:00Z"/>
                <w:rFonts w:ascii="Times New Roman" w:hAnsi="Times New Roman" w:cs="Times New Roman"/>
                <w:sz w:val="20"/>
                <w:szCs w:val="20"/>
                <w:lang w:val="en-US" w:bidi="hi-IN"/>
              </w:rPr>
            </w:pPr>
            <w:ins w:id="12162" w:author="sales" w:date="2024-04-05T10:39:00Z">
              <w:r w:rsidRPr="00207F4C">
                <w:rPr>
                  <w:rFonts w:ascii="Times New Roman" w:hAnsi="Times New Roman" w:cs="Times New Roman"/>
                  <w:sz w:val="20"/>
                  <w:szCs w:val="20"/>
                  <w:lang w:val="en-US" w:bidi="hi-IN"/>
                </w:rPr>
                <w:t>47.90</w:t>
              </w:r>
            </w:ins>
          </w:p>
          <w:p w14:paraId="744E2632" w14:textId="77777777" w:rsidR="00471257" w:rsidRPr="00207F4C" w:rsidRDefault="00471257" w:rsidP="00471257">
            <w:pPr>
              <w:autoSpaceDE w:val="0"/>
              <w:autoSpaceDN w:val="0"/>
              <w:adjustRightInd w:val="0"/>
              <w:jc w:val="center"/>
              <w:rPr>
                <w:ins w:id="12163" w:author="sales" w:date="2024-04-05T10:39:00Z"/>
                <w:rFonts w:ascii="Times New Roman" w:hAnsi="Times New Roman" w:cs="Times New Roman"/>
                <w:sz w:val="20"/>
                <w:szCs w:val="20"/>
                <w:lang w:val="en-US" w:bidi="hi-IN"/>
              </w:rPr>
            </w:pPr>
            <w:ins w:id="12164" w:author="sales" w:date="2024-04-05T10:39:00Z">
              <w:r w:rsidRPr="00207F4C">
                <w:rPr>
                  <w:rFonts w:ascii="Times New Roman" w:hAnsi="Times New Roman" w:cs="Times New Roman"/>
                  <w:sz w:val="20"/>
                  <w:szCs w:val="20"/>
                  <w:lang w:val="en-US" w:bidi="hi-IN"/>
                </w:rPr>
                <w:t>49.90</w:t>
              </w:r>
            </w:ins>
          </w:p>
        </w:tc>
        <w:tc>
          <w:tcPr>
            <w:tcW w:w="369" w:type="pct"/>
            <w:tcPrChange w:id="12165" w:author="hp" w:date="2024-04-18T11:05:00Z">
              <w:tcPr>
                <w:tcW w:w="369" w:type="pct"/>
              </w:tcPr>
            </w:tcPrChange>
          </w:tcPr>
          <w:p w14:paraId="751C4732" w14:textId="725D2679" w:rsidR="00471257" w:rsidRPr="00207F4C" w:rsidRDefault="00471257" w:rsidP="00471257">
            <w:pPr>
              <w:autoSpaceDE w:val="0"/>
              <w:autoSpaceDN w:val="0"/>
              <w:adjustRightInd w:val="0"/>
              <w:jc w:val="center"/>
              <w:rPr>
                <w:ins w:id="12166" w:author="sales" w:date="2024-04-05T10:39:00Z"/>
                <w:rFonts w:ascii="Times New Roman" w:hAnsi="Times New Roman" w:cs="Times New Roman"/>
                <w:sz w:val="20"/>
                <w:szCs w:val="20"/>
                <w:lang w:val="en-US" w:bidi="hi-IN"/>
                <w:rPrChange w:id="12167" w:author="hp" w:date="2024-04-18T10:50:00Z">
                  <w:rPr>
                    <w:ins w:id="12168" w:author="sales" w:date="2024-04-05T10:39:00Z"/>
                    <w:rFonts w:ascii="Times New Roman" w:hAnsi="Times New Roman" w:cs="Times New Roman"/>
                    <w:sz w:val="20"/>
                    <w:szCs w:val="20"/>
                    <w:highlight w:val="yellow"/>
                    <w:lang w:val="en-US" w:bidi="hi-IN"/>
                  </w:rPr>
                </w:rPrChange>
              </w:rPr>
            </w:pPr>
            <w:ins w:id="12169" w:author="sales" w:date="2024-04-05T10:39:00Z">
              <w:r w:rsidRPr="00207F4C">
                <w:rPr>
                  <w:rFonts w:ascii="Times New Roman" w:hAnsi="Times New Roman" w:cs="Times New Roman"/>
                  <w:sz w:val="20"/>
                  <w:szCs w:val="20"/>
                  <w:lang w:val="en-US" w:bidi="hi-IN"/>
                  <w:rPrChange w:id="12170" w:author="hp" w:date="2024-04-18T10:50:00Z">
                    <w:rPr>
                      <w:rFonts w:ascii="Times New Roman" w:hAnsi="Times New Roman" w:cs="Times New Roman"/>
                      <w:sz w:val="20"/>
                      <w:szCs w:val="20"/>
                      <w:highlight w:val="yellow"/>
                      <w:lang w:val="en-US" w:bidi="hi-IN"/>
                    </w:rPr>
                  </w:rPrChange>
                </w:rPr>
                <w:t>+</w:t>
              </w:r>
            </w:ins>
            <w:ins w:id="12171" w:author="hp" w:date="2024-04-18T11:05:00Z">
              <w:r w:rsidR="002452B9">
                <w:rPr>
                  <w:rFonts w:ascii="Times New Roman" w:hAnsi="Times New Roman" w:cs="Times New Roman"/>
                  <w:sz w:val="20"/>
                  <w:szCs w:val="20"/>
                  <w:lang w:val="en-US" w:bidi="hi-IN"/>
                </w:rPr>
                <w:t xml:space="preserve"> </w:t>
              </w:r>
            </w:ins>
            <w:ins w:id="12172" w:author="sales" w:date="2024-04-05T10:39:00Z">
              <w:r w:rsidRPr="00207F4C">
                <w:rPr>
                  <w:rFonts w:ascii="Times New Roman" w:hAnsi="Times New Roman" w:cs="Times New Roman"/>
                  <w:sz w:val="20"/>
                  <w:szCs w:val="20"/>
                  <w:lang w:val="en-US" w:bidi="hi-IN"/>
                  <w:rPrChange w:id="12173" w:author="hp" w:date="2024-04-18T10:50:00Z">
                    <w:rPr>
                      <w:rFonts w:ascii="Times New Roman" w:hAnsi="Times New Roman" w:cs="Times New Roman"/>
                      <w:sz w:val="20"/>
                      <w:szCs w:val="20"/>
                      <w:highlight w:val="yellow"/>
                      <w:lang w:val="en-US" w:bidi="hi-IN"/>
                    </w:rPr>
                  </w:rPrChange>
                </w:rPr>
                <w:t>1.25</w:t>
              </w:r>
            </w:ins>
          </w:p>
          <w:p w14:paraId="58E42CE4" w14:textId="72EC67F5" w:rsidR="00471257" w:rsidRPr="00207F4C" w:rsidRDefault="00471257" w:rsidP="00471257">
            <w:pPr>
              <w:autoSpaceDE w:val="0"/>
              <w:autoSpaceDN w:val="0"/>
              <w:adjustRightInd w:val="0"/>
              <w:jc w:val="center"/>
              <w:rPr>
                <w:ins w:id="12174" w:author="sales" w:date="2024-04-05T10:39:00Z"/>
                <w:rFonts w:ascii="Times New Roman" w:hAnsi="Times New Roman" w:cs="Times New Roman"/>
                <w:sz w:val="20"/>
                <w:szCs w:val="20"/>
                <w:lang w:val="en-US" w:bidi="hi-IN"/>
                <w:rPrChange w:id="12175" w:author="hp" w:date="2024-04-18T10:50:00Z">
                  <w:rPr>
                    <w:ins w:id="12176" w:author="sales" w:date="2024-04-05T10:39:00Z"/>
                    <w:rFonts w:ascii="Times New Roman" w:hAnsi="Times New Roman" w:cs="Times New Roman"/>
                    <w:sz w:val="20"/>
                    <w:szCs w:val="20"/>
                    <w:highlight w:val="yellow"/>
                    <w:lang w:val="en-US" w:bidi="hi-IN"/>
                  </w:rPr>
                </w:rPrChange>
              </w:rPr>
            </w:pPr>
            <w:ins w:id="12177" w:author="sales" w:date="2024-04-05T10:39:00Z">
              <w:r w:rsidRPr="00207F4C">
                <w:rPr>
                  <w:rFonts w:ascii="Times New Roman" w:hAnsi="Times New Roman" w:cs="Times New Roman"/>
                  <w:sz w:val="20"/>
                  <w:szCs w:val="20"/>
                  <w:lang w:val="en-US" w:bidi="hi-IN"/>
                  <w:rPrChange w:id="12178" w:author="hp" w:date="2024-04-18T10:50:00Z">
                    <w:rPr>
                      <w:rFonts w:ascii="Times New Roman" w:hAnsi="Times New Roman" w:cs="Times New Roman"/>
                      <w:sz w:val="20"/>
                      <w:szCs w:val="20"/>
                      <w:highlight w:val="yellow"/>
                      <w:lang w:val="en-US" w:bidi="hi-IN"/>
                    </w:rPr>
                  </w:rPrChange>
                </w:rPr>
                <w:t>+</w:t>
              </w:r>
            </w:ins>
            <w:ins w:id="12179" w:author="hp" w:date="2024-04-18T11:05:00Z">
              <w:r w:rsidR="002452B9">
                <w:rPr>
                  <w:rFonts w:ascii="Times New Roman" w:hAnsi="Times New Roman" w:cs="Times New Roman"/>
                  <w:sz w:val="20"/>
                  <w:szCs w:val="20"/>
                  <w:lang w:val="en-US" w:bidi="hi-IN"/>
                </w:rPr>
                <w:t xml:space="preserve"> </w:t>
              </w:r>
            </w:ins>
            <w:ins w:id="12180" w:author="sales" w:date="2024-04-05T10:39:00Z">
              <w:r w:rsidRPr="00207F4C">
                <w:rPr>
                  <w:rFonts w:ascii="Times New Roman" w:hAnsi="Times New Roman" w:cs="Times New Roman"/>
                  <w:sz w:val="20"/>
                  <w:szCs w:val="20"/>
                  <w:lang w:val="en-US" w:bidi="hi-IN"/>
                  <w:rPrChange w:id="12181" w:author="hp" w:date="2024-04-18T10:50:00Z">
                    <w:rPr>
                      <w:rFonts w:ascii="Times New Roman" w:hAnsi="Times New Roman" w:cs="Times New Roman"/>
                      <w:sz w:val="20"/>
                      <w:szCs w:val="20"/>
                      <w:highlight w:val="yellow"/>
                      <w:lang w:val="en-US" w:bidi="hi-IN"/>
                    </w:rPr>
                  </w:rPrChange>
                </w:rPr>
                <w:t>2.25</w:t>
              </w:r>
            </w:ins>
          </w:p>
        </w:tc>
        <w:tc>
          <w:tcPr>
            <w:tcW w:w="283" w:type="pct"/>
            <w:tcPrChange w:id="12182" w:author="hp" w:date="2024-04-18T11:05:00Z">
              <w:tcPr>
                <w:tcW w:w="282" w:type="pct"/>
              </w:tcPr>
            </w:tcPrChange>
          </w:tcPr>
          <w:p w14:paraId="449B1E0A" w14:textId="77777777" w:rsidR="00471257" w:rsidRPr="00207F4C" w:rsidRDefault="00471257" w:rsidP="00471257">
            <w:pPr>
              <w:autoSpaceDE w:val="0"/>
              <w:autoSpaceDN w:val="0"/>
              <w:adjustRightInd w:val="0"/>
              <w:jc w:val="center"/>
              <w:rPr>
                <w:ins w:id="12183" w:author="sales" w:date="2024-04-05T10:39:00Z"/>
                <w:rFonts w:ascii="Times New Roman" w:hAnsi="Times New Roman" w:cs="Times New Roman"/>
                <w:sz w:val="20"/>
                <w:szCs w:val="20"/>
                <w:lang w:val="en-US" w:bidi="hi-IN"/>
              </w:rPr>
            </w:pPr>
            <w:ins w:id="12184" w:author="sales" w:date="2024-04-05T10:39:00Z">
              <w:r w:rsidRPr="00207F4C">
                <w:rPr>
                  <w:rFonts w:ascii="Times New Roman" w:hAnsi="Times New Roman" w:cs="Times New Roman"/>
                  <w:sz w:val="20"/>
                  <w:szCs w:val="20"/>
                  <w:lang w:val="en-US" w:bidi="hi-IN"/>
                </w:rPr>
                <w:t>9.297</w:t>
              </w:r>
            </w:ins>
          </w:p>
          <w:p w14:paraId="0DDC3F1A" w14:textId="77777777" w:rsidR="00471257" w:rsidRPr="00207F4C" w:rsidRDefault="00471257" w:rsidP="00471257">
            <w:pPr>
              <w:autoSpaceDE w:val="0"/>
              <w:autoSpaceDN w:val="0"/>
              <w:adjustRightInd w:val="0"/>
              <w:jc w:val="center"/>
              <w:rPr>
                <w:ins w:id="12185" w:author="sales" w:date="2024-04-05T10:39:00Z"/>
                <w:rFonts w:ascii="Times New Roman" w:hAnsi="Times New Roman" w:cs="Times New Roman"/>
                <w:sz w:val="20"/>
                <w:szCs w:val="20"/>
                <w:lang w:val="en-US" w:bidi="hi-IN"/>
              </w:rPr>
            </w:pPr>
            <w:ins w:id="12186" w:author="sales" w:date="2024-04-05T10:39:00Z">
              <w:r w:rsidRPr="00207F4C">
                <w:rPr>
                  <w:rFonts w:ascii="Times New Roman" w:hAnsi="Times New Roman" w:cs="Times New Roman"/>
                  <w:sz w:val="20"/>
                  <w:szCs w:val="20"/>
                  <w:lang w:val="en-US" w:bidi="hi-IN"/>
                </w:rPr>
                <w:t>10.452</w:t>
              </w:r>
            </w:ins>
          </w:p>
        </w:tc>
        <w:tc>
          <w:tcPr>
            <w:tcW w:w="181" w:type="pct"/>
            <w:tcPrChange w:id="12187" w:author="hp" w:date="2024-04-18T11:05:00Z">
              <w:tcPr>
                <w:tcW w:w="181" w:type="pct"/>
                <w:gridSpan w:val="2"/>
              </w:tcPr>
            </w:tcPrChange>
          </w:tcPr>
          <w:p w14:paraId="556D7746" w14:textId="77777777" w:rsidR="00471257" w:rsidRPr="00207F4C" w:rsidRDefault="00471257" w:rsidP="00471257">
            <w:pPr>
              <w:autoSpaceDE w:val="0"/>
              <w:autoSpaceDN w:val="0"/>
              <w:adjustRightInd w:val="0"/>
              <w:jc w:val="center"/>
              <w:rPr>
                <w:ins w:id="12188" w:author="sales" w:date="2024-04-05T10:39:00Z"/>
                <w:rFonts w:ascii="Times New Roman" w:hAnsi="Times New Roman" w:cs="Times New Roman"/>
                <w:sz w:val="20"/>
                <w:szCs w:val="20"/>
                <w:lang w:val="en-US" w:bidi="hi-IN"/>
              </w:rPr>
            </w:pPr>
            <w:ins w:id="12189" w:author="sales" w:date="2024-04-05T10:39:00Z">
              <w:r w:rsidRPr="00207F4C">
                <w:rPr>
                  <w:rFonts w:ascii="Times New Roman" w:hAnsi="Times New Roman" w:cs="Times New Roman"/>
                  <w:sz w:val="20"/>
                  <w:szCs w:val="20"/>
                  <w:lang w:val="en-US" w:bidi="hi-IN"/>
                </w:rPr>
                <w:t>9.0</w:t>
              </w:r>
            </w:ins>
          </w:p>
          <w:p w14:paraId="6385A66C" w14:textId="77777777" w:rsidR="00471257" w:rsidRPr="00207F4C" w:rsidRDefault="00471257" w:rsidP="00471257">
            <w:pPr>
              <w:autoSpaceDE w:val="0"/>
              <w:autoSpaceDN w:val="0"/>
              <w:adjustRightInd w:val="0"/>
              <w:jc w:val="center"/>
              <w:rPr>
                <w:ins w:id="12190" w:author="sales" w:date="2024-04-05T10:39:00Z"/>
                <w:rFonts w:ascii="Times New Roman" w:hAnsi="Times New Roman" w:cs="Times New Roman"/>
                <w:sz w:val="20"/>
                <w:szCs w:val="20"/>
                <w:lang w:val="en-US" w:bidi="hi-IN"/>
              </w:rPr>
            </w:pPr>
            <w:ins w:id="12191" w:author="sales" w:date="2024-04-05T10:39:00Z">
              <w:r w:rsidRPr="00207F4C">
                <w:rPr>
                  <w:rFonts w:ascii="Times New Roman" w:hAnsi="Times New Roman" w:cs="Times New Roman"/>
                  <w:sz w:val="20"/>
                  <w:szCs w:val="20"/>
                  <w:lang w:val="en-US" w:bidi="hi-IN"/>
                </w:rPr>
                <w:t>9.0</w:t>
              </w:r>
            </w:ins>
          </w:p>
        </w:tc>
        <w:tc>
          <w:tcPr>
            <w:tcW w:w="316" w:type="pct"/>
            <w:tcPrChange w:id="12192" w:author="hp" w:date="2024-04-18T11:05:00Z">
              <w:tcPr>
                <w:tcW w:w="316" w:type="pct"/>
                <w:gridSpan w:val="2"/>
              </w:tcPr>
            </w:tcPrChange>
          </w:tcPr>
          <w:p w14:paraId="194E6FF4" w14:textId="77777777" w:rsidR="00471257" w:rsidRPr="00207F4C" w:rsidRDefault="00471257" w:rsidP="00471257">
            <w:pPr>
              <w:autoSpaceDE w:val="0"/>
              <w:autoSpaceDN w:val="0"/>
              <w:adjustRightInd w:val="0"/>
              <w:jc w:val="center"/>
              <w:rPr>
                <w:ins w:id="12193" w:author="sales" w:date="2024-04-05T10:39:00Z"/>
                <w:rFonts w:ascii="Times New Roman" w:hAnsi="Times New Roman" w:cs="Times New Roman"/>
                <w:sz w:val="20"/>
                <w:szCs w:val="20"/>
                <w:lang w:val="en-US" w:bidi="hi-IN"/>
              </w:rPr>
            </w:pPr>
            <w:ins w:id="12194" w:author="sales" w:date="2024-04-05T10:39:00Z">
              <w:r w:rsidRPr="00207F4C">
                <w:rPr>
                  <w:rFonts w:ascii="Times New Roman" w:hAnsi="Times New Roman" w:cs="Times New Roman"/>
                  <w:sz w:val="20"/>
                  <w:szCs w:val="20"/>
                  <w:lang w:val="en-US" w:bidi="hi-IN"/>
                </w:rPr>
                <w:t>38.968</w:t>
              </w:r>
            </w:ins>
          </w:p>
          <w:p w14:paraId="71299AA3" w14:textId="77777777" w:rsidR="00471257" w:rsidRPr="00207F4C" w:rsidRDefault="00471257" w:rsidP="00471257">
            <w:pPr>
              <w:autoSpaceDE w:val="0"/>
              <w:autoSpaceDN w:val="0"/>
              <w:adjustRightInd w:val="0"/>
              <w:jc w:val="center"/>
              <w:rPr>
                <w:ins w:id="12195" w:author="sales" w:date="2024-04-05T10:39:00Z"/>
                <w:rFonts w:ascii="Times New Roman" w:hAnsi="Times New Roman" w:cs="Times New Roman"/>
                <w:sz w:val="20"/>
                <w:szCs w:val="20"/>
                <w:lang w:val="en-US" w:bidi="hi-IN"/>
              </w:rPr>
            </w:pPr>
            <w:ins w:id="12196" w:author="sales" w:date="2024-04-05T10:39:00Z">
              <w:r w:rsidRPr="00207F4C">
                <w:rPr>
                  <w:rFonts w:ascii="Times New Roman" w:hAnsi="Times New Roman" w:cs="Times New Roman"/>
                  <w:sz w:val="20"/>
                  <w:szCs w:val="20"/>
                  <w:lang w:val="en-US" w:bidi="hi-IN"/>
                </w:rPr>
                <w:t>41.103</w:t>
              </w:r>
            </w:ins>
          </w:p>
        </w:tc>
        <w:tc>
          <w:tcPr>
            <w:tcW w:w="276" w:type="pct"/>
            <w:tcPrChange w:id="12197" w:author="hp" w:date="2024-04-18T11:05:00Z">
              <w:tcPr>
                <w:tcW w:w="276" w:type="pct"/>
                <w:gridSpan w:val="2"/>
              </w:tcPr>
            </w:tcPrChange>
          </w:tcPr>
          <w:p w14:paraId="641E457D" w14:textId="77777777" w:rsidR="00471257" w:rsidRPr="00207F4C" w:rsidRDefault="00471257" w:rsidP="00471257">
            <w:pPr>
              <w:autoSpaceDE w:val="0"/>
              <w:autoSpaceDN w:val="0"/>
              <w:adjustRightInd w:val="0"/>
              <w:jc w:val="center"/>
              <w:rPr>
                <w:ins w:id="12198" w:author="sales" w:date="2024-04-05T10:39:00Z"/>
                <w:rFonts w:ascii="Times New Roman" w:hAnsi="Times New Roman" w:cs="Times New Roman"/>
                <w:sz w:val="20"/>
                <w:szCs w:val="20"/>
                <w:lang w:val="en-US" w:bidi="hi-IN"/>
              </w:rPr>
            </w:pPr>
            <w:ins w:id="12199" w:author="sales" w:date="2024-04-05T10:39:00Z">
              <w:r w:rsidRPr="00207F4C">
                <w:rPr>
                  <w:rFonts w:ascii="Times New Roman" w:hAnsi="Times New Roman" w:cs="Times New Roman"/>
                  <w:sz w:val="20"/>
                  <w:szCs w:val="20"/>
                  <w:lang w:val="en-US" w:bidi="hi-IN"/>
                </w:rPr>
                <w:t>2.01</w:t>
              </w:r>
            </w:ins>
          </w:p>
          <w:p w14:paraId="785CCA5D" w14:textId="77777777" w:rsidR="00471257" w:rsidRPr="00207F4C" w:rsidRDefault="00471257" w:rsidP="00471257">
            <w:pPr>
              <w:autoSpaceDE w:val="0"/>
              <w:autoSpaceDN w:val="0"/>
              <w:adjustRightInd w:val="0"/>
              <w:jc w:val="center"/>
              <w:rPr>
                <w:ins w:id="12200" w:author="sales" w:date="2024-04-05T10:39:00Z"/>
                <w:rFonts w:ascii="Times New Roman" w:hAnsi="Times New Roman" w:cs="Times New Roman"/>
                <w:sz w:val="20"/>
                <w:szCs w:val="20"/>
                <w:lang w:val="en-US" w:bidi="hi-IN"/>
              </w:rPr>
            </w:pPr>
            <w:ins w:id="12201" w:author="sales" w:date="2024-04-05T10:39:00Z">
              <w:r w:rsidRPr="00207F4C">
                <w:rPr>
                  <w:rFonts w:ascii="Times New Roman" w:hAnsi="Times New Roman" w:cs="Times New Roman"/>
                  <w:sz w:val="20"/>
                  <w:szCs w:val="20"/>
                  <w:lang w:val="en-US" w:bidi="hi-IN"/>
                </w:rPr>
                <w:t>1.72</w:t>
              </w:r>
            </w:ins>
          </w:p>
        </w:tc>
        <w:tc>
          <w:tcPr>
            <w:tcW w:w="183" w:type="pct"/>
            <w:tcPrChange w:id="12202" w:author="hp" w:date="2024-04-18T11:05:00Z">
              <w:tcPr>
                <w:tcW w:w="183" w:type="pct"/>
                <w:gridSpan w:val="2"/>
              </w:tcPr>
            </w:tcPrChange>
          </w:tcPr>
          <w:p w14:paraId="1ACC3897" w14:textId="77777777" w:rsidR="00471257" w:rsidRPr="00207F4C" w:rsidRDefault="00471257" w:rsidP="00471257">
            <w:pPr>
              <w:autoSpaceDE w:val="0"/>
              <w:autoSpaceDN w:val="0"/>
              <w:adjustRightInd w:val="0"/>
              <w:jc w:val="center"/>
              <w:rPr>
                <w:ins w:id="12203" w:author="sales" w:date="2024-04-05T10:39:00Z"/>
                <w:rFonts w:ascii="Times New Roman" w:hAnsi="Times New Roman" w:cs="Times New Roman"/>
                <w:sz w:val="20"/>
                <w:szCs w:val="20"/>
                <w:lang w:val="en-US" w:bidi="hi-IN"/>
              </w:rPr>
            </w:pPr>
            <w:ins w:id="12204" w:author="sales" w:date="2024-04-05T10:39:00Z">
              <w:r w:rsidRPr="00207F4C">
                <w:rPr>
                  <w:rFonts w:ascii="Times New Roman" w:hAnsi="Times New Roman" w:cs="Times New Roman"/>
                  <w:sz w:val="20"/>
                  <w:szCs w:val="20"/>
                  <w:lang w:val="en-US" w:bidi="hi-IN"/>
                </w:rPr>
                <w:t>12</w:t>
              </w:r>
            </w:ins>
          </w:p>
          <w:p w14:paraId="27A3B46D" w14:textId="77777777" w:rsidR="00471257" w:rsidRPr="00207F4C" w:rsidRDefault="00471257" w:rsidP="00471257">
            <w:pPr>
              <w:autoSpaceDE w:val="0"/>
              <w:autoSpaceDN w:val="0"/>
              <w:adjustRightInd w:val="0"/>
              <w:jc w:val="center"/>
              <w:rPr>
                <w:ins w:id="12205" w:author="sales" w:date="2024-04-05T10:39:00Z"/>
                <w:rFonts w:ascii="Times New Roman" w:hAnsi="Times New Roman" w:cs="Times New Roman"/>
                <w:sz w:val="20"/>
                <w:szCs w:val="20"/>
                <w:lang w:val="en-US" w:bidi="hi-IN"/>
              </w:rPr>
            </w:pPr>
            <w:ins w:id="12206" w:author="sales" w:date="2024-04-05T10:39:00Z">
              <w:r w:rsidRPr="00207F4C">
                <w:rPr>
                  <w:rFonts w:ascii="Times New Roman" w:hAnsi="Times New Roman" w:cs="Times New Roman"/>
                  <w:sz w:val="20"/>
                  <w:szCs w:val="20"/>
                  <w:lang w:val="en-US" w:bidi="hi-IN"/>
                </w:rPr>
                <w:t>14</w:t>
              </w:r>
            </w:ins>
          </w:p>
        </w:tc>
        <w:tc>
          <w:tcPr>
            <w:tcW w:w="337" w:type="pct"/>
            <w:tcPrChange w:id="12207" w:author="hp" w:date="2024-04-18T11:05:00Z">
              <w:tcPr>
                <w:tcW w:w="337" w:type="pct"/>
                <w:gridSpan w:val="2"/>
              </w:tcPr>
            </w:tcPrChange>
          </w:tcPr>
          <w:p w14:paraId="4E4D7C95" w14:textId="77777777" w:rsidR="00471257" w:rsidRPr="00207F4C" w:rsidRDefault="00471257" w:rsidP="00471257">
            <w:pPr>
              <w:autoSpaceDE w:val="0"/>
              <w:autoSpaceDN w:val="0"/>
              <w:adjustRightInd w:val="0"/>
              <w:jc w:val="center"/>
              <w:rPr>
                <w:ins w:id="12208" w:author="sales" w:date="2024-04-05T10:39:00Z"/>
                <w:rFonts w:ascii="Times New Roman" w:hAnsi="Times New Roman" w:cs="Times New Roman"/>
                <w:sz w:val="20"/>
                <w:szCs w:val="20"/>
                <w:lang w:val="en-US" w:bidi="hi-IN"/>
              </w:rPr>
            </w:pPr>
            <w:ins w:id="12209" w:author="sales" w:date="2024-04-05T10:39:00Z">
              <w:r w:rsidRPr="00207F4C">
                <w:rPr>
                  <w:rFonts w:ascii="Times New Roman" w:hAnsi="Times New Roman" w:cs="Times New Roman"/>
                  <w:sz w:val="20"/>
                  <w:szCs w:val="20"/>
                  <w:lang w:val="en-US" w:bidi="hi-IN"/>
                </w:rPr>
                <w:t>72.502</w:t>
              </w:r>
            </w:ins>
          </w:p>
          <w:p w14:paraId="0DB148CF" w14:textId="77777777" w:rsidR="00471257" w:rsidRPr="00207F4C" w:rsidRDefault="00471257" w:rsidP="00471257">
            <w:pPr>
              <w:autoSpaceDE w:val="0"/>
              <w:autoSpaceDN w:val="0"/>
              <w:adjustRightInd w:val="0"/>
              <w:jc w:val="center"/>
              <w:rPr>
                <w:ins w:id="12210" w:author="sales" w:date="2024-04-05T10:39:00Z"/>
                <w:rFonts w:ascii="Times New Roman" w:hAnsi="Times New Roman" w:cs="Times New Roman"/>
                <w:sz w:val="20"/>
                <w:szCs w:val="20"/>
                <w:lang w:val="en-US" w:bidi="hi-IN"/>
              </w:rPr>
            </w:pPr>
            <w:ins w:id="12211" w:author="sales" w:date="2024-04-05T10:39:00Z">
              <w:r w:rsidRPr="00207F4C">
                <w:rPr>
                  <w:rFonts w:ascii="Times New Roman" w:hAnsi="Times New Roman" w:cs="Times New Roman"/>
                  <w:sz w:val="20"/>
                  <w:szCs w:val="20"/>
                  <w:lang w:val="en-US" w:bidi="hi-IN"/>
                </w:rPr>
                <w:t>78.660</w:t>
              </w:r>
            </w:ins>
          </w:p>
        </w:tc>
        <w:tc>
          <w:tcPr>
            <w:tcW w:w="275" w:type="pct"/>
            <w:tcPrChange w:id="12212" w:author="hp" w:date="2024-04-18T11:05:00Z">
              <w:tcPr>
                <w:tcW w:w="275" w:type="pct"/>
                <w:gridSpan w:val="2"/>
              </w:tcPr>
            </w:tcPrChange>
          </w:tcPr>
          <w:p w14:paraId="6542D728" w14:textId="77777777" w:rsidR="00471257" w:rsidRPr="00207F4C" w:rsidRDefault="00471257" w:rsidP="00471257">
            <w:pPr>
              <w:autoSpaceDE w:val="0"/>
              <w:autoSpaceDN w:val="0"/>
              <w:adjustRightInd w:val="0"/>
              <w:jc w:val="center"/>
              <w:rPr>
                <w:ins w:id="12213" w:author="sales" w:date="2024-04-05T10:39:00Z"/>
                <w:rFonts w:ascii="Times New Roman" w:hAnsi="Times New Roman" w:cs="Times New Roman"/>
                <w:sz w:val="20"/>
                <w:szCs w:val="20"/>
                <w:lang w:val="en-US" w:bidi="hi-IN"/>
              </w:rPr>
            </w:pPr>
            <w:ins w:id="12214" w:author="sales" w:date="2024-04-05T10:39:00Z">
              <w:r w:rsidRPr="00207F4C">
                <w:rPr>
                  <w:rFonts w:ascii="Times New Roman" w:hAnsi="Times New Roman" w:cs="Times New Roman"/>
                  <w:sz w:val="20"/>
                  <w:szCs w:val="20"/>
                  <w:lang w:val="en-US" w:bidi="hi-IN"/>
                </w:rPr>
                <w:t>1.24</w:t>
              </w:r>
            </w:ins>
          </w:p>
          <w:p w14:paraId="50450EF1" w14:textId="77777777" w:rsidR="00471257" w:rsidRPr="00207F4C" w:rsidRDefault="00471257" w:rsidP="00471257">
            <w:pPr>
              <w:autoSpaceDE w:val="0"/>
              <w:autoSpaceDN w:val="0"/>
              <w:adjustRightInd w:val="0"/>
              <w:jc w:val="center"/>
              <w:rPr>
                <w:ins w:id="12215" w:author="sales" w:date="2024-04-05T10:39:00Z"/>
                <w:rFonts w:ascii="Times New Roman" w:hAnsi="Times New Roman" w:cs="Times New Roman"/>
                <w:sz w:val="20"/>
                <w:szCs w:val="20"/>
                <w:lang w:val="en-US" w:bidi="hi-IN"/>
              </w:rPr>
            </w:pPr>
            <w:ins w:id="12216" w:author="sales" w:date="2024-04-05T10:39:00Z">
              <w:r w:rsidRPr="00207F4C">
                <w:rPr>
                  <w:rFonts w:ascii="Times New Roman" w:hAnsi="Times New Roman" w:cs="Times New Roman"/>
                  <w:sz w:val="20"/>
                  <w:szCs w:val="20"/>
                  <w:lang w:val="en-US" w:bidi="hi-IN"/>
                </w:rPr>
                <w:t>1.17</w:t>
              </w:r>
            </w:ins>
          </w:p>
        </w:tc>
        <w:tc>
          <w:tcPr>
            <w:tcW w:w="244" w:type="pct"/>
            <w:tcPrChange w:id="12217" w:author="hp" w:date="2024-04-18T11:05:00Z">
              <w:tcPr>
                <w:tcW w:w="244" w:type="pct"/>
                <w:gridSpan w:val="2"/>
              </w:tcPr>
            </w:tcPrChange>
          </w:tcPr>
          <w:p w14:paraId="045B2598" w14:textId="77777777" w:rsidR="00471257" w:rsidRPr="00207F4C" w:rsidRDefault="00471257" w:rsidP="00471257">
            <w:pPr>
              <w:autoSpaceDE w:val="0"/>
              <w:autoSpaceDN w:val="0"/>
              <w:adjustRightInd w:val="0"/>
              <w:jc w:val="center"/>
              <w:rPr>
                <w:ins w:id="12218" w:author="sales" w:date="2024-04-05T10:39:00Z"/>
                <w:rFonts w:ascii="Times New Roman" w:hAnsi="Times New Roman" w:cs="Times New Roman"/>
                <w:sz w:val="20"/>
                <w:szCs w:val="20"/>
                <w:lang w:val="en-US" w:bidi="hi-IN"/>
              </w:rPr>
            </w:pPr>
            <w:ins w:id="12219" w:author="sales" w:date="2024-04-05T10:39:00Z">
              <w:r w:rsidRPr="00207F4C">
                <w:rPr>
                  <w:rFonts w:ascii="Times New Roman" w:hAnsi="Times New Roman" w:cs="Times New Roman"/>
                  <w:sz w:val="20"/>
                  <w:szCs w:val="20"/>
                  <w:lang w:val="en-US" w:bidi="hi-IN"/>
                </w:rPr>
                <w:t>2</w:t>
              </w:r>
            </w:ins>
          </w:p>
          <w:p w14:paraId="37BDFD3B" w14:textId="77777777" w:rsidR="00471257" w:rsidRPr="00207F4C" w:rsidRDefault="00471257" w:rsidP="00471257">
            <w:pPr>
              <w:autoSpaceDE w:val="0"/>
              <w:autoSpaceDN w:val="0"/>
              <w:adjustRightInd w:val="0"/>
              <w:jc w:val="center"/>
              <w:rPr>
                <w:ins w:id="12220" w:author="sales" w:date="2024-04-05T10:39:00Z"/>
                <w:rFonts w:ascii="Times New Roman" w:hAnsi="Times New Roman" w:cs="Times New Roman"/>
                <w:sz w:val="20"/>
                <w:szCs w:val="20"/>
                <w:lang w:val="en-US" w:bidi="hi-IN"/>
              </w:rPr>
            </w:pPr>
            <w:ins w:id="12221" w:author="sales" w:date="2024-04-05T10:39:00Z">
              <w:r w:rsidRPr="00207F4C">
                <w:rPr>
                  <w:rFonts w:ascii="Times New Roman" w:hAnsi="Times New Roman" w:cs="Times New Roman"/>
                  <w:sz w:val="20"/>
                  <w:szCs w:val="20"/>
                  <w:lang w:val="en-US" w:bidi="hi-IN"/>
                </w:rPr>
                <w:t>3</w:t>
              </w:r>
            </w:ins>
          </w:p>
        </w:tc>
        <w:tc>
          <w:tcPr>
            <w:tcW w:w="421" w:type="pct"/>
            <w:tcPrChange w:id="12222" w:author="hp" w:date="2024-04-18T11:05:00Z">
              <w:tcPr>
                <w:tcW w:w="422" w:type="pct"/>
                <w:gridSpan w:val="3"/>
              </w:tcPr>
            </w:tcPrChange>
          </w:tcPr>
          <w:p w14:paraId="0EA87F14" w14:textId="77777777" w:rsidR="00471257" w:rsidRPr="00207F4C" w:rsidRDefault="00471257" w:rsidP="00471257">
            <w:pPr>
              <w:autoSpaceDE w:val="0"/>
              <w:autoSpaceDN w:val="0"/>
              <w:adjustRightInd w:val="0"/>
              <w:jc w:val="center"/>
              <w:rPr>
                <w:ins w:id="12223" w:author="sales" w:date="2024-04-05T10:39:00Z"/>
                <w:rFonts w:ascii="Times New Roman" w:hAnsi="Times New Roman" w:cs="Times New Roman"/>
                <w:sz w:val="20"/>
                <w:szCs w:val="20"/>
                <w:lang w:val="en-US" w:bidi="hi-IN"/>
              </w:rPr>
            </w:pPr>
            <w:ins w:id="12224" w:author="sales" w:date="2024-04-05T10:39:00Z">
              <w:r w:rsidRPr="00207F4C">
                <w:rPr>
                  <w:rFonts w:ascii="Times New Roman" w:hAnsi="Times New Roman" w:cs="Times New Roman"/>
                  <w:sz w:val="20"/>
                  <w:szCs w:val="20"/>
                  <w:lang w:val="en-US" w:bidi="hi-IN"/>
                </w:rPr>
                <w:t>23.983</w:t>
              </w:r>
            </w:ins>
          </w:p>
          <w:p w14:paraId="711FD00B" w14:textId="77777777" w:rsidR="00471257" w:rsidRPr="00207F4C" w:rsidRDefault="00471257" w:rsidP="00471257">
            <w:pPr>
              <w:autoSpaceDE w:val="0"/>
              <w:autoSpaceDN w:val="0"/>
              <w:adjustRightInd w:val="0"/>
              <w:jc w:val="center"/>
              <w:rPr>
                <w:ins w:id="12225" w:author="sales" w:date="2024-04-05T10:39:00Z"/>
                <w:rFonts w:ascii="Times New Roman" w:hAnsi="Times New Roman" w:cs="Times New Roman"/>
                <w:sz w:val="20"/>
                <w:szCs w:val="20"/>
                <w:lang w:val="en-US" w:bidi="hi-IN"/>
              </w:rPr>
            </w:pPr>
            <w:ins w:id="12226" w:author="sales" w:date="2024-04-05T10:39:00Z">
              <w:r w:rsidRPr="00207F4C">
                <w:rPr>
                  <w:rFonts w:ascii="Times New Roman" w:hAnsi="Times New Roman" w:cs="Times New Roman"/>
                  <w:sz w:val="20"/>
                  <w:szCs w:val="20"/>
                  <w:lang w:val="en-US" w:bidi="hi-IN"/>
                </w:rPr>
                <w:t>38.586</w:t>
              </w:r>
            </w:ins>
          </w:p>
        </w:tc>
      </w:tr>
      <w:tr w:rsidR="003B76B3" w:rsidRPr="00B86C34" w14:paraId="71F599AD" w14:textId="77777777" w:rsidTr="00A302E8">
        <w:tblPrEx>
          <w:tblPrExChange w:id="12227" w:author="hp" w:date="2024-04-18T11:05:00Z">
            <w:tblPrEx>
              <w:tblW w:w="5259" w:type="pct"/>
            </w:tblPrEx>
          </w:tblPrExChange>
        </w:tblPrEx>
        <w:trPr>
          <w:trHeight w:val="337"/>
          <w:trPrChange w:id="12228" w:author="hp" w:date="2024-04-18T11:05:00Z">
            <w:trPr>
              <w:trHeight w:val="337"/>
            </w:trPr>
          </w:trPrChange>
        </w:trPr>
        <w:tc>
          <w:tcPr>
            <w:tcW w:w="182" w:type="pct"/>
            <w:tcPrChange w:id="12229" w:author="hp" w:date="2024-04-18T11:05:00Z">
              <w:tcPr>
                <w:tcW w:w="213" w:type="pct"/>
              </w:tcPr>
            </w:tcPrChange>
          </w:tcPr>
          <w:p w14:paraId="1A7B3584" w14:textId="77777777" w:rsidR="00471257" w:rsidRPr="00EF2EF2" w:rsidRDefault="00471257" w:rsidP="00471257">
            <w:pPr>
              <w:pStyle w:val="ListParagraph"/>
              <w:numPr>
                <w:ilvl w:val="0"/>
                <w:numId w:val="20"/>
              </w:numPr>
              <w:autoSpaceDE w:val="0"/>
              <w:autoSpaceDN w:val="0"/>
              <w:adjustRightInd w:val="0"/>
              <w:jc w:val="center"/>
              <w:rPr>
                <w:ins w:id="12230" w:author="sales" w:date="2024-04-05T10:39:00Z"/>
                <w:rFonts w:ascii="Times New Roman" w:hAnsi="Times New Roman" w:cs="Times New Roman"/>
                <w:sz w:val="20"/>
                <w:szCs w:val="20"/>
                <w:lang w:val="en-US" w:bidi="hi-IN"/>
              </w:rPr>
            </w:pPr>
          </w:p>
        </w:tc>
        <w:tc>
          <w:tcPr>
            <w:tcW w:w="368" w:type="pct"/>
            <w:tcPrChange w:id="12231" w:author="hp" w:date="2024-04-18T11:05:00Z">
              <w:tcPr>
                <w:tcW w:w="338" w:type="pct"/>
              </w:tcPr>
            </w:tcPrChange>
          </w:tcPr>
          <w:p w14:paraId="03C0C8B9" w14:textId="4449D674" w:rsidR="00471257" w:rsidRPr="00207F4C" w:rsidRDefault="00471257" w:rsidP="00471257">
            <w:pPr>
              <w:autoSpaceDE w:val="0"/>
              <w:autoSpaceDN w:val="0"/>
              <w:adjustRightInd w:val="0"/>
              <w:jc w:val="center"/>
              <w:rPr>
                <w:ins w:id="12232" w:author="sales" w:date="2024-04-05T10:39:00Z"/>
                <w:rFonts w:ascii="Times New Roman" w:hAnsi="Times New Roman" w:cs="Times New Roman"/>
                <w:sz w:val="20"/>
                <w:szCs w:val="20"/>
                <w:lang w:val="en-US" w:bidi="hi-IN"/>
                <w:rPrChange w:id="12233" w:author="hp" w:date="2024-04-18T10:50:00Z">
                  <w:rPr>
                    <w:ins w:id="12234" w:author="sales" w:date="2024-04-05T10:39:00Z"/>
                    <w:rFonts w:ascii="Times New Roman" w:hAnsi="Times New Roman" w:cs="Times New Roman"/>
                    <w:sz w:val="20"/>
                    <w:szCs w:val="20"/>
                    <w:highlight w:val="yellow"/>
                    <w:lang w:val="en-US" w:bidi="hi-IN"/>
                  </w:rPr>
                </w:rPrChange>
              </w:rPr>
            </w:pPr>
            <w:ins w:id="12235" w:author="sales" w:date="2024-04-05T10:39:00Z">
              <w:r w:rsidRPr="00207F4C">
                <w:rPr>
                  <w:rFonts w:ascii="Times New Roman" w:hAnsi="Times New Roman" w:cs="Times New Roman"/>
                  <w:sz w:val="20"/>
                  <w:szCs w:val="20"/>
                  <w:lang w:val="en-US" w:bidi="hi-IN"/>
                  <w:rPrChange w:id="12236" w:author="hp" w:date="2024-04-18T10:50:00Z">
                    <w:rPr>
                      <w:rFonts w:ascii="Times New Roman" w:hAnsi="Times New Roman" w:cs="Times New Roman"/>
                      <w:sz w:val="20"/>
                      <w:szCs w:val="20"/>
                      <w:highlight w:val="yellow"/>
                      <w:lang w:val="en-US" w:bidi="hi-IN"/>
                    </w:rPr>
                  </w:rPrChange>
                </w:rPr>
                <w:t>(62</w:t>
              </w:r>
            </w:ins>
            <w:ins w:id="12237" w:author="hp" w:date="2024-04-18T10:52:00Z">
              <w:r w:rsidR="00AB12FA">
                <w:rPr>
                  <w:rFonts w:ascii="Times New Roman" w:hAnsi="Times New Roman" w:cs="Times New Roman"/>
                  <w:sz w:val="20"/>
                  <w:szCs w:val="20"/>
                  <w:lang w:val="en-US" w:bidi="hi-IN"/>
                </w:rPr>
                <w:t xml:space="preserve"> </w:t>
              </w:r>
            </w:ins>
            <w:ins w:id="12238" w:author="sales" w:date="2024-04-05T10:39:00Z">
              <w:r w:rsidRPr="00207F4C">
                <w:rPr>
                  <w:rFonts w:ascii="Times New Roman" w:hAnsi="Times New Roman" w:cs="Times New Roman"/>
                  <w:sz w:val="20"/>
                  <w:szCs w:val="20"/>
                  <w:lang w:val="en-US" w:bidi="hi-IN"/>
                  <w:rPrChange w:id="12239" w:author="hp" w:date="2024-04-18T10:50:00Z">
                    <w:rPr>
                      <w:rFonts w:ascii="Times New Roman" w:hAnsi="Times New Roman" w:cs="Times New Roman"/>
                      <w:sz w:val="20"/>
                      <w:szCs w:val="20"/>
                      <w:highlight w:val="yellow"/>
                      <w:lang w:val="en-US" w:bidi="hi-IN"/>
                    </w:rPr>
                  </w:rPrChange>
                </w:rPr>
                <w:t>×</w:t>
              </w:r>
            </w:ins>
            <w:ins w:id="12240" w:author="hp" w:date="2024-04-18T11:02:00Z">
              <w:r w:rsidR="004C67E7">
                <w:rPr>
                  <w:rFonts w:ascii="Times New Roman" w:hAnsi="Times New Roman" w:cs="Times New Roman"/>
                  <w:sz w:val="20"/>
                  <w:szCs w:val="20"/>
                  <w:lang w:val="en-US" w:bidi="hi-IN"/>
                </w:rPr>
                <w:t xml:space="preserve"> </w:t>
              </w:r>
            </w:ins>
            <w:ins w:id="12241" w:author="sales" w:date="2024-04-05T10:39:00Z">
              <w:r w:rsidRPr="00207F4C">
                <w:rPr>
                  <w:rFonts w:ascii="Times New Roman" w:hAnsi="Times New Roman" w:cs="Times New Roman"/>
                  <w:sz w:val="20"/>
                  <w:szCs w:val="20"/>
                  <w:lang w:val="en-US" w:bidi="hi-IN"/>
                  <w:rPrChange w:id="12242" w:author="hp" w:date="2024-04-18T10:50:00Z">
                    <w:rPr>
                      <w:rFonts w:ascii="Times New Roman" w:hAnsi="Times New Roman" w:cs="Times New Roman"/>
                      <w:sz w:val="20"/>
                      <w:szCs w:val="20"/>
                      <w:highlight w:val="yellow"/>
                      <w:lang w:val="en-US" w:bidi="hi-IN"/>
                    </w:rPr>
                  </w:rPrChange>
                </w:rPr>
                <w:t>52)</w:t>
              </w:r>
            </w:ins>
          </w:p>
          <w:p w14:paraId="15E1046D" w14:textId="5FB4F123" w:rsidR="00471257" w:rsidRPr="00207F4C" w:rsidRDefault="00471257" w:rsidP="00471257">
            <w:pPr>
              <w:autoSpaceDE w:val="0"/>
              <w:autoSpaceDN w:val="0"/>
              <w:adjustRightInd w:val="0"/>
              <w:jc w:val="center"/>
              <w:rPr>
                <w:ins w:id="12243" w:author="sales" w:date="2024-04-05T10:39:00Z"/>
                <w:rFonts w:ascii="Times New Roman" w:hAnsi="Times New Roman" w:cs="Times New Roman"/>
                <w:sz w:val="20"/>
                <w:szCs w:val="20"/>
                <w:lang w:val="en-US" w:bidi="hi-IN"/>
                <w:rPrChange w:id="12244" w:author="hp" w:date="2024-04-18T10:50:00Z">
                  <w:rPr>
                    <w:ins w:id="12245" w:author="sales" w:date="2024-04-05T10:39:00Z"/>
                    <w:rFonts w:ascii="Times New Roman" w:hAnsi="Times New Roman" w:cs="Times New Roman"/>
                    <w:sz w:val="20"/>
                    <w:szCs w:val="20"/>
                    <w:highlight w:val="yellow"/>
                    <w:lang w:val="en-US" w:bidi="hi-IN"/>
                  </w:rPr>
                </w:rPrChange>
              </w:rPr>
            </w:pPr>
            <w:ins w:id="12246" w:author="sales" w:date="2024-04-05T10:39:00Z">
              <w:r w:rsidRPr="00207F4C">
                <w:rPr>
                  <w:rFonts w:ascii="Times New Roman" w:hAnsi="Times New Roman" w:cs="Times New Roman"/>
                  <w:sz w:val="20"/>
                  <w:szCs w:val="20"/>
                  <w:lang w:val="en-US" w:bidi="hi-IN"/>
                  <w:rPrChange w:id="12247" w:author="hp" w:date="2024-04-18T10:50:00Z">
                    <w:rPr>
                      <w:rFonts w:ascii="Times New Roman" w:hAnsi="Times New Roman" w:cs="Times New Roman"/>
                      <w:sz w:val="20"/>
                      <w:szCs w:val="20"/>
                      <w:highlight w:val="yellow"/>
                      <w:lang w:val="en-US" w:bidi="hi-IN"/>
                    </w:rPr>
                  </w:rPrChange>
                </w:rPr>
                <w:t>65</w:t>
              </w:r>
            </w:ins>
            <w:ins w:id="12248" w:author="hp" w:date="2024-04-18T10:52:00Z">
              <w:r w:rsidR="00AB12FA">
                <w:rPr>
                  <w:rFonts w:ascii="Times New Roman" w:hAnsi="Times New Roman" w:cs="Times New Roman"/>
                  <w:sz w:val="20"/>
                  <w:szCs w:val="20"/>
                  <w:lang w:val="en-US" w:bidi="hi-IN"/>
                </w:rPr>
                <w:t xml:space="preserve"> </w:t>
              </w:r>
            </w:ins>
            <w:ins w:id="12249" w:author="sales" w:date="2024-04-05T10:39:00Z">
              <w:r w:rsidRPr="00207F4C">
                <w:rPr>
                  <w:rFonts w:ascii="Times New Roman" w:hAnsi="Times New Roman" w:cs="Times New Roman"/>
                  <w:sz w:val="20"/>
                  <w:szCs w:val="20"/>
                  <w:lang w:val="en-US" w:bidi="hi-IN"/>
                  <w:rPrChange w:id="12250" w:author="hp" w:date="2024-04-18T10:50:00Z">
                    <w:rPr>
                      <w:rFonts w:ascii="Times New Roman" w:hAnsi="Times New Roman" w:cs="Times New Roman"/>
                      <w:sz w:val="20"/>
                      <w:szCs w:val="20"/>
                      <w:highlight w:val="yellow"/>
                      <w:lang w:val="en-US" w:bidi="hi-IN"/>
                    </w:rPr>
                  </w:rPrChange>
                </w:rPr>
                <w:t>×</w:t>
              </w:r>
            </w:ins>
            <w:ins w:id="12251" w:author="hp" w:date="2024-04-18T11:02:00Z">
              <w:r w:rsidR="004C67E7">
                <w:rPr>
                  <w:rFonts w:ascii="Times New Roman" w:hAnsi="Times New Roman" w:cs="Times New Roman"/>
                  <w:sz w:val="20"/>
                  <w:szCs w:val="20"/>
                  <w:lang w:val="en-US" w:bidi="hi-IN"/>
                </w:rPr>
                <w:t xml:space="preserve"> </w:t>
              </w:r>
            </w:ins>
            <w:ins w:id="12252" w:author="sales" w:date="2024-04-05T10:39:00Z">
              <w:r w:rsidRPr="00207F4C">
                <w:rPr>
                  <w:rFonts w:ascii="Times New Roman" w:hAnsi="Times New Roman" w:cs="Times New Roman"/>
                  <w:sz w:val="20"/>
                  <w:szCs w:val="20"/>
                  <w:lang w:val="en-US" w:bidi="hi-IN"/>
                  <w:rPrChange w:id="12253" w:author="hp" w:date="2024-04-18T10:50:00Z">
                    <w:rPr>
                      <w:rFonts w:ascii="Times New Roman" w:hAnsi="Times New Roman" w:cs="Times New Roman"/>
                      <w:sz w:val="20"/>
                      <w:szCs w:val="20"/>
                      <w:highlight w:val="yellow"/>
                      <w:lang w:val="en-US" w:bidi="hi-IN"/>
                    </w:rPr>
                  </w:rPrChange>
                </w:rPr>
                <w:t>55</w:t>
              </w:r>
            </w:ins>
          </w:p>
        </w:tc>
        <w:tc>
          <w:tcPr>
            <w:tcW w:w="153" w:type="pct"/>
            <w:tcPrChange w:id="12254" w:author="hp" w:date="2024-04-18T11:05:00Z">
              <w:tcPr>
                <w:tcW w:w="153" w:type="pct"/>
              </w:tcPr>
            </w:tcPrChange>
          </w:tcPr>
          <w:p w14:paraId="74738B4F" w14:textId="77777777" w:rsidR="00471257" w:rsidRPr="00207F4C" w:rsidRDefault="00471257" w:rsidP="00471257">
            <w:pPr>
              <w:autoSpaceDE w:val="0"/>
              <w:autoSpaceDN w:val="0"/>
              <w:adjustRightInd w:val="0"/>
              <w:jc w:val="center"/>
              <w:rPr>
                <w:ins w:id="12255" w:author="sales" w:date="2024-04-05T10:39:00Z"/>
                <w:rFonts w:ascii="Times New Roman" w:hAnsi="Times New Roman" w:cs="Times New Roman"/>
                <w:sz w:val="20"/>
                <w:szCs w:val="20"/>
                <w:lang w:val="en-US" w:bidi="hi-IN"/>
              </w:rPr>
            </w:pPr>
            <w:ins w:id="12256" w:author="sales" w:date="2024-04-05T10:39:00Z">
              <w:r w:rsidRPr="00207F4C">
                <w:rPr>
                  <w:rFonts w:ascii="Times New Roman" w:hAnsi="Times New Roman" w:cs="Times New Roman"/>
                  <w:sz w:val="20"/>
                  <w:szCs w:val="20"/>
                  <w:lang w:val="en-US" w:bidi="hi-IN"/>
                </w:rPr>
                <w:t>11</w:t>
              </w:r>
            </w:ins>
          </w:p>
          <w:p w14:paraId="0FB43B01" w14:textId="77777777" w:rsidR="00471257" w:rsidRPr="00207F4C" w:rsidRDefault="00471257" w:rsidP="00471257">
            <w:pPr>
              <w:autoSpaceDE w:val="0"/>
              <w:autoSpaceDN w:val="0"/>
              <w:adjustRightInd w:val="0"/>
              <w:jc w:val="center"/>
              <w:rPr>
                <w:ins w:id="12257" w:author="sales" w:date="2024-04-05T10:39:00Z"/>
                <w:rFonts w:ascii="Times New Roman" w:hAnsi="Times New Roman" w:cs="Times New Roman"/>
                <w:sz w:val="20"/>
                <w:szCs w:val="20"/>
                <w:lang w:val="en-US" w:bidi="hi-IN"/>
              </w:rPr>
            </w:pPr>
            <w:ins w:id="12258" w:author="sales" w:date="2024-04-05T10:39:00Z">
              <w:r w:rsidRPr="00207F4C">
                <w:rPr>
                  <w:rFonts w:ascii="Times New Roman" w:hAnsi="Times New Roman" w:cs="Times New Roman"/>
                  <w:sz w:val="20"/>
                  <w:szCs w:val="20"/>
                  <w:lang w:val="en-US" w:bidi="hi-IN"/>
                </w:rPr>
                <w:t>11</w:t>
              </w:r>
            </w:ins>
          </w:p>
        </w:tc>
        <w:tc>
          <w:tcPr>
            <w:tcW w:w="184" w:type="pct"/>
            <w:tcPrChange w:id="12259" w:author="hp" w:date="2024-04-18T11:05:00Z">
              <w:tcPr>
                <w:tcW w:w="184" w:type="pct"/>
              </w:tcPr>
            </w:tcPrChange>
          </w:tcPr>
          <w:p w14:paraId="10485F05" w14:textId="77777777" w:rsidR="00471257" w:rsidRPr="00207F4C" w:rsidRDefault="00471257" w:rsidP="00471257">
            <w:pPr>
              <w:autoSpaceDE w:val="0"/>
              <w:autoSpaceDN w:val="0"/>
              <w:adjustRightInd w:val="0"/>
              <w:jc w:val="center"/>
              <w:rPr>
                <w:ins w:id="12260" w:author="sales" w:date="2024-04-05T10:39:00Z"/>
                <w:rFonts w:ascii="Times New Roman" w:hAnsi="Times New Roman" w:cs="Times New Roman"/>
                <w:sz w:val="20"/>
                <w:szCs w:val="20"/>
                <w:lang w:val="en-US" w:bidi="hi-IN"/>
              </w:rPr>
            </w:pPr>
            <w:ins w:id="12261" w:author="sales" w:date="2024-04-05T10:39:00Z">
              <w:r w:rsidRPr="00207F4C">
                <w:rPr>
                  <w:rFonts w:ascii="Times New Roman" w:hAnsi="Times New Roman" w:cs="Times New Roman"/>
                  <w:sz w:val="20"/>
                  <w:szCs w:val="20"/>
                  <w:lang w:val="en-US" w:bidi="hi-IN"/>
                </w:rPr>
                <w:t>55</w:t>
              </w:r>
            </w:ins>
          </w:p>
          <w:p w14:paraId="43720B7F" w14:textId="77777777" w:rsidR="00471257" w:rsidRPr="00207F4C" w:rsidRDefault="00471257" w:rsidP="00471257">
            <w:pPr>
              <w:autoSpaceDE w:val="0"/>
              <w:autoSpaceDN w:val="0"/>
              <w:adjustRightInd w:val="0"/>
              <w:jc w:val="center"/>
              <w:rPr>
                <w:ins w:id="12262" w:author="sales" w:date="2024-04-05T10:39:00Z"/>
                <w:rFonts w:ascii="Times New Roman" w:hAnsi="Times New Roman" w:cs="Times New Roman"/>
                <w:sz w:val="20"/>
                <w:szCs w:val="20"/>
                <w:lang w:val="en-US" w:bidi="hi-IN"/>
              </w:rPr>
            </w:pPr>
            <w:ins w:id="12263" w:author="sales" w:date="2024-04-05T10:39:00Z">
              <w:r w:rsidRPr="00207F4C">
                <w:rPr>
                  <w:rFonts w:ascii="Times New Roman" w:hAnsi="Times New Roman" w:cs="Times New Roman"/>
                  <w:sz w:val="20"/>
                  <w:szCs w:val="20"/>
                  <w:lang w:val="en-US" w:bidi="hi-IN"/>
                </w:rPr>
                <w:t>55</w:t>
              </w:r>
            </w:ins>
          </w:p>
        </w:tc>
        <w:tc>
          <w:tcPr>
            <w:tcW w:w="307" w:type="pct"/>
            <w:tcPrChange w:id="12264" w:author="hp" w:date="2024-04-18T11:05:00Z">
              <w:tcPr>
                <w:tcW w:w="276" w:type="pct"/>
              </w:tcPr>
            </w:tcPrChange>
          </w:tcPr>
          <w:p w14:paraId="092FE853" w14:textId="77777777" w:rsidR="00471257" w:rsidRPr="00207F4C" w:rsidRDefault="00471257" w:rsidP="00471257">
            <w:pPr>
              <w:autoSpaceDE w:val="0"/>
              <w:autoSpaceDN w:val="0"/>
              <w:adjustRightInd w:val="0"/>
              <w:jc w:val="center"/>
              <w:rPr>
                <w:ins w:id="12265" w:author="sales" w:date="2024-04-05T10:39:00Z"/>
                <w:rFonts w:ascii="Times New Roman" w:hAnsi="Times New Roman" w:cs="Times New Roman"/>
                <w:sz w:val="20"/>
                <w:szCs w:val="20"/>
                <w:lang w:val="en-US" w:bidi="hi-IN"/>
              </w:rPr>
            </w:pPr>
            <w:ins w:id="12266" w:author="sales" w:date="2024-04-05T10:39:00Z">
              <w:r w:rsidRPr="00207F4C">
                <w:rPr>
                  <w:rFonts w:ascii="Times New Roman" w:hAnsi="Times New Roman" w:cs="Times New Roman"/>
                  <w:sz w:val="20"/>
                  <w:szCs w:val="20"/>
                  <w:lang w:val="en-US" w:bidi="hi-IN"/>
                </w:rPr>
                <w:t>47.631</w:t>
              </w:r>
            </w:ins>
          </w:p>
          <w:p w14:paraId="0DF05BD2" w14:textId="77777777" w:rsidR="00471257" w:rsidRPr="00207F4C" w:rsidRDefault="00471257" w:rsidP="00471257">
            <w:pPr>
              <w:autoSpaceDE w:val="0"/>
              <w:autoSpaceDN w:val="0"/>
              <w:adjustRightInd w:val="0"/>
              <w:jc w:val="center"/>
              <w:rPr>
                <w:ins w:id="12267" w:author="sales" w:date="2024-04-05T10:39:00Z"/>
                <w:rFonts w:ascii="Times New Roman" w:hAnsi="Times New Roman" w:cs="Times New Roman"/>
                <w:sz w:val="20"/>
                <w:szCs w:val="20"/>
                <w:lang w:val="en-US" w:bidi="hi-IN"/>
              </w:rPr>
            </w:pPr>
            <w:ins w:id="12268" w:author="sales" w:date="2024-04-05T10:39:00Z">
              <w:r w:rsidRPr="00207F4C">
                <w:rPr>
                  <w:rFonts w:ascii="Times New Roman" w:hAnsi="Times New Roman" w:cs="Times New Roman"/>
                  <w:sz w:val="20"/>
                  <w:szCs w:val="20"/>
                  <w:lang w:val="en-US" w:bidi="hi-IN"/>
                </w:rPr>
                <w:t>47.631</w:t>
              </w:r>
            </w:ins>
          </w:p>
        </w:tc>
        <w:tc>
          <w:tcPr>
            <w:tcW w:w="184" w:type="pct"/>
            <w:tcPrChange w:id="12269" w:author="hp" w:date="2024-04-18T11:05:00Z">
              <w:tcPr>
                <w:tcW w:w="215" w:type="pct"/>
              </w:tcPr>
            </w:tcPrChange>
          </w:tcPr>
          <w:p w14:paraId="58FF4C72" w14:textId="77777777" w:rsidR="00471257" w:rsidRPr="00207F4C" w:rsidRDefault="00471257" w:rsidP="00471257">
            <w:pPr>
              <w:autoSpaceDE w:val="0"/>
              <w:autoSpaceDN w:val="0"/>
              <w:adjustRightInd w:val="0"/>
              <w:jc w:val="center"/>
              <w:rPr>
                <w:ins w:id="12270" w:author="sales" w:date="2024-04-05T10:39:00Z"/>
                <w:rFonts w:ascii="Times New Roman" w:hAnsi="Times New Roman" w:cs="Times New Roman"/>
                <w:sz w:val="20"/>
                <w:szCs w:val="20"/>
                <w:lang w:val="en-US" w:bidi="hi-IN"/>
              </w:rPr>
            </w:pPr>
            <w:ins w:id="12271" w:author="sales" w:date="2024-04-05T10:39:00Z">
              <w:r w:rsidRPr="00207F4C">
                <w:rPr>
                  <w:rFonts w:ascii="Times New Roman" w:hAnsi="Times New Roman" w:cs="Times New Roman"/>
                  <w:sz w:val="20"/>
                  <w:szCs w:val="20"/>
                  <w:lang w:val="en-US" w:bidi="hi-IN"/>
                </w:rPr>
                <w:t>61</w:t>
              </w:r>
            </w:ins>
          </w:p>
          <w:p w14:paraId="5524A45A" w14:textId="77777777" w:rsidR="00471257" w:rsidRPr="00207F4C" w:rsidRDefault="00471257" w:rsidP="00471257">
            <w:pPr>
              <w:autoSpaceDE w:val="0"/>
              <w:autoSpaceDN w:val="0"/>
              <w:adjustRightInd w:val="0"/>
              <w:jc w:val="center"/>
              <w:rPr>
                <w:ins w:id="12272" w:author="sales" w:date="2024-04-05T10:39:00Z"/>
                <w:rFonts w:ascii="Times New Roman" w:hAnsi="Times New Roman" w:cs="Times New Roman"/>
                <w:sz w:val="20"/>
                <w:szCs w:val="20"/>
                <w:lang w:val="en-US" w:bidi="hi-IN"/>
              </w:rPr>
            </w:pPr>
            <w:ins w:id="12273" w:author="sales" w:date="2024-04-05T10:39:00Z">
              <w:r w:rsidRPr="00207F4C">
                <w:rPr>
                  <w:rFonts w:ascii="Times New Roman" w:hAnsi="Times New Roman" w:cs="Times New Roman"/>
                  <w:sz w:val="20"/>
                  <w:szCs w:val="20"/>
                  <w:lang w:val="en-US" w:bidi="hi-IN"/>
                </w:rPr>
                <w:t>64</w:t>
              </w:r>
            </w:ins>
          </w:p>
        </w:tc>
        <w:tc>
          <w:tcPr>
            <w:tcW w:w="184" w:type="pct"/>
            <w:tcPrChange w:id="12274" w:author="hp" w:date="2024-04-18T11:05:00Z">
              <w:tcPr>
                <w:tcW w:w="184" w:type="pct"/>
              </w:tcPr>
            </w:tcPrChange>
          </w:tcPr>
          <w:p w14:paraId="79C202F5" w14:textId="77777777" w:rsidR="00471257" w:rsidRPr="00207F4C" w:rsidRDefault="00471257" w:rsidP="00471257">
            <w:pPr>
              <w:autoSpaceDE w:val="0"/>
              <w:autoSpaceDN w:val="0"/>
              <w:adjustRightInd w:val="0"/>
              <w:jc w:val="center"/>
              <w:rPr>
                <w:ins w:id="12275" w:author="sales" w:date="2024-04-05T10:39:00Z"/>
                <w:rFonts w:ascii="Times New Roman" w:hAnsi="Times New Roman" w:cs="Times New Roman"/>
                <w:sz w:val="20"/>
                <w:szCs w:val="20"/>
                <w:lang w:val="en-US" w:bidi="hi-IN"/>
              </w:rPr>
            </w:pPr>
            <w:ins w:id="12276" w:author="sales" w:date="2024-04-05T10:39:00Z">
              <w:r w:rsidRPr="00207F4C">
                <w:rPr>
                  <w:rFonts w:ascii="Times New Roman" w:hAnsi="Times New Roman" w:cs="Times New Roman"/>
                  <w:sz w:val="20"/>
                  <w:szCs w:val="20"/>
                  <w:lang w:val="en-US" w:bidi="hi-IN"/>
                </w:rPr>
                <w:t>51</w:t>
              </w:r>
            </w:ins>
          </w:p>
          <w:p w14:paraId="22F87149" w14:textId="77777777" w:rsidR="00471257" w:rsidRPr="00207F4C" w:rsidRDefault="00471257" w:rsidP="00471257">
            <w:pPr>
              <w:autoSpaceDE w:val="0"/>
              <w:autoSpaceDN w:val="0"/>
              <w:adjustRightInd w:val="0"/>
              <w:jc w:val="center"/>
              <w:rPr>
                <w:ins w:id="12277" w:author="sales" w:date="2024-04-05T10:39:00Z"/>
                <w:rFonts w:ascii="Times New Roman" w:hAnsi="Times New Roman" w:cs="Times New Roman"/>
                <w:sz w:val="20"/>
                <w:szCs w:val="20"/>
                <w:lang w:val="en-US" w:bidi="hi-IN"/>
              </w:rPr>
            </w:pPr>
            <w:ins w:id="12278" w:author="sales" w:date="2024-04-05T10:39:00Z">
              <w:r w:rsidRPr="00207F4C">
                <w:rPr>
                  <w:rFonts w:ascii="Times New Roman" w:hAnsi="Times New Roman" w:cs="Times New Roman"/>
                  <w:sz w:val="20"/>
                  <w:szCs w:val="20"/>
                  <w:lang w:val="en-US" w:bidi="hi-IN"/>
                </w:rPr>
                <w:t>54</w:t>
              </w:r>
            </w:ins>
          </w:p>
        </w:tc>
        <w:tc>
          <w:tcPr>
            <w:tcW w:w="276" w:type="pct"/>
            <w:tcPrChange w:id="12279" w:author="hp" w:date="2024-04-18T11:05:00Z">
              <w:tcPr>
                <w:tcW w:w="276" w:type="pct"/>
              </w:tcPr>
            </w:tcPrChange>
          </w:tcPr>
          <w:p w14:paraId="301EAFCC" w14:textId="77777777" w:rsidR="00471257" w:rsidRPr="00207F4C" w:rsidRDefault="00471257" w:rsidP="00471257">
            <w:pPr>
              <w:autoSpaceDE w:val="0"/>
              <w:autoSpaceDN w:val="0"/>
              <w:adjustRightInd w:val="0"/>
              <w:jc w:val="center"/>
              <w:rPr>
                <w:ins w:id="12280" w:author="sales" w:date="2024-04-05T10:39:00Z"/>
                <w:rFonts w:ascii="Times New Roman" w:hAnsi="Times New Roman" w:cs="Times New Roman"/>
                <w:sz w:val="20"/>
                <w:szCs w:val="20"/>
                <w:lang w:val="en-US" w:bidi="hi-IN"/>
              </w:rPr>
            </w:pPr>
            <w:ins w:id="12281" w:author="sales" w:date="2024-04-05T10:39:00Z">
              <w:r w:rsidRPr="00207F4C">
                <w:rPr>
                  <w:rFonts w:ascii="Times New Roman" w:hAnsi="Times New Roman" w:cs="Times New Roman"/>
                  <w:sz w:val="20"/>
                  <w:szCs w:val="20"/>
                  <w:lang w:val="en-US" w:bidi="hi-IN"/>
                </w:rPr>
                <w:t>61.11</w:t>
              </w:r>
            </w:ins>
          </w:p>
          <w:p w14:paraId="244AFA61" w14:textId="77777777" w:rsidR="00471257" w:rsidRPr="00207F4C" w:rsidRDefault="00471257" w:rsidP="00471257">
            <w:pPr>
              <w:autoSpaceDE w:val="0"/>
              <w:autoSpaceDN w:val="0"/>
              <w:adjustRightInd w:val="0"/>
              <w:jc w:val="center"/>
              <w:rPr>
                <w:ins w:id="12282" w:author="sales" w:date="2024-04-05T10:39:00Z"/>
                <w:rFonts w:ascii="Times New Roman" w:hAnsi="Times New Roman" w:cs="Times New Roman"/>
                <w:sz w:val="20"/>
                <w:szCs w:val="20"/>
                <w:lang w:val="en-US" w:bidi="hi-IN"/>
              </w:rPr>
            </w:pPr>
            <w:ins w:id="12283" w:author="sales" w:date="2024-04-05T10:39:00Z">
              <w:r w:rsidRPr="00207F4C">
                <w:rPr>
                  <w:rFonts w:ascii="Times New Roman" w:hAnsi="Times New Roman" w:cs="Times New Roman"/>
                  <w:sz w:val="20"/>
                  <w:szCs w:val="20"/>
                  <w:lang w:val="en-US" w:bidi="hi-IN"/>
                </w:rPr>
                <w:t>64.11</w:t>
              </w:r>
            </w:ins>
          </w:p>
        </w:tc>
        <w:tc>
          <w:tcPr>
            <w:tcW w:w="276" w:type="pct"/>
            <w:tcPrChange w:id="12284" w:author="hp" w:date="2024-04-18T11:05:00Z">
              <w:tcPr>
                <w:tcW w:w="276" w:type="pct"/>
              </w:tcPr>
            </w:tcPrChange>
          </w:tcPr>
          <w:p w14:paraId="6B7429D6" w14:textId="77777777" w:rsidR="00471257" w:rsidRPr="00207F4C" w:rsidRDefault="00471257" w:rsidP="00471257">
            <w:pPr>
              <w:autoSpaceDE w:val="0"/>
              <w:autoSpaceDN w:val="0"/>
              <w:adjustRightInd w:val="0"/>
              <w:jc w:val="center"/>
              <w:rPr>
                <w:ins w:id="12285" w:author="sales" w:date="2024-04-05T10:39:00Z"/>
                <w:rFonts w:ascii="Times New Roman" w:hAnsi="Times New Roman" w:cs="Times New Roman"/>
                <w:sz w:val="20"/>
                <w:szCs w:val="20"/>
                <w:lang w:val="en-US" w:bidi="hi-IN"/>
              </w:rPr>
            </w:pPr>
            <w:ins w:id="12286" w:author="sales" w:date="2024-04-05T10:39:00Z">
              <w:r w:rsidRPr="00207F4C">
                <w:rPr>
                  <w:rFonts w:ascii="Times New Roman" w:hAnsi="Times New Roman" w:cs="Times New Roman"/>
                  <w:sz w:val="20"/>
                  <w:szCs w:val="20"/>
                  <w:lang w:val="en-US" w:bidi="hi-IN"/>
                </w:rPr>
                <w:t>51.89</w:t>
              </w:r>
            </w:ins>
          </w:p>
          <w:p w14:paraId="6275E556" w14:textId="77777777" w:rsidR="00471257" w:rsidRPr="00207F4C" w:rsidRDefault="00471257" w:rsidP="00471257">
            <w:pPr>
              <w:autoSpaceDE w:val="0"/>
              <w:autoSpaceDN w:val="0"/>
              <w:adjustRightInd w:val="0"/>
              <w:jc w:val="center"/>
              <w:rPr>
                <w:ins w:id="12287" w:author="sales" w:date="2024-04-05T10:39:00Z"/>
                <w:rFonts w:ascii="Times New Roman" w:hAnsi="Times New Roman" w:cs="Times New Roman"/>
                <w:sz w:val="20"/>
                <w:szCs w:val="20"/>
                <w:lang w:val="en-US" w:bidi="hi-IN"/>
              </w:rPr>
            </w:pPr>
            <w:ins w:id="12288" w:author="sales" w:date="2024-04-05T10:39:00Z">
              <w:r w:rsidRPr="00207F4C">
                <w:rPr>
                  <w:rFonts w:ascii="Times New Roman" w:hAnsi="Times New Roman" w:cs="Times New Roman"/>
                  <w:sz w:val="20"/>
                  <w:szCs w:val="20"/>
                  <w:lang w:val="en-US" w:bidi="hi-IN"/>
                </w:rPr>
                <w:t>54.89</w:t>
              </w:r>
            </w:ins>
          </w:p>
        </w:tc>
        <w:tc>
          <w:tcPr>
            <w:tcW w:w="369" w:type="pct"/>
            <w:tcPrChange w:id="12289" w:author="hp" w:date="2024-04-18T11:05:00Z">
              <w:tcPr>
                <w:tcW w:w="369" w:type="pct"/>
              </w:tcPr>
            </w:tcPrChange>
          </w:tcPr>
          <w:p w14:paraId="5FEBF1FA" w14:textId="7A99F58D" w:rsidR="00471257" w:rsidRPr="00207F4C" w:rsidRDefault="00471257" w:rsidP="00471257">
            <w:pPr>
              <w:autoSpaceDE w:val="0"/>
              <w:autoSpaceDN w:val="0"/>
              <w:adjustRightInd w:val="0"/>
              <w:jc w:val="center"/>
              <w:rPr>
                <w:ins w:id="12290" w:author="sales" w:date="2024-04-05T10:39:00Z"/>
                <w:rFonts w:ascii="Times New Roman" w:hAnsi="Times New Roman" w:cs="Times New Roman"/>
                <w:sz w:val="20"/>
                <w:szCs w:val="20"/>
                <w:lang w:val="en-US" w:bidi="hi-IN"/>
                <w:rPrChange w:id="12291" w:author="hp" w:date="2024-04-18T10:50:00Z">
                  <w:rPr>
                    <w:ins w:id="12292" w:author="sales" w:date="2024-04-05T10:39:00Z"/>
                    <w:rFonts w:ascii="Times New Roman" w:hAnsi="Times New Roman" w:cs="Times New Roman"/>
                    <w:sz w:val="20"/>
                    <w:szCs w:val="20"/>
                    <w:highlight w:val="yellow"/>
                    <w:lang w:val="en-US" w:bidi="hi-IN"/>
                  </w:rPr>
                </w:rPrChange>
              </w:rPr>
            </w:pPr>
            <w:ins w:id="12293" w:author="sales" w:date="2024-04-05T10:39:00Z">
              <w:r w:rsidRPr="00207F4C">
                <w:rPr>
                  <w:rFonts w:ascii="Times New Roman" w:hAnsi="Times New Roman" w:cs="Times New Roman"/>
                  <w:sz w:val="20"/>
                  <w:szCs w:val="20"/>
                  <w:lang w:val="en-US" w:bidi="hi-IN"/>
                  <w:rPrChange w:id="12294" w:author="hp" w:date="2024-04-18T10:50:00Z">
                    <w:rPr>
                      <w:rFonts w:ascii="Times New Roman" w:hAnsi="Times New Roman" w:cs="Times New Roman"/>
                      <w:sz w:val="20"/>
                      <w:szCs w:val="20"/>
                      <w:highlight w:val="yellow"/>
                      <w:lang w:val="en-US" w:bidi="hi-IN"/>
                    </w:rPr>
                  </w:rPrChange>
                </w:rPr>
                <w:t>+</w:t>
              </w:r>
            </w:ins>
            <w:ins w:id="12295" w:author="hp" w:date="2024-04-18T11:05:00Z">
              <w:r w:rsidR="002452B9">
                <w:rPr>
                  <w:rFonts w:ascii="Times New Roman" w:hAnsi="Times New Roman" w:cs="Times New Roman"/>
                  <w:sz w:val="20"/>
                  <w:szCs w:val="20"/>
                  <w:lang w:val="en-US" w:bidi="hi-IN"/>
                </w:rPr>
                <w:t xml:space="preserve"> </w:t>
              </w:r>
            </w:ins>
            <w:ins w:id="12296" w:author="sales" w:date="2024-04-05T10:39:00Z">
              <w:r w:rsidRPr="00207F4C">
                <w:rPr>
                  <w:rFonts w:ascii="Times New Roman" w:hAnsi="Times New Roman" w:cs="Times New Roman"/>
                  <w:sz w:val="20"/>
                  <w:szCs w:val="20"/>
                  <w:lang w:val="en-US" w:bidi="hi-IN"/>
                  <w:rPrChange w:id="12297" w:author="hp" w:date="2024-04-18T10:50:00Z">
                    <w:rPr>
                      <w:rFonts w:ascii="Times New Roman" w:hAnsi="Times New Roman" w:cs="Times New Roman"/>
                      <w:sz w:val="20"/>
                      <w:szCs w:val="20"/>
                      <w:highlight w:val="yellow"/>
                      <w:lang w:val="en-US" w:bidi="hi-IN"/>
                    </w:rPr>
                  </w:rPrChange>
                </w:rPr>
                <w:t>0.75</w:t>
              </w:r>
            </w:ins>
          </w:p>
          <w:p w14:paraId="79AEE693" w14:textId="7F6E1D54" w:rsidR="00471257" w:rsidRPr="00207F4C" w:rsidRDefault="00471257" w:rsidP="00471257">
            <w:pPr>
              <w:autoSpaceDE w:val="0"/>
              <w:autoSpaceDN w:val="0"/>
              <w:adjustRightInd w:val="0"/>
              <w:jc w:val="center"/>
              <w:rPr>
                <w:ins w:id="12298" w:author="sales" w:date="2024-04-05T10:39:00Z"/>
                <w:rFonts w:ascii="Times New Roman" w:hAnsi="Times New Roman" w:cs="Times New Roman"/>
                <w:sz w:val="20"/>
                <w:szCs w:val="20"/>
                <w:lang w:val="en-US" w:bidi="hi-IN"/>
                <w:rPrChange w:id="12299" w:author="hp" w:date="2024-04-18T10:50:00Z">
                  <w:rPr>
                    <w:ins w:id="12300" w:author="sales" w:date="2024-04-05T10:39:00Z"/>
                    <w:rFonts w:ascii="Times New Roman" w:hAnsi="Times New Roman" w:cs="Times New Roman"/>
                    <w:sz w:val="20"/>
                    <w:szCs w:val="20"/>
                    <w:highlight w:val="yellow"/>
                    <w:lang w:val="en-US" w:bidi="hi-IN"/>
                  </w:rPr>
                </w:rPrChange>
              </w:rPr>
            </w:pPr>
            <w:ins w:id="12301" w:author="sales" w:date="2024-04-05T10:39:00Z">
              <w:r w:rsidRPr="00207F4C">
                <w:rPr>
                  <w:rFonts w:ascii="Times New Roman" w:hAnsi="Times New Roman" w:cs="Times New Roman"/>
                  <w:sz w:val="20"/>
                  <w:szCs w:val="20"/>
                  <w:lang w:val="en-US" w:bidi="hi-IN"/>
                  <w:rPrChange w:id="12302" w:author="hp" w:date="2024-04-18T10:50:00Z">
                    <w:rPr>
                      <w:rFonts w:ascii="Times New Roman" w:hAnsi="Times New Roman" w:cs="Times New Roman"/>
                      <w:sz w:val="20"/>
                      <w:szCs w:val="20"/>
                      <w:highlight w:val="yellow"/>
                      <w:lang w:val="en-US" w:bidi="hi-IN"/>
                    </w:rPr>
                  </w:rPrChange>
                </w:rPr>
                <w:t>+</w:t>
              </w:r>
            </w:ins>
            <w:ins w:id="12303" w:author="hp" w:date="2024-04-18T11:05:00Z">
              <w:r w:rsidR="002452B9">
                <w:rPr>
                  <w:rFonts w:ascii="Times New Roman" w:hAnsi="Times New Roman" w:cs="Times New Roman"/>
                  <w:sz w:val="20"/>
                  <w:szCs w:val="20"/>
                  <w:lang w:val="en-US" w:bidi="hi-IN"/>
                </w:rPr>
                <w:t xml:space="preserve"> </w:t>
              </w:r>
            </w:ins>
            <w:ins w:id="12304" w:author="sales" w:date="2024-04-05T10:39:00Z">
              <w:r w:rsidRPr="00207F4C">
                <w:rPr>
                  <w:rFonts w:ascii="Times New Roman" w:hAnsi="Times New Roman" w:cs="Times New Roman"/>
                  <w:sz w:val="20"/>
                  <w:szCs w:val="20"/>
                  <w:lang w:val="en-US" w:bidi="hi-IN"/>
                  <w:rPrChange w:id="12305" w:author="hp" w:date="2024-04-18T10:50:00Z">
                    <w:rPr>
                      <w:rFonts w:ascii="Times New Roman" w:hAnsi="Times New Roman" w:cs="Times New Roman"/>
                      <w:sz w:val="20"/>
                      <w:szCs w:val="20"/>
                      <w:highlight w:val="yellow"/>
                      <w:lang w:val="en-US" w:bidi="hi-IN"/>
                    </w:rPr>
                  </w:rPrChange>
                </w:rPr>
                <w:t>2.25</w:t>
              </w:r>
            </w:ins>
          </w:p>
        </w:tc>
        <w:tc>
          <w:tcPr>
            <w:tcW w:w="283" w:type="pct"/>
            <w:tcPrChange w:id="12306" w:author="hp" w:date="2024-04-18T11:05:00Z">
              <w:tcPr>
                <w:tcW w:w="282" w:type="pct"/>
              </w:tcPr>
            </w:tcPrChange>
          </w:tcPr>
          <w:p w14:paraId="45D07EAD" w14:textId="77777777" w:rsidR="00471257" w:rsidRPr="00207F4C" w:rsidRDefault="00471257" w:rsidP="00471257">
            <w:pPr>
              <w:autoSpaceDE w:val="0"/>
              <w:autoSpaceDN w:val="0"/>
              <w:adjustRightInd w:val="0"/>
              <w:jc w:val="center"/>
              <w:rPr>
                <w:ins w:id="12307" w:author="sales" w:date="2024-04-05T10:39:00Z"/>
                <w:rFonts w:ascii="Times New Roman" w:hAnsi="Times New Roman" w:cs="Times New Roman"/>
                <w:sz w:val="20"/>
                <w:szCs w:val="20"/>
                <w:lang w:val="en-US" w:bidi="hi-IN"/>
              </w:rPr>
            </w:pPr>
            <w:ins w:id="12308" w:author="sales" w:date="2024-04-05T10:39:00Z">
              <w:r w:rsidRPr="00207F4C">
                <w:rPr>
                  <w:rFonts w:ascii="Times New Roman" w:hAnsi="Times New Roman" w:cs="Times New Roman"/>
                  <w:sz w:val="20"/>
                  <w:szCs w:val="20"/>
                  <w:lang w:val="en-US" w:bidi="hi-IN"/>
                </w:rPr>
                <w:t>8.720</w:t>
              </w:r>
            </w:ins>
          </w:p>
          <w:p w14:paraId="6A9894A0" w14:textId="77777777" w:rsidR="00471257" w:rsidRPr="00207F4C" w:rsidRDefault="00471257" w:rsidP="00471257">
            <w:pPr>
              <w:autoSpaceDE w:val="0"/>
              <w:autoSpaceDN w:val="0"/>
              <w:adjustRightInd w:val="0"/>
              <w:jc w:val="center"/>
              <w:rPr>
                <w:ins w:id="12309" w:author="sales" w:date="2024-04-05T10:39:00Z"/>
                <w:rFonts w:ascii="Times New Roman" w:hAnsi="Times New Roman" w:cs="Times New Roman"/>
                <w:sz w:val="20"/>
                <w:szCs w:val="20"/>
                <w:lang w:val="en-US" w:bidi="hi-IN"/>
              </w:rPr>
            </w:pPr>
            <w:ins w:id="12310" w:author="sales" w:date="2024-04-05T10:39:00Z">
              <w:r w:rsidRPr="00207F4C">
                <w:rPr>
                  <w:rFonts w:ascii="Times New Roman" w:hAnsi="Times New Roman" w:cs="Times New Roman"/>
                  <w:sz w:val="20"/>
                  <w:szCs w:val="20"/>
                  <w:lang w:val="en-US" w:bidi="hi-IN"/>
                </w:rPr>
                <w:t>10.452</w:t>
              </w:r>
            </w:ins>
          </w:p>
        </w:tc>
        <w:tc>
          <w:tcPr>
            <w:tcW w:w="181" w:type="pct"/>
            <w:tcPrChange w:id="12311" w:author="hp" w:date="2024-04-18T11:05:00Z">
              <w:tcPr>
                <w:tcW w:w="181" w:type="pct"/>
                <w:gridSpan w:val="2"/>
              </w:tcPr>
            </w:tcPrChange>
          </w:tcPr>
          <w:p w14:paraId="7A8ABFE6" w14:textId="77777777" w:rsidR="00471257" w:rsidRPr="00207F4C" w:rsidRDefault="00471257" w:rsidP="00471257">
            <w:pPr>
              <w:autoSpaceDE w:val="0"/>
              <w:autoSpaceDN w:val="0"/>
              <w:adjustRightInd w:val="0"/>
              <w:jc w:val="center"/>
              <w:rPr>
                <w:ins w:id="12312" w:author="sales" w:date="2024-04-05T10:39:00Z"/>
                <w:rFonts w:ascii="Times New Roman" w:hAnsi="Times New Roman" w:cs="Times New Roman"/>
                <w:sz w:val="20"/>
                <w:szCs w:val="20"/>
                <w:lang w:val="en-US" w:bidi="hi-IN"/>
              </w:rPr>
            </w:pPr>
            <w:ins w:id="12313" w:author="sales" w:date="2024-04-05T10:39:00Z">
              <w:r w:rsidRPr="00207F4C">
                <w:rPr>
                  <w:rFonts w:ascii="Times New Roman" w:hAnsi="Times New Roman" w:cs="Times New Roman"/>
                  <w:sz w:val="20"/>
                  <w:szCs w:val="20"/>
                  <w:lang w:val="en-US" w:bidi="hi-IN"/>
                </w:rPr>
                <w:t>9.0</w:t>
              </w:r>
            </w:ins>
          </w:p>
          <w:p w14:paraId="37F0CB79" w14:textId="77777777" w:rsidR="00471257" w:rsidRPr="00207F4C" w:rsidRDefault="00471257" w:rsidP="00471257">
            <w:pPr>
              <w:autoSpaceDE w:val="0"/>
              <w:autoSpaceDN w:val="0"/>
              <w:adjustRightInd w:val="0"/>
              <w:jc w:val="center"/>
              <w:rPr>
                <w:ins w:id="12314" w:author="sales" w:date="2024-04-05T10:39:00Z"/>
                <w:rFonts w:ascii="Times New Roman" w:hAnsi="Times New Roman" w:cs="Times New Roman"/>
                <w:sz w:val="20"/>
                <w:szCs w:val="20"/>
                <w:lang w:val="en-US" w:bidi="hi-IN"/>
              </w:rPr>
            </w:pPr>
            <w:ins w:id="12315" w:author="sales" w:date="2024-04-05T10:39:00Z">
              <w:r w:rsidRPr="00207F4C">
                <w:rPr>
                  <w:rFonts w:ascii="Times New Roman" w:hAnsi="Times New Roman" w:cs="Times New Roman"/>
                  <w:sz w:val="20"/>
                  <w:szCs w:val="20"/>
                  <w:lang w:val="en-US" w:bidi="hi-IN"/>
                </w:rPr>
                <w:t>9.0</w:t>
              </w:r>
            </w:ins>
          </w:p>
        </w:tc>
        <w:tc>
          <w:tcPr>
            <w:tcW w:w="316" w:type="pct"/>
            <w:tcPrChange w:id="12316" w:author="hp" w:date="2024-04-18T11:05:00Z">
              <w:tcPr>
                <w:tcW w:w="316" w:type="pct"/>
                <w:gridSpan w:val="2"/>
              </w:tcPr>
            </w:tcPrChange>
          </w:tcPr>
          <w:p w14:paraId="2BBAB09B" w14:textId="77777777" w:rsidR="00471257" w:rsidRPr="00207F4C" w:rsidRDefault="00471257" w:rsidP="00471257">
            <w:pPr>
              <w:autoSpaceDE w:val="0"/>
              <w:autoSpaceDN w:val="0"/>
              <w:adjustRightInd w:val="0"/>
              <w:jc w:val="center"/>
              <w:rPr>
                <w:ins w:id="12317" w:author="sales" w:date="2024-04-05T10:39:00Z"/>
                <w:rFonts w:ascii="Times New Roman" w:hAnsi="Times New Roman" w:cs="Times New Roman"/>
                <w:sz w:val="20"/>
                <w:szCs w:val="20"/>
                <w:lang w:val="en-US" w:bidi="hi-IN"/>
              </w:rPr>
            </w:pPr>
            <w:ins w:id="12318" w:author="sales" w:date="2024-04-05T10:39:00Z">
              <w:r w:rsidRPr="00207F4C">
                <w:rPr>
                  <w:rFonts w:ascii="Times New Roman" w:hAnsi="Times New Roman" w:cs="Times New Roman"/>
                  <w:sz w:val="20"/>
                  <w:szCs w:val="20"/>
                  <w:lang w:val="en-US" w:bidi="hi-IN"/>
                </w:rPr>
                <w:t>42.254</w:t>
              </w:r>
            </w:ins>
          </w:p>
          <w:p w14:paraId="3416075F" w14:textId="77777777" w:rsidR="00471257" w:rsidRPr="00207F4C" w:rsidRDefault="00471257" w:rsidP="00471257">
            <w:pPr>
              <w:autoSpaceDE w:val="0"/>
              <w:autoSpaceDN w:val="0"/>
              <w:adjustRightInd w:val="0"/>
              <w:jc w:val="center"/>
              <w:rPr>
                <w:ins w:id="12319" w:author="sales" w:date="2024-04-05T10:39:00Z"/>
                <w:rFonts w:ascii="Times New Roman" w:hAnsi="Times New Roman" w:cs="Times New Roman"/>
                <w:sz w:val="20"/>
                <w:szCs w:val="20"/>
                <w:lang w:val="en-US" w:bidi="hi-IN"/>
              </w:rPr>
            </w:pPr>
            <w:ins w:id="12320" w:author="sales" w:date="2024-04-05T10:39:00Z">
              <w:r w:rsidRPr="00207F4C">
                <w:rPr>
                  <w:rFonts w:ascii="Times New Roman" w:hAnsi="Times New Roman" w:cs="Times New Roman"/>
                  <w:sz w:val="20"/>
                  <w:szCs w:val="20"/>
                  <w:lang w:val="en-US" w:bidi="hi-IN"/>
                </w:rPr>
                <w:t>45.542</w:t>
              </w:r>
            </w:ins>
          </w:p>
        </w:tc>
        <w:tc>
          <w:tcPr>
            <w:tcW w:w="276" w:type="pct"/>
            <w:tcPrChange w:id="12321" w:author="hp" w:date="2024-04-18T11:05:00Z">
              <w:tcPr>
                <w:tcW w:w="276" w:type="pct"/>
                <w:gridSpan w:val="2"/>
              </w:tcPr>
            </w:tcPrChange>
          </w:tcPr>
          <w:p w14:paraId="4C2591EA" w14:textId="77777777" w:rsidR="00471257" w:rsidRPr="00207F4C" w:rsidRDefault="00471257" w:rsidP="00471257">
            <w:pPr>
              <w:autoSpaceDE w:val="0"/>
              <w:autoSpaceDN w:val="0"/>
              <w:adjustRightInd w:val="0"/>
              <w:jc w:val="center"/>
              <w:rPr>
                <w:ins w:id="12322" w:author="sales" w:date="2024-04-05T10:39:00Z"/>
                <w:rFonts w:ascii="Times New Roman" w:hAnsi="Times New Roman" w:cs="Times New Roman"/>
                <w:sz w:val="20"/>
                <w:szCs w:val="20"/>
                <w:lang w:val="en-US" w:bidi="hi-IN"/>
              </w:rPr>
            </w:pPr>
            <w:ins w:id="12323" w:author="sales" w:date="2024-04-05T10:39:00Z">
              <w:r w:rsidRPr="00207F4C">
                <w:rPr>
                  <w:rFonts w:ascii="Times New Roman" w:hAnsi="Times New Roman" w:cs="Times New Roman"/>
                  <w:sz w:val="20"/>
                  <w:szCs w:val="20"/>
                  <w:lang w:val="en-US" w:bidi="hi-IN"/>
                </w:rPr>
                <w:t>2.19</w:t>
              </w:r>
            </w:ins>
          </w:p>
          <w:p w14:paraId="585BA602" w14:textId="77777777" w:rsidR="00471257" w:rsidRPr="00207F4C" w:rsidRDefault="00471257" w:rsidP="00471257">
            <w:pPr>
              <w:autoSpaceDE w:val="0"/>
              <w:autoSpaceDN w:val="0"/>
              <w:adjustRightInd w:val="0"/>
              <w:jc w:val="center"/>
              <w:rPr>
                <w:ins w:id="12324" w:author="sales" w:date="2024-04-05T10:39:00Z"/>
                <w:rFonts w:ascii="Times New Roman" w:hAnsi="Times New Roman" w:cs="Times New Roman"/>
                <w:sz w:val="20"/>
                <w:szCs w:val="20"/>
                <w:lang w:val="en-US" w:bidi="hi-IN"/>
              </w:rPr>
            </w:pPr>
            <w:ins w:id="12325" w:author="sales" w:date="2024-04-05T10:39:00Z">
              <w:r w:rsidRPr="00207F4C">
                <w:rPr>
                  <w:rFonts w:ascii="Times New Roman" w:hAnsi="Times New Roman" w:cs="Times New Roman"/>
                  <w:sz w:val="20"/>
                  <w:szCs w:val="20"/>
                  <w:lang w:val="en-US" w:bidi="hi-IN"/>
                </w:rPr>
                <w:t>1.70</w:t>
              </w:r>
            </w:ins>
          </w:p>
        </w:tc>
        <w:tc>
          <w:tcPr>
            <w:tcW w:w="183" w:type="pct"/>
            <w:tcPrChange w:id="12326" w:author="hp" w:date="2024-04-18T11:05:00Z">
              <w:tcPr>
                <w:tcW w:w="183" w:type="pct"/>
                <w:gridSpan w:val="2"/>
              </w:tcPr>
            </w:tcPrChange>
          </w:tcPr>
          <w:p w14:paraId="4EFC7910" w14:textId="77777777" w:rsidR="00471257" w:rsidRPr="00207F4C" w:rsidRDefault="00471257" w:rsidP="00471257">
            <w:pPr>
              <w:autoSpaceDE w:val="0"/>
              <w:autoSpaceDN w:val="0"/>
              <w:adjustRightInd w:val="0"/>
              <w:jc w:val="center"/>
              <w:rPr>
                <w:ins w:id="12327" w:author="sales" w:date="2024-04-05T10:39:00Z"/>
                <w:rFonts w:ascii="Times New Roman" w:hAnsi="Times New Roman" w:cs="Times New Roman"/>
                <w:sz w:val="20"/>
                <w:szCs w:val="20"/>
                <w:lang w:val="en-US" w:bidi="hi-IN"/>
              </w:rPr>
            </w:pPr>
            <w:ins w:id="12328" w:author="sales" w:date="2024-04-05T10:39:00Z">
              <w:r w:rsidRPr="00207F4C">
                <w:rPr>
                  <w:rFonts w:ascii="Times New Roman" w:hAnsi="Times New Roman" w:cs="Times New Roman"/>
                  <w:sz w:val="20"/>
                  <w:szCs w:val="20"/>
                  <w:lang w:val="en-US" w:bidi="hi-IN"/>
                </w:rPr>
                <w:t>11</w:t>
              </w:r>
            </w:ins>
          </w:p>
          <w:p w14:paraId="46BD2897" w14:textId="77777777" w:rsidR="00471257" w:rsidRPr="00207F4C" w:rsidRDefault="00471257" w:rsidP="00471257">
            <w:pPr>
              <w:autoSpaceDE w:val="0"/>
              <w:autoSpaceDN w:val="0"/>
              <w:adjustRightInd w:val="0"/>
              <w:jc w:val="center"/>
              <w:rPr>
                <w:ins w:id="12329" w:author="sales" w:date="2024-04-05T10:39:00Z"/>
                <w:rFonts w:ascii="Times New Roman" w:hAnsi="Times New Roman" w:cs="Times New Roman"/>
                <w:sz w:val="20"/>
                <w:szCs w:val="20"/>
                <w:lang w:val="en-US" w:bidi="hi-IN"/>
              </w:rPr>
            </w:pPr>
            <w:ins w:id="12330" w:author="sales" w:date="2024-04-05T10:39:00Z">
              <w:r w:rsidRPr="00207F4C">
                <w:rPr>
                  <w:rFonts w:ascii="Times New Roman" w:hAnsi="Times New Roman" w:cs="Times New Roman"/>
                  <w:sz w:val="20"/>
                  <w:szCs w:val="20"/>
                  <w:lang w:val="en-US" w:bidi="hi-IN"/>
                </w:rPr>
                <w:t>12</w:t>
              </w:r>
            </w:ins>
          </w:p>
        </w:tc>
        <w:tc>
          <w:tcPr>
            <w:tcW w:w="337" w:type="pct"/>
            <w:tcPrChange w:id="12331" w:author="hp" w:date="2024-04-18T11:05:00Z">
              <w:tcPr>
                <w:tcW w:w="337" w:type="pct"/>
                <w:gridSpan w:val="2"/>
              </w:tcPr>
            </w:tcPrChange>
          </w:tcPr>
          <w:p w14:paraId="61CAF129" w14:textId="77777777" w:rsidR="00471257" w:rsidRPr="00207F4C" w:rsidRDefault="00471257" w:rsidP="00471257">
            <w:pPr>
              <w:autoSpaceDE w:val="0"/>
              <w:autoSpaceDN w:val="0"/>
              <w:adjustRightInd w:val="0"/>
              <w:jc w:val="center"/>
              <w:rPr>
                <w:ins w:id="12332" w:author="sales" w:date="2024-04-05T10:39:00Z"/>
                <w:rFonts w:ascii="Times New Roman" w:hAnsi="Times New Roman" w:cs="Times New Roman"/>
                <w:sz w:val="20"/>
                <w:szCs w:val="20"/>
                <w:lang w:val="en-US" w:bidi="hi-IN"/>
              </w:rPr>
            </w:pPr>
            <w:ins w:id="12333" w:author="sales" w:date="2024-04-05T10:39:00Z">
              <w:r w:rsidRPr="00207F4C">
                <w:rPr>
                  <w:rFonts w:ascii="Times New Roman" w:hAnsi="Times New Roman" w:cs="Times New Roman"/>
                  <w:sz w:val="20"/>
                  <w:szCs w:val="20"/>
                  <w:lang w:val="en-US" w:bidi="hi-IN"/>
                </w:rPr>
                <w:t>73.752</w:t>
              </w:r>
            </w:ins>
          </w:p>
          <w:p w14:paraId="41929699" w14:textId="77777777" w:rsidR="00471257" w:rsidRPr="00207F4C" w:rsidRDefault="00471257" w:rsidP="00471257">
            <w:pPr>
              <w:autoSpaceDE w:val="0"/>
              <w:autoSpaceDN w:val="0"/>
              <w:adjustRightInd w:val="0"/>
              <w:jc w:val="center"/>
              <w:rPr>
                <w:ins w:id="12334" w:author="sales" w:date="2024-04-05T10:39:00Z"/>
                <w:rFonts w:ascii="Times New Roman" w:hAnsi="Times New Roman" w:cs="Times New Roman"/>
                <w:sz w:val="20"/>
                <w:szCs w:val="20"/>
                <w:lang w:val="en-US" w:bidi="hi-IN"/>
              </w:rPr>
            </w:pPr>
            <w:ins w:id="12335" w:author="sales" w:date="2024-04-05T10:39:00Z">
              <w:r w:rsidRPr="00207F4C">
                <w:rPr>
                  <w:rFonts w:ascii="Times New Roman" w:hAnsi="Times New Roman" w:cs="Times New Roman"/>
                  <w:sz w:val="20"/>
                  <w:szCs w:val="20"/>
                  <w:lang w:val="en-US" w:bidi="hi-IN"/>
                </w:rPr>
                <w:t>78.376</w:t>
              </w:r>
            </w:ins>
          </w:p>
        </w:tc>
        <w:tc>
          <w:tcPr>
            <w:tcW w:w="275" w:type="pct"/>
            <w:tcPrChange w:id="12336" w:author="hp" w:date="2024-04-18T11:05:00Z">
              <w:tcPr>
                <w:tcW w:w="275" w:type="pct"/>
                <w:gridSpan w:val="2"/>
              </w:tcPr>
            </w:tcPrChange>
          </w:tcPr>
          <w:p w14:paraId="2FA84A38" w14:textId="77777777" w:rsidR="00471257" w:rsidRPr="00207F4C" w:rsidRDefault="00471257" w:rsidP="00471257">
            <w:pPr>
              <w:autoSpaceDE w:val="0"/>
              <w:autoSpaceDN w:val="0"/>
              <w:adjustRightInd w:val="0"/>
              <w:jc w:val="center"/>
              <w:rPr>
                <w:ins w:id="12337" w:author="sales" w:date="2024-04-05T10:39:00Z"/>
                <w:rFonts w:ascii="Times New Roman" w:hAnsi="Times New Roman" w:cs="Times New Roman"/>
                <w:sz w:val="20"/>
                <w:szCs w:val="20"/>
                <w:lang w:val="en-US" w:bidi="hi-IN"/>
              </w:rPr>
            </w:pPr>
            <w:ins w:id="12338" w:author="sales" w:date="2024-04-05T10:39:00Z">
              <w:r w:rsidRPr="00207F4C">
                <w:rPr>
                  <w:rFonts w:ascii="Times New Roman" w:hAnsi="Times New Roman" w:cs="Times New Roman"/>
                  <w:sz w:val="20"/>
                  <w:szCs w:val="20"/>
                  <w:lang w:val="en-US" w:bidi="hi-IN"/>
                </w:rPr>
                <w:t>1.30</w:t>
              </w:r>
            </w:ins>
          </w:p>
          <w:p w14:paraId="663409A1" w14:textId="77777777" w:rsidR="00471257" w:rsidRPr="00207F4C" w:rsidRDefault="00471257" w:rsidP="00471257">
            <w:pPr>
              <w:autoSpaceDE w:val="0"/>
              <w:autoSpaceDN w:val="0"/>
              <w:adjustRightInd w:val="0"/>
              <w:jc w:val="center"/>
              <w:rPr>
                <w:ins w:id="12339" w:author="sales" w:date="2024-04-05T10:39:00Z"/>
                <w:rFonts w:ascii="Times New Roman" w:hAnsi="Times New Roman" w:cs="Times New Roman"/>
                <w:sz w:val="20"/>
                <w:szCs w:val="20"/>
                <w:lang w:val="en-US" w:bidi="hi-IN"/>
              </w:rPr>
            </w:pPr>
            <w:ins w:id="12340" w:author="sales" w:date="2024-04-05T10:39:00Z">
              <w:r w:rsidRPr="00207F4C">
                <w:rPr>
                  <w:rFonts w:ascii="Times New Roman" w:hAnsi="Times New Roman" w:cs="Times New Roman"/>
                  <w:sz w:val="20"/>
                  <w:szCs w:val="20"/>
                  <w:lang w:val="en-US" w:bidi="hi-IN"/>
                </w:rPr>
                <w:t>1.22</w:t>
              </w:r>
            </w:ins>
          </w:p>
        </w:tc>
        <w:tc>
          <w:tcPr>
            <w:tcW w:w="244" w:type="pct"/>
            <w:tcPrChange w:id="12341" w:author="hp" w:date="2024-04-18T11:05:00Z">
              <w:tcPr>
                <w:tcW w:w="244" w:type="pct"/>
                <w:gridSpan w:val="2"/>
              </w:tcPr>
            </w:tcPrChange>
          </w:tcPr>
          <w:p w14:paraId="756243AC" w14:textId="77777777" w:rsidR="00471257" w:rsidRPr="00207F4C" w:rsidRDefault="00471257" w:rsidP="00471257">
            <w:pPr>
              <w:autoSpaceDE w:val="0"/>
              <w:autoSpaceDN w:val="0"/>
              <w:adjustRightInd w:val="0"/>
              <w:jc w:val="center"/>
              <w:rPr>
                <w:ins w:id="12342" w:author="sales" w:date="2024-04-05T10:39:00Z"/>
                <w:rFonts w:ascii="Times New Roman" w:hAnsi="Times New Roman" w:cs="Times New Roman"/>
                <w:sz w:val="20"/>
                <w:szCs w:val="20"/>
                <w:lang w:val="en-US" w:bidi="hi-IN"/>
              </w:rPr>
            </w:pPr>
            <w:ins w:id="12343" w:author="sales" w:date="2024-04-05T10:39:00Z">
              <w:r w:rsidRPr="00207F4C">
                <w:rPr>
                  <w:rFonts w:ascii="Times New Roman" w:hAnsi="Times New Roman" w:cs="Times New Roman"/>
                  <w:sz w:val="20"/>
                  <w:szCs w:val="20"/>
                  <w:lang w:val="en-US" w:bidi="hi-IN"/>
                </w:rPr>
                <w:t>2</w:t>
              </w:r>
            </w:ins>
          </w:p>
          <w:p w14:paraId="55CB03B0" w14:textId="77777777" w:rsidR="00471257" w:rsidRPr="00207F4C" w:rsidRDefault="00471257" w:rsidP="00471257">
            <w:pPr>
              <w:autoSpaceDE w:val="0"/>
              <w:autoSpaceDN w:val="0"/>
              <w:adjustRightInd w:val="0"/>
              <w:jc w:val="center"/>
              <w:rPr>
                <w:ins w:id="12344" w:author="sales" w:date="2024-04-05T10:39:00Z"/>
                <w:rFonts w:ascii="Times New Roman" w:hAnsi="Times New Roman" w:cs="Times New Roman"/>
                <w:sz w:val="20"/>
                <w:szCs w:val="20"/>
                <w:lang w:val="en-US" w:bidi="hi-IN"/>
              </w:rPr>
            </w:pPr>
            <w:ins w:id="12345" w:author="sales" w:date="2024-04-05T10:39:00Z">
              <w:r w:rsidRPr="00207F4C">
                <w:rPr>
                  <w:rFonts w:ascii="Times New Roman" w:hAnsi="Times New Roman" w:cs="Times New Roman"/>
                  <w:sz w:val="20"/>
                  <w:szCs w:val="20"/>
                  <w:lang w:val="en-US" w:bidi="hi-IN"/>
                </w:rPr>
                <w:t>3</w:t>
              </w:r>
            </w:ins>
          </w:p>
        </w:tc>
        <w:tc>
          <w:tcPr>
            <w:tcW w:w="421" w:type="pct"/>
            <w:tcPrChange w:id="12346" w:author="hp" w:date="2024-04-18T11:05:00Z">
              <w:tcPr>
                <w:tcW w:w="422" w:type="pct"/>
                <w:gridSpan w:val="3"/>
              </w:tcPr>
            </w:tcPrChange>
          </w:tcPr>
          <w:p w14:paraId="6859477C" w14:textId="77777777" w:rsidR="00471257" w:rsidRPr="00207F4C" w:rsidRDefault="00471257" w:rsidP="00471257">
            <w:pPr>
              <w:autoSpaceDE w:val="0"/>
              <w:autoSpaceDN w:val="0"/>
              <w:adjustRightInd w:val="0"/>
              <w:jc w:val="center"/>
              <w:rPr>
                <w:ins w:id="12347" w:author="sales" w:date="2024-04-05T10:39:00Z"/>
                <w:rFonts w:ascii="Times New Roman" w:hAnsi="Times New Roman" w:cs="Times New Roman"/>
                <w:sz w:val="20"/>
                <w:szCs w:val="20"/>
                <w:lang w:val="en-US" w:bidi="hi-IN"/>
              </w:rPr>
            </w:pPr>
            <w:ins w:id="12348" w:author="sales" w:date="2024-04-05T10:39:00Z">
              <w:r w:rsidRPr="00207F4C">
                <w:rPr>
                  <w:rFonts w:ascii="Times New Roman" w:hAnsi="Times New Roman" w:cs="Times New Roman"/>
                  <w:sz w:val="20"/>
                  <w:szCs w:val="20"/>
                  <w:lang w:val="en-US" w:bidi="hi-IN"/>
                </w:rPr>
                <w:t>23.716</w:t>
              </w:r>
            </w:ins>
          </w:p>
          <w:p w14:paraId="44184400" w14:textId="77777777" w:rsidR="00471257" w:rsidRPr="00207F4C" w:rsidRDefault="00471257" w:rsidP="00471257">
            <w:pPr>
              <w:autoSpaceDE w:val="0"/>
              <w:autoSpaceDN w:val="0"/>
              <w:adjustRightInd w:val="0"/>
              <w:jc w:val="center"/>
              <w:rPr>
                <w:ins w:id="12349" w:author="sales" w:date="2024-04-05T10:39:00Z"/>
                <w:rFonts w:ascii="Times New Roman" w:hAnsi="Times New Roman" w:cs="Times New Roman"/>
                <w:sz w:val="20"/>
                <w:szCs w:val="20"/>
                <w:lang w:val="en-US" w:bidi="hi-IN"/>
              </w:rPr>
            </w:pPr>
            <w:ins w:id="12350" w:author="sales" w:date="2024-04-05T10:39:00Z">
              <w:r w:rsidRPr="00207F4C">
                <w:rPr>
                  <w:rFonts w:ascii="Times New Roman" w:hAnsi="Times New Roman" w:cs="Times New Roman"/>
                  <w:sz w:val="20"/>
                  <w:szCs w:val="20"/>
                  <w:lang w:val="en-US" w:bidi="hi-IN"/>
                </w:rPr>
                <w:t>38.819</w:t>
              </w:r>
            </w:ins>
          </w:p>
        </w:tc>
      </w:tr>
      <w:tr w:rsidR="003B76B3" w:rsidRPr="00B86C34" w14:paraId="13FA22C1" w14:textId="77777777" w:rsidTr="00A302E8">
        <w:tblPrEx>
          <w:tblPrExChange w:id="12351" w:author="hp" w:date="2024-04-18T11:05:00Z">
            <w:tblPrEx>
              <w:tblW w:w="5259" w:type="pct"/>
            </w:tblPrEx>
          </w:tblPrExChange>
        </w:tblPrEx>
        <w:trPr>
          <w:trHeight w:val="337"/>
          <w:trPrChange w:id="12352" w:author="hp" w:date="2024-04-18T11:05:00Z">
            <w:trPr>
              <w:trHeight w:val="337"/>
            </w:trPr>
          </w:trPrChange>
        </w:trPr>
        <w:tc>
          <w:tcPr>
            <w:tcW w:w="182" w:type="pct"/>
            <w:tcPrChange w:id="12353" w:author="hp" w:date="2024-04-18T11:05:00Z">
              <w:tcPr>
                <w:tcW w:w="213" w:type="pct"/>
              </w:tcPr>
            </w:tcPrChange>
          </w:tcPr>
          <w:p w14:paraId="76156E57" w14:textId="77777777" w:rsidR="00471257" w:rsidRPr="00EF2EF2" w:rsidRDefault="00471257" w:rsidP="00471257">
            <w:pPr>
              <w:pStyle w:val="ListParagraph"/>
              <w:numPr>
                <w:ilvl w:val="0"/>
                <w:numId w:val="20"/>
              </w:numPr>
              <w:autoSpaceDE w:val="0"/>
              <w:autoSpaceDN w:val="0"/>
              <w:adjustRightInd w:val="0"/>
              <w:jc w:val="center"/>
              <w:rPr>
                <w:ins w:id="12354" w:author="sales" w:date="2024-04-05T10:39:00Z"/>
                <w:rFonts w:ascii="Times New Roman" w:hAnsi="Times New Roman" w:cs="Times New Roman"/>
                <w:sz w:val="20"/>
                <w:szCs w:val="20"/>
                <w:lang w:val="en-US" w:bidi="hi-IN"/>
              </w:rPr>
            </w:pPr>
          </w:p>
        </w:tc>
        <w:tc>
          <w:tcPr>
            <w:tcW w:w="368" w:type="pct"/>
            <w:tcPrChange w:id="12355" w:author="hp" w:date="2024-04-18T11:05:00Z">
              <w:tcPr>
                <w:tcW w:w="338" w:type="pct"/>
              </w:tcPr>
            </w:tcPrChange>
          </w:tcPr>
          <w:p w14:paraId="2F370069" w14:textId="3B93B31E" w:rsidR="00471257" w:rsidRPr="00207F4C" w:rsidRDefault="00471257" w:rsidP="00471257">
            <w:pPr>
              <w:autoSpaceDE w:val="0"/>
              <w:autoSpaceDN w:val="0"/>
              <w:adjustRightInd w:val="0"/>
              <w:jc w:val="center"/>
              <w:rPr>
                <w:ins w:id="12356" w:author="sales" w:date="2024-04-05T10:39:00Z"/>
                <w:rFonts w:ascii="Times New Roman" w:hAnsi="Times New Roman" w:cs="Times New Roman"/>
                <w:sz w:val="20"/>
                <w:szCs w:val="20"/>
                <w:lang w:val="en-US" w:bidi="hi-IN"/>
                <w:rPrChange w:id="12357" w:author="hp" w:date="2024-04-18T10:50:00Z">
                  <w:rPr>
                    <w:ins w:id="12358" w:author="sales" w:date="2024-04-05T10:39:00Z"/>
                    <w:rFonts w:ascii="Times New Roman" w:hAnsi="Times New Roman" w:cs="Times New Roman"/>
                    <w:sz w:val="20"/>
                    <w:szCs w:val="20"/>
                    <w:highlight w:val="yellow"/>
                    <w:lang w:val="en-US" w:bidi="hi-IN"/>
                  </w:rPr>
                </w:rPrChange>
              </w:rPr>
            </w:pPr>
            <w:ins w:id="12359" w:author="sales" w:date="2024-04-05T10:39:00Z">
              <w:r w:rsidRPr="00207F4C">
                <w:rPr>
                  <w:rFonts w:ascii="Times New Roman" w:hAnsi="Times New Roman" w:cs="Times New Roman"/>
                  <w:sz w:val="20"/>
                  <w:szCs w:val="20"/>
                  <w:lang w:val="en-US" w:bidi="hi-IN"/>
                  <w:rPrChange w:id="12360" w:author="hp" w:date="2024-04-18T10:50:00Z">
                    <w:rPr>
                      <w:rFonts w:ascii="Times New Roman" w:hAnsi="Times New Roman" w:cs="Times New Roman"/>
                      <w:sz w:val="20"/>
                      <w:szCs w:val="20"/>
                      <w:highlight w:val="yellow"/>
                      <w:lang w:val="en-US" w:bidi="hi-IN"/>
                    </w:rPr>
                  </w:rPrChange>
                </w:rPr>
                <w:t>(68</w:t>
              </w:r>
            </w:ins>
            <w:ins w:id="12361" w:author="hp" w:date="2024-04-18T10:53:00Z">
              <w:r w:rsidR="00F202F7">
                <w:rPr>
                  <w:rFonts w:ascii="Times New Roman" w:hAnsi="Times New Roman" w:cs="Times New Roman"/>
                  <w:sz w:val="20"/>
                  <w:szCs w:val="20"/>
                  <w:lang w:val="en-US" w:bidi="hi-IN"/>
                </w:rPr>
                <w:t xml:space="preserve"> </w:t>
              </w:r>
            </w:ins>
            <w:ins w:id="12362" w:author="sales" w:date="2024-04-05T10:39:00Z">
              <w:r w:rsidRPr="00207F4C">
                <w:rPr>
                  <w:rFonts w:ascii="Times New Roman" w:hAnsi="Times New Roman" w:cs="Times New Roman"/>
                  <w:sz w:val="20"/>
                  <w:szCs w:val="20"/>
                  <w:lang w:val="en-US" w:bidi="hi-IN"/>
                  <w:rPrChange w:id="12363" w:author="hp" w:date="2024-04-18T10:50:00Z">
                    <w:rPr>
                      <w:rFonts w:ascii="Times New Roman" w:hAnsi="Times New Roman" w:cs="Times New Roman"/>
                      <w:sz w:val="20"/>
                      <w:szCs w:val="20"/>
                      <w:highlight w:val="yellow"/>
                      <w:lang w:val="en-US" w:bidi="hi-IN"/>
                    </w:rPr>
                  </w:rPrChange>
                </w:rPr>
                <w:t>×</w:t>
              </w:r>
            </w:ins>
            <w:ins w:id="12364" w:author="hp" w:date="2024-04-18T11:02:00Z">
              <w:r w:rsidR="004C67E7">
                <w:rPr>
                  <w:rFonts w:ascii="Times New Roman" w:hAnsi="Times New Roman" w:cs="Times New Roman"/>
                  <w:sz w:val="20"/>
                  <w:szCs w:val="20"/>
                  <w:lang w:val="en-US" w:bidi="hi-IN"/>
                </w:rPr>
                <w:t xml:space="preserve"> </w:t>
              </w:r>
            </w:ins>
            <w:ins w:id="12365" w:author="sales" w:date="2024-04-05T10:39:00Z">
              <w:r w:rsidRPr="00207F4C">
                <w:rPr>
                  <w:rFonts w:ascii="Times New Roman" w:hAnsi="Times New Roman" w:cs="Times New Roman"/>
                  <w:sz w:val="20"/>
                  <w:szCs w:val="20"/>
                  <w:lang w:val="en-US" w:bidi="hi-IN"/>
                  <w:rPrChange w:id="12366" w:author="hp" w:date="2024-04-18T10:50:00Z">
                    <w:rPr>
                      <w:rFonts w:ascii="Times New Roman" w:hAnsi="Times New Roman" w:cs="Times New Roman"/>
                      <w:sz w:val="20"/>
                      <w:szCs w:val="20"/>
                      <w:highlight w:val="yellow"/>
                      <w:lang w:val="en-US" w:bidi="hi-IN"/>
                    </w:rPr>
                  </w:rPrChange>
                </w:rPr>
                <w:t>58)</w:t>
              </w:r>
            </w:ins>
          </w:p>
          <w:p w14:paraId="6C1778E9" w14:textId="2C4B52DA" w:rsidR="00471257" w:rsidRPr="00207F4C" w:rsidRDefault="00471257" w:rsidP="00471257">
            <w:pPr>
              <w:autoSpaceDE w:val="0"/>
              <w:autoSpaceDN w:val="0"/>
              <w:adjustRightInd w:val="0"/>
              <w:jc w:val="center"/>
              <w:rPr>
                <w:ins w:id="12367" w:author="sales" w:date="2024-04-05T10:39:00Z"/>
                <w:rFonts w:ascii="Times New Roman" w:hAnsi="Times New Roman" w:cs="Times New Roman"/>
                <w:sz w:val="20"/>
                <w:szCs w:val="20"/>
                <w:lang w:val="en-US" w:bidi="hi-IN"/>
                <w:rPrChange w:id="12368" w:author="hp" w:date="2024-04-18T10:50:00Z">
                  <w:rPr>
                    <w:ins w:id="12369" w:author="sales" w:date="2024-04-05T10:39:00Z"/>
                    <w:rFonts w:ascii="Times New Roman" w:hAnsi="Times New Roman" w:cs="Times New Roman"/>
                    <w:sz w:val="20"/>
                    <w:szCs w:val="20"/>
                    <w:highlight w:val="yellow"/>
                    <w:lang w:val="en-US" w:bidi="hi-IN"/>
                  </w:rPr>
                </w:rPrChange>
              </w:rPr>
            </w:pPr>
            <w:ins w:id="12370" w:author="sales" w:date="2024-04-05T10:39:00Z">
              <w:r w:rsidRPr="00207F4C">
                <w:rPr>
                  <w:rFonts w:ascii="Times New Roman" w:hAnsi="Times New Roman" w:cs="Times New Roman"/>
                  <w:sz w:val="20"/>
                  <w:szCs w:val="20"/>
                  <w:lang w:val="en-US" w:bidi="hi-IN"/>
                  <w:rPrChange w:id="12371" w:author="hp" w:date="2024-04-18T10:50:00Z">
                    <w:rPr>
                      <w:rFonts w:ascii="Times New Roman" w:hAnsi="Times New Roman" w:cs="Times New Roman"/>
                      <w:sz w:val="20"/>
                      <w:szCs w:val="20"/>
                      <w:highlight w:val="yellow"/>
                      <w:lang w:val="en-US" w:bidi="hi-IN"/>
                    </w:rPr>
                  </w:rPrChange>
                </w:rPr>
                <w:t>70</w:t>
              </w:r>
            </w:ins>
            <w:ins w:id="12372" w:author="hp" w:date="2024-04-18T10:53:00Z">
              <w:r w:rsidR="00F202F7">
                <w:rPr>
                  <w:rFonts w:ascii="Times New Roman" w:hAnsi="Times New Roman" w:cs="Times New Roman"/>
                  <w:sz w:val="20"/>
                  <w:szCs w:val="20"/>
                  <w:lang w:val="en-US" w:bidi="hi-IN"/>
                </w:rPr>
                <w:t xml:space="preserve"> </w:t>
              </w:r>
            </w:ins>
            <w:ins w:id="12373" w:author="sales" w:date="2024-04-05T10:39:00Z">
              <w:r w:rsidRPr="00207F4C">
                <w:rPr>
                  <w:rFonts w:ascii="Times New Roman" w:hAnsi="Times New Roman" w:cs="Times New Roman"/>
                  <w:sz w:val="20"/>
                  <w:szCs w:val="20"/>
                  <w:lang w:val="en-US" w:bidi="hi-IN"/>
                  <w:rPrChange w:id="12374" w:author="hp" w:date="2024-04-18T10:50:00Z">
                    <w:rPr>
                      <w:rFonts w:ascii="Times New Roman" w:hAnsi="Times New Roman" w:cs="Times New Roman"/>
                      <w:sz w:val="20"/>
                      <w:szCs w:val="20"/>
                      <w:highlight w:val="yellow"/>
                      <w:lang w:val="en-US" w:bidi="hi-IN"/>
                    </w:rPr>
                  </w:rPrChange>
                </w:rPr>
                <w:t>×</w:t>
              </w:r>
            </w:ins>
            <w:ins w:id="12375" w:author="hp" w:date="2024-04-18T11:02:00Z">
              <w:r w:rsidR="004C67E7">
                <w:rPr>
                  <w:rFonts w:ascii="Times New Roman" w:hAnsi="Times New Roman" w:cs="Times New Roman"/>
                  <w:sz w:val="20"/>
                  <w:szCs w:val="20"/>
                  <w:lang w:val="en-US" w:bidi="hi-IN"/>
                </w:rPr>
                <w:t xml:space="preserve"> </w:t>
              </w:r>
            </w:ins>
            <w:ins w:id="12376" w:author="sales" w:date="2024-04-05T10:39:00Z">
              <w:r w:rsidRPr="00207F4C">
                <w:rPr>
                  <w:rFonts w:ascii="Times New Roman" w:hAnsi="Times New Roman" w:cs="Times New Roman"/>
                  <w:sz w:val="20"/>
                  <w:szCs w:val="20"/>
                  <w:lang w:val="en-US" w:bidi="hi-IN"/>
                  <w:rPrChange w:id="12377" w:author="hp" w:date="2024-04-18T10:50:00Z">
                    <w:rPr>
                      <w:rFonts w:ascii="Times New Roman" w:hAnsi="Times New Roman" w:cs="Times New Roman"/>
                      <w:sz w:val="20"/>
                      <w:szCs w:val="20"/>
                      <w:highlight w:val="yellow"/>
                      <w:lang w:val="en-US" w:bidi="hi-IN"/>
                    </w:rPr>
                  </w:rPrChange>
                </w:rPr>
                <w:t>60</w:t>
              </w:r>
            </w:ins>
          </w:p>
        </w:tc>
        <w:tc>
          <w:tcPr>
            <w:tcW w:w="153" w:type="pct"/>
            <w:tcPrChange w:id="12378" w:author="hp" w:date="2024-04-18T11:05:00Z">
              <w:tcPr>
                <w:tcW w:w="153" w:type="pct"/>
              </w:tcPr>
            </w:tcPrChange>
          </w:tcPr>
          <w:p w14:paraId="5B866865" w14:textId="77777777" w:rsidR="00471257" w:rsidRPr="00207F4C" w:rsidRDefault="00471257" w:rsidP="00471257">
            <w:pPr>
              <w:autoSpaceDE w:val="0"/>
              <w:autoSpaceDN w:val="0"/>
              <w:adjustRightInd w:val="0"/>
              <w:jc w:val="center"/>
              <w:rPr>
                <w:ins w:id="12379" w:author="sales" w:date="2024-04-05T10:39:00Z"/>
                <w:rFonts w:ascii="Times New Roman" w:hAnsi="Times New Roman" w:cs="Times New Roman"/>
                <w:sz w:val="20"/>
                <w:szCs w:val="20"/>
                <w:lang w:val="en-US" w:bidi="hi-IN"/>
              </w:rPr>
            </w:pPr>
            <w:ins w:id="12380" w:author="sales" w:date="2024-04-05T10:39:00Z">
              <w:r w:rsidRPr="00207F4C">
                <w:rPr>
                  <w:rFonts w:ascii="Times New Roman" w:hAnsi="Times New Roman" w:cs="Times New Roman"/>
                  <w:sz w:val="20"/>
                  <w:szCs w:val="20"/>
                  <w:lang w:val="en-US" w:bidi="hi-IN"/>
                </w:rPr>
                <w:t>12</w:t>
              </w:r>
            </w:ins>
          </w:p>
          <w:p w14:paraId="4E5FDE4E" w14:textId="77777777" w:rsidR="00471257" w:rsidRPr="00207F4C" w:rsidRDefault="00471257" w:rsidP="00471257">
            <w:pPr>
              <w:autoSpaceDE w:val="0"/>
              <w:autoSpaceDN w:val="0"/>
              <w:adjustRightInd w:val="0"/>
              <w:jc w:val="center"/>
              <w:rPr>
                <w:ins w:id="12381" w:author="sales" w:date="2024-04-05T10:39:00Z"/>
                <w:rFonts w:ascii="Times New Roman" w:hAnsi="Times New Roman" w:cs="Times New Roman"/>
                <w:sz w:val="20"/>
                <w:szCs w:val="20"/>
                <w:lang w:val="en-US" w:bidi="hi-IN"/>
              </w:rPr>
            </w:pPr>
            <w:ins w:id="12382" w:author="sales" w:date="2024-04-05T10:39:00Z">
              <w:r w:rsidRPr="00207F4C">
                <w:rPr>
                  <w:rFonts w:ascii="Times New Roman" w:hAnsi="Times New Roman" w:cs="Times New Roman"/>
                  <w:sz w:val="20"/>
                  <w:szCs w:val="20"/>
                  <w:lang w:val="en-US" w:bidi="hi-IN"/>
                </w:rPr>
                <w:t>12</w:t>
              </w:r>
            </w:ins>
          </w:p>
        </w:tc>
        <w:tc>
          <w:tcPr>
            <w:tcW w:w="184" w:type="pct"/>
            <w:tcPrChange w:id="12383" w:author="hp" w:date="2024-04-18T11:05:00Z">
              <w:tcPr>
                <w:tcW w:w="184" w:type="pct"/>
              </w:tcPr>
            </w:tcPrChange>
          </w:tcPr>
          <w:p w14:paraId="4EE03A97" w14:textId="77777777" w:rsidR="00471257" w:rsidRPr="00207F4C" w:rsidRDefault="00471257" w:rsidP="00471257">
            <w:pPr>
              <w:autoSpaceDE w:val="0"/>
              <w:autoSpaceDN w:val="0"/>
              <w:adjustRightInd w:val="0"/>
              <w:jc w:val="center"/>
              <w:rPr>
                <w:ins w:id="12384" w:author="sales" w:date="2024-04-05T10:39:00Z"/>
                <w:rFonts w:ascii="Times New Roman" w:hAnsi="Times New Roman" w:cs="Times New Roman"/>
                <w:sz w:val="20"/>
                <w:szCs w:val="20"/>
                <w:lang w:val="en-US" w:bidi="hi-IN"/>
              </w:rPr>
            </w:pPr>
            <w:ins w:id="12385" w:author="sales" w:date="2024-04-05T10:39:00Z">
              <w:r w:rsidRPr="00207F4C">
                <w:rPr>
                  <w:rFonts w:ascii="Times New Roman" w:hAnsi="Times New Roman" w:cs="Times New Roman"/>
                  <w:sz w:val="20"/>
                  <w:szCs w:val="20"/>
                  <w:lang w:val="en-US" w:bidi="hi-IN"/>
                </w:rPr>
                <w:t>60</w:t>
              </w:r>
            </w:ins>
          </w:p>
          <w:p w14:paraId="0B348E0C" w14:textId="77777777" w:rsidR="00471257" w:rsidRPr="00207F4C" w:rsidRDefault="00471257" w:rsidP="00471257">
            <w:pPr>
              <w:autoSpaceDE w:val="0"/>
              <w:autoSpaceDN w:val="0"/>
              <w:adjustRightInd w:val="0"/>
              <w:jc w:val="center"/>
              <w:rPr>
                <w:ins w:id="12386" w:author="sales" w:date="2024-04-05T10:39:00Z"/>
                <w:rFonts w:ascii="Times New Roman" w:hAnsi="Times New Roman" w:cs="Times New Roman"/>
                <w:sz w:val="20"/>
                <w:szCs w:val="20"/>
                <w:lang w:val="en-US" w:bidi="hi-IN"/>
              </w:rPr>
            </w:pPr>
            <w:ins w:id="12387" w:author="sales" w:date="2024-04-05T10:39:00Z">
              <w:r w:rsidRPr="00207F4C">
                <w:rPr>
                  <w:rFonts w:ascii="Times New Roman" w:hAnsi="Times New Roman" w:cs="Times New Roman"/>
                  <w:sz w:val="20"/>
                  <w:szCs w:val="20"/>
                  <w:lang w:val="en-US" w:bidi="hi-IN"/>
                </w:rPr>
                <w:t>60</w:t>
              </w:r>
            </w:ins>
          </w:p>
        </w:tc>
        <w:tc>
          <w:tcPr>
            <w:tcW w:w="307" w:type="pct"/>
            <w:tcPrChange w:id="12388" w:author="hp" w:date="2024-04-18T11:05:00Z">
              <w:tcPr>
                <w:tcW w:w="276" w:type="pct"/>
              </w:tcPr>
            </w:tcPrChange>
          </w:tcPr>
          <w:p w14:paraId="7A3A1801" w14:textId="77777777" w:rsidR="00471257" w:rsidRPr="00207F4C" w:rsidRDefault="00471257" w:rsidP="00471257">
            <w:pPr>
              <w:autoSpaceDE w:val="0"/>
              <w:autoSpaceDN w:val="0"/>
              <w:adjustRightInd w:val="0"/>
              <w:jc w:val="center"/>
              <w:rPr>
                <w:ins w:id="12389" w:author="sales" w:date="2024-04-05T10:39:00Z"/>
                <w:rFonts w:ascii="Times New Roman" w:hAnsi="Times New Roman" w:cs="Times New Roman"/>
                <w:sz w:val="20"/>
                <w:szCs w:val="20"/>
                <w:lang w:val="en-US" w:bidi="hi-IN"/>
              </w:rPr>
            </w:pPr>
            <w:ins w:id="12390" w:author="sales" w:date="2024-04-05T10:39:00Z">
              <w:r w:rsidRPr="00207F4C">
                <w:rPr>
                  <w:rFonts w:ascii="Times New Roman" w:hAnsi="Times New Roman" w:cs="Times New Roman"/>
                  <w:sz w:val="20"/>
                  <w:szCs w:val="20"/>
                  <w:lang w:val="en-US" w:bidi="hi-IN"/>
                </w:rPr>
                <w:t>51.962</w:t>
              </w:r>
            </w:ins>
          </w:p>
          <w:p w14:paraId="21B7E0AA" w14:textId="77777777" w:rsidR="00471257" w:rsidRPr="00207F4C" w:rsidRDefault="00471257" w:rsidP="00471257">
            <w:pPr>
              <w:autoSpaceDE w:val="0"/>
              <w:autoSpaceDN w:val="0"/>
              <w:adjustRightInd w:val="0"/>
              <w:jc w:val="center"/>
              <w:rPr>
                <w:ins w:id="12391" w:author="sales" w:date="2024-04-05T10:39:00Z"/>
                <w:rFonts w:ascii="Times New Roman" w:hAnsi="Times New Roman" w:cs="Times New Roman"/>
                <w:sz w:val="20"/>
                <w:szCs w:val="20"/>
                <w:lang w:val="en-US" w:bidi="hi-IN"/>
              </w:rPr>
            </w:pPr>
            <w:ins w:id="12392" w:author="sales" w:date="2024-04-05T10:39:00Z">
              <w:r w:rsidRPr="00207F4C">
                <w:rPr>
                  <w:rFonts w:ascii="Times New Roman" w:hAnsi="Times New Roman" w:cs="Times New Roman"/>
                  <w:sz w:val="20"/>
                  <w:szCs w:val="20"/>
                  <w:lang w:val="en-US" w:bidi="hi-IN"/>
                </w:rPr>
                <w:t>51.962</w:t>
              </w:r>
            </w:ins>
          </w:p>
        </w:tc>
        <w:tc>
          <w:tcPr>
            <w:tcW w:w="184" w:type="pct"/>
            <w:tcPrChange w:id="12393" w:author="hp" w:date="2024-04-18T11:05:00Z">
              <w:tcPr>
                <w:tcW w:w="215" w:type="pct"/>
              </w:tcPr>
            </w:tcPrChange>
          </w:tcPr>
          <w:p w14:paraId="2632AECE" w14:textId="77777777" w:rsidR="00471257" w:rsidRPr="00207F4C" w:rsidRDefault="00471257" w:rsidP="00471257">
            <w:pPr>
              <w:autoSpaceDE w:val="0"/>
              <w:autoSpaceDN w:val="0"/>
              <w:adjustRightInd w:val="0"/>
              <w:jc w:val="center"/>
              <w:rPr>
                <w:ins w:id="12394" w:author="sales" w:date="2024-04-05T10:39:00Z"/>
                <w:rFonts w:ascii="Times New Roman" w:hAnsi="Times New Roman" w:cs="Times New Roman"/>
                <w:sz w:val="20"/>
                <w:szCs w:val="20"/>
                <w:lang w:val="en-US" w:bidi="hi-IN"/>
              </w:rPr>
            </w:pPr>
            <w:ins w:id="12395" w:author="sales" w:date="2024-04-05T10:39:00Z">
              <w:r w:rsidRPr="00207F4C">
                <w:rPr>
                  <w:rFonts w:ascii="Times New Roman" w:hAnsi="Times New Roman" w:cs="Times New Roman"/>
                  <w:sz w:val="20"/>
                  <w:szCs w:val="20"/>
                  <w:lang w:val="en-US" w:bidi="hi-IN"/>
                </w:rPr>
                <w:t>67</w:t>
              </w:r>
            </w:ins>
          </w:p>
          <w:p w14:paraId="0168CE89" w14:textId="77777777" w:rsidR="00471257" w:rsidRPr="00207F4C" w:rsidRDefault="00471257" w:rsidP="00471257">
            <w:pPr>
              <w:autoSpaceDE w:val="0"/>
              <w:autoSpaceDN w:val="0"/>
              <w:adjustRightInd w:val="0"/>
              <w:jc w:val="center"/>
              <w:rPr>
                <w:ins w:id="12396" w:author="sales" w:date="2024-04-05T10:39:00Z"/>
                <w:rFonts w:ascii="Times New Roman" w:hAnsi="Times New Roman" w:cs="Times New Roman"/>
                <w:sz w:val="20"/>
                <w:szCs w:val="20"/>
                <w:lang w:val="en-US" w:bidi="hi-IN"/>
              </w:rPr>
            </w:pPr>
            <w:ins w:id="12397" w:author="sales" w:date="2024-04-05T10:39:00Z">
              <w:r w:rsidRPr="00207F4C">
                <w:rPr>
                  <w:rFonts w:ascii="Times New Roman" w:hAnsi="Times New Roman" w:cs="Times New Roman"/>
                  <w:sz w:val="20"/>
                  <w:szCs w:val="20"/>
                  <w:lang w:val="en-US" w:bidi="hi-IN"/>
                </w:rPr>
                <w:t>69</w:t>
              </w:r>
            </w:ins>
          </w:p>
        </w:tc>
        <w:tc>
          <w:tcPr>
            <w:tcW w:w="184" w:type="pct"/>
            <w:tcPrChange w:id="12398" w:author="hp" w:date="2024-04-18T11:05:00Z">
              <w:tcPr>
                <w:tcW w:w="184" w:type="pct"/>
              </w:tcPr>
            </w:tcPrChange>
          </w:tcPr>
          <w:p w14:paraId="2CC80C00" w14:textId="77777777" w:rsidR="00471257" w:rsidRPr="00207F4C" w:rsidRDefault="00471257" w:rsidP="00471257">
            <w:pPr>
              <w:autoSpaceDE w:val="0"/>
              <w:autoSpaceDN w:val="0"/>
              <w:adjustRightInd w:val="0"/>
              <w:jc w:val="center"/>
              <w:rPr>
                <w:ins w:id="12399" w:author="sales" w:date="2024-04-05T10:39:00Z"/>
                <w:rFonts w:ascii="Times New Roman" w:hAnsi="Times New Roman" w:cs="Times New Roman"/>
                <w:sz w:val="20"/>
                <w:szCs w:val="20"/>
                <w:lang w:val="en-US" w:bidi="hi-IN"/>
              </w:rPr>
            </w:pPr>
            <w:ins w:id="12400" w:author="sales" w:date="2024-04-05T10:39:00Z">
              <w:r w:rsidRPr="00207F4C">
                <w:rPr>
                  <w:rFonts w:ascii="Times New Roman" w:hAnsi="Times New Roman" w:cs="Times New Roman"/>
                  <w:sz w:val="20"/>
                  <w:szCs w:val="20"/>
                  <w:lang w:val="en-US" w:bidi="hi-IN"/>
                </w:rPr>
                <w:t>57</w:t>
              </w:r>
            </w:ins>
          </w:p>
          <w:p w14:paraId="1181389E" w14:textId="77777777" w:rsidR="00471257" w:rsidRPr="00207F4C" w:rsidRDefault="00471257" w:rsidP="00471257">
            <w:pPr>
              <w:autoSpaceDE w:val="0"/>
              <w:autoSpaceDN w:val="0"/>
              <w:adjustRightInd w:val="0"/>
              <w:jc w:val="center"/>
              <w:rPr>
                <w:ins w:id="12401" w:author="sales" w:date="2024-04-05T10:39:00Z"/>
                <w:rFonts w:ascii="Times New Roman" w:hAnsi="Times New Roman" w:cs="Times New Roman"/>
                <w:sz w:val="20"/>
                <w:szCs w:val="20"/>
                <w:lang w:val="en-US" w:bidi="hi-IN"/>
              </w:rPr>
            </w:pPr>
            <w:ins w:id="12402" w:author="sales" w:date="2024-04-05T10:39:00Z">
              <w:r w:rsidRPr="00207F4C">
                <w:rPr>
                  <w:rFonts w:ascii="Times New Roman" w:hAnsi="Times New Roman" w:cs="Times New Roman"/>
                  <w:sz w:val="20"/>
                  <w:szCs w:val="20"/>
                  <w:lang w:val="en-US" w:bidi="hi-IN"/>
                </w:rPr>
                <w:t>59</w:t>
              </w:r>
            </w:ins>
          </w:p>
        </w:tc>
        <w:tc>
          <w:tcPr>
            <w:tcW w:w="276" w:type="pct"/>
            <w:tcPrChange w:id="12403" w:author="hp" w:date="2024-04-18T11:05:00Z">
              <w:tcPr>
                <w:tcW w:w="276" w:type="pct"/>
              </w:tcPr>
            </w:tcPrChange>
          </w:tcPr>
          <w:p w14:paraId="2565B17F" w14:textId="77777777" w:rsidR="00471257" w:rsidRPr="00207F4C" w:rsidRDefault="00471257" w:rsidP="00471257">
            <w:pPr>
              <w:autoSpaceDE w:val="0"/>
              <w:autoSpaceDN w:val="0"/>
              <w:adjustRightInd w:val="0"/>
              <w:jc w:val="center"/>
              <w:rPr>
                <w:ins w:id="12404" w:author="sales" w:date="2024-04-05T10:39:00Z"/>
                <w:rFonts w:ascii="Times New Roman" w:hAnsi="Times New Roman" w:cs="Times New Roman"/>
                <w:sz w:val="20"/>
                <w:szCs w:val="20"/>
                <w:lang w:val="en-US" w:bidi="hi-IN"/>
              </w:rPr>
            </w:pPr>
            <w:ins w:id="12405" w:author="sales" w:date="2024-04-05T10:39:00Z">
              <w:r w:rsidRPr="00207F4C">
                <w:rPr>
                  <w:rFonts w:ascii="Times New Roman" w:hAnsi="Times New Roman" w:cs="Times New Roman"/>
                  <w:sz w:val="20"/>
                  <w:szCs w:val="20"/>
                  <w:lang w:val="en-US" w:bidi="hi-IN"/>
                </w:rPr>
                <w:t>67.11</w:t>
              </w:r>
            </w:ins>
          </w:p>
          <w:p w14:paraId="495717C9" w14:textId="77777777" w:rsidR="00471257" w:rsidRPr="00207F4C" w:rsidRDefault="00471257" w:rsidP="00471257">
            <w:pPr>
              <w:autoSpaceDE w:val="0"/>
              <w:autoSpaceDN w:val="0"/>
              <w:adjustRightInd w:val="0"/>
              <w:jc w:val="center"/>
              <w:rPr>
                <w:ins w:id="12406" w:author="sales" w:date="2024-04-05T10:39:00Z"/>
                <w:rFonts w:ascii="Times New Roman" w:hAnsi="Times New Roman" w:cs="Times New Roman"/>
                <w:sz w:val="20"/>
                <w:szCs w:val="20"/>
                <w:lang w:val="en-US" w:bidi="hi-IN"/>
              </w:rPr>
            </w:pPr>
            <w:ins w:id="12407" w:author="sales" w:date="2024-04-05T10:39:00Z">
              <w:r w:rsidRPr="00207F4C">
                <w:rPr>
                  <w:rFonts w:ascii="Times New Roman" w:hAnsi="Times New Roman" w:cs="Times New Roman"/>
                  <w:sz w:val="20"/>
                  <w:szCs w:val="20"/>
                  <w:lang w:val="en-US" w:bidi="hi-IN"/>
                </w:rPr>
                <w:t>69.11</w:t>
              </w:r>
            </w:ins>
          </w:p>
        </w:tc>
        <w:tc>
          <w:tcPr>
            <w:tcW w:w="276" w:type="pct"/>
            <w:tcPrChange w:id="12408" w:author="hp" w:date="2024-04-18T11:05:00Z">
              <w:tcPr>
                <w:tcW w:w="276" w:type="pct"/>
              </w:tcPr>
            </w:tcPrChange>
          </w:tcPr>
          <w:p w14:paraId="2D385685" w14:textId="77777777" w:rsidR="00471257" w:rsidRPr="00207F4C" w:rsidRDefault="00471257" w:rsidP="00471257">
            <w:pPr>
              <w:autoSpaceDE w:val="0"/>
              <w:autoSpaceDN w:val="0"/>
              <w:adjustRightInd w:val="0"/>
              <w:jc w:val="center"/>
              <w:rPr>
                <w:ins w:id="12409" w:author="sales" w:date="2024-04-05T10:39:00Z"/>
                <w:rFonts w:ascii="Times New Roman" w:hAnsi="Times New Roman" w:cs="Times New Roman"/>
                <w:sz w:val="20"/>
                <w:szCs w:val="20"/>
                <w:lang w:val="en-US" w:bidi="hi-IN"/>
              </w:rPr>
            </w:pPr>
            <w:ins w:id="12410" w:author="sales" w:date="2024-04-05T10:39:00Z">
              <w:r w:rsidRPr="00207F4C">
                <w:rPr>
                  <w:rFonts w:ascii="Times New Roman" w:hAnsi="Times New Roman" w:cs="Times New Roman"/>
                  <w:sz w:val="20"/>
                  <w:szCs w:val="20"/>
                  <w:lang w:val="en-US" w:bidi="hi-IN"/>
                </w:rPr>
                <w:t>57.89</w:t>
              </w:r>
            </w:ins>
          </w:p>
          <w:p w14:paraId="655BFC0A" w14:textId="77777777" w:rsidR="00471257" w:rsidRPr="00207F4C" w:rsidRDefault="00471257" w:rsidP="00471257">
            <w:pPr>
              <w:autoSpaceDE w:val="0"/>
              <w:autoSpaceDN w:val="0"/>
              <w:adjustRightInd w:val="0"/>
              <w:jc w:val="center"/>
              <w:rPr>
                <w:ins w:id="12411" w:author="sales" w:date="2024-04-05T10:39:00Z"/>
                <w:rFonts w:ascii="Times New Roman" w:hAnsi="Times New Roman" w:cs="Times New Roman"/>
                <w:sz w:val="20"/>
                <w:szCs w:val="20"/>
                <w:lang w:val="en-US" w:bidi="hi-IN"/>
              </w:rPr>
            </w:pPr>
            <w:ins w:id="12412" w:author="sales" w:date="2024-04-05T10:39:00Z">
              <w:r w:rsidRPr="00207F4C">
                <w:rPr>
                  <w:rFonts w:ascii="Times New Roman" w:hAnsi="Times New Roman" w:cs="Times New Roman"/>
                  <w:sz w:val="20"/>
                  <w:szCs w:val="20"/>
                  <w:lang w:val="en-US" w:bidi="hi-IN"/>
                </w:rPr>
                <w:t>59.89</w:t>
              </w:r>
            </w:ins>
          </w:p>
        </w:tc>
        <w:tc>
          <w:tcPr>
            <w:tcW w:w="369" w:type="pct"/>
            <w:tcPrChange w:id="12413" w:author="hp" w:date="2024-04-18T11:05:00Z">
              <w:tcPr>
                <w:tcW w:w="369" w:type="pct"/>
              </w:tcPr>
            </w:tcPrChange>
          </w:tcPr>
          <w:p w14:paraId="14E0EFAA" w14:textId="3E680A24" w:rsidR="00471257" w:rsidRPr="00207F4C" w:rsidRDefault="00471257" w:rsidP="00471257">
            <w:pPr>
              <w:autoSpaceDE w:val="0"/>
              <w:autoSpaceDN w:val="0"/>
              <w:adjustRightInd w:val="0"/>
              <w:jc w:val="center"/>
              <w:rPr>
                <w:ins w:id="12414" w:author="sales" w:date="2024-04-05T10:39:00Z"/>
                <w:rFonts w:ascii="Times New Roman" w:hAnsi="Times New Roman" w:cs="Times New Roman"/>
                <w:sz w:val="20"/>
                <w:szCs w:val="20"/>
                <w:lang w:val="en-US" w:bidi="hi-IN"/>
                <w:rPrChange w:id="12415" w:author="hp" w:date="2024-04-18T10:50:00Z">
                  <w:rPr>
                    <w:ins w:id="12416" w:author="sales" w:date="2024-04-05T10:39:00Z"/>
                    <w:rFonts w:ascii="Times New Roman" w:hAnsi="Times New Roman" w:cs="Times New Roman"/>
                    <w:sz w:val="20"/>
                    <w:szCs w:val="20"/>
                    <w:highlight w:val="yellow"/>
                    <w:lang w:val="en-US" w:bidi="hi-IN"/>
                  </w:rPr>
                </w:rPrChange>
              </w:rPr>
            </w:pPr>
            <w:ins w:id="12417" w:author="sales" w:date="2024-04-05T10:39:00Z">
              <w:r w:rsidRPr="00207F4C">
                <w:rPr>
                  <w:rFonts w:ascii="Times New Roman" w:hAnsi="Times New Roman" w:cs="Times New Roman"/>
                  <w:sz w:val="20"/>
                  <w:szCs w:val="20"/>
                  <w:lang w:val="en-US" w:bidi="hi-IN"/>
                  <w:rPrChange w:id="12418" w:author="hp" w:date="2024-04-18T10:50:00Z">
                    <w:rPr>
                      <w:rFonts w:ascii="Times New Roman" w:hAnsi="Times New Roman" w:cs="Times New Roman"/>
                      <w:sz w:val="20"/>
                      <w:szCs w:val="20"/>
                      <w:highlight w:val="yellow"/>
                      <w:lang w:val="en-US" w:bidi="hi-IN"/>
                    </w:rPr>
                  </w:rPrChange>
                </w:rPr>
                <w:t>+</w:t>
              </w:r>
            </w:ins>
            <w:ins w:id="12419" w:author="hp" w:date="2024-04-18T11:05:00Z">
              <w:r w:rsidR="002452B9">
                <w:rPr>
                  <w:rFonts w:ascii="Times New Roman" w:hAnsi="Times New Roman" w:cs="Times New Roman"/>
                  <w:sz w:val="20"/>
                  <w:szCs w:val="20"/>
                  <w:lang w:val="en-US" w:bidi="hi-IN"/>
                </w:rPr>
                <w:t xml:space="preserve"> </w:t>
              </w:r>
            </w:ins>
            <w:ins w:id="12420" w:author="sales" w:date="2024-04-05T10:39:00Z">
              <w:r w:rsidRPr="00207F4C">
                <w:rPr>
                  <w:rFonts w:ascii="Times New Roman" w:hAnsi="Times New Roman" w:cs="Times New Roman"/>
                  <w:sz w:val="20"/>
                  <w:szCs w:val="20"/>
                  <w:lang w:val="en-US" w:bidi="hi-IN"/>
                  <w:rPrChange w:id="12421" w:author="hp" w:date="2024-04-18T10:50:00Z">
                    <w:rPr>
                      <w:rFonts w:ascii="Times New Roman" w:hAnsi="Times New Roman" w:cs="Times New Roman"/>
                      <w:sz w:val="20"/>
                      <w:szCs w:val="20"/>
                      <w:highlight w:val="yellow"/>
                      <w:lang w:val="en-US" w:bidi="hi-IN"/>
                    </w:rPr>
                  </w:rPrChange>
                </w:rPr>
                <w:t>1.25</w:t>
              </w:r>
            </w:ins>
          </w:p>
          <w:p w14:paraId="1457130B" w14:textId="3859CCD6" w:rsidR="00471257" w:rsidRPr="00207F4C" w:rsidRDefault="00471257" w:rsidP="00471257">
            <w:pPr>
              <w:autoSpaceDE w:val="0"/>
              <w:autoSpaceDN w:val="0"/>
              <w:adjustRightInd w:val="0"/>
              <w:jc w:val="center"/>
              <w:rPr>
                <w:ins w:id="12422" w:author="sales" w:date="2024-04-05T10:39:00Z"/>
                <w:rFonts w:ascii="Times New Roman" w:hAnsi="Times New Roman" w:cs="Times New Roman"/>
                <w:sz w:val="20"/>
                <w:szCs w:val="20"/>
                <w:lang w:val="en-US" w:bidi="hi-IN"/>
                <w:rPrChange w:id="12423" w:author="hp" w:date="2024-04-18T10:50:00Z">
                  <w:rPr>
                    <w:ins w:id="12424" w:author="sales" w:date="2024-04-05T10:39:00Z"/>
                    <w:rFonts w:ascii="Times New Roman" w:hAnsi="Times New Roman" w:cs="Times New Roman"/>
                    <w:sz w:val="20"/>
                    <w:szCs w:val="20"/>
                    <w:highlight w:val="yellow"/>
                    <w:lang w:val="en-US" w:bidi="hi-IN"/>
                  </w:rPr>
                </w:rPrChange>
              </w:rPr>
            </w:pPr>
            <w:ins w:id="12425" w:author="sales" w:date="2024-04-05T10:39:00Z">
              <w:r w:rsidRPr="00207F4C">
                <w:rPr>
                  <w:rFonts w:ascii="Times New Roman" w:hAnsi="Times New Roman" w:cs="Times New Roman"/>
                  <w:sz w:val="20"/>
                  <w:szCs w:val="20"/>
                  <w:lang w:val="en-US" w:bidi="hi-IN"/>
                  <w:rPrChange w:id="12426" w:author="hp" w:date="2024-04-18T10:50:00Z">
                    <w:rPr>
                      <w:rFonts w:ascii="Times New Roman" w:hAnsi="Times New Roman" w:cs="Times New Roman"/>
                      <w:sz w:val="20"/>
                      <w:szCs w:val="20"/>
                      <w:highlight w:val="yellow"/>
                      <w:lang w:val="en-US" w:bidi="hi-IN"/>
                    </w:rPr>
                  </w:rPrChange>
                </w:rPr>
                <w:t>+</w:t>
              </w:r>
            </w:ins>
            <w:ins w:id="12427" w:author="hp" w:date="2024-04-18T11:05:00Z">
              <w:r w:rsidR="002452B9">
                <w:rPr>
                  <w:rFonts w:ascii="Times New Roman" w:hAnsi="Times New Roman" w:cs="Times New Roman"/>
                  <w:sz w:val="20"/>
                  <w:szCs w:val="20"/>
                  <w:lang w:val="en-US" w:bidi="hi-IN"/>
                </w:rPr>
                <w:t xml:space="preserve"> </w:t>
              </w:r>
            </w:ins>
            <w:ins w:id="12428" w:author="sales" w:date="2024-04-05T10:39:00Z">
              <w:r w:rsidRPr="00207F4C">
                <w:rPr>
                  <w:rFonts w:ascii="Times New Roman" w:hAnsi="Times New Roman" w:cs="Times New Roman"/>
                  <w:sz w:val="20"/>
                  <w:szCs w:val="20"/>
                  <w:lang w:val="en-US" w:bidi="hi-IN"/>
                  <w:rPrChange w:id="12429" w:author="hp" w:date="2024-04-18T10:50:00Z">
                    <w:rPr>
                      <w:rFonts w:ascii="Times New Roman" w:hAnsi="Times New Roman" w:cs="Times New Roman"/>
                      <w:sz w:val="20"/>
                      <w:szCs w:val="20"/>
                      <w:highlight w:val="yellow"/>
                      <w:lang w:val="en-US" w:bidi="hi-IN"/>
                    </w:rPr>
                  </w:rPrChange>
                </w:rPr>
                <w:t>2.25</w:t>
              </w:r>
            </w:ins>
          </w:p>
        </w:tc>
        <w:tc>
          <w:tcPr>
            <w:tcW w:w="283" w:type="pct"/>
            <w:tcPrChange w:id="12430" w:author="hp" w:date="2024-04-18T11:05:00Z">
              <w:tcPr>
                <w:tcW w:w="282" w:type="pct"/>
              </w:tcPr>
            </w:tcPrChange>
          </w:tcPr>
          <w:p w14:paraId="6B824F01" w14:textId="77777777" w:rsidR="00471257" w:rsidRPr="00207F4C" w:rsidRDefault="00471257" w:rsidP="00471257">
            <w:pPr>
              <w:autoSpaceDE w:val="0"/>
              <w:autoSpaceDN w:val="0"/>
              <w:adjustRightInd w:val="0"/>
              <w:jc w:val="center"/>
              <w:rPr>
                <w:ins w:id="12431" w:author="sales" w:date="2024-04-05T10:39:00Z"/>
                <w:rFonts w:ascii="Times New Roman" w:hAnsi="Times New Roman" w:cs="Times New Roman"/>
                <w:sz w:val="20"/>
                <w:szCs w:val="20"/>
                <w:lang w:val="en-US" w:bidi="hi-IN"/>
              </w:rPr>
            </w:pPr>
            <w:ins w:id="12432" w:author="sales" w:date="2024-04-05T10:39:00Z">
              <w:r w:rsidRPr="00207F4C">
                <w:rPr>
                  <w:rFonts w:ascii="Times New Roman" w:hAnsi="Times New Roman" w:cs="Times New Roman"/>
                  <w:sz w:val="20"/>
                  <w:szCs w:val="20"/>
                  <w:lang w:val="en-US" w:bidi="hi-IN"/>
                </w:rPr>
                <w:t>9.297</w:t>
              </w:r>
            </w:ins>
          </w:p>
          <w:p w14:paraId="011DDA8B" w14:textId="77777777" w:rsidR="00471257" w:rsidRPr="00207F4C" w:rsidRDefault="00471257" w:rsidP="00471257">
            <w:pPr>
              <w:autoSpaceDE w:val="0"/>
              <w:autoSpaceDN w:val="0"/>
              <w:adjustRightInd w:val="0"/>
              <w:jc w:val="center"/>
              <w:rPr>
                <w:ins w:id="12433" w:author="sales" w:date="2024-04-05T10:39:00Z"/>
                <w:rFonts w:ascii="Times New Roman" w:hAnsi="Times New Roman" w:cs="Times New Roman"/>
                <w:sz w:val="20"/>
                <w:szCs w:val="20"/>
                <w:lang w:val="en-US" w:bidi="hi-IN"/>
              </w:rPr>
            </w:pPr>
            <w:ins w:id="12434" w:author="sales" w:date="2024-04-05T10:39:00Z">
              <w:r w:rsidRPr="00207F4C">
                <w:rPr>
                  <w:rFonts w:ascii="Times New Roman" w:hAnsi="Times New Roman" w:cs="Times New Roman"/>
                  <w:sz w:val="20"/>
                  <w:szCs w:val="20"/>
                  <w:lang w:val="en-US" w:bidi="hi-IN"/>
                </w:rPr>
                <w:t>10.452</w:t>
              </w:r>
            </w:ins>
          </w:p>
        </w:tc>
        <w:tc>
          <w:tcPr>
            <w:tcW w:w="181" w:type="pct"/>
            <w:tcPrChange w:id="12435" w:author="hp" w:date="2024-04-18T11:05:00Z">
              <w:tcPr>
                <w:tcW w:w="181" w:type="pct"/>
                <w:gridSpan w:val="2"/>
              </w:tcPr>
            </w:tcPrChange>
          </w:tcPr>
          <w:p w14:paraId="7155BFAA" w14:textId="77777777" w:rsidR="00471257" w:rsidRPr="00207F4C" w:rsidRDefault="00471257" w:rsidP="00471257">
            <w:pPr>
              <w:autoSpaceDE w:val="0"/>
              <w:autoSpaceDN w:val="0"/>
              <w:adjustRightInd w:val="0"/>
              <w:jc w:val="center"/>
              <w:rPr>
                <w:ins w:id="12436" w:author="sales" w:date="2024-04-05T10:39:00Z"/>
                <w:rFonts w:ascii="Times New Roman" w:hAnsi="Times New Roman" w:cs="Times New Roman"/>
                <w:sz w:val="20"/>
                <w:szCs w:val="20"/>
                <w:lang w:val="en-US" w:bidi="hi-IN"/>
              </w:rPr>
            </w:pPr>
            <w:ins w:id="12437" w:author="sales" w:date="2024-04-05T10:39:00Z">
              <w:r w:rsidRPr="00207F4C">
                <w:rPr>
                  <w:rFonts w:ascii="Times New Roman" w:hAnsi="Times New Roman" w:cs="Times New Roman"/>
                  <w:sz w:val="20"/>
                  <w:szCs w:val="20"/>
                  <w:lang w:val="en-US" w:bidi="hi-IN"/>
                </w:rPr>
                <w:t>9.0</w:t>
              </w:r>
            </w:ins>
          </w:p>
          <w:p w14:paraId="01A6CD4E" w14:textId="77777777" w:rsidR="00471257" w:rsidRPr="00207F4C" w:rsidRDefault="00471257" w:rsidP="00471257">
            <w:pPr>
              <w:autoSpaceDE w:val="0"/>
              <w:autoSpaceDN w:val="0"/>
              <w:adjustRightInd w:val="0"/>
              <w:jc w:val="center"/>
              <w:rPr>
                <w:ins w:id="12438" w:author="sales" w:date="2024-04-05T10:39:00Z"/>
                <w:rFonts w:ascii="Times New Roman" w:hAnsi="Times New Roman" w:cs="Times New Roman"/>
                <w:sz w:val="20"/>
                <w:szCs w:val="20"/>
                <w:lang w:val="en-US" w:bidi="hi-IN"/>
              </w:rPr>
            </w:pPr>
            <w:ins w:id="12439" w:author="sales" w:date="2024-04-05T10:39:00Z">
              <w:r w:rsidRPr="00207F4C">
                <w:rPr>
                  <w:rFonts w:ascii="Times New Roman" w:hAnsi="Times New Roman" w:cs="Times New Roman"/>
                  <w:sz w:val="20"/>
                  <w:szCs w:val="20"/>
                  <w:lang w:val="en-US" w:bidi="hi-IN"/>
                </w:rPr>
                <w:t>9.0</w:t>
              </w:r>
            </w:ins>
          </w:p>
        </w:tc>
        <w:tc>
          <w:tcPr>
            <w:tcW w:w="316" w:type="pct"/>
            <w:tcPrChange w:id="12440" w:author="hp" w:date="2024-04-18T11:05:00Z">
              <w:tcPr>
                <w:tcW w:w="316" w:type="pct"/>
                <w:gridSpan w:val="2"/>
              </w:tcPr>
            </w:tcPrChange>
          </w:tcPr>
          <w:p w14:paraId="771EE19B" w14:textId="77777777" w:rsidR="00471257" w:rsidRPr="00207F4C" w:rsidRDefault="00471257" w:rsidP="00471257">
            <w:pPr>
              <w:autoSpaceDE w:val="0"/>
              <w:autoSpaceDN w:val="0"/>
              <w:adjustRightInd w:val="0"/>
              <w:jc w:val="center"/>
              <w:rPr>
                <w:ins w:id="12441" w:author="sales" w:date="2024-04-05T10:39:00Z"/>
                <w:rFonts w:ascii="Times New Roman" w:hAnsi="Times New Roman" w:cs="Times New Roman"/>
                <w:sz w:val="20"/>
                <w:szCs w:val="20"/>
                <w:lang w:val="en-US" w:bidi="hi-IN"/>
              </w:rPr>
            </w:pPr>
            <w:ins w:id="12442" w:author="sales" w:date="2024-04-05T10:39:00Z">
              <w:r w:rsidRPr="00207F4C">
                <w:rPr>
                  <w:rFonts w:ascii="Times New Roman" w:hAnsi="Times New Roman" w:cs="Times New Roman"/>
                  <w:sz w:val="20"/>
                  <w:szCs w:val="20"/>
                  <w:lang w:val="en-US" w:bidi="hi-IN"/>
                </w:rPr>
                <w:t>48.996</w:t>
              </w:r>
            </w:ins>
          </w:p>
          <w:p w14:paraId="76C1E0F5" w14:textId="77777777" w:rsidR="00471257" w:rsidRPr="00207F4C" w:rsidRDefault="00471257" w:rsidP="00471257">
            <w:pPr>
              <w:autoSpaceDE w:val="0"/>
              <w:autoSpaceDN w:val="0"/>
              <w:adjustRightInd w:val="0"/>
              <w:jc w:val="center"/>
              <w:rPr>
                <w:ins w:id="12443" w:author="sales" w:date="2024-04-05T10:39:00Z"/>
                <w:rFonts w:ascii="Times New Roman" w:hAnsi="Times New Roman" w:cs="Times New Roman"/>
                <w:sz w:val="20"/>
                <w:szCs w:val="20"/>
                <w:lang w:val="en-US" w:bidi="hi-IN"/>
              </w:rPr>
            </w:pPr>
            <w:ins w:id="12444" w:author="sales" w:date="2024-04-05T10:39:00Z">
              <w:r w:rsidRPr="00207F4C">
                <w:rPr>
                  <w:rFonts w:ascii="Times New Roman" w:hAnsi="Times New Roman" w:cs="Times New Roman"/>
                  <w:sz w:val="20"/>
                  <w:szCs w:val="20"/>
                  <w:lang w:val="en-US" w:bidi="hi-IN"/>
                </w:rPr>
                <w:t>51.103</w:t>
              </w:r>
            </w:ins>
          </w:p>
        </w:tc>
        <w:tc>
          <w:tcPr>
            <w:tcW w:w="276" w:type="pct"/>
            <w:tcPrChange w:id="12445" w:author="hp" w:date="2024-04-18T11:05:00Z">
              <w:tcPr>
                <w:tcW w:w="276" w:type="pct"/>
                <w:gridSpan w:val="2"/>
              </w:tcPr>
            </w:tcPrChange>
          </w:tcPr>
          <w:p w14:paraId="06E000BB" w14:textId="77777777" w:rsidR="00471257" w:rsidRPr="00207F4C" w:rsidRDefault="00471257" w:rsidP="00471257">
            <w:pPr>
              <w:autoSpaceDE w:val="0"/>
              <w:autoSpaceDN w:val="0"/>
              <w:adjustRightInd w:val="0"/>
              <w:jc w:val="center"/>
              <w:rPr>
                <w:ins w:id="12446" w:author="sales" w:date="2024-04-05T10:39:00Z"/>
                <w:rFonts w:ascii="Times New Roman" w:hAnsi="Times New Roman" w:cs="Times New Roman"/>
                <w:sz w:val="20"/>
                <w:szCs w:val="20"/>
                <w:lang w:val="en-US" w:bidi="hi-IN"/>
              </w:rPr>
            </w:pPr>
            <w:ins w:id="12447" w:author="sales" w:date="2024-04-05T10:39:00Z">
              <w:r w:rsidRPr="00207F4C">
                <w:rPr>
                  <w:rFonts w:ascii="Times New Roman" w:hAnsi="Times New Roman" w:cs="Times New Roman"/>
                  <w:sz w:val="20"/>
                  <w:szCs w:val="20"/>
                  <w:lang w:val="en-US" w:bidi="hi-IN"/>
                </w:rPr>
                <w:t>1.95</w:t>
              </w:r>
            </w:ins>
          </w:p>
          <w:p w14:paraId="5A88C4CC" w14:textId="77777777" w:rsidR="00471257" w:rsidRPr="00207F4C" w:rsidRDefault="00471257" w:rsidP="00471257">
            <w:pPr>
              <w:autoSpaceDE w:val="0"/>
              <w:autoSpaceDN w:val="0"/>
              <w:adjustRightInd w:val="0"/>
              <w:jc w:val="center"/>
              <w:rPr>
                <w:ins w:id="12448" w:author="sales" w:date="2024-04-05T10:39:00Z"/>
                <w:rFonts w:ascii="Times New Roman" w:hAnsi="Times New Roman" w:cs="Times New Roman"/>
                <w:sz w:val="20"/>
                <w:szCs w:val="20"/>
                <w:lang w:val="en-US" w:bidi="hi-IN"/>
              </w:rPr>
            </w:pPr>
            <w:ins w:id="12449" w:author="sales" w:date="2024-04-05T10:39:00Z">
              <w:r w:rsidRPr="00207F4C">
                <w:rPr>
                  <w:rFonts w:ascii="Times New Roman" w:hAnsi="Times New Roman" w:cs="Times New Roman"/>
                  <w:sz w:val="20"/>
                  <w:szCs w:val="20"/>
                  <w:lang w:val="en-US" w:bidi="hi-IN"/>
                </w:rPr>
                <w:t>1.72</w:t>
              </w:r>
            </w:ins>
          </w:p>
        </w:tc>
        <w:tc>
          <w:tcPr>
            <w:tcW w:w="183" w:type="pct"/>
            <w:tcPrChange w:id="12450" w:author="hp" w:date="2024-04-18T11:05:00Z">
              <w:tcPr>
                <w:tcW w:w="183" w:type="pct"/>
                <w:gridSpan w:val="2"/>
              </w:tcPr>
            </w:tcPrChange>
          </w:tcPr>
          <w:p w14:paraId="4BF2AF29" w14:textId="77777777" w:rsidR="00471257" w:rsidRPr="00207F4C" w:rsidRDefault="00471257" w:rsidP="00471257">
            <w:pPr>
              <w:autoSpaceDE w:val="0"/>
              <w:autoSpaceDN w:val="0"/>
              <w:adjustRightInd w:val="0"/>
              <w:jc w:val="center"/>
              <w:rPr>
                <w:ins w:id="12451" w:author="sales" w:date="2024-04-05T10:39:00Z"/>
                <w:rFonts w:ascii="Times New Roman" w:hAnsi="Times New Roman" w:cs="Times New Roman"/>
                <w:sz w:val="20"/>
                <w:szCs w:val="20"/>
                <w:lang w:val="en-US" w:bidi="hi-IN"/>
              </w:rPr>
            </w:pPr>
            <w:ins w:id="12452" w:author="sales" w:date="2024-04-05T10:39:00Z">
              <w:r w:rsidRPr="00207F4C">
                <w:rPr>
                  <w:rFonts w:ascii="Times New Roman" w:hAnsi="Times New Roman" w:cs="Times New Roman"/>
                  <w:sz w:val="20"/>
                  <w:szCs w:val="20"/>
                  <w:lang w:val="en-US" w:bidi="hi-IN"/>
                </w:rPr>
                <w:t>11</w:t>
              </w:r>
            </w:ins>
          </w:p>
          <w:p w14:paraId="383684B2" w14:textId="77777777" w:rsidR="00471257" w:rsidRPr="00207F4C" w:rsidRDefault="00471257" w:rsidP="00471257">
            <w:pPr>
              <w:autoSpaceDE w:val="0"/>
              <w:autoSpaceDN w:val="0"/>
              <w:adjustRightInd w:val="0"/>
              <w:jc w:val="center"/>
              <w:rPr>
                <w:ins w:id="12453" w:author="sales" w:date="2024-04-05T10:39:00Z"/>
                <w:rFonts w:ascii="Times New Roman" w:hAnsi="Times New Roman" w:cs="Times New Roman"/>
                <w:sz w:val="20"/>
                <w:szCs w:val="20"/>
                <w:lang w:val="en-US" w:bidi="hi-IN"/>
              </w:rPr>
            </w:pPr>
            <w:ins w:id="12454" w:author="sales" w:date="2024-04-05T10:39:00Z">
              <w:r w:rsidRPr="00207F4C">
                <w:rPr>
                  <w:rFonts w:ascii="Times New Roman" w:hAnsi="Times New Roman" w:cs="Times New Roman"/>
                  <w:sz w:val="20"/>
                  <w:szCs w:val="20"/>
                  <w:lang w:val="en-US" w:bidi="hi-IN"/>
                </w:rPr>
                <w:t>12</w:t>
              </w:r>
            </w:ins>
          </w:p>
        </w:tc>
        <w:tc>
          <w:tcPr>
            <w:tcW w:w="337" w:type="pct"/>
            <w:tcPrChange w:id="12455" w:author="hp" w:date="2024-04-18T11:05:00Z">
              <w:tcPr>
                <w:tcW w:w="337" w:type="pct"/>
                <w:gridSpan w:val="2"/>
              </w:tcPr>
            </w:tcPrChange>
          </w:tcPr>
          <w:p w14:paraId="1E8D8179" w14:textId="77777777" w:rsidR="00471257" w:rsidRPr="00207F4C" w:rsidRDefault="00471257" w:rsidP="00471257">
            <w:pPr>
              <w:autoSpaceDE w:val="0"/>
              <w:autoSpaceDN w:val="0"/>
              <w:adjustRightInd w:val="0"/>
              <w:jc w:val="center"/>
              <w:rPr>
                <w:ins w:id="12456" w:author="sales" w:date="2024-04-05T10:39:00Z"/>
                <w:rFonts w:ascii="Times New Roman" w:hAnsi="Times New Roman" w:cs="Times New Roman"/>
                <w:sz w:val="20"/>
                <w:szCs w:val="20"/>
                <w:lang w:val="en-US" w:bidi="hi-IN"/>
              </w:rPr>
            </w:pPr>
            <w:ins w:id="12457" w:author="sales" w:date="2024-04-05T10:39:00Z">
              <w:r w:rsidRPr="00207F4C">
                <w:rPr>
                  <w:rFonts w:ascii="Times New Roman" w:hAnsi="Times New Roman" w:cs="Times New Roman"/>
                  <w:sz w:val="20"/>
                  <w:szCs w:val="20"/>
                  <w:lang w:val="en-US" w:bidi="hi-IN"/>
                </w:rPr>
                <w:t>80.236</w:t>
              </w:r>
            </w:ins>
          </w:p>
          <w:p w14:paraId="35ACCC82" w14:textId="77777777" w:rsidR="00471257" w:rsidRPr="00207F4C" w:rsidRDefault="00471257" w:rsidP="00471257">
            <w:pPr>
              <w:autoSpaceDE w:val="0"/>
              <w:autoSpaceDN w:val="0"/>
              <w:adjustRightInd w:val="0"/>
              <w:jc w:val="center"/>
              <w:rPr>
                <w:ins w:id="12458" w:author="sales" w:date="2024-04-05T10:39:00Z"/>
                <w:rFonts w:ascii="Times New Roman" w:hAnsi="Times New Roman" w:cs="Times New Roman"/>
                <w:sz w:val="20"/>
                <w:szCs w:val="20"/>
                <w:lang w:val="en-US" w:bidi="hi-IN"/>
              </w:rPr>
            </w:pPr>
            <w:ins w:id="12459" w:author="sales" w:date="2024-04-05T10:39:00Z">
              <w:r w:rsidRPr="00207F4C">
                <w:rPr>
                  <w:rFonts w:ascii="Times New Roman" w:hAnsi="Times New Roman" w:cs="Times New Roman"/>
                  <w:sz w:val="20"/>
                  <w:szCs w:val="20"/>
                  <w:lang w:val="en-US" w:bidi="hi-IN"/>
                </w:rPr>
                <w:t>84.186</w:t>
              </w:r>
            </w:ins>
          </w:p>
        </w:tc>
        <w:tc>
          <w:tcPr>
            <w:tcW w:w="275" w:type="pct"/>
            <w:tcPrChange w:id="12460" w:author="hp" w:date="2024-04-18T11:05:00Z">
              <w:tcPr>
                <w:tcW w:w="275" w:type="pct"/>
                <w:gridSpan w:val="2"/>
              </w:tcPr>
            </w:tcPrChange>
          </w:tcPr>
          <w:p w14:paraId="412E70FE" w14:textId="77777777" w:rsidR="00471257" w:rsidRPr="00207F4C" w:rsidRDefault="00471257" w:rsidP="00471257">
            <w:pPr>
              <w:autoSpaceDE w:val="0"/>
              <w:autoSpaceDN w:val="0"/>
              <w:adjustRightInd w:val="0"/>
              <w:jc w:val="center"/>
              <w:rPr>
                <w:ins w:id="12461" w:author="sales" w:date="2024-04-05T10:39:00Z"/>
                <w:rFonts w:ascii="Times New Roman" w:hAnsi="Times New Roman" w:cs="Times New Roman"/>
                <w:sz w:val="20"/>
                <w:szCs w:val="20"/>
                <w:lang w:val="en-US" w:bidi="hi-IN"/>
              </w:rPr>
            </w:pPr>
            <w:ins w:id="12462" w:author="sales" w:date="2024-04-05T10:39:00Z">
              <w:r w:rsidRPr="00207F4C">
                <w:rPr>
                  <w:rFonts w:ascii="Times New Roman" w:hAnsi="Times New Roman" w:cs="Times New Roman"/>
                  <w:sz w:val="20"/>
                  <w:szCs w:val="20"/>
                  <w:lang w:val="en-US" w:bidi="hi-IN"/>
                </w:rPr>
                <w:t>1.31</w:t>
              </w:r>
            </w:ins>
          </w:p>
          <w:p w14:paraId="2DB18AFA" w14:textId="77777777" w:rsidR="00471257" w:rsidRPr="00207F4C" w:rsidRDefault="00471257" w:rsidP="00471257">
            <w:pPr>
              <w:autoSpaceDE w:val="0"/>
              <w:autoSpaceDN w:val="0"/>
              <w:adjustRightInd w:val="0"/>
              <w:jc w:val="center"/>
              <w:rPr>
                <w:ins w:id="12463" w:author="sales" w:date="2024-04-05T10:39:00Z"/>
                <w:rFonts w:ascii="Times New Roman" w:hAnsi="Times New Roman" w:cs="Times New Roman"/>
                <w:sz w:val="20"/>
                <w:szCs w:val="20"/>
                <w:lang w:val="en-US" w:bidi="hi-IN"/>
              </w:rPr>
            </w:pPr>
            <w:ins w:id="12464" w:author="sales" w:date="2024-04-05T10:39:00Z">
              <w:r w:rsidRPr="00207F4C">
                <w:rPr>
                  <w:rFonts w:ascii="Times New Roman" w:hAnsi="Times New Roman" w:cs="Times New Roman"/>
                  <w:sz w:val="20"/>
                  <w:szCs w:val="20"/>
                  <w:lang w:val="en-US" w:bidi="hi-IN"/>
                </w:rPr>
                <w:t>1.25</w:t>
              </w:r>
            </w:ins>
          </w:p>
        </w:tc>
        <w:tc>
          <w:tcPr>
            <w:tcW w:w="244" w:type="pct"/>
            <w:tcPrChange w:id="12465" w:author="hp" w:date="2024-04-18T11:05:00Z">
              <w:tcPr>
                <w:tcW w:w="244" w:type="pct"/>
                <w:gridSpan w:val="2"/>
              </w:tcPr>
            </w:tcPrChange>
          </w:tcPr>
          <w:p w14:paraId="0F2D7656" w14:textId="77777777" w:rsidR="00471257" w:rsidRPr="00207F4C" w:rsidRDefault="00471257" w:rsidP="00471257">
            <w:pPr>
              <w:autoSpaceDE w:val="0"/>
              <w:autoSpaceDN w:val="0"/>
              <w:adjustRightInd w:val="0"/>
              <w:jc w:val="center"/>
              <w:rPr>
                <w:ins w:id="12466" w:author="sales" w:date="2024-04-05T10:39:00Z"/>
                <w:rFonts w:ascii="Times New Roman" w:hAnsi="Times New Roman" w:cs="Times New Roman"/>
                <w:sz w:val="20"/>
                <w:szCs w:val="20"/>
                <w:lang w:val="en-US" w:bidi="hi-IN"/>
              </w:rPr>
            </w:pPr>
            <w:ins w:id="12467" w:author="sales" w:date="2024-04-05T10:39:00Z">
              <w:r w:rsidRPr="00207F4C">
                <w:rPr>
                  <w:rFonts w:ascii="Times New Roman" w:hAnsi="Times New Roman" w:cs="Times New Roman"/>
                  <w:sz w:val="20"/>
                  <w:szCs w:val="20"/>
                  <w:lang w:val="en-US" w:bidi="hi-IN"/>
                </w:rPr>
                <w:t>3</w:t>
              </w:r>
            </w:ins>
          </w:p>
          <w:p w14:paraId="5E2168BA" w14:textId="77777777" w:rsidR="00471257" w:rsidRPr="00207F4C" w:rsidRDefault="00471257" w:rsidP="00471257">
            <w:pPr>
              <w:autoSpaceDE w:val="0"/>
              <w:autoSpaceDN w:val="0"/>
              <w:adjustRightInd w:val="0"/>
              <w:jc w:val="center"/>
              <w:rPr>
                <w:ins w:id="12468" w:author="sales" w:date="2024-04-05T10:39:00Z"/>
                <w:rFonts w:ascii="Times New Roman" w:hAnsi="Times New Roman" w:cs="Times New Roman"/>
                <w:sz w:val="20"/>
                <w:szCs w:val="20"/>
                <w:lang w:val="en-US" w:bidi="hi-IN"/>
              </w:rPr>
            </w:pPr>
            <w:ins w:id="12469" w:author="sales" w:date="2024-04-05T10:39:00Z">
              <w:r w:rsidRPr="00207F4C">
                <w:rPr>
                  <w:rFonts w:ascii="Times New Roman" w:hAnsi="Times New Roman" w:cs="Times New Roman"/>
                  <w:sz w:val="20"/>
                  <w:szCs w:val="20"/>
                  <w:lang w:val="en-US" w:bidi="hi-IN"/>
                </w:rPr>
                <w:t>3</w:t>
              </w:r>
            </w:ins>
          </w:p>
        </w:tc>
        <w:tc>
          <w:tcPr>
            <w:tcW w:w="421" w:type="pct"/>
            <w:tcPrChange w:id="12470" w:author="hp" w:date="2024-04-18T11:05:00Z">
              <w:tcPr>
                <w:tcW w:w="422" w:type="pct"/>
                <w:gridSpan w:val="3"/>
              </w:tcPr>
            </w:tcPrChange>
          </w:tcPr>
          <w:p w14:paraId="42BB9D35" w14:textId="77777777" w:rsidR="00471257" w:rsidRPr="00207F4C" w:rsidRDefault="00471257" w:rsidP="00471257">
            <w:pPr>
              <w:autoSpaceDE w:val="0"/>
              <w:autoSpaceDN w:val="0"/>
              <w:adjustRightInd w:val="0"/>
              <w:jc w:val="center"/>
              <w:rPr>
                <w:ins w:id="12471" w:author="sales" w:date="2024-04-05T10:39:00Z"/>
                <w:rFonts w:ascii="Times New Roman" w:hAnsi="Times New Roman" w:cs="Times New Roman"/>
                <w:sz w:val="20"/>
                <w:szCs w:val="20"/>
                <w:lang w:val="en-US" w:bidi="hi-IN"/>
              </w:rPr>
            </w:pPr>
            <w:ins w:id="12472" w:author="sales" w:date="2024-04-05T10:39:00Z">
              <w:r w:rsidRPr="00207F4C">
                <w:rPr>
                  <w:rFonts w:ascii="Times New Roman" w:hAnsi="Times New Roman" w:cs="Times New Roman"/>
                  <w:sz w:val="20"/>
                  <w:szCs w:val="20"/>
                  <w:lang w:val="en-US" w:bidi="hi-IN"/>
                </w:rPr>
                <w:t>38.052</w:t>
              </w:r>
            </w:ins>
          </w:p>
          <w:p w14:paraId="328ADAD6" w14:textId="77777777" w:rsidR="00471257" w:rsidRPr="00207F4C" w:rsidRDefault="00471257" w:rsidP="00471257">
            <w:pPr>
              <w:autoSpaceDE w:val="0"/>
              <w:autoSpaceDN w:val="0"/>
              <w:adjustRightInd w:val="0"/>
              <w:jc w:val="center"/>
              <w:rPr>
                <w:ins w:id="12473" w:author="sales" w:date="2024-04-05T10:39:00Z"/>
                <w:rFonts w:ascii="Times New Roman" w:hAnsi="Times New Roman" w:cs="Times New Roman"/>
                <w:sz w:val="20"/>
                <w:szCs w:val="20"/>
                <w:lang w:val="en-US" w:bidi="hi-IN"/>
              </w:rPr>
            </w:pPr>
            <w:ins w:id="12474" w:author="sales" w:date="2024-04-05T10:39:00Z">
              <w:r w:rsidRPr="00207F4C">
                <w:rPr>
                  <w:rFonts w:ascii="Times New Roman" w:hAnsi="Times New Roman" w:cs="Times New Roman"/>
                  <w:sz w:val="20"/>
                  <w:szCs w:val="20"/>
                  <w:lang w:val="en-US" w:bidi="hi-IN"/>
                </w:rPr>
                <w:t>39.052</w:t>
              </w:r>
            </w:ins>
          </w:p>
        </w:tc>
      </w:tr>
      <w:tr w:rsidR="003B76B3" w:rsidRPr="00B86C34" w14:paraId="470CBE47" w14:textId="77777777" w:rsidTr="00A302E8">
        <w:tblPrEx>
          <w:tblPrExChange w:id="12475" w:author="hp" w:date="2024-04-18T11:05:00Z">
            <w:tblPrEx>
              <w:tblW w:w="5259" w:type="pct"/>
            </w:tblPrEx>
          </w:tblPrExChange>
        </w:tblPrEx>
        <w:trPr>
          <w:trHeight w:val="337"/>
          <w:trPrChange w:id="12476" w:author="hp" w:date="2024-04-18T11:05:00Z">
            <w:trPr>
              <w:trHeight w:val="337"/>
            </w:trPr>
          </w:trPrChange>
        </w:trPr>
        <w:tc>
          <w:tcPr>
            <w:tcW w:w="182" w:type="pct"/>
            <w:tcPrChange w:id="12477" w:author="hp" w:date="2024-04-18T11:05:00Z">
              <w:tcPr>
                <w:tcW w:w="213" w:type="pct"/>
              </w:tcPr>
            </w:tcPrChange>
          </w:tcPr>
          <w:p w14:paraId="7E1405E0" w14:textId="77777777" w:rsidR="00471257" w:rsidRPr="00EF2EF2" w:rsidRDefault="00471257" w:rsidP="00471257">
            <w:pPr>
              <w:pStyle w:val="ListParagraph"/>
              <w:numPr>
                <w:ilvl w:val="0"/>
                <w:numId w:val="20"/>
              </w:numPr>
              <w:autoSpaceDE w:val="0"/>
              <w:autoSpaceDN w:val="0"/>
              <w:adjustRightInd w:val="0"/>
              <w:jc w:val="center"/>
              <w:rPr>
                <w:ins w:id="12478" w:author="sales" w:date="2024-04-05T10:39:00Z"/>
                <w:rFonts w:ascii="Times New Roman" w:hAnsi="Times New Roman" w:cs="Times New Roman"/>
                <w:sz w:val="20"/>
                <w:szCs w:val="20"/>
                <w:lang w:val="en-US" w:bidi="hi-IN"/>
              </w:rPr>
            </w:pPr>
          </w:p>
        </w:tc>
        <w:tc>
          <w:tcPr>
            <w:tcW w:w="368" w:type="pct"/>
            <w:tcPrChange w:id="12479" w:author="hp" w:date="2024-04-18T11:05:00Z">
              <w:tcPr>
                <w:tcW w:w="338" w:type="pct"/>
              </w:tcPr>
            </w:tcPrChange>
          </w:tcPr>
          <w:p w14:paraId="61325251" w14:textId="60B63D93" w:rsidR="00471257" w:rsidRPr="00207F4C" w:rsidRDefault="00471257" w:rsidP="00471257">
            <w:pPr>
              <w:autoSpaceDE w:val="0"/>
              <w:autoSpaceDN w:val="0"/>
              <w:adjustRightInd w:val="0"/>
              <w:jc w:val="center"/>
              <w:rPr>
                <w:ins w:id="12480" w:author="sales" w:date="2024-04-05T10:39:00Z"/>
                <w:rFonts w:ascii="Times New Roman" w:hAnsi="Times New Roman" w:cs="Times New Roman"/>
                <w:sz w:val="20"/>
                <w:szCs w:val="20"/>
                <w:lang w:val="en-US" w:bidi="hi-IN"/>
                <w:rPrChange w:id="12481" w:author="hp" w:date="2024-04-18T10:50:00Z">
                  <w:rPr>
                    <w:ins w:id="12482" w:author="sales" w:date="2024-04-05T10:39:00Z"/>
                    <w:rFonts w:ascii="Times New Roman" w:hAnsi="Times New Roman" w:cs="Times New Roman"/>
                    <w:sz w:val="20"/>
                    <w:szCs w:val="20"/>
                    <w:highlight w:val="yellow"/>
                    <w:lang w:val="en-US" w:bidi="hi-IN"/>
                  </w:rPr>
                </w:rPrChange>
              </w:rPr>
            </w:pPr>
            <w:ins w:id="12483" w:author="sales" w:date="2024-04-05T10:39:00Z">
              <w:r w:rsidRPr="00207F4C">
                <w:rPr>
                  <w:rFonts w:ascii="Times New Roman" w:hAnsi="Times New Roman" w:cs="Times New Roman"/>
                  <w:sz w:val="20"/>
                  <w:szCs w:val="20"/>
                  <w:lang w:val="en-US" w:bidi="hi-IN"/>
                  <w:rPrChange w:id="12484" w:author="hp" w:date="2024-04-18T10:50:00Z">
                    <w:rPr>
                      <w:rFonts w:ascii="Times New Roman" w:hAnsi="Times New Roman" w:cs="Times New Roman"/>
                      <w:sz w:val="20"/>
                      <w:szCs w:val="20"/>
                      <w:highlight w:val="yellow"/>
                      <w:lang w:val="en-US" w:bidi="hi-IN"/>
                    </w:rPr>
                  </w:rPrChange>
                </w:rPr>
                <w:t>(72</w:t>
              </w:r>
            </w:ins>
            <w:ins w:id="12485" w:author="hp" w:date="2024-04-18T10:53:00Z">
              <w:r w:rsidR="00F202F7">
                <w:rPr>
                  <w:rFonts w:ascii="Times New Roman" w:hAnsi="Times New Roman" w:cs="Times New Roman"/>
                  <w:sz w:val="20"/>
                  <w:szCs w:val="20"/>
                  <w:lang w:val="en-US" w:bidi="hi-IN"/>
                </w:rPr>
                <w:t xml:space="preserve"> </w:t>
              </w:r>
            </w:ins>
            <w:ins w:id="12486" w:author="sales" w:date="2024-04-05T10:39:00Z">
              <w:r w:rsidRPr="00207F4C">
                <w:rPr>
                  <w:rFonts w:ascii="Times New Roman" w:hAnsi="Times New Roman" w:cs="Times New Roman"/>
                  <w:sz w:val="20"/>
                  <w:szCs w:val="20"/>
                  <w:lang w:val="en-US" w:bidi="hi-IN"/>
                  <w:rPrChange w:id="12487" w:author="hp" w:date="2024-04-18T10:50:00Z">
                    <w:rPr>
                      <w:rFonts w:ascii="Times New Roman" w:hAnsi="Times New Roman" w:cs="Times New Roman"/>
                      <w:sz w:val="20"/>
                      <w:szCs w:val="20"/>
                      <w:highlight w:val="yellow"/>
                      <w:lang w:val="en-US" w:bidi="hi-IN"/>
                    </w:rPr>
                  </w:rPrChange>
                </w:rPr>
                <w:t>×</w:t>
              </w:r>
            </w:ins>
            <w:ins w:id="12488" w:author="hp" w:date="2024-04-18T11:02:00Z">
              <w:r w:rsidR="004C67E7">
                <w:rPr>
                  <w:rFonts w:ascii="Times New Roman" w:hAnsi="Times New Roman" w:cs="Times New Roman"/>
                  <w:sz w:val="20"/>
                  <w:szCs w:val="20"/>
                  <w:lang w:val="en-US" w:bidi="hi-IN"/>
                </w:rPr>
                <w:t xml:space="preserve"> </w:t>
              </w:r>
            </w:ins>
            <w:ins w:id="12489" w:author="sales" w:date="2024-04-05T10:39:00Z">
              <w:r w:rsidRPr="00207F4C">
                <w:rPr>
                  <w:rFonts w:ascii="Times New Roman" w:hAnsi="Times New Roman" w:cs="Times New Roman"/>
                  <w:sz w:val="20"/>
                  <w:szCs w:val="20"/>
                  <w:lang w:val="en-US" w:bidi="hi-IN"/>
                  <w:rPrChange w:id="12490" w:author="hp" w:date="2024-04-18T10:50:00Z">
                    <w:rPr>
                      <w:rFonts w:ascii="Times New Roman" w:hAnsi="Times New Roman" w:cs="Times New Roman"/>
                      <w:sz w:val="20"/>
                      <w:szCs w:val="20"/>
                      <w:highlight w:val="yellow"/>
                      <w:lang w:val="en-US" w:bidi="hi-IN"/>
                    </w:rPr>
                  </w:rPrChange>
                </w:rPr>
                <w:t>62)</w:t>
              </w:r>
            </w:ins>
          </w:p>
          <w:p w14:paraId="628CD5A6" w14:textId="4A651C13" w:rsidR="00471257" w:rsidRPr="00207F4C" w:rsidRDefault="00471257" w:rsidP="00471257">
            <w:pPr>
              <w:autoSpaceDE w:val="0"/>
              <w:autoSpaceDN w:val="0"/>
              <w:adjustRightInd w:val="0"/>
              <w:jc w:val="center"/>
              <w:rPr>
                <w:ins w:id="12491" w:author="sales" w:date="2024-04-05T10:39:00Z"/>
                <w:rFonts w:ascii="Times New Roman" w:hAnsi="Times New Roman" w:cs="Times New Roman"/>
                <w:sz w:val="20"/>
                <w:szCs w:val="20"/>
                <w:lang w:val="en-US" w:bidi="hi-IN"/>
                <w:rPrChange w:id="12492" w:author="hp" w:date="2024-04-18T10:50:00Z">
                  <w:rPr>
                    <w:ins w:id="12493" w:author="sales" w:date="2024-04-05T10:39:00Z"/>
                    <w:rFonts w:ascii="Times New Roman" w:hAnsi="Times New Roman" w:cs="Times New Roman"/>
                    <w:sz w:val="20"/>
                    <w:szCs w:val="20"/>
                    <w:highlight w:val="yellow"/>
                    <w:lang w:val="en-US" w:bidi="hi-IN"/>
                  </w:rPr>
                </w:rPrChange>
              </w:rPr>
            </w:pPr>
            <w:ins w:id="12494" w:author="sales" w:date="2024-04-05T10:39:00Z">
              <w:r w:rsidRPr="00207F4C">
                <w:rPr>
                  <w:rFonts w:ascii="Times New Roman" w:hAnsi="Times New Roman" w:cs="Times New Roman"/>
                  <w:sz w:val="20"/>
                  <w:szCs w:val="20"/>
                  <w:lang w:val="en-US" w:bidi="hi-IN"/>
                  <w:rPrChange w:id="12495" w:author="hp" w:date="2024-04-18T10:50:00Z">
                    <w:rPr>
                      <w:rFonts w:ascii="Times New Roman" w:hAnsi="Times New Roman" w:cs="Times New Roman"/>
                      <w:sz w:val="20"/>
                      <w:szCs w:val="20"/>
                      <w:highlight w:val="yellow"/>
                      <w:lang w:val="en-US" w:bidi="hi-IN"/>
                    </w:rPr>
                  </w:rPrChange>
                </w:rPr>
                <w:t>75</w:t>
              </w:r>
            </w:ins>
            <w:ins w:id="12496" w:author="hp" w:date="2024-04-18T10:53:00Z">
              <w:r w:rsidR="00F202F7">
                <w:rPr>
                  <w:rFonts w:ascii="Times New Roman" w:hAnsi="Times New Roman" w:cs="Times New Roman"/>
                  <w:sz w:val="20"/>
                  <w:szCs w:val="20"/>
                  <w:lang w:val="en-US" w:bidi="hi-IN"/>
                </w:rPr>
                <w:t xml:space="preserve"> </w:t>
              </w:r>
            </w:ins>
            <w:ins w:id="12497" w:author="sales" w:date="2024-04-05T10:39:00Z">
              <w:r w:rsidRPr="00207F4C">
                <w:rPr>
                  <w:rFonts w:ascii="Times New Roman" w:hAnsi="Times New Roman" w:cs="Times New Roman"/>
                  <w:sz w:val="20"/>
                  <w:szCs w:val="20"/>
                  <w:lang w:val="en-US" w:bidi="hi-IN"/>
                  <w:rPrChange w:id="12498" w:author="hp" w:date="2024-04-18T10:50:00Z">
                    <w:rPr>
                      <w:rFonts w:ascii="Times New Roman" w:hAnsi="Times New Roman" w:cs="Times New Roman"/>
                      <w:sz w:val="20"/>
                      <w:szCs w:val="20"/>
                      <w:highlight w:val="yellow"/>
                      <w:lang w:val="en-US" w:bidi="hi-IN"/>
                    </w:rPr>
                  </w:rPrChange>
                </w:rPr>
                <w:t>×</w:t>
              </w:r>
            </w:ins>
            <w:ins w:id="12499" w:author="hp" w:date="2024-04-18T11:02:00Z">
              <w:r w:rsidR="004C67E7">
                <w:rPr>
                  <w:rFonts w:ascii="Times New Roman" w:hAnsi="Times New Roman" w:cs="Times New Roman"/>
                  <w:sz w:val="20"/>
                  <w:szCs w:val="20"/>
                  <w:lang w:val="en-US" w:bidi="hi-IN"/>
                </w:rPr>
                <w:t xml:space="preserve"> </w:t>
              </w:r>
            </w:ins>
            <w:ins w:id="12500" w:author="sales" w:date="2024-04-05T10:39:00Z">
              <w:r w:rsidRPr="00207F4C">
                <w:rPr>
                  <w:rFonts w:ascii="Times New Roman" w:hAnsi="Times New Roman" w:cs="Times New Roman"/>
                  <w:sz w:val="20"/>
                  <w:szCs w:val="20"/>
                  <w:lang w:val="en-US" w:bidi="hi-IN"/>
                  <w:rPrChange w:id="12501" w:author="hp" w:date="2024-04-18T10:50:00Z">
                    <w:rPr>
                      <w:rFonts w:ascii="Times New Roman" w:hAnsi="Times New Roman" w:cs="Times New Roman"/>
                      <w:sz w:val="20"/>
                      <w:szCs w:val="20"/>
                      <w:highlight w:val="yellow"/>
                      <w:lang w:val="en-US" w:bidi="hi-IN"/>
                    </w:rPr>
                  </w:rPrChange>
                </w:rPr>
                <w:t>65</w:t>
              </w:r>
            </w:ins>
          </w:p>
        </w:tc>
        <w:tc>
          <w:tcPr>
            <w:tcW w:w="153" w:type="pct"/>
            <w:tcPrChange w:id="12502" w:author="hp" w:date="2024-04-18T11:05:00Z">
              <w:tcPr>
                <w:tcW w:w="153" w:type="pct"/>
              </w:tcPr>
            </w:tcPrChange>
          </w:tcPr>
          <w:p w14:paraId="4FED348B" w14:textId="77777777" w:rsidR="00471257" w:rsidRPr="00207F4C" w:rsidRDefault="00471257" w:rsidP="00471257">
            <w:pPr>
              <w:autoSpaceDE w:val="0"/>
              <w:autoSpaceDN w:val="0"/>
              <w:adjustRightInd w:val="0"/>
              <w:jc w:val="center"/>
              <w:rPr>
                <w:ins w:id="12503" w:author="sales" w:date="2024-04-05T10:39:00Z"/>
                <w:rFonts w:ascii="Times New Roman" w:hAnsi="Times New Roman" w:cs="Times New Roman"/>
                <w:sz w:val="20"/>
                <w:szCs w:val="20"/>
                <w:lang w:val="en-US" w:bidi="hi-IN"/>
              </w:rPr>
            </w:pPr>
            <w:ins w:id="12504" w:author="sales" w:date="2024-04-05T10:39:00Z">
              <w:r w:rsidRPr="00207F4C">
                <w:rPr>
                  <w:rFonts w:ascii="Times New Roman" w:hAnsi="Times New Roman" w:cs="Times New Roman"/>
                  <w:sz w:val="20"/>
                  <w:szCs w:val="20"/>
                  <w:lang w:val="en-US" w:bidi="hi-IN"/>
                </w:rPr>
                <w:t>13</w:t>
              </w:r>
            </w:ins>
          </w:p>
          <w:p w14:paraId="5A05A045" w14:textId="77777777" w:rsidR="00471257" w:rsidRPr="00207F4C" w:rsidRDefault="00471257" w:rsidP="00471257">
            <w:pPr>
              <w:autoSpaceDE w:val="0"/>
              <w:autoSpaceDN w:val="0"/>
              <w:adjustRightInd w:val="0"/>
              <w:jc w:val="center"/>
              <w:rPr>
                <w:ins w:id="12505" w:author="sales" w:date="2024-04-05T10:39:00Z"/>
                <w:rFonts w:ascii="Times New Roman" w:hAnsi="Times New Roman" w:cs="Times New Roman"/>
                <w:sz w:val="20"/>
                <w:szCs w:val="20"/>
                <w:lang w:val="en-US" w:bidi="hi-IN"/>
              </w:rPr>
            </w:pPr>
            <w:ins w:id="12506" w:author="sales" w:date="2024-04-05T10:39:00Z">
              <w:r w:rsidRPr="00207F4C">
                <w:rPr>
                  <w:rFonts w:ascii="Times New Roman" w:hAnsi="Times New Roman" w:cs="Times New Roman"/>
                  <w:sz w:val="20"/>
                  <w:szCs w:val="20"/>
                  <w:lang w:val="en-US" w:bidi="hi-IN"/>
                </w:rPr>
                <w:t>14</w:t>
              </w:r>
            </w:ins>
          </w:p>
        </w:tc>
        <w:tc>
          <w:tcPr>
            <w:tcW w:w="184" w:type="pct"/>
            <w:tcPrChange w:id="12507" w:author="hp" w:date="2024-04-18T11:05:00Z">
              <w:tcPr>
                <w:tcW w:w="184" w:type="pct"/>
              </w:tcPr>
            </w:tcPrChange>
          </w:tcPr>
          <w:p w14:paraId="24E266DD" w14:textId="77777777" w:rsidR="00471257" w:rsidRPr="00207F4C" w:rsidRDefault="00471257" w:rsidP="00471257">
            <w:pPr>
              <w:autoSpaceDE w:val="0"/>
              <w:autoSpaceDN w:val="0"/>
              <w:adjustRightInd w:val="0"/>
              <w:jc w:val="center"/>
              <w:rPr>
                <w:ins w:id="12508" w:author="sales" w:date="2024-04-05T10:39:00Z"/>
                <w:rFonts w:ascii="Times New Roman" w:hAnsi="Times New Roman" w:cs="Times New Roman"/>
                <w:sz w:val="20"/>
                <w:szCs w:val="20"/>
                <w:lang w:val="en-US" w:bidi="hi-IN"/>
              </w:rPr>
            </w:pPr>
            <w:ins w:id="12509" w:author="sales" w:date="2024-04-05T10:39:00Z">
              <w:r w:rsidRPr="00207F4C">
                <w:rPr>
                  <w:rFonts w:ascii="Times New Roman" w:hAnsi="Times New Roman" w:cs="Times New Roman"/>
                  <w:sz w:val="20"/>
                  <w:szCs w:val="20"/>
                  <w:lang w:val="en-US" w:bidi="hi-IN"/>
                </w:rPr>
                <w:t>65</w:t>
              </w:r>
            </w:ins>
          </w:p>
          <w:p w14:paraId="1C90E010" w14:textId="77777777" w:rsidR="00471257" w:rsidRPr="00207F4C" w:rsidRDefault="00471257" w:rsidP="00471257">
            <w:pPr>
              <w:autoSpaceDE w:val="0"/>
              <w:autoSpaceDN w:val="0"/>
              <w:adjustRightInd w:val="0"/>
              <w:jc w:val="center"/>
              <w:rPr>
                <w:ins w:id="12510" w:author="sales" w:date="2024-04-05T10:39:00Z"/>
                <w:rFonts w:ascii="Times New Roman" w:hAnsi="Times New Roman" w:cs="Times New Roman"/>
                <w:sz w:val="20"/>
                <w:szCs w:val="20"/>
                <w:lang w:val="en-US" w:bidi="hi-IN"/>
              </w:rPr>
            </w:pPr>
            <w:ins w:id="12511" w:author="sales" w:date="2024-04-05T10:39:00Z">
              <w:r w:rsidRPr="00207F4C">
                <w:rPr>
                  <w:rFonts w:ascii="Times New Roman" w:hAnsi="Times New Roman" w:cs="Times New Roman"/>
                  <w:sz w:val="20"/>
                  <w:szCs w:val="20"/>
                  <w:lang w:val="en-US" w:bidi="hi-IN"/>
                </w:rPr>
                <w:t>70</w:t>
              </w:r>
            </w:ins>
          </w:p>
        </w:tc>
        <w:tc>
          <w:tcPr>
            <w:tcW w:w="307" w:type="pct"/>
            <w:tcPrChange w:id="12512" w:author="hp" w:date="2024-04-18T11:05:00Z">
              <w:tcPr>
                <w:tcW w:w="276" w:type="pct"/>
              </w:tcPr>
            </w:tcPrChange>
          </w:tcPr>
          <w:p w14:paraId="7CF08CFE" w14:textId="77777777" w:rsidR="00471257" w:rsidRPr="00207F4C" w:rsidRDefault="00471257" w:rsidP="00471257">
            <w:pPr>
              <w:autoSpaceDE w:val="0"/>
              <w:autoSpaceDN w:val="0"/>
              <w:adjustRightInd w:val="0"/>
              <w:jc w:val="center"/>
              <w:rPr>
                <w:ins w:id="12513" w:author="sales" w:date="2024-04-05T10:39:00Z"/>
                <w:rFonts w:ascii="Times New Roman" w:hAnsi="Times New Roman" w:cs="Times New Roman"/>
                <w:sz w:val="20"/>
                <w:szCs w:val="20"/>
                <w:lang w:val="en-US" w:bidi="hi-IN"/>
              </w:rPr>
            </w:pPr>
            <w:ins w:id="12514" w:author="sales" w:date="2024-04-05T10:39:00Z">
              <w:r w:rsidRPr="00207F4C">
                <w:rPr>
                  <w:rFonts w:ascii="Times New Roman" w:hAnsi="Times New Roman" w:cs="Times New Roman"/>
                  <w:sz w:val="20"/>
                  <w:szCs w:val="20"/>
                  <w:lang w:val="en-US" w:bidi="hi-IN"/>
                </w:rPr>
                <w:t>56.292</w:t>
              </w:r>
            </w:ins>
          </w:p>
          <w:p w14:paraId="335DDB8B" w14:textId="77777777" w:rsidR="00471257" w:rsidRPr="00207F4C" w:rsidRDefault="00471257" w:rsidP="00471257">
            <w:pPr>
              <w:autoSpaceDE w:val="0"/>
              <w:autoSpaceDN w:val="0"/>
              <w:adjustRightInd w:val="0"/>
              <w:jc w:val="center"/>
              <w:rPr>
                <w:ins w:id="12515" w:author="sales" w:date="2024-04-05T10:39:00Z"/>
                <w:rFonts w:ascii="Times New Roman" w:hAnsi="Times New Roman" w:cs="Times New Roman"/>
                <w:sz w:val="20"/>
                <w:szCs w:val="20"/>
                <w:lang w:val="en-US" w:bidi="hi-IN"/>
              </w:rPr>
            </w:pPr>
            <w:ins w:id="12516" w:author="sales" w:date="2024-04-05T10:39:00Z">
              <w:r w:rsidRPr="00207F4C">
                <w:rPr>
                  <w:rFonts w:ascii="Times New Roman" w:hAnsi="Times New Roman" w:cs="Times New Roman"/>
                  <w:sz w:val="20"/>
                  <w:szCs w:val="20"/>
                  <w:lang w:val="en-US" w:bidi="hi-IN"/>
                </w:rPr>
                <w:t>60.622</w:t>
              </w:r>
            </w:ins>
          </w:p>
        </w:tc>
        <w:tc>
          <w:tcPr>
            <w:tcW w:w="184" w:type="pct"/>
            <w:tcPrChange w:id="12517" w:author="hp" w:date="2024-04-18T11:05:00Z">
              <w:tcPr>
                <w:tcW w:w="215" w:type="pct"/>
              </w:tcPr>
            </w:tcPrChange>
          </w:tcPr>
          <w:p w14:paraId="32BC334C" w14:textId="77777777" w:rsidR="00471257" w:rsidRPr="00207F4C" w:rsidRDefault="00471257" w:rsidP="00471257">
            <w:pPr>
              <w:autoSpaceDE w:val="0"/>
              <w:autoSpaceDN w:val="0"/>
              <w:adjustRightInd w:val="0"/>
              <w:jc w:val="center"/>
              <w:rPr>
                <w:ins w:id="12518" w:author="sales" w:date="2024-04-05T10:39:00Z"/>
                <w:rFonts w:ascii="Times New Roman" w:hAnsi="Times New Roman" w:cs="Times New Roman"/>
                <w:sz w:val="20"/>
                <w:szCs w:val="20"/>
                <w:lang w:val="en-US" w:bidi="hi-IN"/>
              </w:rPr>
            </w:pPr>
            <w:ins w:id="12519" w:author="sales" w:date="2024-04-05T10:39:00Z">
              <w:r w:rsidRPr="00207F4C">
                <w:rPr>
                  <w:rFonts w:ascii="Times New Roman" w:hAnsi="Times New Roman" w:cs="Times New Roman"/>
                  <w:sz w:val="20"/>
                  <w:szCs w:val="20"/>
                  <w:lang w:val="en-US" w:bidi="hi-IN"/>
                </w:rPr>
                <w:t>71</w:t>
              </w:r>
            </w:ins>
          </w:p>
          <w:p w14:paraId="7908AF3E" w14:textId="77777777" w:rsidR="00471257" w:rsidRPr="00207F4C" w:rsidRDefault="00471257" w:rsidP="00471257">
            <w:pPr>
              <w:autoSpaceDE w:val="0"/>
              <w:autoSpaceDN w:val="0"/>
              <w:adjustRightInd w:val="0"/>
              <w:jc w:val="center"/>
              <w:rPr>
                <w:ins w:id="12520" w:author="sales" w:date="2024-04-05T10:39:00Z"/>
                <w:rFonts w:ascii="Times New Roman" w:hAnsi="Times New Roman" w:cs="Times New Roman"/>
                <w:sz w:val="20"/>
                <w:szCs w:val="20"/>
                <w:lang w:val="en-US" w:bidi="hi-IN"/>
              </w:rPr>
            </w:pPr>
            <w:ins w:id="12521" w:author="sales" w:date="2024-04-05T10:39:00Z">
              <w:r w:rsidRPr="00207F4C">
                <w:rPr>
                  <w:rFonts w:ascii="Times New Roman" w:hAnsi="Times New Roman" w:cs="Times New Roman"/>
                  <w:sz w:val="20"/>
                  <w:szCs w:val="20"/>
                  <w:lang w:val="en-US" w:bidi="hi-IN"/>
                </w:rPr>
                <w:t>74</w:t>
              </w:r>
            </w:ins>
          </w:p>
        </w:tc>
        <w:tc>
          <w:tcPr>
            <w:tcW w:w="184" w:type="pct"/>
            <w:tcPrChange w:id="12522" w:author="hp" w:date="2024-04-18T11:05:00Z">
              <w:tcPr>
                <w:tcW w:w="184" w:type="pct"/>
              </w:tcPr>
            </w:tcPrChange>
          </w:tcPr>
          <w:p w14:paraId="5D37C60C" w14:textId="77777777" w:rsidR="00471257" w:rsidRPr="00207F4C" w:rsidRDefault="00471257" w:rsidP="00471257">
            <w:pPr>
              <w:autoSpaceDE w:val="0"/>
              <w:autoSpaceDN w:val="0"/>
              <w:adjustRightInd w:val="0"/>
              <w:jc w:val="center"/>
              <w:rPr>
                <w:ins w:id="12523" w:author="sales" w:date="2024-04-05T10:39:00Z"/>
                <w:rFonts w:ascii="Times New Roman" w:hAnsi="Times New Roman" w:cs="Times New Roman"/>
                <w:sz w:val="20"/>
                <w:szCs w:val="20"/>
                <w:lang w:val="en-US" w:bidi="hi-IN"/>
              </w:rPr>
            </w:pPr>
            <w:ins w:id="12524" w:author="sales" w:date="2024-04-05T10:39:00Z">
              <w:r w:rsidRPr="00207F4C">
                <w:rPr>
                  <w:rFonts w:ascii="Times New Roman" w:hAnsi="Times New Roman" w:cs="Times New Roman"/>
                  <w:sz w:val="20"/>
                  <w:szCs w:val="20"/>
                  <w:lang w:val="en-US" w:bidi="hi-IN"/>
                </w:rPr>
                <w:t>61</w:t>
              </w:r>
            </w:ins>
          </w:p>
          <w:p w14:paraId="3FB5A32F" w14:textId="77777777" w:rsidR="00471257" w:rsidRPr="00207F4C" w:rsidRDefault="00471257" w:rsidP="00471257">
            <w:pPr>
              <w:autoSpaceDE w:val="0"/>
              <w:autoSpaceDN w:val="0"/>
              <w:adjustRightInd w:val="0"/>
              <w:jc w:val="center"/>
              <w:rPr>
                <w:ins w:id="12525" w:author="sales" w:date="2024-04-05T10:39:00Z"/>
                <w:rFonts w:ascii="Times New Roman" w:hAnsi="Times New Roman" w:cs="Times New Roman"/>
                <w:sz w:val="20"/>
                <w:szCs w:val="20"/>
                <w:lang w:val="en-US" w:bidi="hi-IN"/>
              </w:rPr>
            </w:pPr>
            <w:ins w:id="12526" w:author="sales" w:date="2024-04-05T10:39:00Z">
              <w:r w:rsidRPr="00207F4C">
                <w:rPr>
                  <w:rFonts w:ascii="Times New Roman" w:hAnsi="Times New Roman" w:cs="Times New Roman"/>
                  <w:sz w:val="20"/>
                  <w:szCs w:val="20"/>
                  <w:lang w:val="en-US" w:bidi="hi-IN"/>
                </w:rPr>
                <w:t>64</w:t>
              </w:r>
            </w:ins>
          </w:p>
        </w:tc>
        <w:tc>
          <w:tcPr>
            <w:tcW w:w="276" w:type="pct"/>
            <w:tcPrChange w:id="12527" w:author="hp" w:date="2024-04-18T11:05:00Z">
              <w:tcPr>
                <w:tcW w:w="276" w:type="pct"/>
              </w:tcPr>
            </w:tcPrChange>
          </w:tcPr>
          <w:p w14:paraId="36422056" w14:textId="77777777" w:rsidR="00471257" w:rsidRPr="00207F4C" w:rsidRDefault="00471257" w:rsidP="00471257">
            <w:pPr>
              <w:autoSpaceDE w:val="0"/>
              <w:autoSpaceDN w:val="0"/>
              <w:adjustRightInd w:val="0"/>
              <w:jc w:val="center"/>
              <w:rPr>
                <w:ins w:id="12528" w:author="sales" w:date="2024-04-05T10:39:00Z"/>
                <w:rFonts w:ascii="Times New Roman" w:hAnsi="Times New Roman" w:cs="Times New Roman"/>
                <w:sz w:val="20"/>
                <w:szCs w:val="20"/>
                <w:lang w:val="en-US" w:bidi="hi-IN"/>
              </w:rPr>
            </w:pPr>
            <w:ins w:id="12529" w:author="sales" w:date="2024-04-05T10:39:00Z">
              <w:r w:rsidRPr="00207F4C">
                <w:rPr>
                  <w:rFonts w:ascii="Times New Roman" w:hAnsi="Times New Roman" w:cs="Times New Roman"/>
                  <w:sz w:val="20"/>
                  <w:szCs w:val="20"/>
                  <w:lang w:val="en-US" w:bidi="hi-IN"/>
                </w:rPr>
                <w:t>71.11</w:t>
              </w:r>
            </w:ins>
          </w:p>
          <w:p w14:paraId="21DF4A0D" w14:textId="77777777" w:rsidR="00471257" w:rsidRPr="00207F4C" w:rsidRDefault="00471257" w:rsidP="00471257">
            <w:pPr>
              <w:autoSpaceDE w:val="0"/>
              <w:autoSpaceDN w:val="0"/>
              <w:adjustRightInd w:val="0"/>
              <w:jc w:val="center"/>
              <w:rPr>
                <w:ins w:id="12530" w:author="sales" w:date="2024-04-05T10:39:00Z"/>
                <w:rFonts w:ascii="Times New Roman" w:hAnsi="Times New Roman" w:cs="Times New Roman"/>
                <w:sz w:val="20"/>
                <w:szCs w:val="20"/>
                <w:lang w:val="en-US" w:bidi="hi-IN"/>
              </w:rPr>
            </w:pPr>
            <w:ins w:id="12531" w:author="sales" w:date="2024-04-05T10:39:00Z">
              <w:r w:rsidRPr="00207F4C">
                <w:rPr>
                  <w:rFonts w:ascii="Times New Roman" w:hAnsi="Times New Roman" w:cs="Times New Roman"/>
                  <w:sz w:val="20"/>
                  <w:szCs w:val="20"/>
                  <w:lang w:val="en-US" w:bidi="hi-IN"/>
                </w:rPr>
                <w:t>74.11</w:t>
              </w:r>
            </w:ins>
          </w:p>
        </w:tc>
        <w:tc>
          <w:tcPr>
            <w:tcW w:w="276" w:type="pct"/>
            <w:tcPrChange w:id="12532" w:author="hp" w:date="2024-04-18T11:05:00Z">
              <w:tcPr>
                <w:tcW w:w="276" w:type="pct"/>
              </w:tcPr>
            </w:tcPrChange>
          </w:tcPr>
          <w:p w14:paraId="0E28A127" w14:textId="77777777" w:rsidR="00471257" w:rsidRPr="00207F4C" w:rsidRDefault="00471257" w:rsidP="00471257">
            <w:pPr>
              <w:autoSpaceDE w:val="0"/>
              <w:autoSpaceDN w:val="0"/>
              <w:adjustRightInd w:val="0"/>
              <w:jc w:val="center"/>
              <w:rPr>
                <w:ins w:id="12533" w:author="sales" w:date="2024-04-05T10:39:00Z"/>
                <w:rFonts w:ascii="Times New Roman" w:hAnsi="Times New Roman" w:cs="Times New Roman"/>
                <w:sz w:val="20"/>
                <w:szCs w:val="20"/>
                <w:lang w:val="en-US" w:bidi="hi-IN"/>
              </w:rPr>
            </w:pPr>
            <w:ins w:id="12534" w:author="sales" w:date="2024-04-05T10:39:00Z">
              <w:r w:rsidRPr="00207F4C">
                <w:rPr>
                  <w:rFonts w:ascii="Times New Roman" w:hAnsi="Times New Roman" w:cs="Times New Roman"/>
                  <w:sz w:val="20"/>
                  <w:szCs w:val="20"/>
                  <w:lang w:val="en-US" w:bidi="hi-IN"/>
                </w:rPr>
                <w:t>61.89</w:t>
              </w:r>
            </w:ins>
          </w:p>
          <w:p w14:paraId="47BB1322" w14:textId="77777777" w:rsidR="00471257" w:rsidRPr="00207F4C" w:rsidRDefault="00471257" w:rsidP="00471257">
            <w:pPr>
              <w:autoSpaceDE w:val="0"/>
              <w:autoSpaceDN w:val="0"/>
              <w:adjustRightInd w:val="0"/>
              <w:jc w:val="center"/>
              <w:rPr>
                <w:ins w:id="12535" w:author="sales" w:date="2024-04-05T10:39:00Z"/>
                <w:rFonts w:ascii="Times New Roman" w:hAnsi="Times New Roman" w:cs="Times New Roman"/>
                <w:sz w:val="20"/>
                <w:szCs w:val="20"/>
                <w:lang w:val="en-US" w:bidi="hi-IN"/>
              </w:rPr>
            </w:pPr>
            <w:ins w:id="12536" w:author="sales" w:date="2024-04-05T10:39:00Z">
              <w:r w:rsidRPr="00207F4C">
                <w:rPr>
                  <w:rFonts w:ascii="Times New Roman" w:hAnsi="Times New Roman" w:cs="Times New Roman"/>
                  <w:sz w:val="20"/>
                  <w:szCs w:val="20"/>
                  <w:lang w:val="en-US" w:bidi="hi-IN"/>
                </w:rPr>
                <w:t>64.89</w:t>
              </w:r>
            </w:ins>
          </w:p>
        </w:tc>
        <w:tc>
          <w:tcPr>
            <w:tcW w:w="369" w:type="pct"/>
            <w:tcPrChange w:id="12537" w:author="hp" w:date="2024-04-18T11:05:00Z">
              <w:tcPr>
                <w:tcW w:w="369" w:type="pct"/>
              </w:tcPr>
            </w:tcPrChange>
          </w:tcPr>
          <w:p w14:paraId="6ED9E181" w14:textId="68140BB3" w:rsidR="00471257" w:rsidRPr="00207F4C" w:rsidRDefault="00471257" w:rsidP="00471257">
            <w:pPr>
              <w:autoSpaceDE w:val="0"/>
              <w:autoSpaceDN w:val="0"/>
              <w:adjustRightInd w:val="0"/>
              <w:jc w:val="center"/>
              <w:rPr>
                <w:ins w:id="12538" w:author="sales" w:date="2024-04-05T10:39:00Z"/>
                <w:rFonts w:ascii="Times New Roman" w:hAnsi="Times New Roman" w:cs="Times New Roman"/>
                <w:sz w:val="20"/>
                <w:szCs w:val="20"/>
                <w:lang w:val="en-US" w:bidi="hi-IN"/>
                <w:rPrChange w:id="12539" w:author="hp" w:date="2024-04-18T10:50:00Z">
                  <w:rPr>
                    <w:ins w:id="12540" w:author="sales" w:date="2024-04-05T10:39:00Z"/>
                    <w:rFonts w:ascii="Times New Roman" w:hAnsi="Times New Roman" w:cs="Times New Roman"/>
                    <w:sz w:val="20"/>
                    <w:szCs w:val="20"/>
                    <w:highlight w:val="yellow"/>
                    <w:lang w:val="en-US" w:bidi="hi-IN"/>
                  </w:rPr>
                </w:rPrChange>
              </w:rPr>
            </w:pPr>
            <w:ins w:id="12541" w:author="sales" w:date="2024-04-05T10:39:00Z">
              <w:r w:rsidRPr="00207F4C">
                <w:rPr>
                  <w:rFonts w:ascii="Times New Roman" w:hAnsi="Times New Roman" w:cs="Times New Roman"/>
                  <w:sz w:val="20"/>
                  <w:szCs w:val="20"/>
                  <w:lang w:val="en-US" w:bidi="hi-IN"/>
                  <w:rPrChange w:id="12542" w:author="hp" w:date="2024-04-18T10:50:00Z">
                    <w:rPr>
                      <w:rFonts w:ascii="Times New Roman" w:hAnsi="Times New Roman" w:cs="Times New Roman"/>
                      <w:sz w:val="20"/>
                      <w:szCs w:val="20"/>
                      <w:highlight w:val="yellow"/>
                      <w:lang w:val="en-US" w:bidi="hi-IN"/>
                    </w:rPr>
                  </w:rPrChange>
                </w:rPr>
                <w:t>+</w:t>
              </w:r>
            </w:ins>
            <w:ins w:id="12543" w:author="hp" w:date="2024-04-18T11:05:00Z">
              <w:r w:rsidR="002452B9">
                <w:rPr>
                  <w:rFonts w:ascii="Times New Roman" w:hAnsi="Times New Roman" w:cs="Times New Roman"/>
                  <w:sz w:val="20"/>
                  <w:szCs w:val="20"/>
                  <w:lang w:val="en-US" w:bidi="hi-IN"/>
                </w:rPr>
                <w:t xml:space="preserve"> </w:t>
              </w:r>
            </w:ins>
            <w:ins w:id="12544" w:author="sales" w:date="2024-04-05T10:39:00Z">
              <w:r w:rsidRPr="00207F4C">
                <w:rPr>
                  <w:rFonts w:ascii="Times New Roman" w:hAnsi="Times New Roman" w:cs="Times New Roman"/>
                  <w:sz w:val="20"/>
                  <w:szCs w:val="20"/>
                  <w:lang w:val="en-US" w:bidi="hi-IN"/>
                  <w:rPrChange w:id="12545" w:author="hp" w:date="2024-04-18T10:50:00Z">
                    <w:rPr>
                      <w:rFonts w:ascii="Times New Roman" w:hAnsi="Times New Roman" w:cs="Times New Roman"/>
                      <w:sz w:val="20"/>
                      <w:szCs w:val="20"/>
                      <w:highlight w:val="yellow"/>
                      <w:lang w:val="en-US" w:bidi="hi-IN"/>
                    </w:rPr>
                  </w:rPrChange>
                </w:rPr>
                <w:t>0.75</w:t>
              </w:r>
            </w:ins>
          </w:p>
          <w:p w14:paraId="37AD101E" w14:textId="75B204A9" w:rsidR="00471257" w:rsidRPr="00207F4C" w:rsidRDefault="002452B9" w:rsidP="00471257">
            <w:pPr>
              <w:autoSpaceDE w:val="0"/>
              <w:autoSpaceDN w:val="0"/>
              <w:adjustRightInd w:val="0"/>
              <w:jc w:val="center"/>
              <w:rPr>
                <w:ins w:id="12546" w:author="sales" w:date="2024-04-05T10:39:00Z"/>
                <w:rFonts w:ascii="Times New Roman" w:hAnsi="Times New Roman" w:cs="Times New Roman"/>
                <w:sz w:val="20"/>
                <w:szCs w:val="20"/>
                <w:lang w:val="en-US" w:bidi="hi-IN"/>
                <w:rPrChange w:id="12547" w:author="hp" w:date="2024-04-18T10:50:00Z">
                  <w:rPr>
                    <w:ins w:id="12548" w:author="sales" w:date="2024-04-05T10:39:00Z"/>
                    <w:rFonts w:ascii="Times New Roman" w:hAnsi="Times New Roman" w:cs="Times New Roman"/>
                    <w:sz w:val="20"/>
                    <w:szCs w:val="20"/>
                    <w:highlight w:val="yellow"/>
                    <w:lang w:val="en-US" w:bidi="hi-IN"/>
                  </w:rPr>
                </w:rPrChange>
              </w:rPr>
            </w:pPr>
            <w:ins w:id="12549" w:author="hp" w:date="2024-04-18T11:05:00Z">
              <w:r>
                <w:rPr>
                  <w:rFonts w:ascii="Times New Roman" w:hAnsi="Times New Roman" w:cs="Times New Roman"/>
                  <w:sz w:val="20"/>
                  <w:szCs w:val="20"/>
                  <w:lang w:val="en-US" w:bidi="hi-IN"/>
                </w:rPr>
                <w:t>‒</w:t>
              </w:r>
            </w:ins>
            <w:ins w:id="12550" w:author="sales" w:date="2024-04-05T10:39:00Z">
              <w:del w:id="12551" w:author="hp" w:date="2024-04-18T11:05:00Z">
                <w:r w:rsidR="00471257" w:rsidRPr="00207F4C" w:rsidDel="002452B9">
                  <w:rPr>
                    <w:rFonts w:ascii="Times New Roman" w:hAnsi="Times New Roman" w:cs="Times New Roman"/>
                    <w:sz w:val="20"/>
                    <w:szCs w:val="20"/>
                    <w:lang w:val="en-US" w:bidi="hi-IN"/>
                    <w:rPrChange w:id="12552" w:author="hp" w:date="2024-04-18T10:50:00Z">
                      <w:rPr>
                        <w:rFonts w:ascii="Times New Roman" w:hAnsi="Times New Roman" w:cs="Times New Roman"/>
                        <w:sz w:val="20"/>
                        <w:szCs w:val="20"/>
                        <w:highlight w:val="yellow"/>
                        <w:lang w:val="en-US" w:bidi="hi-IN"/>
                      </w:rPr>
                    </w:rPrChange>
                  </w:rPr>
                  <w:delText>-</w:delText>
                </w:r>
              </w:del>
            </w:ins>
            <w:ins w:id="12553" w:author="hp" w:date="2024-04-18T11:05:00Z">
              <w:r>
                <w:rPr>
                  <w:rFonts w:ascii="Times New Roman" w:hAnsi="Times New Roman" w:cs="Times New Roman"/>
                  <w:sz w:val="20"/>
                  <w:szCs w:val="20"/>
                  <w:lang w:val="en-US" w:bidi="hi-IN"/>
                </w:rPr>
                <w:t xml:space="preserve"> </w:t>
              </w:r>
            </w:ins>
            <w:ins w:id="12554" w:author="sales" w:date="2024-04-05T10:39:00Z">
              <w:r w:rsidR="00471257" w:rsidRPr="00207F4C">
                <w:rPr>
                  <w:rFonts w:ascii="Times New Roman" w:hAnsi="Times New Roman" w:cs="Times New Roman"/>
                  <w:sz w:val="20"/>
                  <w:szCs w:val="20"/>
                  <w:lang w:val="en-US" w:bidi="hi-IN"/>
                  <w:rPrChange w:id="12555" w:author="hp" w:date="2024-04-18T10:50:00Z">
                    <w:rPr>
                      <w:rFonts w:ascii="Times New Roman" w:hAnsi="Times New Roman" w:cs="Times New Roman"/>
                      <w:sz w:val="20"/>
                      <w:szCs w:val="20"/>
                      <w:highlight w:val="yellow"/>
                      <w:lang w:val="en-US" w:bidi="hi-IN"/>
                    </w:rPr>
                  </w:rPrChange>
                </w:rPr>
                <w:t>0.25</w:t>
              </w:r>
            </w:ins>
          </w:p>
        </w:tc>
        <w:tc>
          <w:tcPr>
            <w:tcW w:w="283" w:type="pct"/>
            <w:tcPrChange w:id="12556" w:author="hp" w:date="2024-04-18T11:05:00Z">
              <w:tcPr>
                <w:tcW w:w="282" w:type="pct"/>
              </w:tcPr>
            </w:tcPrChange>
          </w:tcPr>
          <w:p w14:paraId="05502B4A" w14:textId="77777777" w:rsidR="00471257" w:rsidRPr="00207F4C" w:rsidRDefault="00471257" w:rsidP="00471257">
            <w:pPr>
              <w:autoSpaceDE w:val="0"/>
              <w:autoSpaceDN w:val="0"/>
              <w:adjustRightInd w:val="0"/>
              <w:jc w:val="center"/>
              <w:rPr>
                <w:ins w:id="12557" w:author="sales" w:date="2024-04-05T10:39:00Z"/>
                <w:rFonts w:ascii="Times New Roman" w:hAnsi="Times New Roman" w:cs="Times New Roman"/>
                <w:sz w:val="20"/>
                <w:szCs w:val="20"/>
                <w:lang w:val="en-US" w:bidi="hi-IN"/>
              </w:rPr>
            </w:pPr>
            <w:ins w:id="12558" w:author="sales" w:date="2024-04-05T10:39:00Z">
              <w:r w:rsidRPr="00207F4C">
                <w:rPr>
                  <w:rFonts w:ascii="Times New Roman" w:hAnsi="Times New Roman" w:cs="Times New Roman"/>
                  <w:sz w:val="20"/>
                  <w:szCs w:val="20"/>
                  <w:lang w:val="en-US" w:bidi="hi-IN"/>
                </w:rPr>
                <w:t>8.720</w:t>
              </w:r>
            </w:ins>
          </w:p>
          <w:p w14:paraId="6F9967EF" w14:textId="77777777" w:rsidR="00471257" w:rsidRPr="00207F4C" w:rsidRDefault="00471257" w:rsidP="00471257">
            <w:pPr>
              <w:autoSpaceDE w:val="0"/>
              <w:autoSpaceDN w:val="0"/>
              <w:adjustRightInd w:val="0"/>
              <w:jc w:val="center"/>
              <w:rPr>
                <w:ins w:id="12559" w:author="sales" w:date="2024-04-05T10:39:00Z"/>
                <w:rFonts w:ascii="Times New Roman" w:hAnsi="Times New Roman" w:cs="Times New Roman"/>
                <w:sz w:val="20"/>
                <w:szCs w:val="20"/>
                <w:lang w:val="en-US" w:bidi="hi-IN"/>
              </w:rPr>
            </w:pPr>
            <w:ins w:id="12560" w:author="sales" w:date="2024-04-05T10:39:00Z">
              <w:r w:rsidRPr="00207F4C">
                <w:rPr>
                  <w:rFonts w:ascii="Times New Roman" w:hAnsi="Times New Roman" w:cs="Times New Roman"/>
                  <w:sz w:val="20"/>
                  <w:szCs w:val="20"/>
                  <w:lang w:val="en-US" w:bidi="hi-IN"/>
                </w:rPr>
                <w:t>7.565</w:t>
              </w:r>
            </w:ins>
          </w:p>
        </w:tc>
        <w:tc>
          <w:tcPr>
            <w:tcW w:w="181" w:type="pct"/>
            <w:tcPrChange w:id="12561" w:author="hp" w:date="2024-04-18T11:05:00Z">
              <w:tcPr>
                <w:tcW w:w="181" w:type="pct"/>
                <w:gridSpan w:val="2"/>
              </w:tcPr>
            </w:tcPrChange>
          </w:tcPr>
          <w:p w14:paraId="6B35228C" w14:textId="77777777" w:rsidR="00471257" w:rsidRPr="00207F4C" w:rsidRDefault="00471257" w:rsidP="00471257">
            <w:pPr>
              <w:autoSpaceDE w:val="0"/>
              <w:autoSpaceDN w:val="0"/>
              <w:adjustRightInd w:val="0"/>
              <w:jc w:val="center"/>
              <w:rPr>
                <w:ins w:id="12562" w:author="sales" w:date="2024-04-05T10:39:00Z"/>
                <w:rFonts w:ascii="Times New Roman" w:hAnsi="Times New Roman" w:cs="Times New Roman"/>
                <w:sz w:val="20"/>
                <w:szCs w:val="20"/>
                <w:lang w:val="en-US" w:bidi="hi-IN"/>
              </w:rPr>
            </w:pPr>
            <w:ins w:id="12563" w:author="sales" w:date="2024-04-05T10:39:00Z">
              <w:r w:rsidRPr="00207F4C">
                <w:rPr>
                  <w:rFonts w:ascii="Times New Roman" w:hAnsi="Times New Roman" w:cs="Times New Roman"/>
                  <w:sz w:val="20"/>
                  <w:szCs w:val="20"/>
                  <w:lang w:val="en-US" w:bidi="hi-IN"/>
                </w:rPr>
                <w:t>9.0</w:t>
              </w:r>
            </w:ins>
          </w:p>
          <w:p w14:paraId="707B5642" w14:textId="77777777" w:rsidR="00471257" w:rsidRPr="00207F4C" w:rsidRDefault="00471257" w:rsidP="00471257">
            <w:pPr>
              <w:autoSpaceDE w:val="0"/>
              <w:autoSpaceDN w:val="0"/>
              <w:adjustRightInd w:val="0"/>
              <w:jc w:val="center"/>
              <w:rPr>
                <w:ins w:id="12564" w:author="sales" w:date="2024-04-05T10:39:00Z"/>
                <w:rFonts w:ascii="Times New Roman" w:hAnsi="Times New Roman" w:cs="Times New Roman"/>
                <w:sz w:val="20"/>
                <w:szCs w:val="20"/>
                <w:lang w:val="en-US" w:bidi="hi-IN"/>
              </w:rPr>
            </w:pPr>
            <w:ins w:id="12565" w:author="sales" w:date="2024-04-05T10:39:00Z">
              <w:r w:rsidRPr="00207F4C">
                <w:rPr>
                  <w:rFonts w:ascii="Times New Roman" w:hAnsi="Times New Roman" w:cs="Times New Roman"/>
                  <w:sz w:val="20"/>
                  <w:szCs w:val="20"/>
                  <w:lang w:val="en-US" w:bidi="hi-IN"/>
                </w:rPr>
                <w:t>9.0</w:t>
              </w:r>
            </w:ins>
          </w:p>
        </w:tc>
        <w:tc>
          <w:tcPr>
            <w:tcW w:w="316" w:type="pct"/>
            <w:tcPrChange w:id="12566" w:author="hp" w:date="2024-04-18T11:05:00Z">
              <w:tcPr>
                <w:tcW w:w="316" w:type="pct"/>
                <w:gridSpan w:val="2"/>
              </w:tcPr>
            </w:tcPrChange>
          </w:tcPr>
          <w:p w14:paraId="46A9167D" w14:textId="77777777" w:rsidR="00471257" w:rsidRPr="00207F4C" w:rsidRDefault="00471257" w:rsidP="00471257">
            <w:pPr>
              <w:autoSpaceDE w:val="0"/>
              <w:autoSpaceDN w:val="0"/>
              <w:adjustRightInd w:val="0"/>
              <w:jc w:val="center"/>
              <w:rPr>
                <w:ins w:id="12567" w:author="sales" w:date="2024-04-05T10:39:00Z"/>
                <w:rFonts w:ascii="Times New Roman" w:hAnsi="Times New Roman" w:cs="Times New Roman"/>
                <w:sz w:val="20"/>
                <w:szCs w:val="20"/>
                <w:lang w:val="en-US" w:bidi="hi-IN"/>
              </w:rPr>
            </w:pPr>
            <w:ins w:id="12568" w:author="sales" w:date="2024-04-05T10:39:00Z">
              <w:r w:rsidRPr="00207F4C">
                <w:rPr>
                  <w:rFonts w:ascii="Times New Roman" w:hAnsi="Times New Roman" w:cs="Times New Roman"/>
                  <w:sz w:val="20"/>
                  <w:szCs w:val="20"/>
                  <w:lang w:val="en-US" w:bidi="hi-IN"/>
                </w:rPr>
                <w:t>52.398</w:t>
              </w:r>
            </w:ins>
          </w:p>
          <w:p w14:paraId="5FD0A4A2" w14:textId="77777777" w:rsidR="00471257" w:rsidRPr="00207F4C" w:rsidRDefault="00471257" w:rsidP="00471257">
            <w:pPr>
              <w:autoSpaceDE w:val="0"/>
              <w:autoSpaceDN w:val="0"/>
              <w:adjustRightInd w:val="0"/>
              <w:jc w:val="center"/>
              <w:rPr>
                <w:ins w:id="12569" w:author="sales" w:date="2024-04-05T10:39:00Z"/>
                <w:rFonts w:ascii="Times New Roman" w:hAnsi="Times New Roman" w:cs="Times New Roman"/>
                <w:sz w:val="20"/>
                <w:szCs w:val="20"/>
                <w:lang w:val="en-US" w:bidi="hi-IN"/>
              </w:rPr>
            </w:pPr>
            <w:ins w:id="12570" w:author="sales" w:date="2024-04-05T10:39:00Z">
              <w:r w:rsidRPr="00207F4C">
                <w:rPr>
                  <w:rFonts w:ascii="Times New Roman" w:hAnsi="Times New Roman" w:cs="Times New Roman"/>
                  <w:sz w:val="20"/>
                  <w:szCs w:val="20"/>
                  <w:lang w:val="en-US" w:bidi="hi-IN"/>
                </w:rPr>
                <w:t>55.235</w:t>
              </w:r>
            </w:ins>
          </w:p>
        </w:tc>
        <w:tc>
          <w:tcPr>
            <w:tcW w:w="276" w:type="pct"/>
            <w:tcPrChange w:id="12571" w:author="hp" w:date="2024-04-18T11:05:00Z">
              <w:tcPr>
                <w:tcW w:w="276" w:type="pct"/>
                <w:gridSpan w:val="2"/>
              </w:tcPr>
            </w:tcPrChange>
          </w:tcPr>
          <w:p w14:paraId="6248B1EB" w14:textId="77777777" w:rsidR="00471257" w:rsidRPr="00207F4C" w:rsidRDefault="00471257" w:rsidP="00471257">
            <w:pPr>
              <w:autoSpaceDE w:val="0"/>
              <w:autoSpaceDN w:val="0"/>
              <w:adjustRightInd w:val="0"/>
              <w:jc w:val="center"/>
              <w:rPr>
                <w:ins w:id="12572" w:author="sales" w:date="2024-04-05T10:39:00Z"/>
                <w:rFonts w:ascii="Times New Roman" w:hAnsi="Times New Roman" w:cs="Times New Roman"/>
                <w:sz w:val="20"/>
                <w:szCs w:val="20"/>
                <w:lang w:val="en-US" w:bidi="hi-IN"/>
              </w:rPr>
            </w:pPr>
            <w:ins w:id="12573" w:author="sales" w:date="2024-04-05T10:39:00Z">
              <w:r w:rsidRPr="00207F4C">
                <w:rPr>
                  <w:rFonts w:ascii="Times New Roman" w:hAnsi="Times New Roman" w:cs="Times New Roman"/>
                  <w:sz w:val="20"/>
                  <w:szCs w:val="20"/>
                  <w:lang w:val="en-US" w:bidi="hi-IN"/>
                </w:rPr>
                <w:t>2.08</w:t>
              </w:r>
            </w:ins>
          </w:p>
          <w:p w14:paraId="19DE60C3" w14:textId="77777777" w:rsidR="00471257" w:rsidRPr="00207F4C" w:rsidRDefault="00471257" w:rsidP="00471257">
            <w:pPr>
              <w:autoSpaceDE w:val="0"/>
              <w:autoSpaceDN w:val="0"/>
              <w:adjustRightInd w:val="0"/>
              <w:jc w:val="center"/>
              <w:rPr>
                <w:ins w:id="12574" w:author="sales" w:date="2024-04-05T10:39:00Z"/>
                <w:rFonts w:ascii="Times New Roman" w:hAnsi="Times New Roman" w:cs="Times New Roman"/>
                <w:sz w:val="20"/>
                <w:szCs w:val="20"/>
                <w:lang w:val="en-US" w:bidi="hi-IN"/>
              </w:rPr>
            </w:pPr>
            <w:ins w:id="12575" w:author="sales" w:date="2024-04-05T10:39:00Z">
              <w:r w:rsidRPr="00207F4C">
                <w:rPr>
                  <w:rFonts w:ascii="Times New Roman" w:hAnsi="Times New Roman" w:cs="Times New Roman"/>
                  <w:sz w:val="20"/>
                  <w:szCs w:val="20"/>
                  <w:lang w:val="en-US" w:bidi="hi-IN"/>
                </w:rPr>
                <w:t>2.62</w:t>
              </w:r>
            </w:ins>
          </w:p>
        </w:tc>
        <w:tc>
          <w:tcPr>
            <w:tcW w:w="183" w:type="pct"/>
            <w:tcPrChange w:id="12576" w:author="hp" w:date="2024-04-18T11:05:00Z">
              <w:tcPr>
                <w:tcW w:w="183" w:type="pct"/>
                <w:gridSpan w:val="2"/>
              </w:tcPr>
            </w:tcPrChange>
          </w:tcPr>
          <w:p w14:paraId="0332CAE5" w14:textId="77777777" w:rsidR="00471257" w:rsidRPr="00207F4C" w:rsidRDefault="00471257" w:rsidP="00471257">
            <w:pPr>
              <w:autoSpaceDE w:val="0"/>
              <w:autoSpaceDN w:val="0"/>
              <w:adjustRightInd w:val="0"/>
              <w:jc w:val="center"/>
              <w:rPr>
                <w:ins w:id="12577" w:author="sales" w:date="2024-04-05T10:39:00Z"/>
                <w:rFonts w:ascii="Times New Roman" w:hAnsi="Times New Roman" w:cs="Times New Roman"/>
                <w:sz w:val="20"/>
                <w:szCs w:val="20"/>
                <w:lang w:val="en-US" w:bidi="hi-IN"/>
              </w:rPr>
            </w:pPr>
            <w:ins w:id="12578" w:author="sales" w:date="2024-04-05T10:39:00Z">
              <w:r w:rsidRPr="00207F4C">
                <w:rPr>
                  <w:rFonts w:ascii="Times New Roman" w:hAnsi="Times New Roman" w:cs="Times New Roman"/>
                  <w:sz w:val="20"/>
                  <w:szCs w:val="20"/>
                  <w:lang w:val="en-US" w:bidi="hi-IN"/>
                </w:rPr>
                <w:t>10</w:t>
              </w:r>
            </w:ins>
          </w:p>
          <w:p w14:paraId="4E9E738E" w14:textId="77777777" w:rsidR="00471257" w:rsidRPr="00207F4C" w:rsidRDefault="00471257" w:rsidP="00471257">
            <w:pPr>
              <w:autoSpaceDE w:val="0"/>
              <w:autoSpaceDN w:val="0"/>
              <w:adjustRightInd w:val="0"/>
              <w:jc w:val="center"/>
              <w:rPr>
                <w:ins w:id="12579" w:author="sales" w:date="2024-04-05T10:39:00Z"/>
                <w:rFonts w:ascii="Times New Roman" w:hAnsi="Times New Roman" w:cs="Times New Roman"/>
                <w:sz w:val="20"/>
                <w:szCs w:val="20"/>
                <w:lang w:val="en-US" w:bidi="hi-IN"/>
              </w:rPr>
            </w:pPr>
            <w:ins w:id="12580" w:author="sales" w:date="2024-04-05T10:39:00Z">
              <w:r w:rsidRPr="00207F4C">
                <w:rPr>
                  <w:rFonts w:ascii="Times New Roman" w:hAnsi="Times New Roman" w:cs="Times New Roman"/>
                  <w:sz w:val="20"/>
                  <w:szCs w:val="20"/>
                  <w:lang w:val="en-US" w:bidi="hi-IN"/>
                </w:rPr>
                <w:t>10</w:t>
              </w:r>
            </w:ins>
          </w:p>
        </w:tc>
        <w:tc>
          <w:tcPr>
            <w:tcW w:w="337" w:type="pct"/>
            <w:tcPrChange w:id="12581" w:author="hp" w:date="2024-04-18T11:05:00Z">
              <w:tcPr>
                <w:tcW w:w="337" w:type="pct"/>
                <w:gridSpan w:val="2"/>
              </w:tcPr>
            </w:tcPrChange>
          </w:tcPr>
          <w:p w14:paraId="2FC3E98D" w14:textId="77777777" w:rsidR="00471257" w:rsidRPr="00207F4C" w:rsidRDefault="00471257" w:rsidP="00471257">
            <w:pPr>
              <w:autoSpaceDE w:val="0"/>
              <w:autoSpaceDN w:val="0"/>
              <w:adjustRightInd w:val="0"/>
              <w:jc w:val="center"/>
              <w:rPr>
                <w:ins w:id="12582" w:author="sales" w:date="2024-04-05T10:39:00Z"/>
                <w:rFonts w:ascii="Times New Roman" w:hAnsi="Times New Roman" w:cs="Times New Roman"/>
                <w:sz w:val="20"/>
                <w:szCs w:val="20"/>
                <w:lang w:val="en-US" w:bidi="hi-IN"/>
              </w:rPr>
            </w:pPr>
            <w:ins w:id="12583" w:author="sales" w:date="2024-04-05T10:39:00Z">
              <w:r w:rsidRPr="00207F4C">
                <w:rPr>
                  <w:rFonts w:ascii="Times New Roman" w:hAnsi="Times New Roman" w:cs="Times New Roman"/>
                  <w:sz w:val="20"/>
                  <w:szCs w:val="20"/>
                  <w:lang w:val="en-US" w:bidi="hi-IN"/>
                </w:rPr>
                <w:t>81.440</w:t>
              </w:r>
            </w:ins>
          </w:p>
          <w:p w14:paraId="09E3A456" w14:textId="77777777" w:rsidR="00471257" w:rsidRPr="00207F4C" w:rsidRDefault="00471257" w:rsidP="00471257">
            <w:pPr>
              <w:autoSpaceDE w:val="0"/>
              <w:autoSpaceDN w:val="0"/>
              <w:adjustRightInd w:val="0"/>
              <w:jc w:val="center"/>
              <w:rPr>
                <w:ins w:id="12584" w:author="sales" w:date="2024-04-05T10:39:00Z"/>
                <w:rFonts w:ascii="Times New Roman" w:hAnsi="Times New Roman" w:cs="Times New Roman"/>
                <w:sz w:val="20"/>
                <w:szCs w:val="20"/>
                <w:lang w:val="en-US" w:bidi="hi-IN"/>
              </w:rPr>
            </w:pPr>
            <w:ins w:id="12585" w:author="sales" w:date="2024-04-05T10:39:00Z">
              <w:r w:rsidRPr="00207F4C">
                <w:rPr>
                  <w:rFonts w:ascii="Times New Roman" w:hAnsi="Times New Roman" w:cs="Times New Roman"/>
                  <w:sz w:val="20"/>
                  <w:szCs w:val="20"/>
                  <w:lang w:val="en-US" w:bidi="hi-IN"/>
                </w:rPr>
                <w:t>85.360</w:t>
              </w:r>
            </w:ins>
          </w:p>
        </w:tc>
        <w:tc>
          <w:tcPr>
            <w:tcW w:w="275" w:type="pct"/>
            <w:tcPrChange w:id="12586" w:author="hp" w:date="2024-04-18T11:05:00Z">
              <w:tcPr>
                <w:tcW w:w="275" w:type="pct"/>
                <w:gridSpan w:val="2"/>
              </w:tcPr>
            </w:tcPrChange>
          </w:tcPr>
          <w:p w14:paraId="7D24301C" w14:textId="77777777" w:rsidR="00471257" w:rsidRPr="00207F4C" w:rsidRDefault="00471257" w:rsidP="00471257">
            <w:pPr>
              <w:autoSpaceDE w:val="0"/>
              <w:autoSpaceDN w:val="0"/>
              <w:adjustRightInd w:val="0"/>
              <w:jc w:val="center"/>
              <w:rPr>
                <w:ins w:id="12587" w:author="sales" w:date="2024-04-05T10:39:00Z"/>
                <w:rFonts w:ascii="Times New Roman" w:hAnsi="Times New Roman" w:cs="Times New Roman"/>
                <w:sz w:val="20"/>
                <w:szCs w:val="20"/>
                <w:lang w:val="en-US" w:bidi="hi-IN"/>
              </w:rPr>
            </w:pPr>
            <w:ins w:id="12588" w:author="sales" w:date="2024-04-05T10:39:00Z">
              <w:r w:rsidRPr="00207F4C">
                <w:rPr>
                  <w:rFonts w:ascii="Times New Roman" w:hAnsi="Times New Roman" w:cs="Times New Roman"/>
                  <w:sz w:val="20"/>
                  <w:szCs w:val="20"/>
                  <w:lang w:val="en-US" w:bidi="hi-IN"/>
                </w:rPr>
                <w:t>1.38</w:t>
              </w:r>
            </w:ins>
          </w:p>
          <w:p w14:paraId="70569D34" w14:textId="77777777" w:rsidR="00471257" w:rsidRPr="00207F4C" w:rsidRDefault="00471257" w:rsidP="00471257">
            <w:pPr>
              <w:autoSpaceDE w:val="0"/>
              <w:autoSpaceDN w:val="0"/>
              <w:adjustRightInd w:val="0"/>
              <w:jc w:val="center"/>
              <w:rPr>
                <w:ins w:id="12589" w:author="sales" w:date="2024-04-05T10:39:00Z"/>
                <w:rFonts w:ascii="Times New Roman" w:hAnsi="Times New Roman" w:cs="Times New Roman"/>
                <w:sz w:val="20"/>
                <w:szCs w:val="20"/>
                <w:lang w:val="en-US" w:bidi="hi-IN"/>
              </w:rPr>
            </w:pPr>
            <w:ins w:id="12590" w:author="sales" w:date="2024-04-05T10:39:00Z">
              <w:r w:rsidRPr="00207F4C">
                <w:rPr>
                  <w:rFonts w:ascii="Times New Roman" w:hAnsi="Times New Roman" w:cs="Times New Roman"/>
                  <w:sz w:val="20"/>
                  <w:szCs w:val="20"/>
                  <w:lang w:val="en-US" w:bidi="hi-IN"/>
                </w:rPr>
                <w:t>1.46</w:t>
              </w:r>
            </w:ins>
          </w:p>
        </w:tc>
        <w:tc>
          <w:tcPr>
            <w:tcW w:w="244" w:type="pct"/>
            <w:tcPrChange w:id="12591" w:author="hp" w:date="2024-04-18T11:05:00Z">
              <w:tcPr>
                <w:tcW w:w="244" w:type="pct"/>
                <w:gridSpan w:val="2"/>
              </w:tcPr>
            </w:tcPrChange>
          </w:tcPr>
          <w:p w14:paraId="45D9B79F" w14:textId="77777777" w:rsidR="00471257" w:rsidRPr="00207F4C" w:rsidRDefault="00471257" w:rsidP="00471257">
            <w:pPr>
              <w:autoSpaceDE w:val="0"/>
              <w:autoSpaceDN w:val="0"/>
              <w:adjustRightInd w:val="0"/>
              <w:jc w:val="center"/>
              <w:rPr>
                <w:ins w:id="12592" w:author="sales" w:date="2024-04-05T10:39:00Z"/>
                <w:rFonts w:ascii="Times New Roman" w:hAnsi="Times New Roman" w:cs="Times New Roman"/>
                <w:sz w:val="20"/>
                <w:szCs w:val="20"/>
                <w:lang w:val="en-US" w:bidi="hi-IN"/>
              </w:rPr>
            </w:pPr>
            <w:ins w:id="12593" w:author="sales" w:date="2024-04-05T10:39:00Z">
              <w:r w:rsidRPr="00207F4C">
                <w:rPr>
                  <w:rFonts w:ascii="Times New Roman" w:hAnsi="Times New Roman" w:cs="Times New Roman"/>
                  <w:sz w:val="20"/>
                  <w:szCs w:val="20"/>
                  <w:lang w:val="en-US" w:bidi="hi-IN"/>
                </w:rPr>
                <w:t>3</w:t>
              </w:r>
            </w:ins>
          </w:p>
          <w:p w14:paraId="4C661F9C" w14:textId="77777777" w:rsidR="00471257" w:rsidRPr="00207F4C" w:rsidRDefault="00471257" w:rsidP="00471257">
            <w:pPr>
              <w:autoSpaceDE w:val="0"/>
              <w:autoSpaceDN w:val="0"/>
              <w:adjustRightInd w:val="0"/>
              <w:jc w:val="center"/>
              <w:rPr>
                <w:ins w:id="12594" w:author="sales" w:date="2024-04-05T10:39:00Z"/>
                <w:rFonts w:ascii="Times New Roman" w:hAnsi="Times New Roman" w:cs="Times New Roman"/>
                <w:sz w:val="20"/>
                <w:szCs w:val="20"/>
                <w:lang w:val="en-US" w:bidi="hi-IN"/>
              </w:rPr>
            </w:pPr>
            <w:ins w:id="12595" w:author="sales" w:date="2024-04-05T10:39:00Z">
              <w:r w:rsidRPr="00207F4C">
                <w:rPr>
                  <w:rFonts w:ascii="Times New Roman" w:hAnsi="Times New Roman" w:cs="Times New Roman"/>
                  <w:sz w:val="20"/>
                  <w:szCs w:val="20"/>
                  <w:lang w:val="en-US" w:bidi="hi-IN"/>
                </w:rPr>
                <w:t>3</w:t>
              </w:r>
            </w:ins>
          </w:p>
        </w:tc>
        <w:tc>
          <w:tcPr>
            <w:tcW w:w="421" w:type="pct"/>
            <w:tcPrChange w:id="12596" w:author="hp" w:date="2024-04-18T11:05:00Z">
              <w:tcPr>
                <w:tcW w:w="422" w:type="pct"/>
                <w:gridSpan w:val="3"/>
              </w:tcPr>
            </w:tcPrChange>
          </w:tcPr>
          <w:p w14:paraId="04D77D24" w14:textId="77777777" w:rsidR="00471257" w:rsidRPr="00207F4C" w:rsidRDefault="00471257" w:rsidP="00471257">
            <w:pPr>
              <w:autoSpaceDE w:val="0"/>
              <w:autoSpaceDN w:val="0"/>
              <w:adjustRightInd w:val="0"/>
              <w:jc w:val="center"/>
              <w:rPr>
                <w:ins w:id="12597" w:author="sales" w:date="2024-04-05T10:39:00Z"/>
                <w:rFonts w:ascii="Times New Roman" w:hAnsi="Times New Roman" w:cs="Times New Roman"/>
                <w:sz w:val="20"/>
                <w:szCs w:val="20"/>
                <w:lang w:val="en-US" w:bidi="hi-IN"/>
              </w:rPr>
            </w:pPr>
            <w:ins w:id="12598" w:author="sales" w:date="2024-04-05T10:39:00Z">
              <w:r w:rsidRPr="00207F4C">
                <w:rPr>
                  <w:rFonts w:ascii="Times New Roman" w:hAnsi="Times New Roman" w:cs="Times New Roman"/>
                  <w:sz w:val="20"/>
                  <w:szCs w:val="20"/>
                  <w:lang w:val="en-US" w:bidi="hi-IN"/>
                </w:rPr>
                <w:t>37.785</w:t>
              </w:r>
            </w:ins>
          </w:p>
          <w:p w14:paraId="59E87CE8" w14:textId="77777777" w:rsidR="00471257" w:rsidRPr="00207F4C" w:rsidRDefault="00471257" w:rsidP="00471257">
            <w:pPr>
              <w:autoSpaceDE w:val="0"/>
              <w:autoSpaceDN w:val="0"/>
              <w:adjustRightInd w:val="0"/>
              <w:jc w:val="center"/>
              <w:rPr>
                <w:ins w:id="12599" w:author="sales" w:date="2024-04-05T10:39:00Z"/>
                <w:rFonts w:ascii="Times New Roman" w:hAnsi="Times New Roman" w:cs="Times New Roman"/>
                <w:sz w:val="20"/>
                <w:szCs w:val="20"/>
                <w:lang w:val="en-US" w:bidi="hi-IN"/>
              </w:rPr>
            </w:pPr>
            <w:ins w:id="12600" w:author="sales" w:date="2024-04-05T10:39:00Z">
              <w:r w:rsidRPr="00207F4C">
                <w:rPr>
                  <w:rFonts w:ascii="Times New Roman" w:hAnsi="Times New Roman" w:cs="Times New Roman"/>
                  <w:sz w:val="20"/>
                  <w:szCs w:val="20"/>
                  <w:lang w:val="en-US" w:bidi="hi-IN"/>
                </w:rPr>
                <w:t>37.017</w:t>
              </w:r>
            </w:ins>
          </w:p>
        </w:tc>
      </w:tr>
      <w:tr w:rsidR="003B76B3" w:rsidRPr="00B86C34" w14:paraId="69736F53" w14:textId="77777777" w:rsidTr="00A302E8">
        <w:tblPrEx>
          <w:tblPrExChange w:id="12601" w:author="hp" w:date="2024-04-18T11:05:00Z">
            <w:tblPrEx>
              <w:tblW w:w="5259" w:type="pct"/>
            </w:tblPrEx>
          </w:tblPrExChange>
        </w:tblPrEx>
        <w:trPr>
          <w:trHeight w:val="337"/>
          <w:trPrChange w:id="12602" w:author="hp" w:date="2024-04-18T11:05:00Z">
            <w:trPr>
              <w:trHeight w:val="337"/>
            </w:trPr>
          </w:trPrChange>
        </w:trPr>
        <w:tc>
          <w:tcPr>
            <w:tcW w:w="182" w:type="pct"/>
            <w:tcPrChange w:id="12603" w:author="hp" w:date="2024-04-18T11:05:00Z">
              <w:tcPr>
                <w:tcW w:w="213" w:type="pct"/>
              </w:tcPr>
            </w:tcPrChange>
          </w:tcPr>
          <w:p w14:paraId="4EEC7625" w14:textId="77777777" w:rsidR="00471257" w:rsidRPr="00EF2EF2" w:rsidRDefault="00471257" w:rsidP="00471257">
            <w:pPr>
              <w:pStyle w:val="ListParagraph"/>
              <w:numPr>
                <w:ilvl w:val="0"/>
                <w:numId w:val="20"/>
              </w:numPr>
              <w:autoSpaceDE w:val="0"/>
              <w:autoSpaceDN w:val="0"/>
              <w:adjustRightInd w:val="0"/>
              <w:jc w:val="center"/>
              <w:rPr>
                <w:ins w:id="12604" w:author="sales" w:date="2024-04-05T10:39:00Z"/>
                <w:rFonts w:ascii="Times New Roman" w:hAnsi="Times New Roman" w:cs="Times New Roman"/>
                <w:sz w:val="20"/>
                <w:szCs w:val="20"/>
                <w:lang w:val="en-US" w:bidi="hi-IN"/>
              </w:rPr>
            </w:pPr>
          </w:p>
        </w:tc>
        <w:tc>
          <w:tcPr>
            <w:tcW w:w="368" w:type="pct"/>
            <w:tcPrChange w:id="12605" w:author="hp" w:date="2024-04-18T11:05:00Z">
              <w:tcPr>
                <w:tcW w:w="338" w:type="pct"/>
              </w:tcPr>
            </w:tcPrChange>
          </w:tcPr>
          <w:p w14:paraId="607D46CD" w14:textId="23F2DF6B" w:rsidR="00471257" w:rsidRPr="00207F4C" w:rsidRDefault="00471257" w:rsidP="00471257">
            <w:pPr>
              <w:autoSpaceDE w:val="0"/>
              <w:autoSpaceDN w:val="0"/>
              <w:adjustRightInd w:val="0"/>
              <w:jc w:val="center"/>
              <w:rPr>
                <w:ins w:id="12606" w:author="sales" w:date="2024-04-05T10:39:00Z"/>
                <w:rFonts w:ascii="Times New Roman" w:hAnsi="Times New Roman" w:cs="Times New Roman"/>
                <w:sz w:val="20"/>
                <w:szCs w:val="20"/>
                <w:lang w:val="en-US" w:bidi="hi-IN"/>
                <w:rPrChange w:id="12607" w:author="hp" w:date="2024-04-18T10:50:00Z">
                  <w:rPr>
                    <w:ins w:id="12608" w:author="sales" w:date="2024-04-05T10:39:00Z"/>
                    <w:rFonts w:ascii="Times New Roman" w:hAnsi="Times New Roman" w:cs="Times New Roman"/>
                    <w:sz w:val="20"/>
                    <w:szCs w:val="20"/>
                    <w:highlight w:val="yellow"/>
                    <w:lang w:val="en-US" w:bidi="hi-IN"/>
                  </w:rPr>
                </w:rPrChange>
              </w:rPr>
            </w:pPr>
            <w:ins w:id="12609" w:author="sales" w:date="2024-04-05T10:39:00Z">
              <w:r w:rsidRPr="00207F4C">
                <w:rPr>
                  <w:rFonts w:ascii="Times New Roman" w:hAnsi="Times New Roman" w:cs="Times New Roman"/>
                  <w:sz w:val="20"/>
                  <w:szCs w:val="20"/>
                  <w:lang w:val="en-US" w:bidi="hi-IN"/>
                  <w:rPrChange w:id="12610" w:author="hp" w:date="2024-04-18T10:50:00Z">
                    <w:rPr>
                      <w:rFonts w:ascii="Times New Roman" w:hAnsi="Times New Roman" w:cs="Times New Roman"/>
                      <w:sz w:val="20"/>
                      <w:szCs w:val="20"/>
                      <w:highlight w:val="yellow"/>
                      <w:lang w:val="en-US" w:bidi="hi-IN"/>
                    </w:rPr>
                  </w:rPrChange>
                </w:rPr>
                <w:t>(78</w:t>
              </w:r>
            </w:ins>
            <w:ins w:id="12611" w:author="hp" w:date="2024-04-18T10:53:00Z">
              <w:r w:rsidR="00F202F7">
                <w:rPr>
                  <w:rFonts w:ascii="Times New Roman" w:hAnsi="Times New Roman" w:cs="Times New Roman"/>
                  <w:sz w:val="20"/>
                  <w:szCs w:val="20"/>
                  <w:lang w:val="en-US" w:bidi="hi-IN"/>
                </w:rPr>
                <w:t xml:space="preserve"> </w:t>
              </w:r>
            </w:ins>
            <w:ins w:id="12612" w:author="sales" w:date="2024-04-05T10:39:00Z">
              <w:r w:rsidRPr="00207F4C">
                <w:rPr>
                  <w:rFonts w:ascii="Times New Roman" w:hAnsi="Times New Roman" w:cs="Times New Roman"/>
                  <w:sz w:val="20"/>
                  <w:szCs w:val="20"/>
                  <w:lang w:val="en-US" w:bidi="hi-IN"/>
                  <w:rPrChange w:id="12613" w:author="hp" w:date="2024-04-18T10:50:00Z">
                    <w:rPr>
                      <w:rFonts w:ascii="Times New Roman" w:hAnsi="Times New Roman" w:cs="Times New Roman"/>
                      <w:sz w:val="20"/>
                      <w:szCs w:val="20"/>
                      <w:highlight w:val="yellow"/>
                      <w:lang w:val="en-US" w:bidi="hi-IN"/>
                    </w:rPr>
                  </w:rPrChange>
                </w:rPr>
                <w:t>×</w:t>
              </w:r>
            </w:ins>
            <w:ins w:id="12614" w:author="hp" w:date="2024-04-18T11:02:00Z">
              <w:r w:rsidR="004C67E7">
                <w:rPr>
                  <w:rFonts w:ascii="Times New Roman" w:hAnsi="Times New Roman" w:cs="Times New Roman"/>
                  <w:sz w:val="20"/>
                  <w:szCs w:val="20"/>
                  <w:lang w:val="en-US" w:bidi="hi-IN"/>
                </w:rPr>
                <w:t xml:space="preserve"> </w:t>
              </w:r>
            </w:ins>
            <w:ins w:id="12615" w:author="sales" w:date="2024-04-05T10:39:00Z">
              <w:r w:rsidRPr="00207F4C">
                <w:rPr>
                  <w:rFonts w:ascii="Times New Roman" w:hAnsi="Times New Roman" w:cs="Times New Roman"/>
                  <w:sz w:val="20"/>
                  <w:szCs w:val="20"/>
                  <w:lang w:val="en-US" w:bidi="hi-IN"/>
                  <w:rPrChange w:id="12616" w:author="hp" w:date="2024-04-18T10:50:00Z">
                    <w:rPr>
                      <w:rFonts w:ascii="Times New Roman" w:hAnsi="Times New Roman" w:cs="Times New Roman"/>
                      <w:sz w:val="20"/>
                      <w:szCs w:val="20"/>
                      <w:highlight w:val="yellow"/>
                      <w:lang w:val="en-US" w:bidi="hi-IN"/>
                    </w:rPr>
                  </w:rPrChange>
                </w:rPr>
                <w:t>68)</w:t>
              </w:r>
            </w:ins>
          </w:p>
          <w:p w14:paraId="41120CC0" w14:textId="3771CF88" w:rsidR="00471257" w:rsidRPr="00207F4C" w:rsidRDefault="00471257" w:rsidP="00471257">
            <w:pPr>
              <w:autoSpaceDE w:val="0"/>
              <w:autoSpaceDN w:val="0"/>
              <w:adjustRightInd w:val="0"/>
              <w:jc w:val="center"/>
              <w:rPr>
                <w:ins w:id="12617" w:author="sales" w:date="2024-04-05T10:39:00Z"/>
                <w:rFonts w:ascii="Times New Roman" w:hAnsi="Times New Roman" w:cs="Times New Roman"/>
                <w:sz w:val="20"/>
                <w:szCs w:val="20"/>
                <w:lang w:val="en-US" w:bidi="hi-IN"/>
                <w:rPrChange w:id="12618" w:author="hp" w:date="2024-04-18T10:50:00Z">
                  <w:rPr>
                    <w:ins w:id="12619" w:author="sales" w:date="2024-04-05T10:39:00Z"/>
                    <w:rFonts w:ascii="Times New Roman" w:hAnsi="Times New Roman" w:cs="Times New Roman"/>
                    <w:sz w:val="20"/>
                    <w:szCs w:val="20"/>
                    <w:highlight w:val="yellow"/>
                    <w:lang w:val="en-US" w:bidi="hi-IN"/>
                  </w:rPr>
                </w:rPrChange>
              </w:rPr>
            </w:pPr>
            <w:ins w:id="12620" w:author="sales" w:date="2024-04-05T10:39:00Z">
              <w:r w:rsidRPr="00207F4C">
                <w:rPr>
                  <w:rFonts w:ascii="Times New Roman" w:hAnsi="Times New Roman" w:cs="Times New Roman"/>
                  <w:sz w:val="20"/>
                  <w:szCs w:val="20"/>
                  <w:lang w:val="en-US" w:bidi="hi-IN"/>
                  <w:rPrChange w:id="12621" w:author="hp" w:date="2024-04-18T10:50:00Z">
                    <w:rPr>
                      <w:rFonts w:ascii="Times New Roman" w:hAnsi="Times New Roman" w:cs="Times New Roman"/>
                      <w:sz w:val="20"/>
                      <w:szCs w:val="20"/>
                      <w:highlight w:val="yellow"/>
                      <w:lang w:val="en-US" w:bidi="hi-IN"/>
                    </w:rPr>
                  </w:rPrChange>
                </w:rPr>
                <w:t>80</w:t>
              </w:r>
            </w:ins>
            <w:ins w:id="12622" w:author="hp" w:date="2024-04-18T10:53:00Z">
              <w:r w:rsidR="00F202F7">
                <w:rPr>
                  <w:rFonts w:ascii="Times New Roman" w:hAnsi="Times New Roman" w:cs="Times New Roman"/>
                  <w:sz w:val="20"/>
                  <w:szCs w:val="20"/>
                  <w:lang w:val="en-US" w:bidi="hi-IN"/>
                </w:rPr>
                <w:t xml:space="preserve"> </w:t>
              </w:r>
            </w:ins>
            <w:ins w:id="12623" w:author="sales" w:date="2024-04-05T10:39:00Z">
              <w:r w:rsidRPr="00207F4C">
                <w:rPr>
                  <w:rFonts w:ascii="Times New Roman" w:hAnsi="Times New Roman" w:cs="Times New Roman"/>
                  <w:sz w:val="20"/>
                  <w:szCs w:val="20"/>
                  <w:lang w:val="en-US" w:bidi="hi-IN"/>
                  <w:rPrChange w:id="12624" w:author="hp" w:date="2024-04-18T10:50:00Z">
                    <w:rPr>
                      <w:rFonts w:ascii="Times New Roman" w:hAnsi="Times New Roman" w:cs="Times New Roman"/>
                      <w:sz w:val="20"/>
                      <w:szCs w:val="20"/>
                      <w:highlight w:val="yellow"/>
                      <w:lang w:val="en-US" w:bidi="hi-IN"/>
                    </w:rPr>
                  </w:rPrChange>
                </w:rPr>
                <w:t>×</w:t>
              </w:r>
            </w:ins>
            <w:ins w:id="12625" w:author="hp" w:date="2024-04-18T11:02:00Z">
              <w:r w:rsidR="004C67E7">
                <w:rPr>
                  <w:rFonts w:ascii="Times New Roman" w:hAnsi="Times New Roman" w:cs="Times New Roman"/>
                  <w:sz w:val="20"/>
                  <w:szCs w:val="20"/>
                  <w:lang w:val="en-US" w:bidi="hi-IN"/>
                </w:rPr>
                <w:t xml:space="preserve"> </w:t>
              </w:r>
            </w:ins>
            <w:ins w:id="12626" w:author="sales" w:date="2024-04-05T10:39:00Z">
              <w:r w:rsidRPr="00207F4C">
                <w:rPr>
                  <w:rFonts w:ascii="Times New Roman" w:hAnsi="Times New Roman" w:cs="Times New Roman"/>
                  <w:sz w:val="20"/>
                  <w:szCs w:val="20"/>
                  <w:lang w:val="en-US" w:bidi="hi-IN"/>
                  <w:rPrChange w:id="12627" w:author="hp" w:date="2024-04-18T10:50:00Z">
                    <w:rPr>
                      <w:rFonts w:ascii="Times New Roman" w:hAnsi="Times New Roman" w:cs="Times New Roman"/>
                      <w:sz w:val="20"/>
                      <w:szCs w:val="20"/>
                      <w:highlight w:val="yellow"/>
                      <w:lang w:val="en-US" w:bidi="hi-IN"/>
                    </w:rPr>
                  </w:rPrChange>
                </w:rPr>
                <w:t>70</w:t>
              </w:r>
            </w:ins>
          </w:p>
        </w:tc>
        <w:tc>
          <w:tcPr>
            <w:tcW w:w="153" w:type="pct"/>
            <w:tcPrChange w:id="12628" w:author="hp" w:date="2024-04-18T11:05:00Z">
              <w:tcPr>
                <w:tcW w:w="153" w:type="pct"/>
              </w:tcPr>
            </w:tcPrChange>
          </w:tcPr>
          <w:p w14:paraId="6C7FF944" w14:textId="77777777" w:rsidR="00471257" w:rsidRPr="00207F4C" w:rsidRDefault="00471257" w:rsidP="00471257">
            <w:pPr>
              <w:autoSpaceDE w:val="0"/>
              <w:autoSpaceDN w:val="0"/>
              <w:adjustRightInd w:val="0"/>
              <w:jc w:val="center"/>
              <w:rPr>
                <w:ins w:id="12629" w:author="sales" w:date="2024-04-05T10:39:00Z"/>
                <w:rFonts w:ascii="Times New Roman" w:hAnsi="Times New Roman" w:cs="Times New Roman"/>
                <w:sz w:val="20"/>
                <w:szCs w:val="20"/>
                <w:lang w:val="en-US" w:bidi="hi-IN"/>
              </w:rPr>
            </w:pPr>
            <w:ins w:id="12630" w:author="sales" w:date="2024-04-05T10:39:00Z">
              <w:r w:rsidRPr="00207F4C">
                <w:rPr>
                  <w:rFonts w:ascii="Times New Roman" w:hAnsi="Times New Roman" w:cs="Times New Roman"/>
                  <w:sz w:val="20"/>
                  <w:szCs w:val="20"/>
                  <w:lang w:val="en-US" w:bidi="hi-IN"/>
                </w:rPr>
                <w:t>14</w:t>
              </w:r>
            </w:ins>
          </w:p>
          <w:p w14:paraId="048A858A" w14:textId="77777777" w:rsidR="00471257" w:rsidRPr="00207F4C" w:rsidRDefault="00471257" w:rsidP="00471257">
            <w:pPr>
              <w:autoSpaceDE w:val="0"/>
              <w:autoSpaceDN w:val="0"/>
              <w:adjustRightInd w:val="0"/>
              <w:jc w:val="center"/>
              <w:rPr>
                <w:ins w:id="12631" w:author="sales" w:date="2024-04-05T10:39:00Z"/>
                <w:rFonts w:ascii="Times New Roman" w:hAnsi="Times New Roman" w:cs="Times New Roman"/>
                <w:sz w:val="20"/>
                <w:szCs w:val="20"/>
                <w:lang w:val="en-US" w:bidi="hi-IN"/>
              </w:rPr>
            </w:pPr>
            <w:ins w:id="12632" w:author="sales" w:date="2024-04-05T10:39:00Z">
              <w:r w:rsidRPr="00207F4C">
                <w:rPr>
                  <w:rFonts w:ascii="Times New Roman" w:hAnsi="Times New Roman" w:cs="Times New Roman"/>
                  <w:sz w:val="20"/>
                  <w:szCs w:val="20"/>
                  <w:lang w:val="en-US" w:bidi="hi-IN"/>
                </w:rPr>
                <w:t>14</w:t>
              </w:r>
            </w:ins>
          </w:p>
        </w:tc>
        <w:tc>
          <w:tcPr>
            <w:tcW w:w="184" w:type="pct"/>
            <w:tcPrChange w:id="12633" w:author="hp" w:date="2024-04-18T11:05:00Z">
              <w:tcPr>
                <w:tcW w:w="184" w:type="pct"/>
              </w:tcPr>
            </w:tcPrChange>
          </w:tcPr>
          <w:p w14:paraId="5131BEE5" w14:textId="77777777" w:rsidR="00471257" w:rsidRPr="00207F4C" w:rsidRDefault="00471257" w:rsidP="00471257">
            <w:pPr>
              <w:autoSpaceDE w:val="0"/>
              <w:autoSpaceDN w:val="0"/>
              <w:adjustRightInd w:val="0"/>
              <w:jc w:val="center"/>
              <w:rPr>
                <w:ins w:id="12634" w:author="sales" w:date="2024-04-05T10:39:00Z"/>
                <w:rFonts w:ascii="Times New Roman" w:hAnsi="Times New Roman" w:cs="Times New Roman"/>
                <w:sz w:val="20"/>
                <w:szCs w:val="20"/>
                <w:lang w:val="en-US" w:bidi="hi-IN"/>
              </w:rPr>
            </w:pPr>
            <w:ins w:id="12635" w:author="sales" w:date="2024-04-05T10:39:00Z">
              <w:r w:rsidRPr="00207F4C">
                <w:rPr>
                  <w:rFonts w:ascii="Times New Roman" w:hAnsi="Times New Roman" w:cs="Times New Roman"/>
                  <w:sz w:val="20"/>
                  <w:szCs w:val="20"/>
                  <w:lang w:val="en-US" w:bidi="hi-IN"/>
                </w:rPr>
                <w:t>70</w:t>
              </w:r>
            </w:ins>
          </w:p>
          <w:p w14:paraId="7C754722" w14:textId="77777777" w:rsidR="00471257" w:rsidRPr="00207F4C" w:rsidRDefault="00471257" w:rsidP="00471257">
            <w:pPr>
              <w:autoSpaceDE w:val="0"/>
              <w:autoSpaceDN w:val="0"/>
              <w:adjustRightInd w:val="0"/>
              <w:jc w:val="center"/>
              <w:rPr>
                <w:ins w:id="12636" w:author="sales" w:date="2024-04-05T10:39:00Z"/>
                <w:rFonts w:ascii="Times New Roman" w:hAnsi="Times New Roman" w:cs="Times New Roman"/>
                <w:sz w:val="20"/>
                <w:szCs w:val="20"/>
                <w:lang w:val="en-US" w:bidi="hi-IN"/>
              </w:rPr>
            </w:pPr>
            <w:ins w:id="12637" w:author="sales" w:date="2024-04-05T10:39:00Z">
              <w:r w:rsidRPr="00207F4C">
                <w:rPr>
                  <w:rFonts w:ascii="Times New Roman" w:hAnsi="Times New Roman" w:cs="Times New Roman"/>
                  <w:sz w:val="20"/>
                  <w:szCs w:val="20"/>
                  <w:lang w:val="en-US" w:bidi="hi-IN"/>
                </w:rPr>
                <w:t>70</w:t>
              </w:r>
            </w:ins>
          </w:p>
        </w:tc>
        <w:tc>
          <w:tcPr>
            <w:tcW w:w="307" w:type="pct"/>
            <w:tcPrChange w:id="12638" w:author="hp" w:date="2024-04-18T11:05:00Z">
              <w:tcPr>
                <w:tcW w:w="276" w:type="pct"/>
              </w:tcPr>
            </w:tcPrChange>
          </w:tcPr>
          <w:p w14:paraId="3A36CB6D" w14:textId="77777777" w:rsidR="00471257" w:rsidRPr="00207F4C" w:rsidRDefault="00471257" w:rsidP="00471257">
            <w:pPr>
              <w:autoSpaceDE w:val="0"/>
              <w:autoSpaceDN w:val="0"/>
              <w:adjustRightInd w:val="0"/>
              <w:jc w:val="center"/>
              <w:rPr>
                <w:ins w:id="12639" w:author="sales" w:date="2024-04-05T10:39:00Z"/>
                <w:rFonts w:ascii="Times New Roman" w:hAnsi="Times New Roman" w:cs="Times New Roman"/>
                <w:sz w:val="20"/>
                <w:szCs w:val="20"/>
                <w:lang w:val="en-US" w:bidi="hi-IN"/>
              </w:rPr>
            </w:pPr>
            <w:ins w:id="12640" w:author="sales" w:date="2024-04-05T10:39:00Z">
              <w:r w:rsidRPr="00207F4C">
                <w:rPr>
                  <w:rFonts w:ascii="Times New Roman" w:hAnsi="Times New Roman" w:cs="Times New Roman"/>
                  <w:sz w:val="20"/>
                  <w:szCs w:val="20"/>
                  <w:lang w:val="en-US" w:bidi="hi-IN"/>
                </w:rPr>
                <w:t>60.622</w:t>
              </w:r>
            </w:ins>
          </w:p>
          <w:p w14:paraId="6326F9F9" w14:textId="77777777" w:rsidR="00471257" w:rsidRPr="00207F4C" w:rsidRDefault="00471257" w:rsidP="00471257">
            <w:pPr>
              <w:autoSpaceDE w:val="0"/>
              <w:autoSpaceDN w:val="0"/>
              <w:adjustRightInd w:val="0"/>
              <w:jc w:val="center"/>
              <w:rPr>
                <w:ins w:id="12641" w:author="sales" w:date="2024-04-05T10:39:00Z"/>
                <w:rFonts w:ascii="Times New Roman" w:hAnsi="Times New Roman" w:cs="Times New Roman"/>
                <w:sz w:val="20"/>
                <w:szCs w:val="20"/>
                <w:lang w:val="en-US" w:bidi="hi-IN"/>
              </w:rPr>
            </w:pPr>
            <w:ins w:id="12642" w:author="sales" w:date="2024-04-05T10:39:00Z">
              <w:r w:rsidRPr="00207F4C">
                <w:rPr>
                  <w:rFonts w:ascii="Times New Roman" w:hAnsi="Times New Roman" w:cs="Times New Roman"/>
                  <w:sz w:val="20"/>
                  <w:szCs w:val="20"/>
                  <w:lang w:val="en-US" w:bidi="hi-IN"/>
                </w:rPr>
                <w:t>60.622</w:t>
              </w:r>
            </w:ins>
          </w:p>
        </w:tc>
        <w:tc>
          <w:tcPr>
            <w:tcW w:w="184" w:type="pct"/>
            <w:tcPrChange w:id="12643" w:author="hp" w:date="2024-04-18T11:05:00Z">
              <w:tcPr>
                <w:tcW w:w="215" w:type="pct"/>
              </w:tcPr>
            </w:tcPrChange>
          </w:tcPr>
          <w:p w14:paraId="6950BC71" w14:textId="77777777" w:rsidR="00471257" w:rsidRPr="00207F4C" w:rsidRDefault="00471257" w:rsidP="00471257">
            <w:pPr>
              <w:autoSpaceDE w:val="0"/>
              <w:autoSpaceDN w:val="0"/>
              <w:adjustRightInd w:val="0"/>
              <w:jc w:val="center"/>
              <w:rPr>
                <w:ins w:id="12644" w:author="sales" w:date="2024-04-05T10:39:00Z"/>
                <w:rFonts w:ascii="Times New Roman" w:hAnsi="Times New Roman" w:cs="Times New Roman"/>
                <w:sz w:val="20"/>
                <w:szCs w:val="20"/>
                <w:lang w:val="en-US" w:bidi="hi-IN"/>
              </w:rPr>
            </w:pPr>
            <w:ins w:id="12645" w:author="sales" w:date="2024-04-05T10:39:00Z">
              <w:r w:rsidRPr="00207F4C">
                <w:rPr>
                  <w:rFonts w:ascii="Times New Roman" w:hAnsi="Times New Roman" w:cs="Times New Roman"/>
                  <w:sz w:val="20"/>
                  <w:szCs w:val="20"/>
                  <w:lang w:val="en-US" w:bidi="hi-IN"/>
                </w:rPr>
                <w:t>77</w:t>
              </w:r>
            </w:ins>
          </w:p>
          <w:p w14:paraId="595A25F9" w14:textId="77777777" w:rsidR="00471257" w:rsidRPr="00207F4C" w:rsidRDefault="00471257" w:rsidP="00471257">
            <w:pPr>
              <w:autoSpaceDE w:val="0"/>
              <w:autoSpaceDN w:val="0"/>
              <w:adjustRightInd w:val="0"/>
              <w:jc w:val="center"/>
              <w:rPr>
                <w:ins w:id="12646" w:author="sales" w:date="2024-04-05T10:39:00Z"/>
                <w:rFonts w:ascii="Times New Roman" w:hAnsi="Times New Roman" w:cs="Times New Roman"/>
                <w:sz w:val="20"/>
                <w:szCs w:val="20"/>
                <w:lang w:val="en-US" w:bidi="hi-IN"/>
              </w:rPr>
            </w:pPr>
            <w:ins w:id="12647" w:author="sales" w:date="2024-04-05T10:39:00Z">
              <w:r w:rsidRPr="00207F4C">
                <w:rPr>
                  <w:rFonts w:ascii="Times New Roman" w:hAnsi="Times New Roman" w:cs="Times New Roman"/>
                  <w:sz w:val="20"/>
                  <w:szCs w:val="20"/>
                  <w:lang w:val="en-US" w:bidi="hi-IN"/>
                </w:rPr>
                <w:t>79</w:t>
              </w:r>
            </w:ins>
          </w:p>
        </w:tc>
        <w:tc>
          <w:tcPr>
            <w:tcW w:w="184" w:type="pct"/>
            <w:tcPrChange w:id="12648" w:author="hp" w:date="2024-04-18T11:05:00Z">
              <w:tcPr>
                <w:tcW w:w="184" w:type="pct"/>
              </w:tcPr>
            </w:tcPrChange>
          </w:tcPr>
          <w:p w14:paraId="726FA303" w14:textId="77777777" w:rsidR="00471257" w:rsidRPr="00207F4C" w:rsidRDefault="00471257" w:rsidP="00471257">
            <w:pPr>
              <w:autoSpaceDE w:val="0"/>
              <w:autoSpaceDN w:val="0"/>
              <w:adjustRightInd w:val="0"/>
              <w:jc w:val="center"/>
              <w:rPr>
                <w:ins w:id="12649" w:author="sales" w:date="2024-04-05T10:39:00Z"/>
                <w:rFonts w:ascii="Times New Roman" w:hAnsi="Times New Roman" w:cs="Times New Roman"/>
                <w:sz w:val="20"/>
                <w:szCs w:val="20"/>
                <w:lang w:val="en-US" w:bidi="hi-IN"/>
              </w:rPr>
            </w:pPr>
            <w:ins w:id="12650" w:author="sales" w:date="2024-04-05T10:39:00Z">
              <w:r w:rsidRPr="00207F4C">
                <w:rPr>
                  <w:rFonts w:ascii="Times New Roman" w:hAnsi="Times New Roman" w:cs="Times New Roman"/>
                  <w:sz w:val="20"/>
                  <w:szCs w:val="20"/>
                  <w:lang w:val="en-US" w:bidi="hi-IN"/>
                </w:rPr>
                <w:t>67</w:t>
              </w:r>
            </w:ins>
          </w:p>
          <w:p w14:paraId="3FCD96F6" w14:textId="77777777" w:rsidR="00471257" w:rsidRPr="00207F4C" w:rsidRDefault="00471257" w:rsidP="00471257">
            <w:pPr>
              <w:autoSpaceDE w:val="0"/>
              <w:autoSpaceDN w:val="0"/>
              <w:adjustRightInd w:val="0"/>
              <w:jc w:val="center"/>
              <w:rPr>
                <w:ins w:id="12651" w:author="sales" w:date="2024-04-05T10:39:00Z"/>
                <w:rFonts w:ascii="Times New Roman" w:hAnsi="Times New Roman" w:cs="Times New Roman"/>
                <w:sz w:val="20"/>
                <w:szCs w:val="20"/>
                <w:lang w:val="en-US" w:bidi="hi-IN"/>
              </w:rPr>
            </w:pPr>
            <w:ins w:id="12652" w:author="sales" w:date="2024-04-05T10:39:00Z">
              <w:r w:rsidRPr="00207F4C">
                <w:rPr>
                  <w:rFonts w:ascii="Times New Roman" w:hAnsi="Times New Roman" w:cs="Times New Roman"/>
                  <w:sz w:val="20"/>
                  <w:szCs w:val="20"/>
                  <w:lang w:val="en-US" w:bidi="hi-IN"/>
                </w:rPr>
                <w:t>69</w:t>
              </w:r>
            </w:ins>
          </w:p>
        </w:tc>
        <w:tc>
          <w:tcPr>
            <w:tcW w:w="276" w:type="pct"/>
            <w:tcPrChange w:id="12653" w:author="hp" w:date="2024-04-18T11:05:00Z">
              <w:tcPr>
                <w:tcW w:w="276" w:type="pct"/>
              </w:tcPr>
            </w:tcPrChange>
          </w:tcPr>
          <w:p w14:paraId="4D25325C" w14:textId="77777777" w:rsidR="00471257" w:rsidRPr="00207F4C" w:rsidRDefault="00471257" w:rsidP="00471257">
            <w:pPr>
              <w:autoSpaceDE w:val="0"/>
              <w:autoSpaceDN w:val="0"/>
              <w:adjustRightInd w:val="0"/>
              <w:jc w:val="center"/>
              <w:rPr>
                <w:ins w:id="12654" w:author="sales" w:date="2024-04-05T10:39:00Z"/>
                <w:rFonts w:ascii="Times New Roman" w:hAnsi="Times New Roman" w:cs="Times New Roman"/>
                <w:sz w:val="20"/>
                <w:szCs w:val="20"/>
                <w:lang w:val="en-US" w:bidi="hi-IN"/>
              </w:rPr>
            </w:pPr>
            <w:ins w:id="12655" w:author="sales" w:date="2024-04-05T10:39:00Z">
              <w:r w:rsidRPr="00207F4C">
                <w:rPr>
                  <w:rFonts w:ascii="Times New Roman" w:hAnsi="Times New Roman" w:cs="Times New Roman"/>
                  <w:sz w:val="20"/>
                  <w:szCs w:val="20"/>
                  <w:lang w:val="en-US" w:bidi="hi-IN"/>
                </w:rPr>
                <w:t>77.11</w:t>
              </w:r>
            </w:ins>
          </w:p>
          <w:p w14:paraId="2709C8D8" w14:textId="77777777" w:rsidR="00471257" w:rsidRPr="00207F4C" w:rsidRDefault="00471257" w:rsidP="00471257">
            <w:pPr>
              <w:autoSpaceDE w:val="0"/>
              <w:autoSpaceDN w:val="0"/>
              <w:adjustRightInd w:val="0"/>
              <w:jc w:val="center"/>
              <w:rPr>
                <w:ins w:id="12656" w:author="sales" w:date="2024-04-05T10:39:00Z"/>
                <w:rFonts w:ascii="Times New Roman" w:hAnsi="Times New Roman" w:cs="Times New Roman"/>
                <w:sz w:val="20"/>
                <w:szCs w:val="20"/>
                <w:lang w:val="en-US" w:bidi="hi-IN"/>
              </w:rPr>
            </w:pPr>
            <w:ins w:id="12657" w:author="sales" w:date="2024-04-05T10:39:00Z">
              <w:r w:rsidRPr="00207F4C">
                <w:rPr>
                  <w:rFonts w:ascii="Times New Roman" w:hAnsi="Times New Roman" w:cs="Times New Roman"/>
                  <w:sz w:val="20"/>
                  <w:szCs w:val="20"/>
                  <w:lang w:val="en-US" w:bidi="hi-IN"/>
                </w:rPr>
                <w:t>79.11</w:t>
              </w:r>
            </w:ins>
          </w:p>
        </w:tc>
        <w:tc>
          <w:tcPr>
            <w:tcW w:w="276" w:type="pct"/>
            <w:tcPrChange w:id="12658" w:author="hp" w:date="2024-04-18T11:05:00Z">
              <w:tcPr>
                <w:tcW w:w="276" w:type="pct"/>
              </w:tcPr>
            </w:tcPrChange>
          </w:tcPr>
          <w:p w14:paraId="3D6ABCA4" w14:textId="77777777" w:rsidR="00471257" w:rsidRPr="00207F4C" w:rsidRDefault="00471257" w:rsidP="00471257">
            <w:pPr>
              <w:autoSpaceDE w:val="0"/>
              <w:autoSpaceDN w:val="0"/>
              <w:adjustRightInd w:val="0"/>
              <w:jc w:val="center"/>
              <w:rPr>
                <w:ins w:id="12659" w:author="sales" w:date="2024-04-05T10:39:00Z"/>
                <w:rFonts w:ascii="Times New Roman" w:hAnsi="Times New Roman" w:cs="Times New Roman"/>
                <w:sz w:val="20"/>
                <w:szCs w:val="20"/>
                <w:lang w:val="en-US" w:bidi="hi-IN"/>
              </w:rPr>
            </w:pPr>
            <w:ins w:id="12660" w:author="sales" w:date="2024-04-05T10:39:00Z">
              <w:r w:rsidRPr="00207F4C">
                <w:rPr>
                  <w:rFonts w:ascii="Times New Roman" w:hAnsi="Times New Roman" w:cs="Times New Roman"/>
                  <w:sz w:val="20"/>
                  <w:szCs w:val="20"/>
                  <w:lang w:val="en-US" w:bidi="hi-IN"/>
                </w:rPr>
                <w:t>67.89</w:t>
              </w:r>
            </w:ins>
          </w:p>
          <w:p w14:paraId="42D3C5EE" w14:textId="77777777" w:rsidR="00471257" w:rsidRPr="00207F4C" w:rsidRDefault="00471257" w:rsidP="00471257">
            <w:pPr>
              <w:autoSpaceDE w:val="0"/>
              <w:autoSpaceDN w:val="0"/>
              <w:adjustRightInd w:val="0"/>
              <w:jc w:val="center"/>
              <w:rPr>
                <w:ins w:id="12661" w:author="sales" w:date="2024-04-05T10:39:00Z"/>
                <w:rFonts w:ascii="Times New Roman" w:hAnsi="Times New Roman" w:cs="Times New Roman"/>
                <w:sz w:val="20"/>
                <w:szCs w:val="20"/>
                <w:lang w:val="en-US" w:bidi="hi-IN"/>
              </w:rPr>
            </w:pPr>
            <w:ins w:id="12662" w:author="sales" w:date="2024-04-05T10:39:00Z">
              <w:r w:rsidRPr="00207F4C">
                <w:rPr>
                  <w:rFonts w:ascii="Times New Roman" w:hAnsi="Times New Roman" w:cs="Times New Roman"/>
                  <w:sz w:val="20"/>
                  <w:szCs w:val="20"/>
                  <w:lang w:val="en-US" w:bidi="hi-IN"/>
                </w:rPr>
                <w:t>69.89</w:t>
              </w:r>
            </w:ins>
          </w:p>
        </w:tc>
        <w:tc>
          <w:tcPr>
            <w:tcW w:w="369" w:type="pct"/>
            <w:tcPrChange w:id="12663" w:author="hp" w:date="2024-04-18T11:05:00Z">
              <w:tcPr>
                <w:tcW w:w="369" w:type="pct"/>
              </w:tcPr>
            </w:tcPrChange>
          </w:tcPr>
          <w:p w14:paraId="515D19F2" w14:textId="4969B7A3" w:rsidR="00471257" w:rsidRPr="00207F4C" w:rsidRDefault="00471257" w:rsidP="00471257">
            <w:pPr>
              <w:autoSpaceDE w:val="0"/>
              <w:autoSpaceDN w:val="0"/>
              <w:adjustRightInd w:val="0"/>
              <w:jc w:val="center"/>
              <w:rPr>
                <w:ins w:id="12664" w:author="sales" w:date="2024-04-05T10:39:00Z"/>
                <w:rFonts w:ascii="Times New Roman" w:hAnsi="Times New Roman" w:cs="Times New Roman"/>
                <w:sz w:val="20"/>
                <w:szCs w:val="20"/>
                <w:lang w:val="en-US" w:bidi="hi-IN"/>
                <w:rPrChange w:id="12665" w:author="hp" w:date="2024-04-18T10:50:00Z">
                  <w:rPr>
                    <w:ins w:id="12666" w:author="sales" w:date="2024-04-05T10:39:00Z"/>
                    <w:rFonts w:ascii="Times New Roman" w:hAnsi="Times New Roman" w:cs="Times New Roman"/>
                    <w:sz w:val="20"/>
                    <w:szCs w:val="20"/>
                    <w:highlight w:val="yellow"/>
                    <w:lang w:val="en-US" w:bidi="hi-IN"/>
                  </w:rPr>
                </w:rPrChange>
              </w:rPr>
            </w:pPr>
            <w:ins w:id="12667" w:author="sales" w:date="2024-04-05T10:39:00Z">
              <w:r w:rsidRPr="00207F4C">
                <w:rPr>
                  <w:rFonts w:ascii="Times New Roman" w:hAnsi="Times New Roman" w:cs="Times New Roman"/>
                  <w:sz w:val="20"/>
                  <w:szCs w:val="20"/>
                  <w:lang w:val="en-US" w:bidi="hi-IN"/>
                  <w:rPrChange w:id="12668" w:author="hp" w:date="2024-04-18T10:50:00Z">
                    <w:rPr>
                      <w:rFonts w:ascii="Times New Roman" w:hAnsi="Times New Roman" w:cs="Times New Roman"/>
                      <w:sz w:val="20"/>
                      <w:szCs w:val="20"/>
                      <w:highlight w:val="yellow"/>
                      <w:lang w:val="en-US" w:bidi="hi-IN"/>
                    </w:rPr>
                  </w:rPrChange>
                </w:rPr>
                <w:t>+</w:t>
              </w:r>
            </w:ins>
            <w:ins w:id="12669" w:author="hp" w:date="2024-04-18T11:05:00Z">
              <w:r w:rsidR="002452B9">
                <w:rPr>
                  <w:rFonts w:ascii="Times New Roman" w:hAnsi="Times New Roman" w:cs="Times New Roman"/>
                  <w:sz w:val="20"/>
                  <w:szCs w:val="20"/>
                  <w:lang w:val="en-US" w:bidi="hi-IN"/>
                </w:rPr>
                <w:t xml:space="preserve"> </w:t>
              </w:r>
            </w:ins>
            <w:ins w:id="12670" w:author="sales" w:date="2024-04-05T10:39:00Z">
              <w:r w:rsidRPr="00207F4C">
                <w:rPr>
                  <w:rFonts w:ascii="Times New Roman" w:hAnsi="Times New Roman" w:cs="Times New Roman"/>
                  <w:sz w:val="20"/>
                  <w:szCs w:val="20"/>
                  <w:lang w:val="en-US" w:bidi="hi-IN"/>
                  <w:rPrChange w:id="12671" w:author="hp" w:date="2024-04-18T10:50:00Z">
                    <w:rPr>
                      <w:rFonts w:ascii="Times New Roman" w:hAnsi="Times New Roman" w:cs="Times New Roman"/>
                      <w:sz w:val="20"/>
                      <w:szCs w:val="20"/>
                      <w:highlight w:val="yellow"/>
                      <w:lang w:val="en-US" w:bidi="hi-IN"/>
                    </w:rPr>
                  </w:rPrChange>
                </w:rPr>
                <w:t>1.25</w:t>
              </w:r>
            </w:ins>
          </w:p>
          <w:p w14:paraId="7BB9349F" w14:textId="77B6C5F2" w:rsidR="00471257" w:rsidRPr="00207F4C" w:rsidRDefault="00471257" w:rsidP="00471257">
            <w:pPr>
              <w:autoSpaceDE w:val="0"/>
              <w:autoSpaceDN w:val="0"/>
              <w:adjustRightInd w:val="0"/>
              <w:jc w:val="center"/>
              <w:rPr>
                <w:ins w:id="12672" w:author="sales" w:date="2024-04-05T10:39:00Z"/>
                <w:rFonts w:ascii="Times New Roman" w:hAnsi="Times New Roman" w:cs="Times New Roman"/>
                <w:sz w:val="20"/>
                <w:szCs w:val="20"/>
                <w:lang w:val="en-US" w:bidi="hi-IN"/>
                <w:rPrChange w:id="12673" w:author="hp" w:date="2024-04-18T10:50:00Z">
                  <w:rPr>
                    <w:ins w:id="12674" w:author="sales" w:date="2024-04-05T10:39:00Z"/>
                    <w:rFonts w:ascii="Times New Roman" w:hAnsi="Times New Roman" w:cs="Times New Roman"/>
                    <w:sz w:val="20"/>
                    <w:szCs w:val="20"/>
                    <w:highlight w:val="yellow"/>
                    <w:lang w:val="en-US" w:bidi="hi-IN"/>
                  </w:rPr>
                </w:rPrChange>
              </w:rPr>
            </w:pPr>
            <w:ins w:id="12675" w:author="sales" w:date="2024-04-05T10:39:00Z">
              <w:r w:rsidRPr="00207F4C">
                <w:rPr>
                  <w:rFonts w:ascii="Times New Roman" w:hAnsi="Times New Roman" w:cs="Times New Roman"/>
                  <w:sz w:val="20"/>
                  <w:szCs w:val="20"/>
                  <w:lang w:val="en-US" w:bidi="hi-IN"/>
                  <w:rPrChange w:id="12676" w:author="hp" w:date="2024-04-18T10:50:00Z">
                    <w:rPr>
                      <w:rFonts w:ascii="Times New Roman" w:hAnsi="Times New Roman" w:cs="Times New Roman"/>
                      <w:sz w:val="20"/>
                      <w:szCs w:val="20"/>
                      <w:highlight w:val="yellow"/>
                      <w:lang w:val="en-US" w:bidi="hi-IN"/>
                    </w:rPr>
                  </w:rPrChange>
                </w:rPr>
                <w:t>+</w:t>
              </w:r>
            </w:ins>
            <w:ins w:id="12677" w:author="hp" w:date="2024-04-18T11:05:00Z">
              <w:r w:rsidR="002452B9">
                <w:rPr>
                  <w:rFonts w:ascii="Times New Roman" w:hAnsi="Times New Roman" w:cs="Times New Roman"/>
                  <w:sz w:val="20"/>
                  <w:szCs w:val="20"/>
                  <w:lang w:val="en-US" w:bidi="hi-IN"/>
                </w:rPr>
                <w:t xml:space="preserve"> </w:t>
              </w:r>
            </w:ins>
            <w:ins w:id="12678" w:author="sales" w:date="2024-04-05T10:39:00Z">
              <w:r w:rsidRPr="00207F4C">
                <w:rPr>
                  <w:rFonts w:ascii="Times New Roman" w:hAnsi="Times New Roman" w:cs="Times New Roman"/>
                  <w:sz w:val="20"/>
                  <w:szCs w:val="20"/>
                  <w:lang w:val="en-US" w:bidi="hi-IN"/>
                  <w:rPrChange w:id="12679" w:author="hp" w:date="2024-04-18T10:50:00Z">
                    <w:rPr>
                      <w:rFonts w:ascii="Times New Roman" w:hAnsi="Times New Roman" w:cs="Times New Roman"/>
                      <w:sz w:val="20"/>
                      <w:szCs w:val="20"/>
                      <w:highlight w:val="yellow"/>
                      <w:lang w:val="en-US" w:bidi="hi-IN"/>
                    </w:rPr>
                  </w:rPrChange>
                </w:rPr>
                <w:t>2.25</w:t>
              </w:r>
            </w:ins>
          </w:p>
        </w:tc>
        <w:tc>
          <w:tcPr>
            <w:tcW w:w="283" w:type="pct"/>
            <w:tcPrChange w:id="12680" w:author="hp" w:date="2024-04-18T11:05:00Z">
              <w:tcPr>
                <w:tcW w:w="282" w:type="pct"/>
              </w:tcPr>
            </w:tcPrChange>
          </w:tcPr>
          <w:p w14:paraId="0B24C48E" w14:textId="77777777" w:rsidR="00471257" w:rsidRPr="00207F4C" w:rsidRDefault="00471257" w:rsidP="00471257">
            <w:pPr>
              <w:autoSpaceDE w:val="0"/>
              <w:autoSpaceDN w:val="0"/>
              <w:adjustRightInd w:val="0"/>
              <w:jc w:val="center"/>
              <w:rPr>
                <w:ins w:id="12681" w:author="sales" w:date="2024-04-05T10:39:00Z"/>
                <w:rFonts w:ascii="Times New Roman" w:hAnsi="Times New Roman" w:cs="Times New Roman"/>
                <w:sz w:val="20"/>
                <w:szCs w:val="20"/>
                <w:lang w:val="en-US" w:bidi="hi-IN"/>
              </w:rPr>
            </w:pPr>
            <w:ins w:id="12682" w:author="sales" w:date="2024-04-05T10:39:00Z">
              <w:r w:rsidRPr="00207F4C">
                <w:rPr>
                  <w:rFonts w:ascii="Times New Roman" w:hAnsi="Times New Roman" w:cs="Times New Roman"/>
                  <w:sz w:val="20"/>
                  <w:szCs w:val="20"/>
                  <w:lang w:val="en-US" w:bidi="hi-IN"/>
                </w:rPr>
                <w:t>9.297</w:t>
              </w:r>
            </w:ins>
          </w:p>
          <w:p w14:paraId="1C953AC1" w14:textId="77777777" w:rsidR="00471257" w:rsidRPr="00207F4C" w:rsidRDefault="00471257" w:rsidP="00471257">
            <w:pPr>
              <w:autoSpaceDE w:val="0"/>
              <w:autoSpaceDN w:val="0"/>
              <w:adjustRightInd w:val="0"/>
              <w:jc w:val="center"/>
              <w:rPr>
                <w:ins w:id="12683" w:author="sales" w:date="2024-04-05T10:39:00Z"/>
                <w:rFonts w:ascii="Times New Roman" w:hAnsi="Times New Roman" w:cs="Times New Roman"/>
                <w:sz w:val="20"/>
                <w:szCs w:val="20"/>
                <w:lang w:val="en-US" w:bidi="hi-IN"/>
              </w:rPr>
            </w:pPr>
            <w:ins w:id="12684" w:author="sales" w:date="2024-04-05T10:39:00Z">
              <w:r w:rsidRPr="00207F4C">
                <w:rPr>
                  <w:rFonts w:ascii="Times New Roman" w:hAnsi="Times New Roman" w:cs="Times New Roman"/>
                  <w:sz w:val="20"/>
                  <w:szCs w:val="20"/>
                  <w:lang w:val="en-US" w:bidi="hi-IN"/>
                </w:rPr>
                <w:t>10.452</w:t>
              </w:r>
            </w:ins>
          </w:p>
        </w:tc>
        <w:tc>
          <w:tcPr>
            <w:tcW w:w="181" w:type="pct"/>
            <w:tcPrChange w:id="12685" w:author="hp" w:date="2024-04-18T11:05:00Z">
              <w:tcPr>
                <w:tcW w:w="181" w:type="pct"/>
                <w:gridSpan w:val="2"/>
              </w:tcPr>
            </w:tcPrChange>
          </w:tcPr>
          <w:p w14:paraId="23FBB650" w14:textId="77777777" w:rsidR="00471257" w:rsidRPr="00207F4C" w:rsidRDefault="00471257" w:rsidP="00471257">
            <w:pPr>
              <w:autoSpaceDE w:val="0"/>
              <w:autoSpaceDN w:val="0"/>
              <w:adjustRightInd w:val="0"/>
              <w:jc w:val="center"/>
              <w:rPr>
                <w:ins w:id="12686" w:author="sales" w:date="2024-04-05T10:39:00Z"/>
                <w:rFonts w:ascii="Times New Roman" w:hAnsi="Times New Roman" w:cs="Times New Roman"/>
                <w:sz w:val="20"/>
                <w:szCs w:val="20"/>
                <w:lang w:val="en-US" w:bidi="hi-IN"/>
              </w:rPr>
            </w:pPr>
            <w:ins w:id="12687" w:author="sales" w:date="2024-04-05T10:39:00Z">
              <w:r w:rsidRPr="00207F4C">
                <w:rPr>
                  <w:rFonts w:ascii="Times New Roman" w:hAnsi="Times New Roman" w:cs="Times New Roman"/>
                  <w:sz w:val="20"/>
                  <w:szCs w:val="20"/>
                  <w:lang w:val="en-US" w:bidi="hi-IN"/>
                </w:rPr>
                <w:t>9.0</w:t>
              </w:r>
            </w:ins>
          </w:p>
          <w:p w14:paraId="0A8DD762" w14:textId="77777777" w:rsidR="00471257" w:rsidRPr="00207F4C" w:rsidRDefault="00471257" w:rsidP="00471257">
            <w:pPr>
              <w:autoSpaceDE w:val="0"/>
              <w:autoSpaceDN w:val="0"/>
              <w:adjustRightInd w:val="0"/>
              <w:jc w:val="center"/>
              <w:rPr>
                <w:ins w:id="12688" w:author="sales" w:date="2024-04-05T10:39:00Z"/>
                <w:rFonts w:ascii="Times New Roman" w:hAnsi="Times New Roman" w:cs="Times New Roman"/>
                <w:sz w:val="20"/>
                <w:szCs w:val="20"/>
                <w:lang w:val="en-US" w:bidi="hi-IN"/>
              </w:rPr>
            </w:pPr>
            <w:ins w:id="12689" w:author="sales" w:date="2024-04-05T10:39:00Z">
              <w:r w:rsidRPr="00207F4C">
                <w:rPr>
                  <w:rFonts w:ascii="Times New Roman" w:hAnsi="Times New Roman" w:cs="Times New Roman"/>
                  <w:sz w:val="20"/>
                  <w:szCs w:val="20"/>
                  <w:lang w:val="en-US" w:bidi="hi-IN"/>
                </w:rPr>
                <w:t>9.0</w:t>
              </w:r>
            </w:ins>
          </w:p>
        </w:tc>
        <w:tc>
          <w:tcPr>
            <w:tcW w:w="316" w:type="pct"/>
            <w:tcPrChange w:id="12690" w:author="hp" w:date="2024-04-18T11:05:00Z">
              <w:tcPr>
                <w:tcW w:w="316" w:type="pct"/>
                <w:gridSpan w:val="2"/>
              </w:tcPr>
            </w:tcPrChange>
          </w:tcPr>
          <w:p w14:paraId="7E8C868A" w14:textId="77777777" w:rsidR="00471257" w:rsidRPr="00207F4C" w:rsidRDefault="00471257" w:rsidP="00471257">
            <w:pPr>
              <w:autoSpaceDE w:val="0"/>
              <w:autoSpaceDN w:val="0"/>
              <w:adjustRightInd w:val="0"/>
              <w:jc w:val="center"/>
              <w:rPr>
                <w:ins w:id="12691" w:author="sales" w:date="2024-04-05T10:39:00Z"/>
                <w:rFonts w:ascii="Times New Roman" w:hAnsi="Times New Roman" w:cs="Times New Roman"/>
                <w:sz w:val="20"/>
                <w:szCs w:val="20"/>
                <w:lang w:val="en-US" w:bidi="hi-IN"/>
              </w:rPr>
            </w:pPr>
            <w:ins w:id="12692" w:author="sales" w:date="2024-04-05T10:39:00Z">
              <w:r w:rsidRPr="00207F4C">
                <w:rPr>
                  <w:rFonts w:ascii="Times New Roman" w:hAnsi="Times New Roman" w:cs="Times New Roman"/>
                  <w:sz w:val="20"/>
                  <w:szCs w:val="20"/>
                  <w:lang w:val="en-US" w:bidi="hi-IN"/>
                </w:rPr>
                <w:t>59.014</w:t>
              </w:r>
            </w:ins>
          </w:p>
          <w:p w14:paraId="70126852" w14:textId="77777777" w:rsidR="00471257" w:rsidRPr="00207F4C" w:rsidRDefault="00471257" w:rsidP="00471257">
            <w:pPr>
              <w:autoSpaceDE w:val="0"/>
              <w:autoSpaceDN w:val="0"/>
              <w:adjustRightInd w:val="0"/>
              <w:jc w:val="center"/>
              <w:rPr>
                <w:ins w:id="12693" w:author="sales" w:date="2024-04-05T10:39:00Z"/>
                <w:rFonts w:ascii="Times New Roman" w:hAnsi="Times New Roman" w:cs="Times New Roman"/>
                <w:sz w:val="20"/>
                <w:szCs w:val="20"/>
                <w:lang w:val="en-US" w:bidi="hi-IN"/>
              </w:rPr>
            </w:pPr>
            <w:ins w:id="12694" w:author="sales" w:date="2024-04-05T10:39:00Z">
              <w:r w:rsidRPr="00207F4C">
                <w:rPr>
                  <w:rFonts w:ascii="Times New Roman" w:hAnsi="Times New Roman" w:cs="Times New Roman"/>
                  <w:sz w:val="20"/>
                  <w:szCs w:val="20"/>
                  <w:lang w:val="en-US" w:bidi="hi-IN"/>
                </w:rPr>
                <w:t>61.103</w:t>
              </w:r>
            </w:ins>
          </w:p>
        </w:tc>
        <w:tc>
          <w:tcPr>
            <w:tcW w:w="276" w:type="pct"/>
            <w:tcPrChange w:id="12695" w:author="hp" w:date="2024-04-18T11:05:00Z">
              <w:tcPr>
                <w:tcW w:w="276" w:type="pct"/>
                <w:gridSpan w:val="2"/>
              </w:tcPr>
            </w:tcPrChange>
          </w:tcPr>
          <w:p w14:paraId="0D390C4D" w14:textId="77777777" w:rsidR="00471257" w:rsidRPr="00207F4C" w:rsidRDefault="00471257" w:rsidP="00471257">
            <w:pPr>
              <w:autoSpaceDE w:val="0"/>
              <w:autoSpaceDN w:val="0"/>
              <w:adjustRightInd w:val="0"/>
              <w:jc w:val="center"/>
              <w:rPr>
                <w:ins w:id="12696" w:author="sales" w:date="2024-04-05T10:39:00Z"/>
                <w:rFonts w:ascii="Times New Roman" w:hAnsi="Times New Roman" w:cs="Times New Roman"/>
                <w:sz w:val="20"/>
                <w:szCs w:val="20"/>
                <w:lang w:val="en-US" w:bidi="hi-IN"/>
              </w:rPr>
            </w:pPr>
            <w:ins w:id="12697" w:author="sales" w:date="2024-04-05T10:39:00Z">
              <w:r w:rsidRPr="00207F4C">
                <w:rPr>
                  <w:rFonts w:ascii="Times New Roman" w:hAnsi="Times New Roman" w:cs="Times New Roman"/>
                  <w:sz w:val="20"/>
                  <w:szCs w:val="20"/>
                  <w:lang w:val="en-US" w:bidi="hi-IN"/>
                </w:rPr>
                <w:t>1.91</w:t>
              </w:r>
            </w:ins>
          </w:p>
          <w:p w14:paraId="609998D9" w14:textId="77777777" w:rsidR="00471257" w:rsidRPr="00207F4C" w:rsidRDefault="00471257" w:rsidP="00471257">
            <w:pPr>
              <w:autoSpaceDE w:val="0"/>
              <w:autoSpaceDN w:val="0"/>
              <w:adjustRightInd w:val="0"/>
              <w:jc w:val="center"/>
              <w:rPr>
                <w:ins w:id="12698" w:author="sales" w:date="2024-04-05T10:39:00Z"/>
                <w:rFonts w:ascii="Times New Roman" w:hAnsi="Times New Roman" w:cs="Times New Roman"/>
                <w:sz w:val="20"/>
                <w:szCs w:val="20"/>
                <w:lang w:val="en-US" w:bidi="hi-IN"/>
              </w:rPr>
            </w:pPr>
            <w:ins w:id="12699" w:author="sales" w:date="2024-04-05T10:39:00Z">
              <w:r w:rsidRPr="00207F4C">
                <w:rPr>
                  <w:rFonts w:ascii="Times New Roman" w:hAnsi="Times New Roman" w:cs="Times New Roman"/>
                  <w:sz w:val="20"/>
                  <w:szCs w:val="20"/>
                  <w:lang w:val="en-US" w:bidi="hi-IN"/>
                </w:rPr>
                <w:t>1.72</w:t>
              </w:r>
            </w:ins>
          </w:p>
        </w:tc>
        <w:tc>
          <w:tcPr>
            <w:tcW w:w="183" w:type="pct"/>
            <w:tcPrChange w:id="12700" w:author="hp" w:date="2024-04-18T11:05:00Z">
              <w:tcPr>
                <w:tcW w:w="183" w:type="pct"/>
                <w:gridSpan w:val="2"/>
              </w:tcPr>
            </w:tcPrChange>
          </w:tcPr>
          <w:p w14:paraId="7F89A37B" w14:textId="77777777" w:rsidR="00471257" w:rsidRPr="00207F4C" w:rsidRDefault="00471257" w:rsidP="00471257">
            <w:pPr>
              <w:autoSpaceDE w:val="0"/>
              <w:autoSpaceDN w:val="0"/>
              <w:adjustRightInd w:val="0"/>
              <w:jc w:val="center"/>
              <w:rPr>
                <w:ins w:id="12701" w:author="sales" w:date="2024-04-05T10:39:00Z"/>
                <w:rFonts w:ascii="Times New Roman" w:hAnsi="Times New Roman" w:cs="Times New Roman"/>
                <w:sz w:val="20"/>
                <w:szCs w:val="20"/>
                <w:lang w:val="en-US" w:bidi="hi-IN"/>
              </w:rPr>
            </w:pPr>
            <w:ins w:id="12702" w:author="sales" w:date="2024-04-05T10:39:00Z">
              <w:r w:rsidRPr="00207F4C">
                <w:rPr>
                  <w:rFonts w:ascii="Times New Roman" w:hAnsi="Times New Roman" w:cs="Times New Roman"/>
                  <w:sz w:val="20"/>
                  <w:szCs w:val="20"/>
                  <w:lang w:val="en-US" w:bidi="hi-IN"/>
                </w:rPr>
                <w:t>11</w:t>
              </w:r>
            </w:ins>
          </w:p>
          <w:p w14:paraId="5E51A00A" w14:textId="77777777" w:rsidR="00471257" w:rsidRPr="00207F4C" w:rsidRDefault="00471257" w:rsidP="00471257">
            <w:pPr>
              <w:autoSpaceDE w:val="0"/>
              <w:autoSpaceDN w:val="0"/>
              <w:adjustRightInd w:val="0"/>
              <w:jc w:val="center"/>
              <w:rPr>
                <w:ins w:id="12703" w:author="sales" w:date="2024-04-05T10:39:00Z"/>
                <w:rFonts w:ascii="Times New Roman" w:hAnsi="Times New Roman" w:cs="Times New Roman"/>
                <w:sz w:val="20"/>
                <w:szCs w:val="20"/>
                <w:lang w:val="en-US" w:bidi="hi-IN"/>
              </w:rPr>
            </w:pPr>
            <w:ins w:id="12704" w:author="sales" w:date="2024-04-05T10:39:00Z">
              <w:r w:rsidRPr="00207F4C">
                <w:rPr>
                  <w:rFonts w:ascii="Times New Roman" w:hAnsi="Times New Roman" w:cs="Times New Roman"/>
                  <w:sz w:val="20"/>
                  <w:szCs w:val="20"/>
                  <w:lang w:val="en-US" w:bidi="hi-IN"/>
                </w:rPr>
                <w:t>12</w:t>
              </w:r>
            </w:ins>
          </w:p>
        </w:tc>
        <w:tc>
          <w:tcPr>
            <w:tcW w:w="337" w:type="pct"/>
            <w:tcPrChange w:id="12705" w:author="hp" w:date="2024-04-18T11:05:00Z">
              <w:tcPr>
                <w:tcW w:w="337" w:type="pct"/>
                <w:gridSpan w:val="2"/>
              </w:tcPr>
            </w:tcPrChange>
          </w:tcPr>
          <w:p w14:paraId="7C75914C" w14:textId="77777777" w:rsidR="00471257" w:rsidRPr="00207F4C" w:rsidRDefault="00471257" w:rsidP="00471257">
            <w:pPr>
              <w:autoSpaceDE w:val="0"/>
              <w:autoSpaceDN w:val="0"/>
              <w:adjustRightInd w:val="0"/>
              <w:jc w:val="center"/>
              <w:rPr>
                <w:ins w:id="12706" w:author="sales" w:date="2024-04-05T10:39:00Z"/>
                <w:rFonts w:ascii="Times New Roman" w:hAnsi="Times New Roman" w:cs="Times New Roman"/>
                <w:sz w:val="20"/>
                <w:szCs w:val="20"/>
                <w:lang w:val="en-US" w:bidi="hi-IN"/>
              </w:rPr>
            </w:pPr>
            <w:ins w:id="12707" w:author="sales" w:date="2024-04-05T10:39:00Z">
              <w:r w:rsidRPr="00207F4C">
                <w:rPr>
                  <w:rFonts w:ascii="Times New Roman" w:hAnsi="Times New Roman" w:cs="Times New Roman"/>
                  <w:sz w:val="20"/>
                  <w:szCs w:val="20"/>
                  <w:lang w:val="en-US" w:bidi="hi-IN"/>
                </w:rPr>
                <w:t>90.386</w:t>
              </w:r>
            </w:ins>
          </w:p>
          <w:p w14:paraId="4553FF81" w14:textId="77777777" w:rsidR="00471257" w:rsidRPr="00207F4C" w:rsidRDefault="00471257" w:rsidP="00471257">
            <w:pPr>
              <w:autoSpaceDE w:val="0"/>
              <w:autoSpaceDN w:val="0"/>
              <w:adjustRightInd w:val="0"/>
              <w:jc w:val="center"/>
              <w:rPr>
                <w:ins w:id="12708" w:author="sales" w:date="2024-04-05T10:39:00Z"/>
                <w:rFonts w:ascii="Times New Roman" w:hAnsi="Times New Roman" w:cs="Times New Roman"/>
                <w:sz w:val="20"/>
                <w:szCs w:val="20"/>
                <w:lang w:val="en-US" w:bidi="hi-IN"/>
              </w:rPr>
            </w:pPr>
            <w:ins w:id="12709" w:author="sales" w:date="2024-04-05T10:39:00Z">
              <w:r w:rsidRPr="00207F4C">
                <w:rPr>
                  <w:rFonts w:ascii="Times New Roman" w:hAnsi="Times New Roman" w:cs="Times New Roman"/>
                  <w:sz w:val="20"/>
                  <w:szCs w:val="20"/>
                  <w:lang w:val="en-US" w:bidi="hi-IN"/>
                </w:rPr>
                <w:t>94.408</w:t>
              </w:r>
            </w:ins>
          </w:p>
        </w:tc>
        <w:tc>
          <w:tcPr>
            <w:tcW w:w="275" w:type="pct"/>
            <w:tcPrChange w:id="12710" w:author="hp" w:date="2024-04-18T11:05:00Z">
              <w:tcPr>
                <w:tcW w:w="275" w:type="pct"/>
                <w:gridSpan w:val="2"/>
              </w:tcPr>
            </w:tcPrChange>
          </w:tcPr>
          <w:p w14:paraId="427DCB1C" w14:textId="77777777" w:rsidR="00471257" w:rsidRPr="00207F4C" w:rsidRDefault="00471257" w:rsidP="00471257">
            <w:pPr>
              <w:autoSpaceDE w:val="0"/>
              <w:autoSpaceDN w:val="0"/>
              <w:adjustRightInd w:val="0"/>
              <w:jc w:val="center"/>
              <w:rPr>
                <w:ins w:id="12711" w:author="sales" w:date="2024-04-05T10:39:00Z"/>
                <w:rFonts w:ascii="Times New Roman" w:hAnsi="Times New Roman" w:cs="Times New Roman"/>
                <w:sz w:val="20"/>
                <w:szCs w:val="20"/>
                <w:lang w:val="en-US" w:bidi="hi-IN"/>
              </w:rPr>
            </w:pPr>
            <w:ins w:id="12712" w:author="sales" w:date="2024-04-05T10:39:00Z">
              <w:r w:rsidRPr="00207F4C">
                <w:rPr>
                  <w:rFonts w:ascii="Times New Roman" w:hAnsi="Times New Roman" w:cs="Times New Roman"/>
                  <w:sz w:val="20"/>
                  <w:szCs w:val="20"/>
                  <w:lang w:val="en-US" w:bidi="hi-IN"/>
                </w:rPr>
                <w:t>1.34</w:t>
              </w:r>
            </w:ins>
          </w:p>
          <w:p w14:paraId="6EE5C371" w14:textId="77777777" w:rsidR="00471257" w:rsidRPr="00207F4C" w:rsidRDefault="00471257" w:rsidP="00471257">
            <w:pPr>
              <w:autoSpaceDE w:val="0"/>
              <w:autoSpaceDN w:val="0"/>
              <w:adjustRightInd w:val="0"/>
              <w:jc w:val="center"/>
              <w:rPr>
                <w:ins w:id="12713" w:author="sales" w:date="2024-04-05T10:39:00Z"/>
                <w:rFonts w:ascii="Times New Roman" w:hAnsi="Times New Roman" w:cs="Times New Roman"/>
                <w:sz w:val="20"/>
                <w:szCs w:val="20"/>
                <w:lang w:val="en-US" w:bidi="hi-IN"/>
              </w:rPr>
            </w:pPr>
            <w:ins w:id="12714" w:author="sales" w:date="2024-04-05T10:39:00Z">
              <w:r w:rsidRPr="00207F4C">
                <w:rPr>
                  <w:rFonts w:ascii="Times New Roman" w:hAnsi="Times New Roman" w:cs="Times New Roman"/>
                  <w:sz w:val="20"/>
                  <w:szCs w:val="20"/>
                  <w:lang w:val="en-US" w:bidi="hi-IN"/>
                </w:rPr>
                <w:t>1.28</w:t>
              </w:r>
            </w:ins>
          </w:p>
        </w:tc>
        <w:tc>
          <w:tcPr>
            <w:tcW w:w="244" w:type="pct"/>
            <w:tcPrChange w:id="12715" w:author="hp" w:date="2024-04-18T11:05:00Z">
              <w:tcPr>
                <w:tcW w:w="244" w:type="pct"/>
                <w:gridSpan w:val="2"/>
              </w:tcPr>
            </w:tcPrChange>
          </w:tcPr>
          <w:p w14:paraId="7F87B0D2" w14:textId="77777777" w:rsidR="00471257" w:rsidRPr="00207F4C" w:rsidRDefault="00471257" w:rsidP="00471257">
            <w:pPr>
              <w:autoSpaceDE w:val="0"/>
              <w:autoSpaceDN w:val="0"/>
              <w:adjustRightInd w:val="0"/>
              <w:jc w:val="center"/>
              <w:rPr>
                <w:ins w:id="12716" w:author="sales" w:date="2024-04-05T10:39:00Z"/>
                <w:rFonts w:ascii="Times New Roman" w:hAnsi="Times New Roman" w:cs="Times New Roman"/>
                <w:sz w:val="20"/>
                <w:szCs w:val="20"/>
                <w:lang w:val="en-US" w:bidi="hi-IN"/>
              </w:rPr>
            </w:pPr>
            <w:ins w:id="12717" w:author="sales" w:date="2024-04-05T10:39:00Z">
              <w:r w:rsidRPr="00207F4C">
                <w:rPr>
                  <w:rFonts w:ascii="Times New Roman" w:hAnsi="Times New Roman" w:cs="Times New Roman"/>
                  <w:sz w:val="20"/>
                  <w:szCs w:val="20"/>
                  <w:lang w:val="en-US" w:bidi="hi-IN"/>
                </w:rPr>
                <w:t>3</w:t>
              </w:r>
            </w:ins>
          </w:p>
          <w:p w14:paraId="1397625A" w14:textId="77777777" w:rsidR="00471257" w:rsidRPr="00207F4C" w:rsidRDefault="00471257" w:rsidP="00471257">
            <w:pPr>
              <w:autoSpaceDE w:val="0"/>
              <w:autoSpaceDN w:val="0"/>
              <w:adjustRightInd w:val="0"/>
              <w:jc w:val="center"/>
              <w:rPr>
                <w:ins w:id="12718" w:author="sales" w:date="2024-04-05T10:39:00Z"/>
                <w:rFonts w:ascii="Times New Roman" w:hAnsi="Times New Roman" w:cs="Times New Roman"/>
                <w:sz w:val="20"/>
                <w:szCs w:val="20"/>
                <w:lang w:val="en-US" w:bidi="hi-IN"/>
              </w:rPr>
            </w:pPr>
            <w:ins w:id="12719" w:author="sales" w:date="2024-04-05T10:39:00Z">
              <w:r w:rsidRPr="00207F4C">
                <w:rPr>
                  <w:rFonts w:ascii="Times New Roman" w:hAnsi="Times New Roman" w:cs="Times New Roman"/>
                  <w:sz w:val="20"/>
                  <w:szCs w:val="20"/>
                  <w:lang w:val="en-US" w:bidi="hi-IN"/>
                </w:rPr>
                <w:t>3</w:t>
              </w:r>
            </w:ins>
          </w:p>
        </w:tc>
        <w:tc>
          <w:tcPr>
            <w:tcW w:w="421" w:type="pct"/>
            <w:tcPrChange w:id="12720" w:author="hp" w:date="2024-04-18T11:05:00Z">
              <w:tcPr>
                <w:tcW w:w="422" w:type="pct"/>
                <w:gridSpan w:val="3"/>
              </w:tcPr>
            </w:tcPrChange>
          </w:tcPr>
          <w:p w14:paraId="31A4C620" w14:textId="77777777" w:rsidR="00471257" w:rsidRPr="00207F4C" w:rsidRDefault="00471257" w:rsidP="00471257">
            <w:pPr>
              <w:autoSpaceDE w:val="0"/>
              <w:autoSpaceDN w:val="0"/>
              <w:adjustRightInd w:val="0"/>
              <w:jc w:val="center"/>
              <w:rPr>
                <w:ins w:id="12721" w:author="sales" w:date="2024-04-05T10:39:00Z"/>
                <w:rFonts w:ascii="Times New Roman" w:hAnsi="Times New Roman" w:cs="Times New Roman"/>
                <w:sz w:val="20"/>
                <w:szCs w:val="20"/>
                <w:lang w:val="en-US" w:bidi="hi-IN"/>
              </w:rPr>
            </w:pPr>
            <w:ins w:id="12722" w:author="sales" w:date="2024-04-05T10:39:00Z">
              <w:r w:rsidRPr="00207F4C">
                <w:rPr>
                  <w:rFonts w:ascii="Times New Roman" w:hAnsi="Times New Roman" w:cs="Times New Roman"/>
                  <w:sz w:val="20"/>
                  <w:szCs w:val="20"/>
                  <w:lang w:val="en-US" w:bidi="hi-IN"/>
                </w:rPr>
                <w:t>38.517</w:t>
              </w:r>
            </w:ins>
          </w:p>
          <w:p w14:paraId="195192A4" w14:textId="77777777" w:rsidR="00471257" w:rsidRPr="00207F4C" w:rsidRDefault="00471257" w:rsidP="00471257">
            <w:pPr>
              <w:autoSpaceDE w:val="0"/>
              <w:autoSpaceDN w:val="0"/>
              <w:adjustRightInd w:val="0"/>
              <w:jc w:val="center"/>
              <w:rPr>
                <w:ins w:id="12723" w:author="sales" w:date="2024-04-05T10:39:00Z"/>
                <w:rFonts w:ascii="Times New Roman" w:hAnsi="Times New Roman" w:cs="Times New Roman"/>
                <w:sz w:val="20"/>
                <w:szCs w:val="20"/>
                <w:lang w:val="en-US" w:bidi="hi-IN"/>
              </w:rPr>
            </w:pPr>
            <w:ins w:id="12724" w:author="sales" w:date="2024-04-05T10:39:00Z">
              <w:r w:rsidRPr="00207F4C">
                <w:rPr>
                  <w:rFonts w:ascii="Times New Roman" w:hAnsi="Times New Roman" w:cs="Times New Roman"/>
                  <w:sz w:val="20"/>
                  <w:szCs w:val="20"/>
                  <w:lang w:val="en-US" w:bidi="hi-IN"/>
                </w:rPr>
                <w:t>39.517</w:t>
              </w:r>
            </w:ins>
          </w:p>
        </w:tc>
      </w:tr>
      <w:tr w:rsidR="003B76B3" w:rsidRPr="00B86C34" w14:paraId="5099A05C" w14:textId="77777777" w:rsidTr="00A302E8">
        <w:tblPrEx>
          <w:tblPrExChange w:id="12725" w:author="hp" w:date="2024-04-18T11:05:00Z">
            <w:tblPrEx>
              <w:tblW w:w="5259" w:type="pct"/>
            </w:tblPrEx>
          </w:tblPrExChange>
        </w:tblPrEx>
        <w:trPr>
          <w:trHeight w:val="337"/>
          <w:trPrChange w:id="12726" w:author="hp" w:date="2024-04-18T11:05:00Z">
            <w:trPr>
              <w:trHeight w:val="337"/>
            </w:trPr>
          </w:trPrChange>
        </w:trPr>
        <w:tc>
          <w:tcPr>
            <w:tcW w:w="182" w:type="pct"/>
            <w:tcPrChange w:id="12727" w:author="hp" w:date="2024-04-18T11:05:00Z">
              <w:tcPr>
                <w:tcW w:w="213" w:type="pct"/>
              </w:tcPr>
            </w:tcPrChange>
          </w:tcPr>
          <w:p w14:paraId="0C82A383" w14:textId="77777777" w:rsidR="00471257" w:rsidRPr="00EF2EF2" w:rsidRDefault="00471257" w:rsidP="00471257">
            <w:pPr>
              <w:pStyle w:val="ListParagraph"/>
              <w:numPr>
                <w:ilvl w:val="0"/>
                <w:numId w:val="20"/>
              </w:numPr>
              <w:autoSpaceDE w:val="0"/>
              <w:autoSpaceDN w:val="0"/>
              <w:adjustRightInd w:val="0"/>
              <w:jc w:val="center"/>
              <w:rPr>
                <w:ins w:id="12728" w:author="sales" w:date="2024-04-05T10:39:00Z"/>
                <w:rFonts w:ascii="Times New Roman" w:hAnsi="Times New Roman" w:cs="Times New Roman"/>
                <w:sz w:val="20"/>
                <w:szCs w:val="20"/>
                <w:lang w:val="en-US" w:bidi="hi-IN"/>
              </w:rPr>
            </w:pPr>
          </w:p>
        </w:tc>
        <w:tc>
          <w:tcPr>
            <w:tcW w:w="368" w:type="pct"/>
            <w:tcPrChange w:id="12729" w:author="hp" w:date="2024-04-18T11:05:00Z">
              <w:tcPr>
                <w:tcW w:w="338" w:type="pct"/>
              </w:tcPr>
            </w:tcPrChange>
          </w:tcPr>
          <w:p w14:paraId="0AC7A2B3" w14:textId="24336F12" w:rsidR="00471257" w:rsidRPr="00207F4C" w:rsidRDefault="00471257" w:rsidP="00471257">
            <w:pPr>
              <w:autoSpaceDE w:val="0"/>
              <w:autoSpaceDN w:val="0"/>
              <w:adjustRightInd w:val="0"/>
              <w:jc w:val="center"/>
              <w:rPr>
                <w:ins w:id="12730" w:author="sales" w:date="2024-04-05T10:39:00Z"/>
                <w:rFonts w:ascii="Times New Roman" w:hAnsi="Times New Roman" w:cs="Times New Roman"/>
                <w:sz w:val="20"/>
                <w:szCs w:val="20"/>
                <w:lang w:val="en-US" w:bidi="hi-IN"/>
                <w:rPrChange w:id="12731" w:author="hp" w:date="2024-04-18T10:50:00Z">
                  <w:rPr>
                    <w:ins w:id="12732" w:author="sales" w:date="2024-04-05T10:39:00Z"/>
                    <w:rFonts w:ascii="Times New Roman" w:hAnsi="Times New Roman" w:cs="Times New Roman"/>
                    <w:sz w:val="20"/>
                    <w:szCs w:val="20"/>
                    <w:highlight w:val="yellow"/>
                    <w:lang w:val="en-US" w:bidi="hi-IN"/>
                  </w:rPr>
                </w:rPrChange>
              </w:rPr>
            </w:pPr>
            <w:ins w:id="12733" w:author="sales" w:date="2024-04-05T10:39:00Z">
              <w:r w:rsidRPr="00207F4C">
                <w:rPr>
                  <w:rFonts w:ascii="Times New Roman" w:hAnsi="Times New Roman" w:cs="Times New Roman"/>
                  <w:sz w:val="20"/>
                  <w:szCs w:val="20"/>
                  <w:lang w:val="en-US" w:bidi="hi-IN"/>
                  <w:rPrChange w:id="12734" w:author="hp" w:date="2024-04-18T10:50:00Z">
                    <w:rPr>
                      <w:rFonts w:ascii="Times New Roman" w:hAnsi="Times New Roman" w:cs="Times New Roman"/>
                      <w:sz w:val="20"/>
                      <w:szCs w:val="20"/>
                      <w:highlight w:val="yellow"/>
                      <w:lang w:val="en-US" w:bidi="hi-IN"/>
                    </w:rPr>
                  </w:rPrChange>
                </w:rPr>
                <w:t>(82</w:t>
              </w:r>
            </w:ins>
            <w:ins w:id="12735" w:author="hp" w:date="2024-04-18T10:53:00Z">
              <w:r w:rsidR="00F202F7">
                <w:rPr>
                  <w:rFonts w:ascii="Times New Roman" w:hAnsi="Times New Roman" w:cs="Times New Roman"/>
                  <w:sz w:val="20"/>
                  <w:szCs w:val="20"/>
                  <w:lang w:val="en-US" w:bidi="hi-IN"/>
                </w:rPr>
                <w:t xml:space="preserve"> </w:t>
              </w:r>
            </w:ins>
            <w:ins w:id="12736" w:author="sales" w:date="2024-04-05T10:39:00Z">
              <w:r w:rsidRPr="00207F4C">
                <w:rPr>
                  <w:rFonts w:ascii="Times New Roman" w:hAnsi="Times New Roman" w:cs="Times New Roman"/>
                  <w:sz w:val="20"/>
                  <w:szCs w:val="20"/>
                  <w:lang w:val="en-US" w:bidi="hi-IN"/>
                  <w:rPrChange w:id="12737" w:author="hp" w:date="2024-04-18T10:50:00Z">
                    <w:rPr>
                      <w:rFonts w:ascii="Times New Roman" w:hAnsi="Times New Roman" w:cs="Times New Roman"/>
                      <w:sz w:val="20"/>
                      <w:szCs w:val="20"/>
                      <w:highlight w:val="yellow"/>
                      <w:lang w:val="en-US" w:bidi="hi-IN"/>
                    </w:rPr>
                  </w:rPrChange>
                </w:rPr>
                <w:t>×</w:t>
              </w:r>
            </w:ins>
            <w:ins w:id="12738" w:author="hp" w:date="2024-04-18T11:03:00Z">
              <w:r w:rsidR="004C67E7">
                <w:rPr>
                  <w:rFonts w:ascii="Times New Roman" w:hAnsi="Times New Roman" w:cs="Times New Roman"/>
                  <w:sz w:val="20"/>
                  <w:szCs w:val="20"/>
                  <w:lang w:val="en-US" w:bidi="hi-IN"/>
                </w:rPr>
                <w:t xml:space="preserve"> </w:t>
              </w:r>
            </w:ins>
            <w:ins w:id="12739" w:author="sales" w:date="2024-04-05T10:39:00Z">
              <w:r w:rsidRPr="00207F4C">
                <w:rPr>
                  <w:rFonts w:ascii="Times New Roman" w:hAnsi="Times New Roman" w:cs="Times New Roman"/>
                  <w:sz w:val="20"/>
                  <w:szCs w:val="20"/>
                  <w:lang w:val="en-US" w:bidi="hi-IN"/>
                  <w:rPrChange w:id="12740" w:author="hp" w:date="2024-04-18T10:50:00Z">
                    <w:rPr>
                      <w:rFonts w:ascii="Times New Roman" w:hAnsi="Times New Roman" w:cs="Times New Roman"/>
                      <w:sz w:val="20"/>
                      <w:szCs w:val="20"/>
                      <w:highlight w:val="yellow"/>
                      <w:lang w:val="en-US" w:bidi="hi-IN"/>
                    </w:rPr>
                  </w:rPrChange>
                </w:rPr>
                <w:t>72)</w:t>
              </w:r>
            </w:ins>
          </w:p>
          <w:p w14:paraId="27B952CB" w14:textId="6438D722" w:rsidR="00471257" w:rsidRPr="00207F4C" w:rsidRDefault="00471257" w:rsidP="00471257">
            <w:pPr>
              <w:autoSpaceDE w:val="0"/>
              <w:autoSpaceDN w:val="0"/>
              <w:adjustRightInd w:val="0"/>
              <w:jc w:val="center"/>
              <w:rPr>
                <w:ins w:id="12741" w:author="sales" w:date="2024-04-05T10:39:00Z"/>
                <w:rFonts w:ascii="Times New Roman" w:hAnsi="Times New Roman" w:cs="Times New Roman"/>
                <w:sz w:val="20"/>
                <w:szCs w:val="20"/>
                <w:lang w:val="en-US" w:bidi="hi-IN"/>
                <w:rPrChange w:id="12742" w:author="hp" w:date="2024-04-18T10:50:00Z">
                  <w:rPr>
                    <w:ins w:id="12743" w:author="sales" w:date="2024-04-05T10:39:00Z"/>
                    <w:rFonts w:ascii="Times New Roman" w:hAnsi="Times New Roman" w:cs="Times New Roman"/>
                    <w:sz w:val="20"/>
                    <w:szCs w:val="20"/>
                    <w:highlight w:val="yellow"/>
                    <w:lang w:val="en-US" w:bidi="hi-IN"/>
                  </w:rPr>
                </w:rPrChange>
              </w:rPr>
            </w:pPr>
            <w:ins w:id="12744" w:author="sales" w:date="2024-04-05T10:39:00Z">
              <w:r w:rsidRPr="00207F4C">
                <w:rPr>
                  <w:rFonts w:ascii="Times New Roman" w:hAnsi="Times New Roman" w:cs="Times New Roman"/>
                  <w:sz w:val="20"/>
                  <w:szCs w:val="20"/>
                  <w:lang w:val="en-US" w:bidi="hi-IN"/>
                  <w:rPrChange w:id="12745" w:author="hp" w:date="2024-04-18T10:50:00Z">
                    <w:rPr>
                      <w:rFonts w:ascii="Times New Roman" w:hAnsi="Times New Roman" w:cs="Times New Roman"/>
                      <w:sz w:val="20"/>
                      <w:szCs w:val="20"/>
                      <w:highlight w:val="yellow"/>
                      <w:lang w:val="en-US" w:bidi="hi-IN"/>
                    </w:rPr>
                  </w:rPrChange>
                </w:rPr>
                <w:t>85</w:t>
              </w:r>
            </w:ins>
            <w:ins w:id="12746" w:author="hp" w:date="2024-04-18T10:53:00Z">
              <w:r w:rsidR="00F202F7">
                <w:rPr>
                  <w:rFonts w:ascii="Times New Roman" w:hAnsi="Times New Roman" w:cs="Times New Roman"/>
                  <w:sz w:val="20"/>
                  <w:szCs w:val="20"/>
                  <w:lang w:val="en-US" w:bidi="hi-IN"/>
                </w:rPr>
                <w:t xml:space="preserve"> </w:t>
              </w:r>
            </w:ins>
            <w:ins w:id="12747" w:author="sales" w:date="2024-04-05T10:39:00Z">
              <w:r w:rsidRPr="00207F4C">
                <w:rPr>
                  <w:rFonts w:ascii="Times New Roman" w:hAnsi="Times New Roman" w:cs="Times New Roman"/>
                  <w:sz w:val="20"/>
                  <w:szCs w:val="20"/>
                  <w:lang w:val="en-US" w:bidi="hi-IN"/>
                  <w:rPrChange w:id="12748" w:author="hp" w:date="2024-04-18T10:50:00Z">
                    <w:rPr>
                      <w:rFonts w:ascii="Times New Roman" w:hAnsi="Times New Roman" w:cs="Times New Roman"/>
                      <w:sz w:val="20"/>
                      <w:szCs w:val="20"/>
                      <w:highlight w:val="yellow"/>
                      <w:lang w:val="en-US" w:bidi="hi-IN"/>
                    </w:rPr>
                  </w:rPrChange>
                </w:rPr>
                <w:t>×</w:t>
              </w:r>
            </w:ins>
            <w:ins w:id="12749" w:author="hp" w:date="2024-04-18T11:03:00Z">
              <w:r w:rsidR="004C67E7">
                <w:rPr>
                  <w:rFonts w:ascii="Times New Roman" w:hAnsi="Times New Roman" w:cs="Times New Roman"/>
                  <w:sz w:val="20"/>
                  <w:szCs w:val="20"/>
                  <w:lang w:val="en-US" w:bidi="hi-IN"/>
                </w:rPr>
                <w:t xml:space="preserve"> </w:t>
              </w:r>
            </w:ins>
            <w:ins w:id="12750" w:author="sales" w:date="2024-04-05T10:39:00Z">
              <w:r w:rsidRPr="00207F4C">
                <w:rPr>
                  <w:rFonts w:ascii="Times New Roman" w:hAnsi="Times New Roman" w:cs="Times New Roman"/>
                  <w:sz w:val="20"/>
                  <w:szCs w:val="20"/>
                  <w:lang w:val="en-US" w:bidi="hi-IN"/>
                  <w:rPrChange w:id="12751" w:author="hp" w:date="2024-04-18T10:50:00Z">
                    <w:rPr>
                      <w:rFonts w:ascii="Times New Roman" w:hAnsi="Times New Roman" w:cs="Times New Roman"/>
                      <w:sz w:val="20"/>
                      <w:szCs w:val="20"/>
                      <w:highlight w:val="yellow"/>
                      <w:lang w:val="en-US" w:bidi="hi-IN"/>
                    </w:rPr>
                  </w:rPrChange>
                </w:rPr>
                <w:t>75</w:t>
              </w:r>
            </w:ins>
          </w:p>
        </w:tc>
        <w:tc>
          <w:tcPr>
            <w:tcW w:w="153" w:type="pct"/>
            <w:tcPrChange w:id="12752" w:author="hp" w:date="2024-04-18T11:05:00Z">
              <w:tcPr>
                <w:tcW w:w="153" w:type="pct"/>
              </w:tcPr>
            </w:tcPrChange>
          </w:tcPr>
          <w:p w14:paraId="0BA9FE35" w14:textId="77777777" w:rsidR="00471257" w:rsidRPr="00207F4C" w:rsidRDefault="00471257" w:rsidP="00471257">
            <w:pPr>
              <w:autoSpaceDE w:val="0"/>
              <w:autoSpaceDN w:val="0"/>
              <w:adjustRightInd w:val="0"/>
              <w:jc w:val="center"/>
              <w:rPr>
                <w:ins w:id="12753" w:author="sales" w:date="2024-04-05T10:39:00Z"/>
                <w:rFonts w:ascii="Times New Roman" w:hAnsi="Times New Roman" w:cs="Times New Roman"/>
                <w:sz w:val="20"/>
                <w:szCs w:val="20"/>
                <w:lang w:val="en-US" w:bidi="hi-IN"/>
              </w:rPr>
            </w:pPr>
            <w:ins w:id="12754" w:author="sales" w:date="2024-04-05T10:39:00Z">
              <w:r w:rsidRPr="00207F4C">
                <w:rPr>
                  <w:rFonts w:ascii="Times New Roman" w:hAnsi="Times New Roman" w:cs="Times New Roman"/>
                  <w:sz w:val="20"/>
                  <w:szCs w:val="20"/>
                  <w:lang w:val="en-US" w:bidi="hi-IN"/>
                </w:rPr>
                <w:t>15</w:t>
              </w:r>
            </w:ins>
          </w:p>
          <w:p w14:paraId="1389DD2C" w14:textId="77777777" w:rsidR="00471257" w:rsidRPr="00207F4C" w:rsidRDefault="00471257" w:rsidP="00471257">
            <w:pPr>
              <w:autoSpaceDE w:val="0"/>
              <w:autoSpaceDN w:val="0"/>
              <w:adjustRightInd w:val="0"/>
              <w:jc w:val="center"/>
              <w:rPr>
                <w:ins w:id="12755" w:author="sales" w:date="2024-04-05T10:39:00Z"/>
                <w:rFonts w:ascii="Times New Roman" w:hAnsi="Times New Roman" w:cs="Times New Roman"/>
                <w:sz w:val="20"/>
                <w:szCs w:val="20"/>
                <w:lang w:val="en-US" w:bidi="hi-IN"/>
              </w:rPr>
            </w:pPr>
            <w:ins w:id="12756" w:author="sales" w:date="2024-04-05T10:39:00Z">
              <w:r w:rsidRPr="00207F4C">
                <w:rPr>
                  <w:rFonts w:ascii="Times New Roman" w:hAnsi="Times New Roman" w:cs="Times New Roman"/>
                  <w:sz w:val="20"/>
                  <w:szCs w:val="20"/>
                  <w:lang w:val="en-US" w:bidi="hi-IN"/>
                </w:rPr>
                <w:t>16</w:t>
              </w:r>
            </w:ins>
          </w:p>
        </w:tc>
        <w:tc>
          <w:tcPr>
            <w:tcW w:w="184" w:type="pct"/>
            <w:tcPrChange w:id="12757" w:author="hp" w:date="2024-04-18T11:05:00Z">
              <w:tcPr>
                <w:tcW w:w="184" w:type="pct"/>
              </w:tcPr>
            </w:tcPrChange>
          </w:tcPr>
          <w:p w14:paraId="2AF69104" w14:textId="77777777" w:rsidR="00471257" w:rsidRPr="00207F4C" w:rsidRDefault="00471257" w:rsidP="00471257">
            <w:pPr>
              <w:autoSpaceDE w:val="0"/>
              <w:autoSpaceDN w:val="0"/>
              <w:adjustRightInd w:val="0"/>
              <w:jc w:val="center"/>
              <w:rPr>
                <w:ins w:id="12758" w:author="sales" w:date="2024-04-05T10:39:00Z"/>
                <w:rFonts w:ascii="Times New Roman" w:hAnsi="Times New Roman" w:cs="Times New Roman"/>
                <w:sz w:val="20"/>
                <w:szCs w:val="20"/>
                <w:lang w:val="en-US" w:bidi="hi-IN"/>
              </w:rPr>
            </w:pPr>
            <w:ins w:id="12759" w:author="sales" w:date="2024-04-05T10:39:00Z">
              <w:r w:rsidRPr="00207F4C">
                <w:rPr>
                  <w:rFonts w:ascii="Times New Roman" w:hAnsi="Times New Roman" w:cs="Times New Roman"/>
                  <w:sz w:val="20"/>
                  <w:szCs w:val="20"/>
                  <w:lang w:val="en-US" w:bidi="hi-IN"/>
                </w:rPr>
                <w:t>75</w:t>
              </w:r>
            </w:ins>
          </w:p>
          <w:p w14:paraId="50260A7D" w14:textId="77777777" w:rsidR="00471257" w:rsidRPr="00207F4C" w:rsidRDefault="00471257" w:rsidP="00471257">
            <w:pPr>
              <w:autoSpaceDE w:val="0"/>
              <w:autoSpaceDN w:val="0"/>
              <w:adjustRightInd w:val="0"/>
              <w:jc w:val="center"/>
              <w:rPr>
                <w:ins w:id="12760" w:author="sales" w:date="2024-04-05T10:39:00Z"/>
                <w:rFonts w:ascii="Times New Roman" w:hAnsi="Times New Roman" w:cs="Times New Roman"/>
                <w:sz w:val="20"/>
                <w:szCs w:val="20"/>
                <w:lang w:val="en-US" w:bidi="hi-IN"/>
              </w:rPr>
            </w:pPr>
            <w:ins w:id="12761" w:author="sales" w:date="2024-04-05T10:39:00Z">
              <w:r w:rsidRPr="00207F4C">
                <w:rPr>
                  <w:rFonts w:ascii="Times New Roman" w:hAnsi="Times New Roman" w:cs="Times New Roman"/>
                  <w:sz w:val="20"/>
                  <w:szCs w:val="20"/>
                  <w:lang w:val="en-US" w:bidi="hi-IN"/>
                </w:rPr>
                <w:t>80</w:t>
              </w:r>
            </w:ins>
          </w:p>
        </w:tc>
        <w:tc>
          <w:tcPr>
            <w:tcW w:w="307" w:type="pct"/>
            <w:tcPrChange w:id="12762" w:author="hp" w:date="2024-04-18T11:05:00Z">
              <w:tcPr>
                <w:tcW w:w="276" w:type="pct"/>
              </w:tcPr>
            </w:tcPrChange>
          </w:tcPr>
          <w:p w14:paraId="5E6D348D" w14:textId="77777777" w:rsidR="00471257" w:rsidRPr="00207F4C" w:rsidRDefault="00471257" w:rsidP="00471257">
            <w:pPr>
              <w:autoSpaceDE w:val="0"/>
              <w:autoSpaceDN w:val="0"/>
              <w:adjustRightInd w:val="0"/>
              <w:jc w:val="center"/>
              <w:rPr>
                <w:ins w:id="12763" w:author="sales" w:date="2024-04-05T10:39:00Z"/>
                <w:rFonts w:ascii="Times New Roman" w:hAnsi="Times New Roman" w:cs="Times New Roman"/>
                <w:sz w:val="20"/>
                <w:szCs w:val="20"/>
                <w:lang w:val="en-US" w:bidi="hi-IN"/>
              </w:rPr>
            </w:pPr>
            <w:ins w:id="12764" w:author="sales" w:date="2024-04-05T10:39:00Z">
              <w:r w:rsidRPr="00207F4C">
                <w:rPr>
                  <w:rFonts w:ascii="Times New Roman" w:hAnsi="Times New Roman" w:cs="Times New Roman"/>
                  <w:sz w:val="20"/>
                  <w:szCs w:val="20"/>
                  <w:lang w:val="en-US" w:bidi="hi-IN"/>
                </w:rPr>
                <w:t>64.952</w:t>
              </w:r>
            </w:ins>
          </w:p>
          <w:p w14:paraId="1E85E894" w14:textId="77777777" w:rsidR="00471257" w:rsidRPr="00207F4C" w:rsidRDefault="00471257" w:rsidP="00471257">
            <w:pPr>
              <w:autoSpaceDE w:val="0"/>
              <w:autoSpaceDN w:val="0"/>
              <w:adjustRightInd w:val="0"/>
              <w:jc w:val="center"/>
              <w:rPr>
                <w:ins w:id="12765" w:author="sales" w:date="2024-04-05T10:39:00Z"/>
                <w:rFonts w:ascii="Times New Roman" w:hAnsi="Times New Roman" w:cs="Times New Roman"/>
                <w:sz w:val="20"/>
                <w:szCs w:val="20"/>
                <w:lang w:val="en-US" w:bidi="hi-IN"/>
              </w:rPr>
            </w:pPr>
            <w:ins w:id="12766" w:author="sales" w:date="2024-04-05T10:39:00Z">
              <w:r w:rsidRPr="00207F4C">
                <w:rPr>
                  <w:rFonts w:ascii="Times New Roman" w:hAnsi="Times New Roman" w:cs="Times New Roman"/>
                  <w:sz w:val="20"/>
                  <w:szCs w:val="20"/>
                  <w:lang w:val="en-US" w:bidi="hi-IN"/>
                </w:rPr>
                <w:t>69.282</w:t>
              </w:r>
            </w:ins>
          </w:p>
        </w:tc>
        <w:tc>
          <w:tcPr>
            <w:tcW w:w="184" w:type="pct"/>
            <w:tcPrChange w:id="12767" w:author="hp" w:date="2024-04-18T11:05:00Z">
              <w:tcPr>
                <w:tcW w:w="215" w:type="pct"/>
              </w:tcPr>
            </w:tcPrChange>
          </w:tcPr>
          <w:p w14:paraId="12384A10" w14:textId="77777777" w:rsidR="00471257" w:rsidRPr="00207F4C" w:rsidRDefault="00471257" w:rsidP="00471257">
            <w:pPr>
              <w:autoSpaceDE w:val="0"/>
              <w:autoSpaceDN w:val="0"/>
              <w:adjustRightInd w:val="0"/>
              <w:jc w:val="center"/>
              <w:rPr>
                <w:ins w:id="12768" w:author="sales" w:date="2024-04-05T10:39:00Z"/>
                <w:rFonts w:ascii="Times New Roman" w:hAnsi="Times New Roman" w:cs="Times New Roman"/>
                <w:sz w:val="20"/>
                <w:szCs w:val="20"/>
                <w:lang w:val="en-US" w:bidi="hi-IN"/>
              </w:rPr>
            </w:pPr>
            <w:ins w:id="12769" w:author="sales" w:date="2024-04-05T10:39:00Z">
              <w:r w:rsidRPr="00207F4C">
                <w:rPr>
                  <w:rFonts w:ascii="Times New Roman" w:hAnsi="Times New Roman" w:cs="Times New Roman"/>
                  <w:sz w:val="20"/>
                  <w:szCs w:val="20"/>
                  <w:lang w:val="en-US" w:bidi="hi-IN"/>
                </w:rPr>
                <w:t>81</w:t>
              </w:r>
            </w:ins>
          </w:p>
          <w:p w14:paraId="147E088E" w14:textId="77777777" w:rsidR="00471257" w:rsidRPr="00207F4C" w:rsidRDefault="00471257" w:rsidP="00471257">
            <w:pPr>
              <w:autoSpaceDE w:val="0"/>
              <w:autoSpaceDN w:val="0"/>
              <w:adjustRightInd w:val="0"/>
              <w:jc w:val="center"/>
              <w:rPr>
                <w:ins w:id="12770" w:author="sales" w:date="2024-04-05T10:39:00Z"/>
                <w:rFonts w:ascii="Times New Roman" w:hAnsi="Times New Roman" w:cs="Times New Roman"/>
                <w:sz w:val="20"/>
                <w:szCs w:val="20"/>
                <w:lang w:val="en-US" w:bidi="hi-IN"/>
              </w:rPr>
            </w:pPr>
            <w:ins w:id="12771" w:author="sales" w:date="2024-04-05T10:39:00Z">
              <w:r w:rsidRPr="00207F4C">
                <w:rPr>
                  <w:rFonts w:ascii="Times New Roman" w:hAnsi="Times New Roman" w:cs="Times New Roman"/>
                  <w:sz w:val="20"/>
                  <w:szCs w:val="20"/>
                  <w:lang w:val="en-US" w:bidi="hi-IN"/>
                </w:rPr>
                <w:t>84</w:t>
              </w:r>
            </w:ins>
          </w:p>
        </w:tc>
        <w:tc>
          <w:tcPr>
            <w:tcW w:w="184" w:type="pct"/>
            <w:tcPrChange w:id="12772" w:author="hp" w:date="2024-04-18T11:05:00Z">
              <w:tcPr>
                <w:tcW w:w="184" w:type="pct"/>
              </w:tcPr>
            </w:tcPrChange>
          </w:tcPr>
          <w:p w14:paraId="421AE0AA" w14:textId="77777777" w:rsidR="00471257" w:rsidRPr="00207F4C" w:rsidRDefault="00471257" w:rsidP="00471257">
            <w:pPr>
              <w:autoSpaceDE w:val="0"/>
              <w:autoSpaceDN w:val="0"/>
              <w:adjustRightInd w:val="0"/>
              <w:jc w:val="center"/>
              <w:rPr>
                <w:ins w:id="12773" w:author="sales" w:date="2024-04-05T10:39:00Z"/>
                <w:rFonts w:ascii="Times New Roman" w:hAnsi="Times New Roman" w:cs="Times New Roman"/>
                <w:sz w:val="20"/>
                <w:szCs w:val="20"/>
                <w:lang w:val="en-US" w:bidi="hi-IN"/>
              </w:rPr>
            </w:pPr>
            <w:ins w:id="12774" w:author="sales" w:date="2024-04-05T10:39:00Z">
              <w:r w:rsidRPr="00207F4C">
                <w:rPr>
                  <w:rFonts w:ascii="Times New Roman" w:hAnsi="Times New Roman" w:cs="Times New Roman"/>
                  <w:sz w:val="20"/>
                  <w:szCs w:val="20"/>
                  <w:lang w:val="en-US" w:bidi="hi-IN"/>
                </w:rPr>
                <w:t>71</w:t>
              </w:r>
            </w:ins>
          </w:p>
          <w:p w14:paraId="1C29B2A0" w14:textId="77777777" w:rsidR="00471257" w:rsidRPr="00207F4C" w:rsidRDefault="00471257" w:rsidP="00471257">
            <w:pPr>
              <w:autoSpaceDE w:val="0"/>
              <w:autoSpaceDN w:val="0"/>
              <w:adjustRightInd w:val="0"/>
              <w:jc w:val="center"/>
              <w:rPr>
                <w:ins w:id="12775" w:author="sales" w:date="2024-04-05T10:39:00Z"/>
                <w:rFonts w:ascii="Times New Roman" w:hAnsi="Times New Roman" w:cs="Times New Roman"/>
                <w:sz w:val="20"/>
                <w:szCs w:val="20"/>
                <w:lang w:val="en-US" w:bidi="hi-IN"/>
              </w:rPr>
            </w:pPr>
            <w:ins w:id="12776" w:author="sales" w:date="2024-04-05T10:39:00Z">
              <w:r w:rsidRPr="00207F4C">
                <w:rPr>
                  <w:rFonts w:ascii="Times New Roman" w:hAnsi="Times New Roman" w:cs="Times New Roman"/>
                  <w:sz w:val="20"/>
                  <w:szCs w:val="20"/>
                  <w:lang w:val="en-US" w:bidi="hi-IN"/>
                </w:rPr>
                <w:t>74</w:t>
              </w:r>
            </w:ins>
          </w:p>
        </w:tc>
        <w:tc>
          <w:tcPr>
            <w:tcW w:w="276" w:type="pct"/>
            <w:tcPrChange w:id="12777" w:author="hp" w:date="2024-04-18T11:05:00Z">
              <w:tcPr>
                <w:tcW w:w="276" w:type="pct"/>
              </w:tcPr>
            </w:tcPrChange>
          </w:tcPr>
          <w:p w14:paraId="06B667F0" w14:textId="77777777" w:rsidR="00471257" w:rsidRPr="00207F4C" w:rsidRDefault="00471257" w:rsidP="00471257">
            <w:pPr>
              <w:autoSpaceDE w:val="0"/>
              <w:autoSpaceDN w:val="0"/>
              <w:adjustRightInd w:val="0"/>
              <w:jc w:val="center"/>
              <w:rPr>
                <w:ins w:id="12778" w:author="sales" w:date="2024-04-05T10:39:00Z"/>
                <w:rFonts w:ascii="Times New Roman" w:hAnsi="Times New Roman" w:cs="Times New Roman"/>
                <w:sz w:val="20"/>
                <w:szCs w:val="20"/>
                <w:lang w:val="en-US" w:bidi="hi-IN"/>
              </w:rPr>
            </w:pPr>
            <w:ins w:id="12779" w:author="sales" w:date="2024-04-05T10:39:00Z">
              <w:r w:rsidRPr="00207F4C">
                <w:rPr>
                  <w:rFonts w:ascii="Times New Roman" w:hAnsi="Times New Roman" w:cs="Times New Roman"/>
                  <w:sz w:val="20"/>
                  <w:szCs w:val="20"/>
                  <w:lang w:val="en-US" w:bidi="hi-IN"/>
                </w:rPr>
                <w:t>81.11</w:t>
              </w:r>
            </w:ins>
          </w:p>
          <w:p w14:paraId="1EBE246D" w14:textId="77777777" w:rsidR="00471257" w:rsidRPr="00207F4C" w:rsidRDefault="00471257" w:rsidP="00471257">
            <w:pPr>
              <w:autoSpaceDE w:val="0"/>
              <w:autoSpaceDN w:val="0"/>
              <w:adjustRightInd w:val="0"/>
              <w:jc w:val="center"/>
              <w:rPr>
                <w:ins w:id="12780" w:author="sales" w:date="2024-04-05T10:39:00Z"/>
                <w:rFonts w:ascii="Times New Roman" w:hAnsi="Times New Roman" w:cs="Times New Roman"/>
                <w:sz w:val="20"/>
                <w:szCs w:val="20"/>
                <w:lang w:val="en-US" w:bidi="hi-IN"/>
              </w:rPr>
            </w:pPr>
            <w:ins w:id="12781" w:author="sales" w:date="2024-04-05T10:39:00Z">
              <w:r w:rsidRPr="00207F4C">
                <w:rPr>
                  <w:rFonts w:ascii="Times New Roman" w:hAnsi="Times New Roman" w:cs="Times New Roman"/>
                  <w:sz w:val="20"/>
                  <w:szCs w:val="20"/>
                  <w:lang w:val="en-US" w:bidi="hi-IN"/>
                </w:rPr>
                <w:t>84.11</w:t>
              </w:r>
            </w:ins>
          </w:p>
        </w:tc>
        <w:tc>
          <w:tcPr>
            <w:tcW w:w="276" w:type="pct"/>
            <w:tcPrChange w:id="12782" w:author="hp" w:date="2024-04-18T11:05:00Z">
              <w:tcPr>
                <w:tcW w:w="276" w:type="pct"/>
              </w:tcPr>
            </w:tcPrChange>
          </w:tcPr>
          <w:p w14:paraId="7F8832F3" w14:textId="77777777" w:rsidR="00471257" w:rsidRPr="00207F4C" w:rsidRDefault="00471257" w:rsidP="00471257">
            <w:pPr>
              <w:autoSpaceDE w:val="0"/>
              <w:autoSpaceDN w:val="0"/>
              <w:adjustRightInd w:val="0"/>
              <w:jc w:val="center"/>
              <w:rPr>
                <w:ins w:id="12783" w:author="sales" w:date="2024-04-05T10:39:00Z"/>
                <w:rFonts w:ascii="Times New Roman" w:hAnsi="Times New Roman" w:cs="Times New Roman"/>
                <w:sz w:val="20"/>
                <w:szCs w:val="20"/>
                <w:lang w:val="en-US" w:bidi="hi-IN"/>
              </w:rPr>
            </w:pPr>
            <w:ins w:id="12784" w:author="sales" w:date="2024-04-05T10:39:00Z">
              <w:r w:rsidRPr="00207F4C">
                <w:rPr>
                  <w:rFonts w:ascii="Times New Roman" w:hAnsi="Times New Roman" w:cs="Times New Roman"/>
                  <w:sz w:val="20"/>
                  <w:szCs w:val="20"/>
                  <w:lang w:val="en-US" w:bidi="hi-IN"/>
                </w:rPr>
                <w:t>71.89</w:t>
              </w:r>
            </w:ins>
          </w:p>
          <w:p w14:paraId="27178DD0" w14:textId="77777777" w:rsidR="00471257" w:rsidRPr="00207F4C" w:rsidRDefault="00471257" w:rsidP="00471257">
            <w:pPr>
              <w:autoSpaceDE w:val="0"/>
              <w:autoSpaceDN w:val="0"/>
              <w:adjustRightInd w:val="0"/>
              <w:jc w:val="center"/>
              <w:rPr>
                <w:ins w:id="12785" w:author="sales" w:date="2024-04-05T10:39:00Z"/>
                <w:rFonts w:ascii="Times New Roman" w:hAnsi="Times New Roman" w:cs="Times New Roman"/>
                <w:sz w:val="20"/>
                <w:szCs w:val="20"/>
                <w:lang w:val="en-US" w:bidi="hi-IN"/>
              </w:rPr>
            </w:pPr>
            <w:ins w:id="12786" w:author="sales" w:date="2024-04-05T10:39:00Z">
              <w:r w:rsidRPr="00207F4C">
                <w:rPr>
                  <w:rFonts w:ascii="Times New Roman" w:hAnsi="Times New Roman" w:cs="Times New Roman"/>
                  <w:sz w:val="20"/>
                  <w:szCs w:val="20"/>
                  <w:lang w:val="en-US" w:bidi="hi-IN"/>
                </w:rPr>
                <w:t>74.89</w:t>
              </w:r>
            </w:ins>
          </w:p>
        </w:tc>
        <w:tc>
          <w:tcPr>
            <w:tcW w:w="369" w:type="pct"/>
            <w:tcPrChange w:id="12787" w:author="hp" w:date="2024-04-18T11:05:00Z">
              <w:tcPr>
                <w:tcW w:w="369" w:type="pct"/>
              </w:tcPr>
            </w:tcPrChange>
          </w:tcPr>
          <w:p w14:paraId="4DA83004" w14:textId="39D4DE09" w:rsidR="00471257" w:rsidRPr="00207F4C" w:rsidRDefault="00471257" w:rsidP="00471257">
            <w:pPr>
              <w:autoSpaceDE w:val="0"/>
              <w:autoSpaceDN w:val="0"/>
              <w:adjustRightInd w:val="0"/>
              <w:jc w:val="center"/>
              <w:rPr>
                <w:ins w:id="12788" w:author="sales" w:date="2024-04-05T10:39:00Z"/>
                <w:rFonts w:ascii="Times New Roman" w:hAnsi="Times New Roman" w:cs="Times New Roman"/>
                <w:sz w:val="20"/>
                <w:szCs w:val="20"/>
                <w:lang w:val="en-US" w:bidi="hi-IN"/>
                <w:rPrChange w:id="12789" w:author="hp" w:date="2024-04-18T10:50:00Z">
                  <w:rPr>
                    <w:ins w:id="12790" w:author="sales" w:date="2024-04-05T10:39:00Z"/>
                    <w:rFonts w:ascii="Times New Roman" w:hAnsi="Times New Roman" w:cs="Times New Roman"/>
                    <w:sz w:val="20"/>
                    <w:szCs w:val="20"/>
                    <w:highlight w:val="yellow"/>
                    <w:lang w:val="en-US" w:bidi="hi-IN"/>
                  </w:rPr>
                </w:rPrChange>
              </w:rPr>
            </w:pPr>
            <w:ins w:id="12791" w:author="sales" w:date="2024-04-05T10:39:00Z">
              <w:r w:rsidRPr="00207F4C">
                <w:rPr>
                  <w:rFonts w:ascii="Times New Roman" w:hAnsi="Times New Roman" w:cs="Times New Roman"/>
                  <w:sz w:val="20"/>
                  <w:szCs w:val="20"/>
                  <w:lang w:val="en-US" w:bidi="hi-IN"/>
                  <w:rPrChange w:id="12792" w:author="hp" w:date="2024-04-18T10:50:00Z">
                    <w:rPr>
                      <w:rFonts w:ascii="Times New Roman" w:hAnsi="Times New Roman" w:cs="Times New Roman"/>
                      <w:sz w:val="20"/>
                      <w:szCs w:val="20"/>
                      <w:highlight w:val="yellow"/>
                      <w:lang w:val="en-US" w:bidi="hi-IN"/>
                    </w:rPr>
                  </w:rPrChange>
                </w:rPr>
                <w:t>+</w:t>
              </w:r>
            </w:ins>
            <w:ins w:id="12793" w:author="hp" w:date="2024-04-18T11:06:00Z">
              <w:r w:rsidR="002452B9">
                <w:rPr>
                  <w:rFonts w:ascii="Times New Roman" w:hAnsi="Times New Roman" w:cs="Times New Roman"/>
                  <w:sz w:val="20"/>
                  <w:szCs w:val="20"/>
                  <w:lang w:val="en-US" w:bidi="hi-IN"/>
                </w:rPr>
                <w:t xml:space="preserve"> </w:t>
              </w:r>
            </w:ins>
            <w:ins w:id="12794" w:author="sales" w:date="2024-04-05T10:39:00Z">
              <w:r w:rsidRPr="00207F4C">
                <w:rPr>
                  <w:rFonts w:ascii="Times New Roman" w:hAnsi="Times New Roman" w:cs="Times New Roman"/>
                  <w:sz w:val="20"/>
                  <w:szCs w:val="20"/>
                  <w:lang w:val="en-US" w:bidi="hi-IN"/>
                  <w:rPrChange w:id="12795" w:author="hp" w:date="2024-04-18T10:50:00Z">
                    <w:rPr>
                      <w:rFonts w:ascii="Times New Roman" w:hAnsi="Times New Roman" w:cs="Times New Roman"/>
                      <w:sz w:val="20"/>
                      <w:szCs w:val="20"/>
                      <w:highlight w:val="yellow"/>
                      <w:lang w:val="en-US" w:bidi="hi-IN"/>
                    </w:rPr>
                  </w:rPrChange>
                </w:rPr>
                <w:t>0.75</w:t>
              </w:r>
            </w:ins>
          </w:p>
          <w:p w14:paraId="4846DFEC" w14:textId="3294F119" w:rsidR="00471257" w:rsidRPr="00207F4C" w:rsidRDefault="002452B9" w:rsidP="00471257">
            <w:pPr>
              <w:autoSpaceDE w:val="0"/>
              <w:autoSpaceDN w:val="0"/>
              <w:adjustRightInd w:val="0"/>
              <w:jc w:val="center"/>
              <w:rPr>
                <w:ins w:id="12796" w:author="sales" w:date="2024-04-05T10:39:00Z"/>
                <w:rFonts w:ascii="Times New Roman" w:hAnsi="Times New Roman" w:cs="Times New Roman"/>
                <w:sz w:val="20"/>
                <w:szCs w:val="20"/>
                <w:lang w:val="en-US" w:bidi="hi-IN"/>
                <w:rPrChange w:id="12797" w:author="hp" w:date="2024-04-18T10:50:00Z">
                  <w:rPr>
                    <w:ins w:id="12798" w:author="sales" w:date="2024-04-05T10:39:00Z"/>
                    <w:rFonts w:ascii="Times New Roman" w:hAnsi="Times New Roman" w:cs="Times New Roman"/>
                    <w:sz w:val="20"/>
                    <w:szCs w:val="20"/>
                    <w:highlight w:val="yellow"/>
                    <w:lang w:val="en-US" w:bidi="hi-IN"/>
                  </w:rPr>
                </w:rPrChange>
              </w:rPr>
            </w:pPr>
            <w:ins w:id="12799" w:author="hp" w:date="2024-04-18T11:06:00Z">
              <w:r>
                <w:rPr>
                  <w:rFonts w:ascii="Times New Roman" w:hAnsi="Times New Roman" w:cs="Times New Roman"/>
                  <w:sz w:val="20"/>
                  <w:szCs w:val="20"/>
                  <w:lang w:val="en-US" w:bidi="hi-IN"/>
                </w:rPr>
                <w:t xml:space="preserve">‒ </w:t>
              </w:r>
            </w:ins>
            <w:ins w:id="12800" w:author="sales" w:date="2024-04-05T10:39:00Z">
              <w:del w:id="12801" w:author="hp" w:date="2024-04-18T11:06:00Z">
                <w:r w:rsidR="00471257" w:rsidRPr="00207F4C" w:rsidDel="002452B9">
                  <w:rPr>
                    <w:rFonts w:ascii="Times New Roman" w:hAnsi="Times New Roman" w:cs="Times New Roman"/>
                    <w:sz w:val="20"/>
                    <w:szCs w:val="20"/>
                    <w:lang w:val="en-US" w:bidi="hi-IN"/>
                    <w:rPrChange w:id="12802"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2803" w:author="hp" w:date="2024-04-18T10:50:00Z">
                    <w:rPr>
                      <w:rFonts w:ascii="Times New Roman" w:hAnsi="Times New Roman" w:cs="Times New Roman"/>
                      <w:sz w:val="20"/>
                      <w:szCs w:val="20"/>
                      <w:highlight w:val="yellow"/>
                      <w:lang w:val="en-US" w:bidi="hi-IN"/>
                    </w:rPr>
                  </w:rPrChange>
                </w:rPr>
                <w:t>0.25</w:t>
              </w:r>
            </w:ins>
          </w:p>
        </w:tc>
        <w:tc>
          <w:tcPr>
            <w:tcW w:w="283" w:type="pct"/>
            <w:tcPrChange w:id="12804" w:author="hp" w:date="2024-04-18T11:05:00Z">
              <w:tcPr>
                <w:tcW w:w="282" w:type="pct"/>
              </w:tcPr>
            </w:tcPrChange>
          </w:tcPr>
          <w:p w14:paraId="62092BBC" w14:textId="77777777" w:rsidR="00471257" w:rsidRPr="00207F4C" w:rsidRDefault="00471257" w:rsidP="00471257">
            <w:pPr>
              <w:autoSpaceDE w:val="0"/>
              <w:autoSpaceDN w:val="0"/>
              <w:adjustRightInd w:val="0"/>
              <w:jc w:val="center"/>
              <w:rPr>
                <w:ins w:id="12805" w:author="sales" w:date="2024-04-05T10:39:00Z"/>
                <w:rFonts w:ascii="Times New Roman" w:hAnsi="Times New Roman" w:cs="Times New Roman"/>
                <w:sz w:val="20"/>
                <w:szCs w:val="20"/>
                <w:lang w:val="en-US" w:bidi="hi-IN"/>
              </w:rPr>
            </w:pPr>
            <w:ins w:id="12806" w:author="sales" w:date="2024-04-05T10:39:00Z">
              <w:r w:rsidRPr="00207F4C">
                <w:rPr>
                  <w:rFonts w:ascii="Times New Roman" w:hAnsi="Times New Roman" w:cs="Times New Roman"/>
                  <w:sz w:val="20"/>
                  <w:szCs w:val="20"/>
                  <w:lang w:val="en-US" w:bidi="hi-IN"/>
                </w:rPr>
                <w:t>8.720</w:t>
              </w:r>
            </w:ins>
          </w:p>
          <w:p w14:paraId="14DFC4AF" w14:textId="77777777" w:rsidR="00471257" w:rsidRPr="00207F4C" w:rsidRDefault="00471257" w:rsidP="00471257">
            <w:pPr>
              <w:autoSpaceDE w:val="0"/>
              <w:autoSpaceDN w:val="0"/>
              <w:adjustRightInd w:val="0"/>
              <w:jc w:val="center"/>
              <w:rPr>
                <w:ins w:id="12807" w:author="sales" w:date="2024-04-05T10:39:00Z"/>
                <w:rFonts w:ascii="Times New Roman" w:hAnsi="Times New Roman" w:cs="Times New Roman"/>
                <w:sz w:val="20"/>
                <w:szCs w:val="20"/>
                <w:lang w:val="en-US" w:bidi="hi-IN"/>
              </w:rPr>
            </w:pPr>
            <w:ins w:id="12808" w:author="sales" w:date="2024-04-05T10:39:00Z">
              <w:r w:rsidRPr="00207F4C">
                <w:rPr>
                  <w:rFonts w:ascii="Times New Roman" w:hAnsi="Times New Roman" w:cs="Times New Roman"/>
                  <w:sz w:val="20"/>
                  <w:szCs w:val="20"/>
                  <w:lang w:val="en-US" w:bidi="hi-IN"/>
                </w:rPr>
                <w:t>7.565</w:t>
              </w:r>
            </w:ins>
          </w:p>
        </w:tc>
        <w:tc>
          <w:tcPr>
            <w:tcW w:w="181" w:type="pct"/>
            <w:tcPrChange w:id="12809" w:author="hp" w:date="2024-04-18T11:05:00Z">
              <w:tcPr>
                <w:tcW w:w="181" w:type="pct"/>
                <w:gridSpan w:val="2"/>
              </w:tcPr>
            </w:tcPrChange>
          </w:tcPr>
          <w:p w14:paraId="67892AF0" w14:textId="77777777" w:rsidR="00471257" w:rsidRPr="00207F4C" w:rsidRDefault="00471257" w:rsidP="00471257">
            <w:pPr>
              <w:autoSpaceDE w:val="0"/>
              <w:autoSpaceDN w:val="0"/>
              <w:adjustRightInd w:val="0"/>
              <w:jc w:val="center"/>
              <w:rPr>
                <w:ins w:id="12810" w:author="sales" w:date="2024-04-05T10:39:00Z"/>
                <w:rFonts w:ascii="Times New Roman" w:hAnsi="Times New Roman" w:cs="Times New Roman"/>
                <w:sz w:val="20"/>
                <w:szCs w:val="20"/>
                <w:lang w:val="en-US" w:bidi="hi-IN"/>
              </w:rPr>
            </w:pPr>
            <w:ins w:id="12811" w:author="sales" w:date="2024-04-05T10:39:00Z">
              <w:r w:rsidRPr="00207F4C">
                <w:rPr>
                  <w:rFonts w:ascii="Times New Roman" w:hAnsi="Times New Roman" w:cs="Times New Roman"/>
                  <w:sz w:val="20"/>
                  <w:szCs w:val="20"/>
                  <w:lang w:val="en-US" w:bidi="hi-IN"/>
                </w:rPr>
                <w:t>9.0</w:t>
              </w:r>
            </w:ins>
          </w:p>
          <w:p w14:paraId="14413054" w14:textId="77777777" w:rsidR="00471257" w:rsidRPr="00207F4C" w:rsidRDefault="00471257" w:rsidP="00471257">
            <w:pPr>
              <w:autoSpaceDE w:val="0"/>
              <w:autoSpaceDN w:val="0"/>
              <w:adjustRightInd w:val="0"/>
              <w:jc w:val="center"/>
              <w:rPr>
                <w:ins w:id="12812" w:author="sales" w:date="2024-04-05T10:39:00Z"/>
                <w:rFonts w:ascii="Times New Roman" w:hAnsi="Times New Roman" w:cs="Times New Roman"/>
                <w:sz w:val="20"/>
                <w:szCs w:val="20"/>
                <w:lang w:val="en-US" w:bidi="hi-IN"/>
              </w:rPr>
            </w:pPr>
            <w:ins w:id="12813" w:author="sales" w:date="2024-04-05T10:39:00Z">
              <w:r w:rsidRPr="00207F4C">
                <w:rPr>
                  <w:rFonts w:ascii="Times New Roman" w:hAnsi="Times New Roman" w:cs="Times New Roman"/>
                  <w:sz w:val="20"/>
                  <w:szCs w:val="20"/>
                  <w:lang w:val="en-US" w:bidi="hi-IN"/>
                </w:rPr>
                <w:t>9.0</w:t>
              </w:r>
            </w:ins>
          </w:p>
        </w:tc>
        <w:tc>
          <w:tcPr>
            <w:tcW w:w="316" w:type="pct"/>
            <w:tcPrChange w:id="12814" w:author="hp" w:date="2024-04-18T11:05:00Z">
              <w:tcPr>
                <w:tcW w:w="316" w:type="pct"/>
                <w:gridSpan w:val="2"/>
              </w:tcPr>
            </w:tcPrChange>
          </w:tcPr>
          <w:p w14:paraId="23E7B2A7" w14:textId="77777777" w:rsidR="00471257" w:rsidRPr="00207F4C" w:rsidRDefault="00471257" w:rsidP="00471257">
            <w:pPr>
              <w:autoSpaceDE w:val="0"/>
              <w:autoSpaceDN w:val="0"/>
              <w:adjustRightInd w:val="0"/>
              <w:jc w:val="center"/>
              <w:rPr>
                <w:ins w:id="12815" w:author="sales" w:date="2024-04-05T10:39:00Z"/>
                <w:rFonts w:ascii="Times New Roman" w:hAnsi="Times New Roman" w:cs="Times New Roman"/>
                <w:sz w:val="20"/>
                <w:szCs w:val="20"/>
                <w:lang w:val="en-US" w:bidi="hi-IN"/>
              </w:rPr>
            </w:pPr>
            <w:ins w:id="12816" w:author="sales" w:date="2024-04-05T10:39:00Z">
              <w:r w:rsidRPr="00207F4C">
                <w:rPr>
                  <w:rFonts w:ascii="Times New Roman" w:hAnsi="Times New Roman" w:cs="Times New Roman"/>
                  <w:sz w:val="20"/>
                  <w:szCs w:val="20"/>
                  <w:lang w:val="en-US" w:bidi="hi-IN"/>
                </w:rPr>
                <w:t>62.489</w:t>
              </w:r>
            </w:ins>
          </w:p>
          <w:p w14:paraId="0ABD639F" w14:textId="77777777" w:rsidR="00471257" w:rsidRPr="00207F4C" w:rsidRDefault="00471257" w:rsidP="00471257">
            <w:pPr>
              <w:autoSpaceDE w:val="0"/>
              <w:autoSpaceDN w:val="0"/>
              <w:adjustRightInd w:val="0"/>
              <w:jc w:val="center"/>
              <w:rPr>
                <w:ins w:id="12817" w:author="sales" w:date="2024-04-05T10:39:00Z"/>
                <w:rFonts w:ascii="Times New Roman" w:hAnsi="Times New Roman" w:cs="Times New Roman"/>
                <w:sz w:val="20"/>
                <w:szCs w:val="20"/>
                <w:lang w:val="en-US" w:bidi="hi-IN"/>
              </w:rPr>
            </w:pPr>
            <w:ins w:id="12818" w:author="sales" w:date="2024-04-05T10:39:00Z">
              <w:r w:rsidRPr="00207F4C">
                <w:rPr>
                  <w:rFonts w:ascii="Times New Roman" w:hAnsi="Times New Roman" w:cs="Times New Roman"/>
                  <w:sz w:val="20"/>
                  <w:szCs w:val="20"/>
                  <w:lang w:val="en-US" w:bidi="hi-IN"/>
                </w:rPr>
                <w:t>65.416</w:t>
              </w:r>
            </w:ins>
          </w:p>
        </w:tc>
        <w:tc>
          <w:tcPr>
            <w:tcW w:w="276" w:type="pct"/>
            <w:tcPrChange w:id="12819" w:author="hp" w:date="2024-04-18T11:05:00Z">
              <w:tcPr>
                <w:tcW w:w="276" w:type="pct"/>
                <w:gridSpan w:val="2"/>
              </w:tcPr>
            </w:tcPrChange>
          </w:tcPr>
          <w:p w14:paraId="1EA39205" w14:textId="77777777" w:rsidR="00471257" w:rsidRPr="00207F4C" w:rsidRDefault="00471257" w:rsidP="00471257">
            <w:pPr>
              <w:autoSpaceDE w:val="0"/>
              <w:autoSpaceDN w:val="0"/>
              <w:adjustRightInd w:val="0"/>
              <w:jc w:val="center"/>
              <w:rPr>
                <w:ins w:id="12820" w:author="sales" w:date="2024-04-05T10:39:00Z"/>
                <w:rFonts w:ascii="Times New Roman" w:hAnsi="Times New Roman" w:cs="Times New Roman"/>
                <w:sz w:val="20"/>
                <w:szCs w:val="20"/>
                <w:lang w:val="en-US" w:bidi="hi-IN"/>
              </w:rPr>
            </w:pPr>
            <w:ins w:id="12821" w:author="sales" w:date="2024-04-05T10:39:00Z">
              <w:r w:rsidRPr="00207F4C">
                <w:rPr>
                  <w:rFonts w:ascii="Times New Roman" w:hAnsi="Times New Roman" w:cs="Times New Roman"/>
                  <w:sz w:val="20"/>
                  <w:szCs w:val="20"/>
                  <w:lang w:val="en-US" w:bidi="hi-IN"/>
                </w:rPr>
                <w:t>2.01</w:t>
              </w:r>
            </w:ins>
          </w:p>
          <w:p w14:paraId="042599B2" w14:textId="77777777" w:rsidR="00471257" w:rsidRPr="00207F4C" w:rsidRDefault="00471257" w:rsidP="00471257">
            <w:pPr>
              <w:autoSpaceDE w:val="0"/>
              <w:autoSpaceDN w:val="0"/>
              <w:adjustRightInd w:val="0"/>
              <w:jc w:val="center"/>
              <w:rPr>
                <w:ins w:id="12822" w:author="sales" w:date="2024-04-05T10:39:00Z"/>
                <w:rFonts w:ascii="Times New Roman" w:hAnsi="Times New Roman" w:cs="Times New Roman"/>
                <w:sz w:val="20"/>
                <w:szCs w:val="20"/>
                <w:lang w:val="en-US" w:bidi="hi-IN"/>
              </w:rPr>
            </w:pPr>
            <w:ins w:id="12823" w:author="sales" w:date="2024-04-05T10:39:00Z">
              <w:r w:rsidRPr="00207F4C">
                <w:rPr>
                  <w:rFonts w:ascii="Times New Roman" w:hAnsi="Times New Roman" w:cs="Times New Roman"/>
                  <w:sz w:val="20"/>
                  <w:szCs w:val="20"/>
                  <w:lang w:val="en-US" w:bidi="hi-IN"/>
                </w:rPr>
                <w:t>2.37</w:t>
              </w:r>
            </w:ins>
          </w:p>
        </w:tc>
        <w:tc>
          <w:tcPr>
            <w:tcW w:w="183" w:type="pct"/>
            <w:tcPrChange w:id="12824" w:author="hp" w:date="2024-04-18T11:05:00Z">
              <w:tcPr>
                <w:tcW w:w="183" w:type="pct"/>
                <w:gridSpan w:val="2"/>
              </w:tcPr>
            </w:tcPrChange>
          </w:tcPr>
          <w:p w14:paraId="3185E6E8" w14:textId="77777777" w:rsidR="00471257" w:rsidRPr="00207F4C" w:rsidRDefault="00471257" w:rsidP="00471257">
            <w:pPr>
              <w:autoSpaceDE w:val="0"/>
              <w:autoSpaceDN w:val="0"/>
              <w:adjustRightInd w:val="0"/>
              <w:jc w:val="center"/>
              <w:rPr>
                <w:ins w:id="12825" w:author="sales" w:date="2024-04-05T10:39:00Z"/>
                <w:rFonts w:ascii="Times New Roman" w:hAnsi="Times New Roman" w:cs="Times New Roman"/>
                <w:sz w:val="20"/>
                <w:szCs w:val="20"/>
                <w:lang w:val="en-US" w:bidi="hi-IN"/>
              </w:rPr>
            </w:pPr>
            <w:ins w:id="12826" w:author="sales" w:date="2024-04-05T10:39:00Z">
              <w:r w:rsidRPr="00207F4C">
                <w:rPr>
                  <w:rFonts w:ascii="Times New Roman" w:hAnsi="Times New Roman" w:cs="Times New Roman"/>
                  <w:sz w:val="20"/>
                  <w:szCs w:val="20"/>
                  <w:lang w:val="en-US" w:bidi="hi-IN"/>
                </w:rPr>
                <w:t>10</w:t>
              </w:r>
            </w:ins>
          </w:p>
          <w:p w14:paraId="78F81052" w14:textId="77777777" w:rsidR="00471257" w:rsidRPr="00207F4C" w:rsidRDefault="00471257" w:rsidP="00471257">
            <w:pPr>
              <w:autoSpaceDE w:val="0"/>
              <w:autoSpaceDN w:val="0"/>
              <w:adjustRightInd w:val="0"/>
              <w:jc w:val="center"/>
              <w:rPr>
                <w:ins w:id="12827" w:author="sales" w:date="2024-04-05T10:39:00Z"/>
                <w:rFonts w:ascii="Times New Roman" w:hAnsi="Times New Roman" w:cs="Times New Roman"/>
                <w:sz w:val="20"/>
                <w:szCs w:val="20"/>
                <w:lang w:val="en-US" w:bidi="hi-IN"/>
              </w:rPr>
            </w:pPr>
            <w:ins w:id="12828" w:author="sales" w:date="2024-04-05T10:39:00Z">
              <w:r w:rsidRPr="00207F4C">
                <w:rPr>
                  <w:rFonts w:ascii="Times New Roman" w:hAnsi="Times New Roman" w:cs="Times New Roman"/>
                  <w:sz w:val="20"/>
                  <w:szCs w:val="20"/>
                  <w:lang w:val="en-US" w:bidi="hi-IN"/>
                </w:rPr>
                <w:t>10</w:t>
              </w:r>
            </w:ins>
          </w:p>
        </w:tc>
        <w:tc>
          <w:tcPr>
            <w:tcW w:w="337" w:type="pct"/>
            <w:tcPrChange w:id="12829" w:author="hp" w:date="2024-04-18T11:05:00Z">
              <w:tcPr>
                <w:tcW w:w="337" w:type="pct"/>
                <w:gridSpan w:val="2"/>
              </w:tcPr>
            </w:tcPrChange>
          </w:tcPr>
          <w:p w14:paraId="5F9702E9" w14:textId="77777777" w:rsidR="00471257" w:rsidRPr="00207F4C" w:rsidRDefault="00471257" w:rsidP="00471257">
            <w:pPr>
              <w:autoSpaceDE w:val="0"/>
              <w:autoSpaceDN w:val="0"/>
              <w:adjustRightInd w:val="0"/>
              <w:jc w:val="center"/>
              <w:rPr>
                <w:ins w:id="12830" w:author="sales" w:date="2024-04-05T10:39:00Z"/>
                <w:rFonts w:ascii="Times New Roman" w:hAnsi="Times New Roman" w:cs="Times New Roman"/>
                <w:sz w:val="20"/>
                <w:szCs w:val="20"/>
                <w:lang w:val="en-US" w:bidi="hi-IN"/>
              </w:rPr>
            </w:pPr>
            <w:ins w:id="12831" w:author="sales" w:date="2024-04-05T10:39:00Z">
              <w:r w:rsidRPr="00207F4C">
                <w:rPr>
                  <w:rFonts w:ascii="Times New Roman" w:hAnsi="Times New Roman" w:cs="Times New Roman"/>
                  <w:sz w:val="20"/>
                  <w:szCs w:val="20"/>
                  <w:lang w:val="en-US" w:bidi="hi-IN"/>
                </w:rPr>
                <w:t>91.603</w:t>
              </w:r>
            </w:ins>
          </w:p>
          <w:p w14:paraId="3F579EDA" w14:textId="77777777" w:rsidR="00471257" w:rsidRPr="00207F4C" w:rsidRDefault="00471257" w:rsidP="00471257">
            <w:pPr>
              <w:autoSpaceDE w:val="0"/>
              <w:autoSpaceDN w:val="0"/>
              <w:adjustRightInd w:val="0"/>
              <w:jc w:val="center"/>
              <w:rPr>
                <w:ins w:id="12832" w:author="sales" w:date="2024-04-05T10:39:00Z"/>
                <w:rFonts w:ascii="Times New Roman" w:hAnsi="Times New Roman" w:cs="Times New Roman"/>
                <w:sz w:val="20"/>
                <w:szCs w:val="20"/>
                <w:lang w:val="en-US" w:bidi="hi-IN"/>
              </w:rPr>
            </w:pPr>
            <w:ins w:id="12833" w:author="sales" w:date="2024-04-05T10:39:00Z">
              <w:r w:rsidRPr="00207F4C">
                <w:rPr>
                  <w:rFonts w:ascii="Times New Roman" w:hAnsi="Times New Roman" w:cs="Times New Roman"/>
                  <w:sz w:val="20"/>
                  <w:szCs w:val="20"/>
                  <w:lang w:val="en-US" w:bidi="hi-IN"/>
                </w:rPr>
                <w:t>95.411</w:t>
              </w:r>
            </w:ins>
          </w:p>
        </w:tc>
        <w:tc>
          <w:tcPr>
            <w:tcW w:w="275" w:type="pct"/>
            <w:tcPrChange w:id="12834" w:author="hp" w:date="2024-04-18T11:05:00Z">
              <w:tcPr>
                <w:tcW w:w="275" w:type="pct"/>
                <w:gridSpan w:val="2"/>
              </w:tcPr>
            </w:tcPrChange>
          </w:tcPr>
          <w:p w14:paraId="1F75F4DA" w14:textId="77777777" w:rsidR="00471257" w:rsidRPr="00207F4C" w:rsidRDefault="00471257" w:rsidP="00471257">
            <w:pPr>
              <w:autoSpaceDE w:val="0"/>
              <w:autoSpaceDN w:val="0"/>
              <w:adjustRightInd w:val="0"/>
              <w:jc w:val="center"/>
              <w:rPr>
                <w:ins w:id="12835" w:author="sales" w:date="2024-04-05T10:39:00Z"/>
                <w:rFonts w:ascii="Times New Roman" w:hAnsi="Times New Roman" w:cs="Times New Roman"/>
                <w:sz w:val="20"/>
                <w:szCs w:val="20"/>
                <w:lang w:val="en-US" w:bidi="hi-IN"/>
              </w:rPr>
            </w:pPr>
            <w:ins w:id="12836" w:author="sales" w:date="2024-04-05T10:39:00Z">
              <w:r w:rsidRPr="00207F4C">
                <w:rPr>
                  <w:rFonts w:ascii="Times New Roman" w:hAnsi="Times New Roman" w:cs="Times New Roman"/>
                  <w:sz w:val="20"/>
                  <w:szCs w:val="20"/>
                  <w:lang w:val="en-US" w:bidi="hi-IN"/>
                </w:rPr>
                <w:t>1.41</w:t>
              </w:r>
            </w:ins>
          </w:p>
          <w:p w14:paraId="0B3F1901" w14:textId="77777777" w:rsidR="00471257" w:rsidRPr="00207F4C" w:rsidRDefault="00471257" w:rsidP="00471257">
            <w:pPr>
              <w:autoSpaceDE w:val="0"/>
              <w:autoSpaceDN w:val="0"/>
              <w:adjustRightInd w:val="0"/>
              <w:jc w:val="center"/>
              <w:rPr>
                <w:ins w:id="12837" w:author="sales" w:date="2024-04-05T10:39:00Z"/>
                <w:rFonts w:ascii="Times New Roman" w:hAnsi="Times New Roman" w:cs="Times New Roman"/>
                <w:sz w:val="20"/>
                <w:szCs w:val="20"/>
                <w:lang w:val="en-US" w:bidi="hi-IN"/>
              </w:rPr>
            </w:pPr>
            <w:ins w:id="12838" w:author="sales" w:date="2024-04-05T10:39:00Z">
              <w:r w:rsidRPr="00207F4C">
                <w:rPr>
                  <w:rFonts w:ascii="Times New Roman" w:hAnsi="Times New Roman" w:cs="Times New Roman"/>
                  <w:sz w:val="20"/>
                  <w:szCs w:val="20"/>
                  <w:lang w:val="en-US" w:bidi="hi-IN"/>
                </w:rPr>
                <w:t>1.48</w:t>
              </w:r>
            </w:ins>
          </w:p>
        </w:tc>
        <w:tc>
          <w:tcPr>
            <w:tcW w:w="244" w:type="pct"/>
            <w:tcPrChange w:id="12839" w:author="hp" w:date="2024-04-18T11:05:00Z">
              <w:tcPr>
                <w:tcW w:w="244" w:type="pct"/>
                <w:gridSpan w:val="2"/>
              </w:tcPr>
            </w:tcPrChange>
          </w:tcPr>
          <w:p w14:paraId="0EAEEB9F" w14:textId="77777777" w:rsidR="00471257" w:rsidRPr="00207F4C" w:rsidRDefault="00471257" w:rsidP="00471257">
            <w:pPr>
              <w:autoSpaceDE w:val="0"/>
              <w:autoSpaceDN w:val="0"/>
              <w:adjustRightInd w:val="0"/>
              <w:jc w:val="center"/>
              <w:rPr>
                <w:ins w:id="12840" w:author="sales" w:date="2024-04-05T10:39:00Z"/>
                <w:rFonts w:ascii="Times New Roman" w:hAnsi="Times New Roman" w:cs="Times New Roman"/>
                <w:sz w:val="20"/>
                <w:szCs w:val="20"/>
                <w:lang w:val="en-US" w:bidi="hi-IN"/>
              </w:rPr>
            </w:pPr>
            <w:ins w:id="12841" w:author="sales" w:date="2024-04-05T10:39:00Z">
              <w:r w:rsidRPr="00207F4C">
                <w:rPr>
                  <w:rFonts w:ascii="Times New Roman" w:hAnsi="Times New Roman" w:cs="Times New Roman"/>
                  <w:sz w:val="20"/>
                  <w:szCs w:val="20"/>
                  <w:lang w:val="en-US" w:bidi="hi-IN"/>
                </w:rPr>
                <w:t>3</w:t>
              </w:r>
            </w:ins>
          </w:p>
          <w:p w14:paraId="6791E556" w14:textId="77777777" w:rsidR="00471257" w:rsidRPr="00207F4C" w:rsidRDefault="00471257" w:rsidP="00471257">
            <w:pPr>
              <w:autoSpaceDE w:val="0"/>
              <w:autoSpaceDN w:val="0"/>
              <w:adjustRightInd w:val="0"/>
              <w:jc w:val="center"/>
              <w:rPr>
                <w:ins w:id="12842" w:author="sales" w:date="2024-04-05T10:39:00Z"/>
                <w:rFonts w:ascii="Times New Roman" w:hAnsi="Times New Roman" w:cs="Times New Roman"/>
                <w:sz w:val="20"/>
                <w:szCs w:val="20"/>
                <w:lang w:val="en-US" w:bidi="hi-IN"/>
              </w:rPr>
            </w:pPr>
            <w:ins w:id="12843" w:author="sales" w:date="2024-04-05T10:39:00Z">
              <w:r w:rsidRPr="00207F4C">
                <w:rPr>
                  <w:rFonts w:ascii="Times New Roman" w:hAnsi="Times New Roman" w:cs="Times New Roman"/>
                  <w:sz w:val="20"/>
                  <w:szCs w:val="20"/>
                  <w:lang w:val="en-US" w:bidi="hi-IN"/>
                </w:rPr>
                <w:t>3</w:t>
              </w:r>
            </w:ins>
          </w:p>
        </w:tc>
        <w:tc>
          <w:tcPr>
            <w:tcW w:w="421" w:type="pct"/>
            <w:tcPrChange w:id="12844" w:author="hp" w:date="2024-04-18T11:05:00Z">
              <w:tcPr>
                <w:tcW w:w="422" w:type="pct"/>
                <w:gridSpan w:val="3"/>
              </w:tcPr>
            </w:tcPrChange>
          </w:tcPr>
          <w:p w14:paraId="63180562" w14:textId="77777777" w:rsidR="00471257" w:rsidRPr="00207F4C" w:rsidRDefault="00471257" w:rsidP="00471257">
            <w:pPr>
              <w:autoSpaceDE w:val="0"/>
              <w:autoSpaceDN w:val="0"/>
              <w:adjustRightInd w:val="0"/>
              <w:jc w:val="center"/>
              <w:rPr>
                <w:ins w:id="12845" w:author="sales" w:date="2024-04-05T10:39:00Z"/>
                <w:rFonts w:ascii="Times New Roman" w:hAnsi="Times New Roman" w:cs="Times New Roman"/>
                <w:sz w:val="20"/>
                <w:szCs w:val="20"/>
                <w:lang w:val="en-US" w:bidi="hi-IN"/>
              </w:rPr>
            </w:pPr>
            <w:ins w:id="12846" w:author="sales" w:date="2024-04-05T10:39:00Z">
              <w:r w:rsidRPr="00207F4C">
                <w:rPr>
                  <w:rFonts w:ascii="Times New Roman" w:hAnsi="Times New Roman" w:cs="Times New Roman"/>
                  <w:sz w:val="20"/>
                  <w:szCs w:val="20"/>
                  <w:lang w:val="en-US" w:bidi="hi-IN"/>
                </w:rPr>
                <w:t>38.250</w:t>
              </w:r>
            </w:ins>
          </w:p>
          <w:p w14:paraId="2B936515" w14:textId="77777777" w:rsidR="00471257" w:rsidRPr="00207F4C" w:rsidRDefault="00471257" w:rsidP="00471257">
            <w:pPr>
              <w:autoSpaceDE w:val="0"/>
              <w:autoSpaceDN w:val="0"/>
              <w:adjustRightInd w:val="0"/>
              <w:jc w:val="center"/>
              <w:rPr>
                <w:ins w:id="12847" w:author="sales" w:date="2024-04-05T10:39:00Z"/>
                <w:rFonts w:ascii="Times New Roman" w:hAnsi="Times New Roman" w:cs="Times New Roman"/>
                <w:sz w:val="20"/>
                <w:szCs w:val="20"/>
                <w:lang w:val="en-US" w:bidi="hi-IN"/>
              </w:rPr>
            </w:pPr>
            <w:ins w:id="12848" w:author="sales" w:date="2024-04-05T10:39:00Z">
              <w:r w:rsidRPr="00207F4C">
                <w:rPr>
                  <w:rFonts w:ascii="Times New Roman" w:hAnsi="Times New Roman" w:cs="Times New Roman"/>
                  <w:sz w:val="20"/>
                  <w:szCs w:val="20"/>
                  <w:lang w:val="en-US" w:bidi="hi-IN"/>
                </w:rPr>
                <w:t>37.483</w:t>
              </w:r>
            </w:ins>
          </w:p>
        </w:tc>
      </w:tr>
      <w:tr w:rsidR="003B76B3" w:rsidRPr="00B86C34" w14:paraId="2726DB1F" w14:textId="77777777" w:rsidTr="00A302E8">
        <w:tblPrEx>
          <w:tblPrExChange w:id="12849" w:author="hp" w:date="2024-04-18T11:05:00Z">
            <w:tblPrEx>
              <w:tblW w:w="5259" w:type="pct"/>
            </w:tblPrEx>
          </w:tblPrExChange>
        </w:tblPrEx>
        <w:trPr>
          <w:trHeight w:val="337"/>
          <w:trPrChange w:id="12850" w:author="hp" w:date="2024-04-18T11:05:00Z">
            <w:trPr>
              <w:trHeight w:val="337"/>
            </w:trPr>
          </w:trPrChange>
        </w:trPr>
        <w:tc>
          <w:tcPr>
            <w:tcW w:w="182" w:type="pct"/>
            <w:tcPrChange w:id="12851" w:author="hp" w:date="2024-04-18T11:05:00Z">
              <w:tcPr>
                <w:tcW w:w="213" w:type="pct"/>
              </w:tcPr>
            </w:tcPrChange>
          </w:tcPr>
          <w:p w14:paraId="30A9B912" w14:textId="77777777" w:rsidR="00471257" w:rsidRPr="00EF2EF2" w:rsidRDefault="00471257" w:rsidP="00471257">
            <w:pPr>
              <w:pStyle w:val="ListParagraph"/>
              <w:numPr>
                <w:ilvl w:val="0"/>
                <w:numId w:val="20"/>
              </w:numPr>
              <w:autoSpaceDE w:val="0"/>
              <w:autoSpaceDN w:val="0"/>
              <w:adjustRightInd w:val="0"/>
              <w:jc w:val="center"/>
              <w:rPr>
                <w:ins w:id="12852" w:author="sales" w:date="2024-04-05T10:39:00Z"/>
                <w:rFonts w:ascii="Times New Roman" w:hAnsi="Times New Roman" w:cs="Times New Roman"/>
                <w:sz w:val="20"/>
                <w:szCs w:val="20"/>
                <w:lang w:val="en-US" w:bidi="hi-IN"/>
              </w:rPr>
            </w:pPr>
          </w:p>
        </w:tc>
        <w:tc>
          <w:tcPr>
            <w:tcW w:w="368" w:type="pct"/>
            <w:tcPrChange w:id="12853" w:author="hp" w:date="2024-04-18T11:05:00Z">
              <w:tcPr>
                <w:tcW w:w="338" w:type="pct"/>
              </w:tcPr>
            </w:tcPrChange>
          </w:tcPr>
          <w:p w14:paraId="7A2DC499" w14:textId="73A22C22" w:rsidR="00471257" w:rsidRPr="00207F4C" w:rsidRDefault="00471257" w:rsidP="00471257">
            <w:pPr>
              <w:autoSpaceDE w:val="0"/>
              <w:autoSpaceDN w:val="0"/>
              <w:adjustRightInd w:val="0"/>
              <w:jc w:val="center"/>
              <w:rPr>
                <w:ins w:id="12854" w:author="sales" w:date="2024-04-05T10:39:00Z"/>
                <w:rFonts w:ascii="Times New Roman" w:hAnsi="Times New Roman" w:cs="Times New Roman"/>
                <w:sz w:val="20"/>
                <w:szCs w:val="20"/>
                <w:lang w:val="en-US" w:bidi="hi-IN"/>
                <w:rPrChange w:id="12855" w:author="hp" w:date="2024-04-18T10:50:00Z">
                  <w:rPr>
                    <w:ins w:id="12856" w:author="sales" w:date="2024-04-05T10:39:00Z"/>
                    <w:rFonts w:ascii="Times New Roman" w:hAnsi="Times New Roman" w:cs="Times New Roman"/>
                    <w:sz w:val="20"/>
                    <w:szCs w:val="20"/>
                    <w:highlight w:val="yellow"/>
                    <w:lang w:val="en-US" w:bidi="hi-IN"/>
                  </w:rPr>
                </w:rPrChange>
              </w:rPr>
            </w:pPr>
            <w:ins w:id="12857" w:author="sales" w:date="2024-04-05T10:39:00Z">
              <w:r w:rsidRPr="00207F4C">
                <w:rPr>
                  <w:rFonts w:ascii="Times New Roman" w:hAnsi="Times New Roman" w:cs="Times New Roman"/>
                  <w:sz w:val="20"/>
                  <w:szCs w:val="20"/>
                  <w:lang w:val="en-US" w:bidi="hi-IN"/>
                  <w:rPrChange w:id="12858" w:author="hp" w:date="2024-04-18T10:50:00Z">
                    <w:rPr>
                      <w:rFonts w:ascii="Times New Roman" w:hAnsi="Times New Roman" w:cs="Times New Roman"/>
                      <w:sz w:val="20"/>
                      <w:szCs w:val="20"/>
                      <w:highlight w:val="yellow"/>
                      <w:lang w:val="en-US" w:bidi="hi-IN"/>
                    </w:rPr>
                  </w:rPrChange>
                </w:rPr>
                <w:t>(88</w:t>
              </w:r>
            </w:ins>
            <w:ins w:id="12859" w:author="hp" w:date="2024-04-18T10:53:00Z">
              <w:r w:rsidR="00F202F7">
                <w:rPr>
                  <w:rFonts w:ascii="Times New Roman" w:hAnsi="Times New Roman" w:cs="Times New Roman"/>
                  <w:sz w:val="20"/>
                  <w:szCs w:val="20"/>
                  <w:lang w:val="en-US" w:bidi="hi-IN"/>
                </w:rPr>
                <w:t xml:space="preserve"> </w:t>
              </w:r>
            </w:ins>
            <w:ins w:id="12860" w:author="sales" w:date="2024-04-05T10:39:00Z">
              <w:r w:rsidRPr="00207F4C">
                <w:rPr>
                  <w:rFonts w:ascii="Times New Roman" w:hAnsi="Times New Roman" w:cs="Times New Roman"/>
                  <w:sz w:val="20"/>
                  <w:szCs w:val="20"/>
                  <w:lang w:val="en-US" w:bidi="hi-IN"/>
                  <w:rPrChange w:id="12861" w:author="hp" w:date="2024-04-18T10:50:00Z">
                    <w:rPr>
                      <w:rFonts w:ascii="Times New Roman" w:hAnsi="Times New Roman" w:cs="Times New Roman"/>
                      <w:sz w:val="20"/>
                      <w:szCs w:val="20"/>
                      <w:highlight w:val="yellow"/>
                      <w:lang w:val="en-US" w:bidi="hi-IN"/>
                    </w:rPr>
                  </w:rPrChange>
                </w:rPr>
                <w:t>×</w:t>
              </w:r>
            </w:ins>
            <w:ins w:id="12862" w:author="hp" w:date="2024-04-18T11:03:00Z">
              <w:r w:rsidR="004C67E7">
                <w:rPr>
                  <w:rFonts w:ascii="Times New Roman" w:hAnsi="Times New Roman" w:cs="Times New Roman"/>
                  <w:sz w:val="20"/>
                  <w:szCs w:val="20"/>
                  <w:lang w:val="en-US" w:bidi="hi-IN"/>
                </w:rPr>
                <w:t xml:space="preserve"> </w:t>
              </w:r>
            </w:ins>
            <w:ins w:id="12863" w:author="sales" w:date="2024-04-05T10:39:00Z">
              <w:r w:rsidRPr="00207F4C">
                <w:rPr>
                  <w:rFonts w:ascii="Times New Roman" w:hAnsi="Times New Roman" w:cs="Times New Roman"/>
                  <w:sz w:val="20"/>
                  <w:szCs w:val="20"/>
                  <w:lang w:val="en-US" w:bidi="hi-IN"/>
                  <w:rPrChange w:id="12864" w:author="hp" w:date="2024-04-18T10:50:00Z">
                    <w:rPr>
                      <w:rFonts w:ascii="Times New Roman" w:hAnsi="Times New Roman" w:cs="Times New Roman"/>
                      <w:sz w:val="20"/>
                      <w:szCs w:val="20"/>
                      <w:highlight w:val="yellow"/>
                      <w:lang w:val="en-US" w:bidi="hi-IN"/>
                    </w:rPr>
                  </w:rPrChange>
                </w:rPr>
                <w:t>78)</w:t>
              </w:r>
            </w:ins>
          </w:p>
          <w:p w14:paraId="48DC1259" w14:textId="2F840D10" w:rsidR="00471257" w:rsidRPr="00207F4C" w:rsidRDefault="00471257" w:rsidP="00471257">
            <w:pPr>
              <w:autoSpaceDE w:val="0"/>
              <w:autoSpaceDN w:val="0"/>
              <w:adjustRightInd w:val="0"/>
              <w:jc w:val="center"/>
              <w:rPr>
                <w:ins w:id="12865" w:author="sales" w:date="2024-04-05T10:39:00Z"/>
                <w:rFonts w:ascii="Times New Roman" w:hAnsi="Times New Roman" w:cs="Times New Roman"/>
                <w:sz w:val="20"/>
                <w:szCs w:val="20"/>
                <w:lang w:val="en-US" w:bidi="hi-IN"/>
                <w:rPrChange w:id="12866" w:author="hp" w:date="2024-04-18T10:50:00Z">
                  <w:rPr>
                    <w:ins w:id="12867" w:author="sales" w:date="2024-04-05T10:39:00Z"/>
                    <w:rFonts w:ascii="Times New Roman" w:hAnsi="Times New Roman" w:cs="Times New Roman"/>
                    <w:sz w:val="20"/>
                    <w:szCs w:val="20"/>
                    <w:highlight w:val="yellow"/>
                    <w:lang w:val="en-US" w:bidi="hi-IN"/>
                  </w:rPr>
                </w:rPrChange>
              </w:rPr>
            </w:pPr>
            <w:ins w:id="12868" w:author="sales" w:date="2024-04-05T10:39:00Z">
              <w:r w:rsidRPr="00207F4C">
                <w:rPr>
                  <w:rFonts w:ascii="Times New Roman" w:hAnsi="Times New Roman" w:cs="Times New Roman"/>
                  <w:sz w:val="20"/>
                  <w:szCs w:val="20"/>
                  <w:lang w:val="en-US" w:bidi="hi-IN"/>
                  <w:rPrChange w:id="12869" w:author="hp" w:date="2024-04-18T10:50:00Z">
                    <w:rPr>
                      <w:rFonts w:ascii="Times New Roman" w:hAnsi="Times New Roman" w:cs="Times New Roman"/>
                      <w:sz w:val="20"/>
                      <w:szCs w:val="20"/>
                      <w:highlight w:val="yellow"/>
                      <w:lang w:val="en-US" w:bidi="hi-IN"/>
                    </w:rPr>
                  </w:rPrChange>
                </w:rPr>
                <w:t>90</w:t>
              </w:r>
            </w:ins>
            <w:ins w:id="12870" w:author="hp" w:date="2024-04-18T10:53:00Z">
              <w:r w:rsidR="00F202F7">
                <w:rPr>
                  <w:rFonts w:ascii="Times New Roman" w:hAnsi="Times New Roman" w:cs="Times New Roman"/>
                  <w:sz w:val="20"/>
                  <w:szCs w:val="20"/>
                  <w:lang w:val="en-US" w:bidi="hi-IN"/>
                </w:rPr>
                <w:t xml:space="preserve"> </w:t>
              </w:r>
            </w:ins>
            <w:ins w:id="12871" w:author="sales" w:date="2024-04-05T10:39:00Z">
              <w:r w:rsidRPr="00207F4C">
                <w:rPr>
                  <w:rFonts w:ascii="Times New Roman" w:hAnsi="Times New Roman" w:cs="Times New Roman"/>
                  <w:sz w:val="20"/>
                  <w:szCs w:val="20"/>
                  <w:lang w:val="en-US" w:bidi="hi-IN"/>
                  <w:rPrChange w:id="12872" w:author="hp" w:date="2024-04-18T10:50:00Z">
                    <w:rPr>
                      <w:rFonts w:ascii="Times New Roman" w:hAnsi="Times New Roman" w:cs="Times New Roman"/>
                      <w:sz w:val="20"/>
                      <w:szCs w:val="20"/>
                      <w:highlight w:val="yellow"/>
                      <w:lang w:val="en-US" w:bidi="hi-IN"/>
                    </w:rPr>
                  </w:rPrChange>
                </w:rPr>
                <w:t>×</w:t>
              </w:r>
            </w:ins>
            <w:ins w:id="12873" w:author="hp" w:date="2024-04-18T11:03:00Z">
              <w:r w:rsidR="004C67E7">
                <w:rPr>
                  <w:rFonts w:ascii="Times New Roman" w:hAnsi="Times New Roman" w:cs="Times New Roman"/>
                  <w:sz w:val="20"/>
                  <w:szCs w:val="20"/>
                  <w:lang w:val="en-US" w:bidi="hi-IN"/>
                </w:rPr>
                <w:t xml:space="preserve"> </w:t>
              </w:r>
            </w:ins>
            <w:ins w:id="12874" w:author="sales" w:date="2024-04-05T10:39:00Z">
              <w:r w:rsidRPr="00207F4C">
                <w:rPr>
                  <w:rFonts w:ascii="Times New Roman" w:hAnsi="Times New Roman" w:cs="Times New Roman"/>
                  <w:sz w:val="20"/>
                  <w:szCs w:val="20"/>
                  <w:lang w:val="en-US" w:bidi="hi-IN"/>
                  <w:rPrChange w:id="12875" w:author="hp" w:date="2024-04-18T10:50:00Z">
                    <w:rPr>
                      <w:rFonts w:ascii="Times New Roman" w:hAnsi="Times New Roman" w:cs="Times New Roman"/>
                      <w:sz w:val="20"/>
                      <w:szCs w:val="20"/>
                      <w:highlight w:val="yellow"/>
                      <w:lang w:val="en-US" w:bidi="hi-IN"/>
                    </w:rPr>
                  </w:rPrChange>
                </w:rPr>
                <w:t>80</w:t>
              </w:r>
            </w:ins>
          </w:p>
        </w:tc>
        <w:tc>
          <w:tcPr>
            <w:tcW w:w="153" w:type="pct"/>
            <w:tcPrChange w:id="12876" w:author="hp" w:date="2024-04-18T11:05:00Z">
              <w:tcPr>
                <w:tcW w:w="153" w:type="pct"/>
              </w:tcPr>
            </w:tcPrChange>
          </w:tcPr>
          <w:p w14:paraId="3DB8C868" w14:textId="77777777" w:rsidR="00471257" w:rsidRPr="00207F4C" w:rsidRDefault="00471257" w:rsidP="00471257">
            <w:pPr>
              <w:autoSpaceDE w:val="0"/>
              <w:autoSpaceDN w:val="0"/>
              <w:adjustRightInd w:val="0"/>
              <w:jc w:val="center"/>
              <w:rPr>
                <w:ins w:id="12877" w:author="sales" w:date="2024-04-05T10:39:00Z"/>
                <w:rFonts w:ascii="Times New Roman" w:hAnsi="Times New Roman" w:cs="Times New Roman"/>
                <w:sz w:val="20"/>
                <w:szCs w:val="20"/>
                <w:lang w:val="en-US" w:bidi="hi-IN"/>
              </w:rPr>
            </w:pPr>
            <w:ins w:id="12878" w:author="sales" w:date="2024-04-05T10:39:00Z">
              <w:r w:rsidRPr="00207F4C">
                <w:rPr>
                  <w:rFonts w:ascii="Times New Roman" w:hAnsi="Times New Roman" w:cs="Times New Roman"/>
                  <w:sz w:val="20"/>
                  <w:szCs w:val="20"/>
                  <w:lang w:val="en-US" w:bidi="hi-IN"/>
                </w:rPr>
                <w:t>16</w:t>
              </w:r>
            </w:ins>
          </w:p>
          <w:p w14:paraId="74ED2315" w14:textId="77777777" w:rsidR="00471257" w:rsidRPr="00207F4C" w:rsidRDefault="00471257" w:rsidP="00471257">
            <w:pPr>
              <w:autoSpaceDE w:val="0"/>
              <w:autoSpaceDN w:val="0"/>
              <w:adjustRightInd w:val="0"/>
              <w:jc w:val="center"/>
              <w:rPr>
                <w:ins w:id="12879" w:author="sales" w:date="2024-04-05T10:39:00Z"/>
                <w:rFonts w:ascii="Times New Roman" w:hAnsi="Times New Roman" w:cs="Times New Roman"/>
                <w:sz w:val="20"/>
                <w:szCs w:val="20"/>
                <w:lang w:val="en-US" w:bidi="hi-IN"/>
              </w:rPr>
            </w:pPr>
            <w:ins w:id="12880" w:author="sales" w:date="2024-04-05T10:39:00Z">
              <w:r w:rsidRPr="00207F4C">
                <w:rPr>
                  <w:rFonts w:ascii="Times New Roman" w:hAnsi="Times New Roman" w:cs="Times New Roman"/>
                  <w:sz w:val="20"/>
                  <w:szCs w:val="20"/>
                  <w:lang w:val="en-US" w:bidi="hi-IN"/>
                </w:rPr>
                <w:t>16</w:t>
              </w:r>
            </w:ins>
          </w:p>
        </w:tc>
        <w:tc>
          <w:tcPr>
            <w:tcW w:w="184" w:type="pct"/>
            <w:tcPrChange w:id="12881" w:author="hp" w:date="2024-04-18T11:05:00Z">
              <w:tcPr>
                <w:tcW w:w="184" w:type="pct"/>
              </w:tcPr>
            </w:tcPrChange>
          </w:tcPr>
          <w:p w14:paraId="4867CCA6" w14:textId="77777777" w:rsidR="00471257" w:rsidRPr="00207F4C" w:rsidRDefault="00471257" w:rsidP="00471257">
            <w:pPr>
              <w:autoSpaceDE w:val="0"/>
              <w:autoSpaceDN w:val="0"/>
              <w:adjustRightInd w:val="0"/>
              <w:jc w:val="center"/>
              <w:rPr>
                <w:ins w:id="12882" w:author="sales" w:date="2024-04-05T10:39:00Z"/>
                <w:rFonts w:ascii="Times New Roman" w:hAnsi="Times New Roman" w:cs="Times New Roman"/>
                <w:sz w:val="20"/>
                <w:szCs w:val="20"/>
                <w:lang w:val="en-US" w:bidi="hi-IN"/>
              </w:rPr>
            </w:pPr>
            <w:ins w:id="12883" w:author="sales" w:date="2024-04-05T10:39:00Z">
              <w:r w:rsidRPr="00207F4C">
                <w:rPr>
                  <w:rFonts w:ascii="Times New Roman" w:hAnsi="Times New Roman" w:cs="Times New Roman"/>
                  <w:sz w:val="20"/>
                  <w:szCs w:val="20"/>
                  <w:lang w:val="en-US" w:bidi="hi-IN"/>
                </w:rPr>
                <w:t>80</w:t>
              </w:r>
            </w:ins>
          </w:p>
          <w:p w14:paraId="5122C50F" w14:textId="77777777" w:rsidR="00471257" w:rsidRPr="00207F4C" w:rsidRDefault="00471257" w:rsidP="00471257">
            <w:pPr>
              <w:autoSpaceDE w:val="0"/>
              <w:autoSpaceDN w:val="0"/>
              <w:adjustRightInd w:val="0"/>
              <w:jc w:val="center"/>
              <w:rPr>
                <w:ins w:id="12884" w:author="sales" w:date="2024-04-05T10:39:00Z"/>
                <w:rFonts w:ascii="Times New Roman" w:hAnsi="Times New Roman" w:cs="Times New Roman"/>
                <w:sz w:val="20"/>
                <w:szCs w:val="20"/>
                <w:lang w:val="en-US" w:bidi="hi-IN"/>
              </w:rPr>
            </w:pPr>
            <w:ins w:id="12885" w:author="sales" w:date="2024-04-05T10:39:00Z">
              <w:r w:rsidRPr="00207F4C">
                <w:rPr>
                  <w:rFonts w:ascii="Times New Roman" w:hAnsi="Times New Roman" w:cs="Times New Roman"/>
                  <w:sz w:val="20"/>
                  <w:szCs w:val="20"/>
                  <w:lang w:val="en-US" w:bidi="hi-IN"/>
                </w:rPr>
                <w:t>80</w:t>
              </w:r>
            </w:ins>
          </w:p>
        </w:tc>
        <w:tc>
          <w:tcPr>
            <w:tcW w:w="307" w:type="pct"/>
            <w:tcPrChange w:id="12886" w:author="hp" w:date="2024-04-18T11:05:00Z">
              <w:tcPr>
                <w:tcW w:w="276" w:type="pct"/>
              </w:tcPr>
            </w:tcPrChange>
          </w:tcPr>
          <w:p w14:paraId="3DEEB89A" w14:textId="77777777" w:rsidR="00471257" w:rsidRPr="00207F4C" w:rsidRDefault="00471257" w:rsidP="00471257">
            <w:pPr>
              <w:autoSpaceDE w:val="0"/>
              <w:autoSpaceDN w:val="0"/>
              <w:adjustRightInd w:val="0"/>
              <w:jc w:val="center"/>
              <w:rPr>
                <w:ins w:id="12887" w:author="sales" w:date="2024-04-05T10:39:00Z"/>
                <w:rFonts w:ascii="Times New Roman" w:hAnsi="Times New Roman" w:cs="Times New Roman"/>
                <w:sz w:val="20"/>
                <w:szCs w:val="20"/>
                <w:lang w:val="en-US" w:bidi="hi-IN"/>
              </w:rPr>
            </w:pPr>
            <w:ins w:id="12888" w:author="sales" w:date="2024-04-05T10:39:00Z">
              <w:r w:rsidRPr="00207F4C">
                <w:rPr>
                  <w:rFonts w:ascii="Times New Roman" w:hAnsi="Times New Roman" w:cs="Times New Roman"/>
                  <w:sz w:val="20"/>
                  <w:szCs w:val="20"/>
                  <w:lang w:val="en-US" w:bidi="hi-IN"/>
                </w:rPr>
                <w:t>69.282</w:t>
              </w:r>
            </w:ins>
          </w:p>
          <w:p w14:paraId="0A2CB1DB" w14:textId="77777777" w:rsidR="00471257" w:rsidRPr="00207F4C" w:rsidRDefault="00471257" w:rsidP="00471257">
            <w:pPr>
              <w:autoSpaceDE w:val="0"/>
              <w:autoSpaceDN w:val="0"/>
              <w:adjustRightInd w:val="0"/>
              <w:jc w:val="center"/>
              <w:rPr>
                <w:ins w:id="12889" w:author="sales" w:date="2024-04-05T10:39:00Z"/>
                <w:rFonts w:ascii="Times New Roman" w:hAnsi="Times New Roman" w:cs="Times New Roman"/>
                <w:sz w:val="20"/>
                <w:szCs w:val="20"/>
                <w:lang w:val="en-US" w:bidi="hi-IN"/>
              </w:rPr>
            </w:pPr>
            <w:ins w:id="12890" w:author="sales" w:date="2024-04-05T10:39:00Z">
              <w:r w:rsidRPr="00207F4C">
                <w:rPr>
                  <w:rFonts w:ascii="Times New Roman" w:hAnsi="Times New Roman" w:cs="Times New Roman"/>
                  <w:sz w:val="20"/>
                  <w:szCs w:val="20"/>
                  <w:lang w:val="en-US" w:bidi="hi-IN"/>
                </w:rPr>
                <w:t>69.282</w:t>
              </w:r>
            </w:ins>
          </w:p>
        </w:tc>
        <w:tc>
          <w:tcPr>
            <w:tcW w:w="184" w:type="pct"/>
            <w:tcPrChange w:id="12891" w:author="hp" w:date="2024-04-18T11:05:00Z">
              <w:tcPr>
                <w:tcW w:w="215" w:type="pct"/>
              </w:tcPr>
            </w:tcPrChange>
          </w:tcPr>
          <w:p w14:paraId="6FAFE417" w14:textId="77777777" w:rsidR="00471257" w:rsidRPr="00207F4C" w:rsidRDefault="00471257" w:rsidP="00471257">
            <w:pPr>
              <w:autoSpaceDE w:val="0"/>
              <w:autoSpaceDN w:val="0"/>
              <w:adjustRightInd w:val="0"/>
              <w:jc w:val="center"/>
              <w:rPr>
                <w:ins w:id="12892" w:author="sales" w:date="2024-04-05T10:39:00Z"/>
                <w:rFonts w:ascii="Times New Roman" w:hAnsi="Times New Roman" w:cs="Times New Roman"/>
                <w:sz w:val="20"/>
                <w:szCs w:val="20"/>
                <w:lang w:val="en-US" w:bidi="hi-IN"/>
              </w:rPr>
            </w:pPr>
            <w:ins w:id="12893" w:author="sales" w:date="2024-04-05T10:39:00Z">
              <w:r w:rsidRPr="00207F4C">
                <w:rPr>
                  <w:rFonts w:ascii="Times New Roman" w:hAnsi="Times New Roman" w:cs="Times New Roman"/>
                  <w:sz w:val="20"/>
                  <w:szCs w:val="20"/>
                  <w:lang w:val="en-US" w:bidi="hi-IN"/>
                </w:rPr>
                <w:t>87</w:t>
              </w:r>
            </w:ins>
          </w:p>
          <w:p w14:paraId="49CE35C6" w14:textId="77777777" w:rsidR="00471257" w:rsidRPr="00207F4C" w:rsidRDefault="00471257" w:rsidP="00471257">
            <w:pPr>
              <w:autoSpaceDE w:val="0"/>
              <w:autoSpaceDN w:val="0"/>
              <w:adjustRightInd w:val="0"/>
              <w:jc w:val="center"/>
              <w:rPr>
                <w:ins w:id="12894" w:author="sales" w:date="2024-04-05T10:39:00Z"/>
                <w:rFonts w:ascii="Times New Roman" w:hAnsi="Times New Roman" w:cs="Times New Roman"/>
                <w:sz w:val="20"/>
                <w:szCs w:val="20"/>
                <w:lang w:val="en-US" w:bidi="hi-IN"/>
              </w:rPr>
            </w:pPr>
            <w:ins w:id="12895" w:author="sales" w:date="2024-04-05T10:39:00Z">
              <w:r w:rsidRPr="00207F4C">
                <w:rPr>
                  <w:rFonts w:ascii="Times New Roman" w:hAnsi="Times New Roman" w:cs="Times New Roman"/>
                  <w:sz w:val="20"/>
                  <w:szCs w:val="20"/>
                  <w:lang w:val="en-US" w:bidi="hi-IN"/>
                </w:rPr>
                <w:t>89</w:t>
              </w:r>
            </w:ins>
          </w:p>
        </w:tc>
        <w:tc>
          <w:tcPr>
            <w:tcW w:w="184" w:type="pct"/>
            <w:tcPrChange w:id="12896" w:author="hp" w:date="2024-04-18T11:05:00Z">
              <w:tcPr>
                <w:tcW w:w="184" w:type="pct"/>
              </w:tcPr>
            </w:tcPrChange>
          </w:tcPr>
          <w:p w14:paraId="06F1CAAB" w14:textId="77777777" w:rsidR="00471257" w:rsidRPr="00207F4C" w:rsidRDefault="00471257" w:rsidP="00471257">
            <w:pPr>
              <w:autoSpaceDE w:val="0"/>
              <w:autoSpaceDN w:val="0"/>
              <w:adjustRightInd w:val="0"/>
              <w:jc w:val="center"/>
              <w:rPr>
                <w:ins w:id="12897" w:author="sales" w:date="2024-04-05T10:39:00Z"/>
                <w:rFonts w:ascii="Times New Roman" w:hAnsi="Times New Roman" w:cs="Times New Roman"/>
                <w:sz w:val="20"/>
                <w:szCs w:val="20"/>
                <w:lang w:val="en-US" w:bidi="hi-IN"/>
              </w:rPr>
            </w:pPr>
            <w:ins w:id="12898" w:author="sales" w:date="2024-04-05T10:39:00Z">
              <w:r w:rsidRPr="00207F4C">
                <w:rPr>
                  <w:rFonts w:ascii="Times New Roman" w:hAnsi="Times New Roman" w:cs="Times New Roman"/>
                  <w:sz w:val="20"/>
                  <w:szCs w:val="20"/>
                  <w:lang w:val="en-US" w:bidi="hi-IN"/>
                </w:rPr>
                <w:t>77</w:t>
              </w:r>
            </w:ins>
          </w:p>
          <w:p w14:paraId="04F8BE84" w14:textId="77777777" w:rsidR="00471257" w:rsidRPr="00207F4C" w:rsidRDefault="00471257" w:rsidP="00471257">
            <w:pPr>
              <w:autoSpaceDE w:val="0"/>
              <w:autoSpaceDN w:val="0"/>
              <w:adjustRightInd w:val="0"/>
              <w:jc w:val="center"/>
              <w:rPr>
                <w:ins w:id="12899" w:author="sales" w:date="2024-04-05T10:39:00Z"/>
                <w:rFonts w:ascii="Times New Roman" w:hAnsi="Times New Roman" w:cs="Times New Roman"/>
                <w:sz w:val="20"/>
                <w:szCs w:val="20"/>
                <w:lang w:val="en-US" w:bidi="hi-IN"/>
              </w:rPr>
            </w:pPr>
            <w:ins w:id="12900" w:author="sales" w:date="2024-04-05T10:39:00Z">
              <w:r w:rsidRPr="00207F4C">
                <w:rPr>
                  <w:rFonts w:ascii="Times New Roman" w:hAnsi="Times New Roman" w:cs="Times New Roman"/>
                  <w:sz w:val="20"/>
                  <w:szCs w:val="20"/>
                  <w:lang w:val="en-US" w:bidi="hi-IN"/>
                </w:rPr>
                <w:t>79</w:t>
              </w:r>
            </w:ins>
          </w:p>
        </w:tc>
        <w:tc>
          <w:tcPr>
            <w:tcW w:w="276" w:type="pct"/>
            <w:tcPrChange w:id="12901" w:author="hp" w:date="2024-04-18T11:05:00Z">
              <w:tcPr>
                <w:tcW w:w="276" w:type="pct"/>
              </w:tcPr>
            </w:tcPrChange>
          </w:tcPr>
          <w:p w14:paraId="55B190DD" w14:textId="77777777" w:rsidR="00471257" w:rsidRPr="00207F4C" w:rsidRDefault="00471257" w:rsidP="00471257">
            <w:pPr>
              <w:autoSpaceDE w:val="0"/>
              <w:autoSpaceDN w:val="0"/>
              <w:adjustRightInd w:val="0"/>
              <w:jc w:val="center"/>
              <w:rPr>
                <w:ins w:id="12902" w:author="sales" w:date="2024-04-05T10:39:00Z"/>
                <w:rFonts w:ascii="Times New Roman" w:hAnsi="Times New Roman" w:cs="Times New Roman"/>
                <w:sz w:val="20"/>
                <w:szCs w:val="20"/>
                <w:lang w:val="en-US" w:bidi="hi-IN"/>
              </w:rPr>
            </w:pPr>
            <w:ins w:id="12903" w:author="sales" w:date="2024-04-05T10:39:00Z">
              <w:r w:rsidRPr="00207F4C">
                <w:rPr>
                  <w:rFonts w:ascii="Times New Roman" w:hAnsi="Times New Roman" w:cs="Times New Roman"/>
                  <w:sz w:val="20"/>
                  <w:szCs w:val="20"/>
                  <w:lang w:val="en-US" w:bidi="hi-IN"/>
                </w:rPr>
                <w:t>87.11</w:t>
              </w:r>
            </w:ins>
          </w:p>
          <w:p w14:paraId="180F4FFF" w14:textId="77777777" w:rsidR="00471257" w:rsidRPr="00207F4C" w:rsidRDefault="00471257" w:rsidP="00471257">
            <w:pPr>
              <w:autoSpaceDE w:val="0"/>
              <w:autoSpaceDN w:val="0"/>
              <w:adjustRightInd w:val="0"/>
              <w:jc w:val="center"/>
              <w:rPr>
                <w:ins w:id="12904" w:author="sales" w:date="2024-04-05T10:39:00Z"/>
                <w:rFonts w:ascii="Times New Roman" w:hAnsi="Times New Roman" w:cs="Times New Roman"/>
                <w:sz w:val="20"/>
                <w:szCs w:val="20"/>
                <w:lang w:val="en-US" w:bidi="hi-IN"/>
              </w:rPr>
            </w:pPr>
            <w:ins w:id="12905" w:author="sales" w:date="2024-04-05T10:39:00Z">
              <w:r w:rsidRPr="00207F4C">
                <w:rPr>
                  <w:rFonts w:ascii="Times New Roman" w:hAnsi="Times New Roman" w:cs="Times New Roman"/>
                  <w:sz w:val="20"/>
                  <w:szCs w:val="20"/>
                  <w:lang w:val="en-US" w:bidi="hi-IN"/>
                </w:rPr>
                <w:t>89.11</w:t>
              </w:r>
            </w:ins>
          </w:p>
        </w:tc>
        <w:tc>
          <w:tcPr>
            <w:tcW w:w="276" w:type="pct"/>
            <w:tcPrChange w:id="12906" w:author="hp" w:date="2024-04-18T11:05:00Z">
              <w:tcPr>
                <w:tcW w:w="276" w:type="pct"/>
              </w:tcPr>
            </w:tcPrChange>
          </w:tcPr>
          <w:p w14:paraId="1E7C97B8" w14:textId="77777777" w:rsidR="00471257" w:rsidRPr="00207F4C" w:rsidRDefault="00471257" w:rsidP="00471257">
            <w:pPr>
              <w:autoSpaceDE w:val="0"/>
              <w:autoSpaceDN w:val="0"/>
              <w:adjustRightInd w:val="0"/>
              <w:jc w:val="center"/>
              <w:rPr>
                <w:ins w:id="12907" w:author="sales" w:date="2024-04-05T10:39:00Z"/>
                <w:rFonts w:ascii="Times New Roman" w:hAnsi="Times New Roman" w:cs="Times New Roman"/>
                <w:sz w:val="20"/>
                <w:szCs w:val="20"/>
                <w:lang w:val="en-US" w:bidi="hi-IN"/>
              </w:rPr>
            </w:pPr>
            <w:ins w:id="12908" w:author="sales" w:date="2024-04-05T10:39:00Z">
              <w:r w:rsidRPr="00207F4C">
                <w:rPr>
                  <w:rFonts w:ascii="Times New Roman" w:hAnsi="Times New Roman" w:cs="Times New Roman"/>
                  <w:sz w:val="20"/>
                  <w:szCs w:val="20"/>
                  <w:lang w:val="en-US" w:bidi="hi-IN"/>
                </w:rPr>
                <w:t>77.89</w:t>
              </w:r>
            </w:ins>
          </w:p>
          <w:p w14:paraId="2CD53C85" w14:textId="77777777" w:rsidR="00471257" w:rsidRPr="00207F4C" w:rsidRDefault="00471257" w:rsidP="00471257">
            <w:pPr>
              <w:autoSpaceDE w:val="0"/>
              <w:autoSpaceDN w:val="0"/>
              <w:adjustRightInd w:val="0"/>
              <w:jc w:val="center"/>
              <w:rPr>
                <w:ins w:id="12909" w:author="sales" w:date="2024-04-05T10:39:00Z"/>
                <w:rFonts w:ascii="Times New Roman" w:hAnsi="Times New Roman" w:cs="Times New Roman"/>
                <w:sz w:val="20"/>
                <w:szCs w:val="20"/>
                <w:lang w:val="en-US" w:bidi="hi-IN"/>
              </w:rPr>
            </w:pPr>
            <w:ins w:id="12910" w:author="sales" w:date="2024-04-05T10:39:00Z">
              <w:r w:rsidRPr="00207F4C">
                <w:rPr>
                  <w:rFonts w:ascii="Times New Roman" w:hAnsi="Times New Roman" w:cs="Times New Roman"/>
                  <w:sz w:val="20"/>
                  <w:szCs w:val="20"/>
                  <w:lang w:val="en-US" w:bidi="hi-IN"/>
                </w:rPr>
                <w:t>79.89</w:t>
              </w:r>
            </w:ins>
          </w:p>
        </w:tc>
        <w:tc>
          <w:tcPr>
            <w:tcW w:w="369" w:type="pct"/>
            <w:tcPrChange w:id="12911" w:author="hp" w:date="2024-04-18T11:05:00Z">
              <w:tcPr>
                <w:tcW w:w="369" w:type="pct"/>
              </w:tcPr>
            </w:tcPrChange>
          </w:tcPr>
          <w:p w14:paraId="0B7F8985" w14:textId="16F21B82" w:rsidR="00471257" w:rsidRPr="00207F4C" w:rsidRDefault="00471257" w:rsidP="00471257">
            <w:pPr>
              <w:autoSpaceDE w:val="0"/>
              <w:autoSpaceDN w:val="0"/>
              <w:adjustRightInd w:val="0"/>
              <w:jc w:val="center"/>
              <w:rPr>
                <w:ins w:id="12912" w:author="sales" w:date="2024-04-05T10:39:00Z"/>
                <w:rFonts w:ascii="Times New Roman" w:hAnsi="Times New Roman" w:cs="Times New Roman"/>
                <w:sz w:val="20"/>
                <w:szCs w:val="20"/>
                <w:lang w:val="en-US" w:bidi="hi-IN"/>
                <w:rPrChange w:id="12913" w:author="hp" w:date="2024-04-18T10:50:00Z">
                  <w:rPr>
                    <w:ins w:id="12914" w:author="sales" w:date="2024-04-05T10:39:00Z"/>
                    <w:rFonts w:ascii="Times New Roman" w:hAnsi="Times New Roman" w:cs="Times New Roman"/>
                    <w:sz w:val="20"/>
                    <w:szCs w:val="20"/>
                    <w:highlight w:val="yellow"/>
                    <w:lang w:val="en-US" w:bidi="hi-IN"/>
                  </w:rPr>
                </w:rPrChange>
              </w:rPr>
            </w:pPr>
            <w:ins w:id="12915" w:author="sales" w:date="2024-04-05T10:39:00Z">
              <w:r w:rsidRPr="00207F4C">
                <w:rPr>
                  <w:rFonts w:ascii="Times New Roman" w:hAnsi="Times New Roman" w:cs="Times New Roman"/>
                  <w:sz w:val="20"/>
                  <w:szCs w:val="20"/>
                  <w:lang w:val="en-US" w:bidi="hi-IN"/>
                  <w:rPrChange w:id="12916" w:author="hp" w:date="2024-04-18T10:50:00Z">
                    <w:rPr>
                      <w:rFonts w:ascii="Times New Roman" w:hAnsi="Times New Roman" w:cs="Times New Roman"/>
                      <w:sz w:val="20"/>
                      <w:szCs w:val="20"/>
                      <w:highlight w:val="yellow"/>
                      <w:lang w:val="en-US" w:bidi="hi-IN"/>
                    </w:rPr>
                  </w:rPrChange>
                </w:rPr>
                <w:t>+</w:t>
              </w:r>
            </w:ins>
            <w:ins w:id="12917" w:author="hp" w:date="2024-04-18T11:06:00Z">
              <w:r w:rsidR="002452B9">
                <w:rPr>
                  <w:rFonts w:ascii="Times New Roman" w:hAnsi="Times New Roman" w:cs="Times New Roman"/>
                  <w:sz w:val="20"/>
                  <w:szCs w:val="20"/>
                  <w:lang w:val="en-US" w:bidi="hi-IN"/>
                </w:rPr>
                <w:t xml:space="preserve"> </w:t>
              </w:r>
            </w:ins>
            <w:ins w:id="12918" w:author="sales" w:date="2024-04-05T10:39:00Z">
              <w:r w:rsidRPr="00207F4C">
                <w:rPr>
                  <w:rFonts w:ascii="Times New Roman" w:hAnsi="Times New Roman" w:cs="Times New Roman"/>
                  <w:sz w:val="20"/>
                  <w:szCs w:val="20"/>
                  <w:lang w:val="en-US" w:bidi="hi-IN"/>
                  <w:rPrChange w:id="12919" w:author="hp" w:date="2024-04-18T10:50:00Z">
                    <w:rPr>
                      <w:rFonts w:ascii="Times New Roman" w:hAnsi="Times New Roman" w:cs="Times New Roman"/>
                      <w:sz w:val="20"/>
                      <w:szCs w:val="20"/>
                      <w:highlight w:val="yellow"/>
                      <w:lang w:val="en-US" w:bidi="hi-IN"/>
                    </w:rPr>
                  </w:rPrChange>
                </w:rPr>
                <w:t>1.25</w:t>
              </w:r>
            </w:ins>
          </w:p>
          <w:p w14:paraId="36CB6691" w14:textId="61161261" w:rsidR="00471257" w:rsidRPr="00207F4C" w:rsidRDefault="00471257" w:rsidP="00471257">
            <w:pPr>
              <w:autoSpaceDE w:val="0"/>
              <w:autoSpaceDN w:val="0"/>
              <w:adjustRightInd w:val="0"/>
              <w:jc w:val="center"/>
              <w:rPr>
                <w:ins w:id="12920" w:author="sales" w:date="2024-04-05T10:39:00Z"/>
                <w:rFonts w:ascii="Times New Roman" w:hAnsi="Times New Roman" w:cs="Times New Roman"/>
                <w:sz w:val="20"/>
                <w:szCs w:val="20"/>
                <w:lang w:val="en-US" w:bidi="hi-IN"/>
                <w:rPrChange w:id="12921" w:author="hp" w:date="2024-04-18T10:50:00Z">
                  <w:rPr>
                    <w:ins w:id="12922" w:author="sales" w:date="2024-04-05T10:39:00Z"/>
                    <w:rFonts w:ascii="Times New Roman" w:hAnsi="Times New Roman" w:cs="Times New Roman"/>
                    <w:sz w:val="20"/>
                    <w:szCs w:val="20"/>
                    <w:highlight w:val="yellow"/>
                    <w:lang w:val="en-US" w:bidi="hi-IN"/>
                  </w:rPr>
                </w:rPrChange>
              </w:rPr>
            </w:pPr>
            <w:ins w:id="12923" w:author="sales" w:date="2024-04-05T10:39:00Z">
              <w:r w:rsidRPr="00207F4C">
                <w:rPr>
                  <w:rFonts w:ascii="Times New Roman" w:hAnsi="Times New Roman" w:cs="Times New Roman"/>
                  <w:sz w:val="20"/>
                  <w:szCs w:val="20"/>
                  <w:lang w:val="en-US" w:bidi="hi-IN"/>
                  <w:rPrChange w:id="12924" w:author="hp" w:date="2024-04-18T10:50:00Z">
                    <w:rPr>
                      <w:rFonts w:ascii="Times New Roman" w:hAnsi="Times New Roman" w:cs="Times New Roman"/>
                      <w:sz w:val="20"/>
                      <w:szCs w:val="20"/>
                      <w:highlight w:val="yellow"/>
                      <w:lang w:val="en-US" w:bidi="hi-IN"/>
                    </w:rPr>
                  </w:rPrChange>
                </w:rPr>
                <w:t>+</w:t>
              </w:r>
            </w:ins>
            <w:ins w:id="12925" w:author="hp" w:date="2024-04-18T11:06:00Z">
              <w:r w:rsidR="002452B9">
                <w:rPr>
                  <w:rFonts w:ascii="Times New Roman" w:hAnsi="Times New Roman" w:cs="Times New Roman"/>
                  <w:sz w:val="20"/>
                  <w:szCs w:val="20"/>
                  <w:lang w:val="en-US" w:bidi="hi-IN"/>
                </w:rPr>
                <w:t xml:space="preserve"> </w:t>
              </w:r>
            </w:ins>
            <w:ins w:id="12926" w:author="sales" w:date="2024-04-05T10:39:00Z">
              <w:r w:rsidRPr="00207F4C">
                <w:rPr>
                  <w:rFonts w:ascii="Times New Roman" w:hAnsi="Times New Roman" w:cs="Times New Roman"/>
                  <w:sz w:val="20"/>
                  <w:szCs w:val="20"/>
                  <w:lang w:val="en-US" w:bidi="hi-IN"/>
                  <w:rPrChange w:id="12927" w:author="hp" w:date="2024-04-18T10:50:00Z">
                    <w:rPr>
                      <w:rFonts w:ascii="Times New Roman" w:hAnsi="Times New Roman" w:cs="Times New Roman"/>
                      <w:sz w:val="20"/>
                      <w:szCs w:val="20"/>
                      <w:highlight w:val="yellow"/>
                      <w:lang w:val="en-US" w:bidi="hi-IN"/>
                    </w:rPr>
                  </w:rPrChange>
                </w:rPr>
                <w:t>2.25</w:t>
              </w:r>
            </w:ins>
          </w:p>
        </w:tc>
        <w:tc>
          <w:tcPr>
            <w:tcW w:w="283" w:type="pct"/>
            <w:tcPrChange w:id="12928" w:author="hp" w:date="2024-04-18T11:05:00Z">
              <w:tcPr>
                <w:tcW w:w="282" w:type="pct"/>
              </w:tcPr>
            </w:tcPrChange>
          </w:tcPr>
          <w:p w14:paraId="342AABCF" w14:textId="77777777" w:rsidR="00471257" w:rsidRPr="00207F4C" w:rsidRDefault="00471257" w:rsidP="00471257">
            <w:pPr>
              <w:autoSpaceDE w:val="0"/>
              <w:autoSpaceDN w:val="0"/>
              <w:adjustRightInd w:val="0"/>
              <w:jc w:val="center"/>
              <w:rPr>
                <w:ins w:id="12929" w:author="sales" w:date="2024-04-05T10:39:00Z"/>
                <w:rFonts w:ascii="Times New Roman" w:hAnsi="Times New Roman" w:cs="Times New Roman"/>
                <w:sz w:val="20"/>
                <w:szCs w:val="20"/>
                <w:lang w:val="en-US" w:bidi="hi-IN"/>
              </w:rPr>
            </w:pPr>
            <w:ins w:id="12930" w:author="sales" w:date="2024-04-05T10:39:00Z">
              <w:r w:rsidRPr="00207F4C">
                <w:rPr>
                  <w:rFonts w:ascii="Times New Roman" w:hAnsi="Times New Roman" w:cs="Times New Roman"/>
                  <w:sz w:val="20"/>
                  <w:szCs w:val="20"/>
                  <w:lang w:val="en-US" w:bidi="hi-IN"/>
                </w:rPr>
                <w:t>9.297</w:t>
              </w:r>
            </w:ins>
          </w:p>
          <w:p w14:paraId="640DE396" w14:textId="77777777" w:rsidR="00471257" w:rsidRPr="00207F4C" w:rsidRDefault="00471257" w:rsidP="00471257">
            <w:pPr>
              <w:autoSpaceDE w:val="0"/>
              <w:autoSpaceDN w:val="0"/>
              <w:adjustRightInd w:val="0"/>
              <w:jc w:val="center"/>
              <w:rPr>
                <w:ins w:id="12931" w:author="sales" w:date="2024-04-05T10:39:00Z"/>
                <w:rFonts w:ascii="Times New Roman" w:hAnsi="Times New Roman" w:cs="Times New Roman"/>
                <w:sz w:val="20"/>
                <w:szCs w:val="20"/>
                <w:lang w:val="en-US" w:bidi="hi-IN"/>
              </w:rPr>
            </w:pPr>
            <w:ins w:id="12932" w:author="sales" w:date="2024-04-05T10:39:00Z">
              <w:r w:rsidRPr="00207F4C">
                <w:rPr>
                  <w:rFonts w:ascii="Times New Roman" w:hAnsi="Times New Roman" w:cs="Times New Roman"/>
                  <w:sz w:val="20"/>
                  <w:szCs w:val="20"/>
                  <w:lang w:val="en-US" w:bidi="hi-IN"/>
                </w:rPr>
                <w:t>10.452</w:t>
              </w:r>
            </w:ins>
          </w:p>
        </w:tc>
        <w:tc>
          <w:tcPr>
            <w:tcW w:w="181" w:type="pct"/>
            <w:tcPrChange w:id="12933" w:author="hp" w:date="2024-04-18T11:05:00Z">
              <w:tcPr>
                <w:tcW w:w="181" w:type="pct"/>
                <w:gridSpan w:val="2"/>
              </w:tcPr>
            </w:tcPrChange>
          </w:tcPr>
          <w:p w14:paraId="03E0E4F6" w14:textId="77777777" w:rsidR="00471257" w:rsidRPr="00207F4C" w:rsidRDefault="00471257" w:rsidP="00471257">
            <w:pPr>
              <w:autoSpaceDE w:val="0"/>
              <w:autoSpaceDN w:val="0"/>
              <w:adjustRightInd w:val="0"/>
              <w:jc w:val="center"/>
              <w:rPr>
                <w:ins w:id="12934" w:author="sales" w:date="2024-04-05T10:39:00Z"/>
                <w:rFonts w:ascii="Times New Roman" w:hAnsi="Times New Roman" w:cs="Times New Roman"/>
                <w:sz w:val="20"/>
                <w:szCs w:val="20"/>
                <w:lang w:val="en-US" w:bidi="hi-IN"/>
              </w:rPr>
            </w:pPr>
            <w:ins w:id="12935" w:author="sales" w:date="2024-04-05T10:39:00Z">
              <w:r w:rsidRPr="00207F4C">
                <w:rPr>
                  <w:rFonts w:ascii="Times New Roman" w:hAnsi="Times New Roman" w:cs="Times New Roman"/>
                  <w:sz w:val="20"/>
                  <w:szCs w:val="20"/>
                  <w:lang w:val="en-US" w:bidi="hi-IN"/>
                </w:rPr>
                <w:t>9.0</w:t>
              </w:r>
            </w:ins>
          </w:p>
          <w:p w14:paraId="65BC6152" w14:textId="77777777" w:rsidR="00471257" w:rsidRPr="00207F4C" w:rsidRDefault="00471257" w:rsidP="00471257">
            <w:pPr>
              <w:autoSpaceDE w:val="0"/>
              <w:autoSpaceDN w:val="0"/>
              <w:adjustRightInd w:val="0"/>
              <w:jc w:val="center"/>
              <w:rPr>
                <w:ins w:id="12936" w:author="sales" w:date="2024-04-05T10:39:00Z"/>
                <w:rFonts w:ascii="Times New Roman" w:hAnsi="Times New Roman" w:cs="Times New Roman"/>
                <w:sz w:val="20"/>
                <w:szCs w:val="20"/>
                <w:lang w:val="en-US" w:bidi="hi-IN"/>
              </w:rPr>
            </w:pPr>
            <w:ins w:id="12937" w:author="sales" w:date="2024-04-05T10:39:00Z">
              <w:r w:rsidRPr="00207F4C">
                <w:rPr>
                  <w:rFonts w:ascii="Times New Roman" w:hAnsi="Times New Roman" w:cs="Times New Roman"/>
                  <w:sz w:val="20"/>
                  <w:szCs w:val="20"/>
                  <w:lang w:val="en-US" w:bidi="hi-IN"/>
                </w:rPr>
                <w:t>9.0</w:t>
              </w:r>
            </w:ins>
          </w:p>
        </w:tc>
        <w:tc>
          <w:tcPr>
            <w:tcW w:w="316" w:type="pct"/>
            <w:tcPrChange w:id="12938" w:author="hp" w:date="2024-04-18T11:05:00Z">
              <w:tcPr>
                <w:tcW w:w="316" w:type="pct"/>
                <w:gridSpan w:val="2"/>
              </w:tcPr>
            </w:tcPrChange>
          </w:tcPr>
          <w:p w14:paraId="06EE6A39" w14:textId="77777777" w:rsidR="00471257" w:rsidRPr="00207F4C" w:rsidRDefault="00471257" w:rsidP="00471257">
            <w:pPr>
              <w:autoSpaceDE w:val="0"/>
              <w:autoSpaceDN w:val="0"/>
              <w:adjustRightInd w:val="0"/>
              <w:jc w:val="center"/>
              <w:rPr>
                <w:ins w:id="12939" w:author="sales" w:date="2024-04-05T10:39:00Z"/>
                <w:rFonts w:ascii="Times New Roman" w:hAnsi="Times New Roman" w:cs="Times New Roman"/>
                <w:sz w:val="20"/>
                <w:szCs w:val="20"/>
                <w:lang w:val="en-US" w:bidi="hi-IN"/>
              </w:rPr>
            </w:pPr>
            <w:ins w:id="12940" w:author="sales" w:date="2024-04-05T10:39:00Z">
              <w:r w:rsidRPr="00207F4C">
                <w:rPr>
                  <w:rFonts w:ascii="Times New Roman" w:hAnsi="Times New Roman" w:cs="Times New Roman"/>
                  <w:sz w:val="20"/>
                  <w:szCs w:val="20"/>
                  <w:lang w:val="en-US" w:bidi="hi-IN"/>
                </w:rPr>
                <w:t>69.027</w:t>
              </w:r>
            </w:ins>
          </w:p>
          <w:p w14:paraId="036DC19C" w14:textId="77777777" w:rsidR="00471257" w:rsidRPr="00207F4C" w:rsidRDefault="00471257" w:rsidP="00471257">
            <w:pPr>
              <w:autoSpaceDE w:val="0"/>
              <w:autoSpaceDN w:val="0"/>
              <w:adjustRightInd w:val="0"/>
              <w:jc w:val="center"/>
              <w:rPr>
                <w:ins w:id="12941" w:author="sales" w:date="2024-04-05T10:39:00Z"/>
                <w:rFonts w:ascii="Times New Roman" w:hAnsi="Times New Roman" w:cs="Times New Roman"/>
                <w:sz w:val="20"/>
                <w:szCs w:val="20"/>
                <w:lang w:val="en-US" w:bidi="hi-IN"/>
              </w:rPr>
            </w:pPr>
            <w:ins w:id="12942" w:author="sales" w:date="2024-04-05T10:39:00Z">
              <w:r w:rsidRPr="00207F4C">
                <w:rPr>
                  <w:rFonts w:ascii="Times New Roman" w:hAnsi="Times New Roman" w:cs="Times New Roman"/>
                  <w:sz w:val="20"/>
                  <w:szCs w:val="20"/>
                  <w:lang w:val="en-US" w:bidi="hi-IN"/>
                </w:rPr>
                <w:t>71.103</w:t>
              </w:r>
            </w:ins>
          </w:p>
        </w:tc>
        <w:tc>
          <w:tcPr>
            <w:tcW w:w="276" w:type="pct"/>
            <w:tcPrChange w:id="12943" w:author="hp" w:date="2024-04-18T11:05:00Z">
              <w:tcPr>
                <w:tcW w:w="276" w:type="pct"/>
                <w:gridSpan w:val="2"/>
              </w:tcPr>
            </w:tcPrChange>
          </w:tcPr>
          <w:p w14:paraId="24A93A4A" w14:textId="77777777" w:rsidR="00471257" w:rsidRPr="00207F4C" w:rsidRDefault="00471257" w:rsidP="00471257">
            <w:pPr>
              <w:autoSpaceDE w:val="0"/>
              <w:autoSpaceDN w:val="0"/>
              <w:adjustRightInd w:val="0"/>
              <w:jc w:val="center"/>
              <w:rPr>
                <w:ins w:id="12944" w:author="sales" w:date="2024-04-05T10:39:00Z"/>
                <w:rFonts w:ascii="Times New Roman" w:hAnsi="Times New Roman" w:cs="Times New Roman"/>
                <w:sz w:val="20"/>
                <w:szCs w:val="20"/>
                <w:lang w:val="en-US" w:bidi="hi-IN"/>
              </w:rPr>
            </w:pPr>
            <w:ins w:id="12945" w:author="sales" w:date="2024-04-05T10:39:00Z">
              <w:r w:rsidRPr="00207F4C">
                <w:rPr>
                  <w:rFonts w:ascii="Times New Roman" w:hAnsi="Times New Roman" w:cs="Times New Roman"/>
                  <w:sz w:val="20"/>
                  <w:szCs w:val="20"/>
                  <w:lang w:val="en-US" w:bidi="hi-IN"/>
                </w:rPr>
                <w:t>1.88</w:t>
              </w:r>
            </w:ins>
          </w:p>
          <w:p w14:paraId="0B2E00B4" w14:textId="77777777" w:rsidR="00471257" w:rsidRPr="00207F4C" w:rsidRDefault="00471257" w:rsidP="00471257">
            <w:pPr>
              <w:autoSpaceDE w:val="0"/>
              <w:autoSpaceDN w:val="0"/>
              <w:adjustRightInd w:val="0"/>
              <w:jc w:val="center"/>
              <w:rPr>
                <w:ins w:id="12946" w:author="sales" w:date="2024-04-05T10:39:00Z"/>
                <w:rFonts w:ascii="Times New Roman" w:hAnsi="Times New Roman" w:cs="Times New Roman"/>
                <w:sz w:val="20"/>
                <w:szCs w:val="20"/>
                <w:lang w:val="en-US" w:bidi="hi-IN"/>
              </w:rPr>
            </w:pPr>
            <w:ins w:id="12947" w:author="sales" w:date="2024-04-05T10:39:00Z">
              <w:r w:rsidRPr="00207F4C">
                <w:rPr>
                  <w:rFonts w:ascii="Times New Roman" w:hAnsi="Times New Roman" w:cs="Times New Roman"/>
                  <w:sz w:val="20"/>
                  <w:szCs w:val="20"/>
                  <w:lang w:val="en-US" w:bidi="hi-IN"/>
                </w:rPr>
                <w:t>1.73</w:t>
              </w:r>
            </w:ins>
          </w:p>
        </w:tc>
        <w:tc>
          <w:tcPr>
            <w:tcW w:w="183" w:type="pct"/>
            <w:tcPrChange w:id="12948" w:author="hp" w:date="2024-04-18T11:05:00Z">
              <w:tcPr>
                <w:tcW w:w="183" w:type="pct"/>
                <w:gridSpan w:val="2"/>
              </w:tcPr>
            </w:tcPrChange>
          </w:tcPr>
          <w:p w14:paraId="7EDDA85E" w14:textId="77777777" w:rsidR="00471257" w:rsidRPr="00207F4C" w:rsidRDefault="00471257" w:rsidP="00471257">
            <w:pPr>
              <w:autoSpaceDE w:val="0"/>
              <w:autoSpaceDN w:val="0"/>
              <w:adjustRightInd w:val="0"/>
              <w:jc w:val="center"/>
              <w:rPr>
                <w:ins w:id="12949" w:author="sales" w:date="2024-04-05T10:39:00Z"/>
                <w:rFonts w:ascii="Times New Roman" w:hAnsi="Times New Roman" w:cs="Times New Roman"/>
                <w:sz w:val="20"/>
                <w:szCs w:val="20"/>
                <w:lang w:val="en-US" w:bidi="hi-IN"/>
              </w:rPr>
            </w:pPr>
            <w:ins w:id="12950" w:author="sales" w:date="2024-04-05T10:39:00Z">
              <w:r w:rsidRPr="00207F4C">
                <w:rPr>
                  <w:rFonts w:ascii="Times New Roman" w:hAnsi="Times New Roman" w:cs="Times New Roman"/>
                  <w:sz w:val="20"/>
                  <w:szCs w:val="20"/>
                  <w:lang w:val="en-US" w:bidi="hi-IN"/>
                </w:rPr>
                <w:t>10</w:t>
              </w:r>
            </w:ins>
          </w:p>
          <w:p w14:paraId="18911A15" w14:textId="77777777" w:rsidR="00471257" w:rsidRPr="00207F4C" w:rsidRDefault="00471257" w:rsidP="00471257">
            <w:pPr>
              <w:autoSpaceDE w:val="0"/>
              <w:autoSpaceDN w:val="0"/>
              <w:adjustRightInd w:val="0"/>
              <w:jc w:val="center"/>
              <w:rPr>
                <w:ins w:id="12951" w:author="sales" w:date="2024-04-05T10:39:00Z"/>
                <w:rFonts w:ascii="Times New Roman" w:hAnsi="Times New Roman" w:cs="Times New Roman"/>
                <w:sz w:val="20"/>
                <w:szCs w:val="20"/>
                <w:lang w:val="en-US" w:bidi="hi-IN"/>
              </w:rPr>
            </w:pPr>
            <w:ins w:id="12952" w:author="sales" w:date="2024-04-05T10:39:00Z">
              <w:r w:rsidRPr="00207F4C">
                <w:rPr>
                  <w:rFonts w:ascii="Times New Roman" w:hAnsi="Times New Roman" w:cs="Times New Roman"/>
                  <w:sz w:val="20"/>
                  <w:szCs w:val="20"/>
                  <w:lang w:val="en-US" w:bidi="hi-IN"/>
                </w:rPr>
                <w:t>11</w:t>
              </w:r>
            </w:ins>
          </w:p>
        </w:tc>
        <w:tc>
          <w:tcPr>
            <w:tcW w:w="337" w:type="pct"/>
            <w:tcPrChange w:id="12953" w:author="hp" w:date="2024-04-18T11:05:00Z">
              <w:tcPr>
                <w:tcW w:w="337" w:type="pct"/>
                <w:gridSpan w:val="2"/>
              </w:tcPr>
            </w:tcPrChange>
          </w:tcPr>
          <w:p w14:paraId="11A25BE4" w14:textId="77777777" w:rsidR="00471257" w:rsidRPr="00207F4C" w:rsidRDefault="00471257" w:rsidP="00471257">
            <w:pPr>
              <w:autoSpaceDE w:val="0"/>
              <w:autoSpaceDN w:val="0"/>
              <w:adjustRightInd w:val="0"/>
              <w:jc w:val="center"/>
              <w:rPr>
                <w:ins w:id="12954" w:author="sales" w:date="2024-04-05T10:39:00Z"/>
                <w:rFonts w:ascii="Times New Roman" w:hAnsi="Times New Roman" w:cs="Times New Roman"/>
                <w:sz w:val="20"/>
                <w:szCs w:val="20"/>
                <w:lang w:val="en-US" w:bidi="hi-IN"/>
              </w:rPr>
            </w:pPr>
            <w:ins w:id="12955" w:author="sales" w:date="2024-04-05T10:39:00Z">
              <w:r w:rsidRPr="00207F4C">
                <w:rPr>
                  <w:rFonts w:ascii="Times New Roman" w:hAnsi="Times New Roman" w:cs="Times New Roman"/>
                  <w:sz w:val="20"/>
                  <w:szCs w:val="20"/>
                  <w:lang w:val="en-US" w:bidi="hi-IN"/>
                </w:rPr>
                <w:t>97.909</w:t>
              </w:r>
            </w:ins>
          </w:p>
          <w:p w14:paraId="1CABFF84" w14:textId="77777777" w:rsidR="00471257" w:rsidRPr="00207F4C" w:rsidRDefault="00471257" w:rsidP="00471257">
            <w:pPr>
              <w:autoSpaceDE w:val="0"/>
              <w:autoSpaceDN w:val="0"/>
              <w:adjustRightInd w:val="0"/>
              <w:jc w:val="center"/>
              <w:rPr>
                <w:ins w:id="12956" w:author="sales" w:date="2024-04-05T10:39:00Z"/>
                <w:rFonts w:ascii="Times New Roman" w:hAnsi="Times New Roman" w:cs="Times New Roman"/>
                <w:sz w:val="20"/>
                <w:szCs w:val="20"/>
                <w:lang w:val="en-US" w:bidi="hi-IN"/>
              </w:rPr>
            </w:pPr>
            <w:ins w:id="12957" w:author="sales" w:date="2024-04-05T10:39:00Z">
              <w:r w:rsidRPr="00207F4C">
                <w:rPr>
                  <w:rFonts w:ascii="Times New Roman" w:hAnsi="Times New Roman" w:cs="Times New Roman"/>
                  <w:sz w:val="20"/>
                  <w:szCs w:val="20"/>
                  <w:lang w:val="en-US" w:bidi="hi-IN"/>
                </w:rPr>
                <w:t>102.069</w:t>
              </w:r>
            </w:ins>
          </w:p>
        </w:tc>
        <w:tc>
          <w:tcPr>
            <w:tcW w:w="275" w:type="pct"/>
            <w:tcPrChange w:id="12958" w:author="hp" w:date="2024-04-18T11:05:00Z">
              <w:tcPr>
                <w:tcW w:w="275" w:type="pct"/>
                <w:gridSpan w:val="2"/>
              </w:tcPr>
            </w:tcPrChange>
          </w:tcPr>
          <w:p w14:paraId="0D761B96" w14:textId="77777777" w:rsidR="00471257" w:rsidRPr="00207F4C" w:rsidRDefault="00471257" w:rsidP="00471257">
            <w:pPr>
              <w:autoSpaceDE w:val="0"/>
              <w:autoSpaceDN w:val="0"/>
              <w:adjustRightInd w:val="0"/>
              <w:jc w:val="center"/>
              <w:rPr>
                <w:ins w:id="12959" w:author="sales" w:date="2024-04-05T10:39:00Z"/>
                <w:rFonts w:ascii="Times New Roman" w:hAnsi="Times New Roman" w:cs="Times New Roman"/>
                <w:sz w:val="20"/>
                <w:szCs w:val="20"/>
                <w:lang w:val="en-US" w:bidi="hi-IN"/>
              </w:rPr>
            </w:pPr>
            <w:ins w:id="12960" w:author="sales" w:date="2024-04-05T10:39:00Z">
              <w:r w:rsidRPr="00207F4C">
                <w:rPr>
                  <w:rFonts w:ascii="Times New Roman" w:hAnsi="Times New Roman" w:cs="Times New Roman"/>
                  <w:sz w:val="20"/>
                  <w:szCs w:val="20"/>
                  <w:lang w:val="en-US" w:bidi="hi-IN"/>
                </w:rPr>
                <w:t>1.41</w:t>
              </w:r>
            </w:ins>
          </w:p>
          <w:p w14:paraId="070CF88D" w14:textId="77777777" w:rsidR="00471257" w:rsidRPr="00207F4C" w:rsidRDefault="00471257" w:rsidP="00471257">
            <w:pPr>
              <w:autoSpaceDE w:val="0"/>
              <w:autoSpaceDN w:val="0"/>
              <w:adjustRightInd w:val="0"/>
              <w:jc w:val="center"/>
              <w:rPr>
                <w:ins w:id="12961" w:author="sales" w:date="2024-04-05T10:39:00Z"/>
                <w:rFonts w:ascii="Times New Roman" w:hAnsi="Times New Roman" w:cs="Times New Roman"/>
                <w:sz w:val="20"/>
                <w:szCs w:val="20"/>
                <w:lang w:val="en-US" w:bidi="hi-IN"/>
              </w:rPr>
            </w:pPr>
            <w:ins w:id="12962" w:author="sales" w:date="2024-04-05T10:39:00Z">
              <w:r w:rsidRPr="00207F4C">
                <w:rPr>
                  <w:rFonts w:ascii="Times New Roman" w:hAnsi="Times New Roman" w:cs="Times New Roman"/>
                  <w:sz w:val="20"/>
                  <w:szCs w:val="20"/>
                  <w:lang w:val="en-US" w:bidi="hi-IN"/>
                </w:rPr>
                <w:t>1.33</w:t>
              </w:r>
            </w:ins>
          </w:p>
        </w:tc>
        <w:tc>
          <w:tcPr>
            <w:tcW w:w="244" w:type="pct"/>
            <w:tcPrChange w:id="12963" w:author="hp" w:date="2024-04-18T11:05:00Z">
              <w:tcPr>
                <w:tcW w:w="244" w:type="pct"/>
                <w:gridSpan w:val="2"/>
              </w:tcPr>
            </w:tcPrChange>
          </w:tcPr>
          <w:p w14:paraId="17A7EF66" w14:textId="77777777" w:rsidR="00471257" w:rsidRPr="00207F4C" w:rsidRDefault="00471257" w:rsidP="00471257">
            <w:pPr>
              <w:autoSpaceDE w:val="0"/>
              <w:autoSpaceDN w:val="0"/>
              <w:adjustRightInd w:val="0"/>
              <w:jc w:val="center"/>
              <w:rPr>
                <w:ins w:id="12964" w:author="sales" w:date="2024-04-05T10:39:00Z"/>
                <w:rFonts w:ascii="Times New Roman" w:hAnsi="Times New Roman" w:cs="Times New Roman"/>
                <w:sz w:val="20"/>
                <w:szCs w:val="20"/>
                <w:lang w:val="en-US" w:bidi="hi-IN"/>
              </w:rPr>
            </w:pPr>
            <w:ins w:id="12965" w:author="sales" w:date="2024-04-05T10:39:00Z">
              <w:r w:rsidRPr="00207F4C">
                <w:rPr>
                  <w:rFonts w:ascii="Times New Roman" w:hAnsi="Times New Roman" w:cs="Times New Roman"/>
                  <w:sz w:val="20"/>
                  <w:szCs w:val="20"/>
                  <w:lang w:val="en-US" w:bidi="hi-IN"/>
                </w:rPr>
                <w:t>3</w:t>
              </w:r>
            </w:ins>
          </w:p>
          <w:p w14:paraId="2097DC0C" w14:textId="77777777" w:rsidR="00471257" w:rsidRPr="00207F4C" w:rsidRDefault="00471257" w:rsidP="00471257">
            <w:pPr>
              <w:autoSpaceDE w:val="0"/>
              <w:autoSpaceDN w:val="0"/>
              <w:adjustRightInd w:val="0"/>
              <w:jc w:val="center"/>
              <w:rPr>
                <w:ins w:id="12966" w:author="sales" w:date="2024-04-05T10:39:00Z"/>
                <w:rFonts w:ascii="Times New Roman" w:hAnsi="Times New Roman" w:cs="Times New Roman"/>
                <w:sz w:val="20"/>
                <w:szCs w:val="20"/>
                <w:lang w:val="en-US" w:bidi="hi-IN"/>
              </w:rPr>
            </w:pPr>
            <w:ins w:id="12967" w:author="sales" w:date="2024-04-05T10:39:00Z">
              <w:r w:rsidRPr="00207F4C">
                <w:rPr>
                  <w:rFonts w:ascii="Times New Roman" w:hAnsi="Times New Roman" w:cs="Times New Roman"/>
                  <w:sz w:val="20"/>
                  <w:szCs w:val="20"/>
                  <w:lang w:val="en-US" w:bidi="hi-IN"/>
                </w:rPr>
                <w:t>4</w:t>
              </w:r>
            </w:ins>
          </w:p>
        </w:tc>
        <w:tc>
          <w:tcPr>
            <w:tcW w:w="421" w:type="pct"/>
            <w:tcPrChange w:id="12968" w:author="hp" w:date="2024-04-18T11:05:00Z">
              <w:tcPr>
                <w:tcW w:w="422" w:type="pct"/>
                <w:gridSpan w:val="3"/>
              </w:tcPr>
            </w:tcPrChange>
          </w:tcPr>
          <w:p w14:paraId="7CE1707A" w14:textId="77777777" w:rsidR="00471257" w:rsidRPr="00207F4C" w:rsidRDefault="00471257" w:rsidP="00471257">
            <w:pPr>
              <w:autoSpaceDE w:val="0"/>
              <w:autoSpaceDN w:val="0"/>
              <w:adjustRightInd w:val="0"/>
              <w:jc w:val="center"/>
              <w:rPr>
                <w:ins w:id="12969" w:author="sales" w:date="2024-04-05T10:39:00Z"/>
                <w:rFonts w:ascii="Times New Roman" w:hAnsi="Times New Roman" w:cs="Times New Roman"/>
                <w:sz w:val="20"/>
                <w:szCs w:val="20"/>
                <w:lang w:val="en-US" w:bidi="hi-IN"/>
              </w:rPr>
            </w:pPr>
            <w:ins w:id="12970" w:author="sales" w:date="2024-04-05T10:39:00Z">
              <w:r w:rsidRPr="00207F4C">
                <w:rPr>
                  <w:rFonts w:ascii="Times New Roman" w:hAnsi="Times New Roman" w:cs="Times New Roman"/>
                  <w:sz w:val="20"/>
                  <w:szCs w:val="20"/>
                  <w:lang w:val="en-US" w:bidi="hi-IN"/>
                </w:rPr>
                <w:t>38.983</w:t>
              </w:r>
            </w:ins>
          </w:p>
          <w:p w14:paraId="6FA4FA65" w14:textId="77777777" w:rsidR="00471257" w:rsidRPr="00207F4C" w:rsidRDefault="00471257" w:rsidP="00471257">
            <w:pPr>
              <w:autoSpaceDE w:val="0"/>
              <w:autoSpaceDN w:val="0"/>
              <w:adjustRightInd w:val="0"/>
              <w:jc w:val="center"/>
              <w:rPr>
                <w:ins w:id="12971" w:author="sales" w:date="2024-04-05T10:39:00Z"/>
                <w:rFonts w:ascii="Times New Roman" w:hAnsi="Times New Roman" w:cs="Times New Roman"/>
                <w:sz w:val="20"/>
                <w:szCs w:val="20"/>
                <w:lang w:val="en-US" w:bidi="hi-IN"/>
              </w:rPr>
            </w:pPr>
            <w:ins w:id="12972" w:author="sales" w:date="2024-04-05T10:39:00Z">
              <w:r w:rsidRPr="00207F4C">
                <w:rPr>
                  <w:rFonts w:ascii="Times New Roman" w:hAnsi="Times New Roman" w:cs="Times New Roman"/>
                  <w:sz w:val="20"/>
                  <w:szCs w:val="20"/>
                  <w:lang w:val="en-US" w:bidi="hi-IN"/>
                </w:rPr>
                <w:t>53.586</w:t>
              </w:r>
            </w:ins>
          </w:p>
        </w:tc>
      </w:tr>
      <w:tr w:rsidR="003B76B3" w:rsidRPr="00B86C34" w14:paraId="548D18B5" w14:textId="77777777" w:rsidTr="00A302E8">
        <w:tblPrEx>
          <w:tblPrExChange w:id="12973" w:author="hp" w:date="2024-04-18T11:05:00Z">
            <w:tblPrEx>
              <w:tblW w:w="5259" w:type="pct"/>
            </w:tblPrEx>
          </w:tblPrExChange>
        </w:tblPrEx>
        <w:trPr>
          <w:trHeight w:val="337"/>
          <w:trPrChange w:id="12974" w:author="hp" w:date="2024-04-18T11:05:00Z">
            <w:trPr>
              <w:trHeight w:val="337"/>
            </w:trPr>
          </w:trPrChange>
        </w:trPr>
        <w:tc>
          <w:tcPr>
            <w:tcW w:w="182" w:type="pct"/>
            <w:tcPrChange w:id="12975" w:author="hp" w:date="2024-04-18T11:05:00Z">
              <w:tcPr>
                <w:tcW w:w="213" w:type="pct"/>
              </w:tcPr>
            </w:tcPrChange>
          </w:tcPr>
          <w:p w14:paraId="18B0F36E" w14:textId="77777777" w:rsidR="00471257" w:rsidRPr="00EF2EF2" w:rsidRDefault="00471257" w:rsidP="00471257">
            <w:pPr>
              <w:pStyle w:val="ListParagraph"/>
              <w:numPr>
                <w:ilvl w:val="0"/>
                <w:numId w:val="20"/>
              </w:numPr>
              <w:autoSpaceDE w:val="0"/>
              <w:autoSpaceDN w:val="0"/>
              <w:adjustRightInd w:val="0"/>
              <w:jc w:val="center"/>
              <w:rPr>
                <w:ins w:id="12976" w:author="sales" w:date="2024-04-05T10:39:00Z"/>
                <w:rFonts w:ascii="Times New Roman" w:hAnsi="Times New Roman" w:cs="Times New Roman"/>
                <w:sz w:val="20"/>
                <w:szCs w:val="20"/>
                <w:lang w:val="en-US" w:bidi="hi-IN"/>
              </w:rPr>
            </w:pPr>
          </w:p>
        </w:tc>
        <w:tc>
          <w:tcPr>
            <w:tcW w:w="368" w:type="pct"/>
            <w:tcPrChange w:id="12977" w:author="hp" w:date="2024-04-18T11:05:00Z">
              <w:tcPr>
                <w:tcW w:w="338" w:type="pct"/>
              </w:tcPr>
            </w:tcPrChange>
          </w:tcPr>
          <w:p w14:paraId="57777B28" w14:textId="77F5EA43" w:rsidR="00471257" w:rsidRPr="00207F4C" w:rsidRDefault="00471257" w:rsidP="00471257">
            <w:pPr>
              <w:autoSpaceDE w:val="0"/>
              <w:autoSpaceDN w:val="0"/>
              <w:adjustRightInd w:val="0"/>
              <w:jc w:val="center"/>
              <w:rPr>
                <w:ins w:id="12978" w:author="sales" w:date="2024-04-05T10:39:00Z"/>
                <w:rFonts w:ascii="Times New Roman" w:hAnsi="Times New Roman" w:cs="Times New Roman"/>
                <w:sz w:val="20"/>
                <w:szCs w:val="20"/>
                <w:lang w:val="en-US" w:bidi="hi-IN"/>
                <w:rPrChange w:id="12979" w:author="hp" w:date="2024-04-18T10:50:00Z">
                  <w:rPr>
                    <w:ins w:id="12980" w:author="sales" w:date="2024-04-05T10:39:00Z"/>
                    <w:rFonts w:ascii="Times New Roman" w:hAnsi="Times New Roman" w:cs="Times New Roman"/>
                    <w:sz w:val="20"/>
                    <w:szCs w:val="20"/>
                    <w:highlight w:val="yellow"/>
                    <w:lang w:val="en-US" w:bidi="hi-IN"/>
                  </w:rPr>
                </w:rPrChange>
              </w:rPr>
            </w:pPr>
            <w:ins w:id="12981" w:author="sales" w:date="2024-04-05T10:39:00Z">
              <w:r w:rsidRPr="00207F4C">
                <w:rPr>
                  <w:rFonts w:ascii="Times New Roman" w:hAnsi="Times New Roman" w:cs="Times New Roman"/>
                  <w:sz w:val="20"/>
                  <w:szCs w:val="20"/>
                  <w:lang w:val="en-US" w:bidi="hi-IN"/>
                  <w:rPrChange w:id="12982" w:author="hp" w:date="2024-04-18T10:50:00Z">
                    <w:rPr>
                      <w:rFonts w:ascii="Times New Roman" w:hAnsi="Times New Roman" w:cs="Times New Roman"/>
                      <w:sz w:val="20"/>
                      <w:szCs w:val="20"/>
                      <w:highlight w:val="yellow"/>
                      <w:lang w:val="en-US" w:bidi="hi-IN"/>
                    </w:rPr>
                  </w:rPrChange>
                </w:rPr>
                <w:t>(92</w:t>
              </w:r>
            </w:ins>
            <w:ins w:id="12983" w:author="hp" w:date="2024-04-18T10:53:00Z">
              <w:r w:rsidR="00F202F7">
                <w:rPr>
                  <w:rFonts w:ascii="Times New Roman" w:hAnsi="Times New Roman" w:cs="Times New Roman"/>
                  <w:sz w:val="20"/>
                  <w:szCs w:val="20"/>
                  <w:lang w:val="en-US" w:bidi="hi-IN"/>
                </w:rPr>
                <w:t xml:space="preserve"> </w:t>
              </w:r>
            </w:ins>
            <w:ins w:id="12984" w:author="sales" w:date="2024-04-05T10:39:00Z">
              <w:r w:rsidRPr="00207F4C">
                <w:rPr>
                  <w:rFonts w:ascii="Times New Roman" w:hAnsi="Times New Roman" w:cs="Times New Roman"/>
                  <w:sz w:val="20"/>
                  <w:szCs w:val="20"/>
                  <w:lang w:val="en-US" w:bidi="hi-IN"/>
                  <w:rPrChange w:id="12985" w:author="hp" w:date="2024-04-18T10:50:00Z">
                    <w:rPr>
                      <w:rFonts w:ascii="Times New Roman" w:hAnsi="Times New Roman" w:cs="Times New Roman"/>
                      <w:sz w:val="20"/>
                      <w:szCs w:val="20"/>
                      <w:highlight w:val="yellow"/>
                      <w:lang w:val="en-US" w:bidi="hi-IN"/>
                    </w:rPr>
                  </w:rPrChange>
                </w:rPr>
                <w:t>×</w:t>
              </w:r>
            </w:ins>
            <w:ins w:id="12986" w:author="hp" w:date="2024-04-18T11:03:00Z">
              <w:r w:rsidR="004C67E7">
                <w:rPr>
                  <w:rFonts w:ascii="Times New Roman" w:hAnsi="Times New Roman" w:cs="Times New Roman"/>
                  <w:sz w:val="20"/>
                  <w:szCs w:val="20"/>
                  <w:lang w:val="en-US" w:bidi="hi-IN"/>
                </w:rPr>
                <w:t xml:space="preserve"> </w:t>
              </w:r>
            </w:ins>
            <w:ins w:id="12987" w:author="sales" w:date="2024-04-05T10:39:00Z">
              <w:r w:rsidRPr="00207F4C">
                <w:rPr>
                  <w:rFonts w:ascii="Times New Roman" w:hAnsi="Times New Roman" w:cs="Times New Roman"/>
                  <w:sz w:val="20"/>
                  <w:szCs w:val="20"/>
                  <w:lang w:val="en-US" w:bidi="hi-IN"/>
                  <w:rPrChange w:id="12988" w:author="hp" w:date="2024-04-18T10:50:00Z">
                    <w:rPr>
                      <w:rFonts w:ascii="Times New Roman" w:hAnsi="Times New Roman" w:cs="Times New Roman"/>
                      <w:sz w:val="20"/>
                      <w:szCs w:val="20"/>
                      <w:highlight w:val="yellow"/>
                      <w:lang w:val="en-US" w:bidi="hi-IN"/>
                    </w:rPr>
                  </w:rPrChange>
                </w:rPr>
                <w:t>82)</w:t>
              </w:r>
            </w:ins>
          </w:p>
          <w:p w14:paraId="1DBC9037" w14:textId="3029092C" w:rsidR="00471257" w:rsidRPr="00207F4C" w:rsidRDefault="00471257" w:rsidP="00471257">
            <w:pPr>
              <w:autoSpaceDE w:val="0"/>
              <w:autoSpaceDN w:val="0"/>
              <w:adjustRightInd w:val="0"/>
              <w:jc w:val="center"/>
              <w:rPr>
                <w:ins w:id="12989" w:author="sales" w:date="2024-04-05T10:39:00Z"/>
                <w:rFonts w:ascii="Times New Roman" w:hAnsi="Times New Roman" w:cs="Times New Roman"/>
                <w:sz w:val="20"/>
                <w:szCs w:val="20"/>
                <w:lang w:val="en-US" w:bidi="hi-IN"/>
                <w:rPrChange w:id="12990" w:author="hp" w:date="2024-04-18T10:50:00Z">
                  <w:rPr>
                    <w:ins w:id="12991" w:author="sales" w:date="2024-04-05T10:39:00Z"/>
                    <w:rFonts w:ascii="Times New Roman" w:hAnsi="Times New Roman" w:cs="Times New Roman"/>
                    <w:sz w:val="20"/>
                    <w:szCs w:val="20"/>
                    <w:highlight w:val="yellow"/>
                    <w:lang w:val="en-US" w:bidi="hi-IN"/>
                  </w:rPr>
                </w:rPrChange>
              </w:rPr>
            </w:pPr>
            <w:ins w:id="12992" w:author="sales" w:date="2024-04-05T10:39:00Z">
              <w:r w:rsidRPr="00207F4C">
                <w:rPr>
                  <w:rFonts w:ascii="Times New Roman" w:hAnsi="Times New Roman" w:cs="Times New Roman"/>
                  <w:sz w:val="20"/>
                  <w:szCs w:val="20"/>
                  <w:lang w:val="en-US" w:bidi="hi-IN"/>
                  <w:rPrChange w:id="12993" w:author="hp" w:date="2024-04-18T10:50:00Z">
                    <w:rPr>
                      <w:rFonts w:ascii="Times New Roman" w:hAnsi="Times New Roman" w:cs="Times New Roman"/>
                      <w:sz w:val="20"/>
                      <w:szCs w:val="20"/>
                      <w:highlight w:val="yellow"/>
                      <w:lang w:val="en-US" w:bidi="hi-IN"/>
                    </w:rPr>
                  </w:rPrChange>
                </w:rPr>
                <w:t>95</w:t>
              </w:r>
            </w:ins>
            <w:ins w:id="12994" w:author="hp" w:date="2024-04-18T10:53:00Z">
              <w:r w:rsidR="00F202F7">
                <w:rPr>
                  <w:rFonts w:ascii="Times New Roman" w:hAnsi="Times New Roman" w:cs="Times New Roman"/>
                  <w:sz w:val="20"/>
                  <w:szCs w:val="20"/>
                  <w:lang w:val="en-US" w:bidi="hi-IN"/>
                </w:rPr>
                <w:t xml:space="preserve"> </w:t>
              </w:r>
            </w:ins>
            <w:ins w:id="12995" w:author="sales" w:date="2024-04-05T10:39:00Z">
              <w:r w:rsidRPr="00207F4C">
                <w:rPr>
                  <w:rFonts w:ascii="Times New Roman" w:hAnsi="Times New Roman" w:cs="Times New Roman"/>
                  <w:sz w:val="20"/>
                  <w:szCs w:val="20"/>
                  <w:lang w:val="en-US" w:bidi="hi-IN"/>
                  <w:rPrChange w:id="12996" w:author="hp" w:date="2024-04-18T10:50:00Z">
                    <w:rPr>
                      <w:rFonts w:ascii="Times New Roman" w:hAnsi="Times New Roman" w:cs="Times New Roman"/>
                      <w:sz w:val="20"/>
                      <w:szCs w:val="20"/>
                      <w:highlight w:val="yellow"/>
                      <w:lang w:val="en-US" w:bidi="hi-IN"/>
                    </w:rPr>
                  </w:rPrChange>
                </w:rPr>
                <w:t>×</w:t>
              </w:r>
            </w:ins>
            <w:ins w:id="12997" w:author="hp" w:date="2024-04-18T11:03:00Z">
              <w:r w:rsidR="004C67E7">
                <w:rPr>
                  <w:rFonts w:ascii="Times New Roman" w:hAnsi="Times New Roman" w:cs="Times New Roman"/>
                  <w:sz w:val="20"/>
                  <w:szCs w:val="20"/>
                  <w:lang w:val="en-US" w:bidi="hi-IN"/>
                </w:rPr>
                <w:t xml:space="preserve"> </w:t>
              </w:r>
            </w:ins>
            <w:ins w:id="12998" w:author="sales" w:date="2024-04-05T10:39:00Z">
              <w:r w:rsidRPr="00207F4C">
                <w:rPr>
                  <w:rFonts w:ascii="Times New Roman" w:hAnsi="Times New Roman" w:cs="Times New Roman"/>
                  <w:sz w:val="20"/>
                  <w:szCs w:val="20"/>
                  <w:lang w:val="en-US" w:bidi="hi-IN"/>
                  <w:rPrChange w:id="12999" w:author="hp" w:date="2024-04-18T10:50:00Z">
                    <w:rPr>
                      <w:rFonts w:ascii="Times New Roman" w:hAnsi="Times New Roman" w:cs="Times New Roman"/>
                      <w:sz w:val="20"/>
                      <w:szCs w:val="20"/>
                      <w:highlight w:val="yellow"/>
                      <w:lang w:val="en-US" w:bidi="hi-IN"/>
                    </w:rPr>
                  </w:rPrChange>
                </w:rPr>
                <w:t>85</w:t>
              </w:r>
            </w:ins>
          </w:p>
        </w:tc>
        <w:tc>
          <w:tcPr>
            <w:tcW w:w="153" w:type="pct"/>
            <w:tcPrChange w:id="13000" w:author="hp" w:date="2024-04-18T11:05:00Z">
              <w:tcPr>
                <w:tcW w:w="153" w:type="pct"/>
              </w:tcPr>
            </w:tcPrChange>
          </w:tcPr>
          <w:p w14:paraId="65F549EC" w14:textId="77777777" w:rsidR="00471257" w:rsidRPr="00207F4C" w:rsidRDefault="00471257" w:rsidP="00471257">
            <w:pPr>
              <w:autoSpaceDE w:val="0"/>
              <w:autoSpaceDN w:val="0"/>
              <w:adjustRightInd w:val="0"/>
              <w:jc w:val="center"/>
              <w:rPr>
                <w:ins w:id="13001" w:author="sales" w:date="2024-04-05T10:39:00Z"/>
                <w:rFonts w:ascii="Times New Roman" w:hAnsi="Times New Roman" w:cs="Times New Roman"/>
                <w:sz w:val="20"/>
                <w:szCs w:val="20"/>
                <w:lang w:val="en-US" w:bidi="hi-IN"/>
              </w:rPr>
            </w:pPr>
            <w:ins w:id="13002" w:author="sales" w:date="2024-04-05T10:39:00Z">
              <w:r w:rsidRPr="00207F4C">
                <w:rPr>
                  <w:rFonts w:ascii="Times New Roman" w:hAnsi="Times New Roman" w:cs="Times New Roman"/>
                  <w:sz w:val="20"/>
                  <w:szCs w:val="20"/>
                  <w:lang w:val="en-US" w:bidi="hi-IN"/>
                </w:rPr>
                <w:t>17</w:t>
              </w:r>
            </w:ins>
          </w:p>
          <w:p w14:paraId="0E21C891" w14:textId="77777777" w:rsidR="00471257" w:rsidRPr="00207F4C" w:rsidRDefault="00471257" w:rsidP="00471257">
            <w:pPr>
              <w:autoSpaceDE w:val="0"/>
              <w:autoSpaceDN w:val="0"/>
              <w:adjustRightInd w:val="0"/>
              <w:jc w:val="center"/>
              <w:rPr>
                <w:ins w:id="13003" w:author="sales" w:date="2024-04-05T10:39:00Z"/>
                <w:rFonts w:ascii="Times New Roman" w:hAnsi="Times New Roman" w:cs="Times New Roman"/>
                <w:sz w:val="20"/>
                <w:szCs w:val="20"/>
                <w:lang w:val="en-US" w:bidi="hi-IN"/>
              </w:rPr>
            </w:pPr>
            <w:ins w:id="13004" w:author="sales" w:date="2024-04-05T10:39:00Z">
              <w:r w:rsidRPr="00207F4C">
                <w:rPr>
                  <w:rFonts w:ascii="Times New Roman" w:hAnsi="Times New Roman" w:cs="Times New Roman"/>
                  <w:sz w:val="20"/>
                  <w:szCs w:val="20"/>
                  <w:lang w:val="en-US" w:bidi="hi-IN"/>
                </w:rPr>
                <w:t>18</w:t>
              </w:r>
            </w:ins>
          </w:p>
        </w:tc>
        <w:tc>
          <w:tcPr>
            <w:tcW w:w="184" w:type="pct"/>
            <w:tcPrChange w:id="13005" w:author="hp" w:date="2024-04-18T11:05:00Z">
              <w:tcPr>
                <w:tcW w:w="184" w:type="pct"/>
              </w:tcPr>
            </w:tcPrChange>
          </w:tcPr>
          <w:p w14:paraId="41181062" w14:textId="77777777" w:rsidR="00471257" w:rsidRPr="00207F4C" w:rsidRDefault="00471257" w:rsidP="00471257">
            <w:pPr>
              <w:autoSpaceDE w:val="0"/>
              <w:autoSpaceDN w:val="0"/>
              <w:adjustRightInd w:val="0"/>
              <w:jc w:val="center"/>
              <w:rPr>
                <w:ins w:id="13006" w:author="sales" w:date="2024-04-05T10:39:00Z"/>
                <w:rFonts w:ascii="Times New Roman" w:hAnsi="Times New Roman" w:cs="Times New Roman"/>
                <w:sz w:val="20"/>
                <w:szCs w:val="20"/>
                <w:lang w:val="en-US" w:bidi="hi-IN"/>
              </w:rPr>
            </w:pPr>
            <w:ins w:id="13007" w:author="sales" w:date="2024-04-05T10:39:00Z">
              <w:r w:rsidRPr="00207F4C">
                <w:rPr>
                  <w:rFonts w:ascii="Times New Roman" w:hAnsi="Times New Roman" w:cs="Times New Roman"/>
                  <w:sz w:val="20"/>
                  <w:szCs w:val="20"/>
                  <w:lang w:val="en-US" w:bidi="hi-IN"/>
                </w:rPr>
                <w:t>85</w:t>
              </w:r>
            </w:ins>
          </w:p>
          <w:p w14:paraId="533951CC" w14:textId="77777777" w:rsidR="00471257" w:rsidRPr="00207F4C" w:rsidRDefault="00471257" w:rsidP="00471257">
            <w:pPr>
              <w:autoSpaceDE w:val="0"/>
              <w:autoSpaceDN w:val="0"/>
              <w:adjustRightInd w:val="0"/>
              <w:jc w:val="center"/>
              <w:rPr>
                <w:ins w:id="13008" w:author="sales" w:date="2024-04-05T10:39:00Z"/>
                <w:rFonts w:ascii="Times New Roman" w:hAnsi="Times New Roman" w:cs="Times New Roman"/>
                <w:sz w:val="20"/>
                <w:szCs w:val="20"/>
                <w:lang w:val="en-US" w:bidi="hi-IN"/>
              </w:rPr>
            </w:pPr>
            <w:ins w:id="13009" w:author="sales" w:date="2024-04-05T10:39:00Z">
              <w:r w:rsidRPr="00207F4C">
                <w:rPr>
                  <w:rFonts w:ascii="Times New Roman" w:hAnsi="Times New Roman" w:cs="Times New Roman"/>
                  <w:sz w:val="20"/>
                  <w:szCs w:val="20"/>
                  <w:lang w:val="en-US" w:bidi="hi-IN"/>
                </w:rPr>
                <w:t>90</w:t>
              </w:r>
            </w:ins>
          </w:p>
        </w:tc>
        <w:tc>
          <w:tcPr>
            <w:tcW w:w="307" w:type="pct"/>
            <w:tcPrChange w:id="13010" w:author="hp" w:date="2024-04-18T11:05:00Z">
              <w:tcPr>
                <w:tcW w:w="276" w:type="pct"/>
              </w:tcPr>
            </w:tcPrChange>
          </w:tcPr>
          <w:p w14:paraId="5903E2EA" w14:textId="77777777" w:rsidR="00471257" w:rsidRPr="00207F4C" w:rsidRDefault="00471257" w:rsidP="00471257">
            <w:pPr>
              <w:autoSpaceDE w:val="0"/>
              <w:autoSpaceDN w:val="0"/>
              <w:adjustRightInd w:val="0"/>
              <w:jc w:val="center"/>
              <w:rPr>
                <w:ins w:id="13011" w:author="sales" w:date="2024-04-05T10:39:00Z"/>
                <w:rFonts w:ascii="Times New Roman" w:hAnsi="Times New Roman" w:cs="Times New Roman"/>
                <w:sz w:val="20"/>
                <w:szCs w:val="20"/>
                <w:lang w:val="en-US" w:bidi="hi-IN"/>
              </w:rPr>
            </w:pPr>
            <w:ins w:id="13012" w:author="sales" w:date="2024-04-05T10:39:00Z">
              <w:r w:rsidRPr="00207F4C">
                <w:rPr>
                  <w:rFonts w:ascii="Times New Roman" w:hAnsi="Times New Roman" w:cs="Times New Roman"/>
                  <w:sz w:val="20"/>
                  <w:szCs w:val="20"/>
                  <w:lang w:val="en-US" w:bidi="hi-IN"/>
                </w:rPr>
                <w:t>73.612</w:t>
              </w:r>
            </w:ins>
          </w:p>
          <w:p w14:paraId="052502C1" w14:textId="77777777" w:rsidR="00471257" w:rsidRPr="00207F4C" w:rsidRDefault="00471257" w:rsidP="00471257">
            <w:pPr>
              <w:autoSpaceDE w:val="0"/>
              <w:autoSpaceDN w:val="0"/>
              <w:adjustRightInd w:val="0"/>
              <w:jc w:val="center"/>
              <w:rPr>
                <w:ins w:id="13013" w:author="sales" w:date="2024-04-05T10:39:00Z"/>
                <w:rFonts w:ascii="Times New Roman" w:hAnsi="Times New Roman" w:cs="Times New Roman"/>
                <w:sz w:val="20"/>
                <w:szCs w:val="20"/>
                <w:lang w:val="en-US" w:bidi="hi-IN"/>
              </w:rPr>
            </w:pPr>
            <w:ins w:id="13014" w:author="sales" w:date="2024-04-05T10:39:00Z">
              <w:r w:rsidRPr="00207F4C">
                <w:rPr>
                  <w:rFonts w:ascii="Times New Roman" w:hAnsi="Times New Roman" w:cs="Times New Roman"/>
                  <w:sz w:val="20"/>
                  <w:szCs w:val="20"/>
                  <w:lang w:val="en-US" w:bidi="hi-IN"/>
                </w:rPr>
                <w:t>77.942</w:t>
              </w:r>
            </w:ins>
          </w:p>
        </w:tc>
        <w:tc>
          <w:tcPr>
            <w:tcW w:w="184" w:type="pct"/>
            <w:tcPrChange w:id="13015" w:author="hp" w:date="2024-04-18T11:05:00Z">
              <w:tcPr>
                <w:tcW w:w="215" w:type="pct"/>
              </w:tcPr>
            </w:tcPrChange>
          </w:tcPr>
          <w:p w14:paraId="77E74E1F" w14:textId="77777777" w:rsidR="00471257" w:rsidRPr="00207F4C" w:rsidRDefault="00471257" w:rsidP="00471257">
            <w:pPr>
              <w:autoSpaceDE w:val="0"/>
              <w:autoSpaceDN w:val="0"/>
              <w:adjustRightInd w:val="0"/>
              <w:jc w:val="center"/>
              <w:rPr>
                <w:ins w:id="13016" w:author="sales" w:date="2024-04-05T10:39:00Z"/>
                <w:rFonts w:ascii="Times New Roman" w:hAnsi="Times New Roman" w:cs="Times New Roman"/>
                <w:sz w:val="20"/>
                <w:szCs w:val="20"/>
                <w:lang w:val="en-US" w:bidi="hi-IN"/>
              </w:rPr>
            </w:pPr>
            <w:ins w:id="13017" w:author="sales" w:date="2024-04-05T10:39:00Z">
              <w:r w:rsidRPr="00207F4C">
                <w:rPr>
                  <w:rFonts w:ascii="Times New Roman" w:hAnsi="Times New Roman" w:cs="Times New Roman"/>
                  <w:sz w:val="20"/>
                  <w:szCs w:val="20"/>
                  <w:lang w:val="en-US" w:bidi="hi-IN"/>
                </w:rPr>
                <w:t>91</w:t>
              </w:r>
            </w:ins>
          </w:p>
          <w:p w14:paraId="7FACFB50" w14:textId="77777777" w:rsidR="00471257" w:rsidRPr="00207F4C" w:rsidRDefault="00471257" w:rsidP="00471257">
            <w:pPr>
              <w:autoSpaceDE w:val="0"/>
              <w:autoSpaceDN w:val="0"/>
              <w:adjustRightInd w:val="0"/>
              <w:jc w:val="center"/>
              <w:rPr>
                <w:ins w:id="13018" w:author="sales" w:date="2024-04-05T10:39:00Z"/>
                <w:rFonts w:ascii="Times New Roman" w:hAnsi="Times New Roman" w:cs="Times New Roman"/>
                <w:sz w:val="20"/>
                <w:szCs w:val="20"/>
                <w:lang w:val="en-US" w:bidi="hi-IN"/>
              </w:rPr>
            </w:pPr>
            <w:ins w:id="13019" w:author="sales" w:date="2024-04-05T10:39:00Z">
              <w:r w:rsidRPr="00207F4C">
                <w:rPr>
                  <w:rFonts w:ascii="Times New Roman" w:hAnsi="Times New Roman" w:cs="Times New Roman"/>
                  <w:sz w:val="20"/>
                  <w:szCs w:val="20"/>
                  <w:lang w:val="en-US" w:bidi="hi-IN"/>
                </w:rPr>
                <w:t>94</w:t>
              </w:r>
            </w:ins>
          </w:p>
        </w:tc>
        <w:tc>
          <w:tcPr>
            <w:tcW w:w="184" w:type="pct"/>
            <w:tcPrChange w:id="13020" w:author="hp" w:date="2024-04-18T11:05:00Z">
              <w:tcPr>
                <w:tcW w:w="184" w:type="pct"/>
              </w:tcPr>
            </w:tcPrChange>
          </w:tcPr>
          <w:p w14:paraId="2A32163D" w14:textId="77777777" w:rsidR="00471257" w:rsidRPr="00207F4C" w:rsidRDefault="00471257" w:rsidP="00471257">
            <w:pPr>
              <w:autoSpaceDE w:val="0"/>
              <w:autoSpaceDN w:val="0"/>
              <w:adjustRightInd w:val="0"/>
              <w:jc w:val="center"/>
              <w:rPr>
                <w:ins w:id="13021" w:author="sales" w:date="2024-04-05T10:39:00Z"/>
                <w:rFonts w:ascii="Times New Roman" w:hAnsi="Times New Roman" w:cs="Times New Roman"/>
                <w:sz w:val="20"/>
                <w:szCs w:val="20"/>
                <w:lang w:val="en-US" w:bidi="hi-IN"/>
              </w:rPr>
            </w:pPr>
            <w:ins w:id="13022" w:author="sales" w:date="2024-04-05T10:39:00Z">
              <w:r w:rsidRPr="00207F4C">
                <w:rPr>
                  <w:rFonts w:ascii="Times New Roman" w:hAnsi="Times New Roman" w:cs="Times New Roman"/>
                  <w:sz w:val="20"/>
                  <w:szCs w:val="20"/>
                  <w:lang w:val="en-US" w:bidi="hi-IN"/>
                </w:rPr>
                <w:t>81</w:t>
              </w:r>
            </w:ins>
          </w:p>
          <w:p w14:paraId="5E8BE478" w14:textId="77777777" w:rsidR="00471257" w:rsidRPr="00207F4C" w:rsidRDefault="00471257" w:rsidP="00471257">
            <w:pPr>
              <w:autoSpaceDE w:val="0"/>
              <w:autoSpaceDN w:val="0"/>
              <w:adjustRightInd w:val="0"/>
              <w:jc w:val="center"/>
              <w:rPr>
                <w:ins w:id="13023" w:author="sales" w:date="2024-04-05T10:39:00Z"/>
                <w:rFonts w:ascii="Times New Roman" w:hAnsi="Times New Roman" w:cs="Times New Roman"/>
                <w:sz w:val="20"/>
                <w:szCs w:val="20"/>
                <w:lang w:val="en-US" w:bidi="hi-IN"/>
              </w:rPr>
            </w:pPr>
            <w:ins w:id="13024" w:author="sales" w:date="2024-04-05T10:39:00Z">
              <w:r w:rsidRPr="00207F4C">
                <w:rPr>
                  <w:rFonts w:ascii="Times New Roman" w:hAnsi="Times New Roman" w:cs="Times New Roman"/>
                  <w:sz w:val="20"/>
                  <w:szCs w:val="20"/>
                  <w:lang w:val="en-US" w:bidi="hi-IN"/>
                </w:rPr>
                <w:t>84</w:t>
              </w:r>
            </w:ins>
          </w:p>
        </w:tc>
        <w:tc>
          <w:tcPr>
            <w:tcW w:w="276" w:type="pct"/>
            <w:tcPrChange w:id="13025" w:author="hp" w:date="2024-04-18T11:05:00Z">
              <w:tcPr>
                <w:tcW w:w="276" w:type="pct"/>
              </w:tcPr>
            </w:tcPrChange>
          </w:tcPr>
          <w:p w14:paraId="37C8C648" w14:textId="77777777" w:rsidR="00471257" w:rsidRPr="00207F4C" w:rsidRDefault="00471257" w:rsidP="00471257">
            <w:pPr>
              <w:autoSpaceDE w:val="0"/>
              <w:autoSpaceDN w:val="0"/>
              <w:adjustRightInd w:val="0"/>
              <w:jc w:val="center"/>
              <w:rPr>
                <w:ins w:id="13026" w:author="sales" w:date="2024-04-05T10:39:00Z"/>
                <w:rFonts w:ascii="Times New Roman" w:hAnsi="Times New Roman" w:cs="Times New Roman"/>
                <w:sz w:val="20"/>
                <w:szCs w:val="20"/>
                <w:lang w:val="en-US" w:bidi="hi-IN"/>
              </w:rPr>
            </w:pPr>
            <w:ins w:id="13027" w:author="sales" w:date="2024-04-05T10:39:00Z">
              <w:r w:rsidRPr="00207F4C">
                <w:rPr>
                  <w:rFonts w:ascii="Times New Roman" w:hAnsi="Times New Roman" w:cs="Times New Roman"/>
                  <w:sz w:val="20"/>
                  <w:szCs w:val="20"/>
                  <w:lang w:val="en-US" w:bidi="hi-IN"/>
                </w:rPr>
                <w:t>91.11</w:t>
              </w:r>
            </w:ins>
          </w:p>
          <w:p w14:paraId="2C6B8735" w14:textId="77777777" w:rsidR="00471257" w:rsidRPr="00207F4C" w:rsidRDefault="00471257" w:rsidP="00471257">
            <w:pPr>
              <w:autoSpaceDE w:val="0"/>
              <w:autoSpaceDN w:val="0"/>
              <w:adjustRightInd w:val="0"/>
              <w:jc w:val="center"/>
              <w:rPr>
                <w:ins w:id="13028" w:author="sales" w:date="2024-04-05T10:39:00Z"/>
                <w:rFonts w:ascii="Times New Roman" w:hAnsi="Times New Roman" w:cs="Times New Roman"/>
                <w:sz w:val="20"/>
                <w:szCs w:val="20"/>
                <w:lang w:val="en-US" w:bidi="hi-IN"/>
              </w:rPr>
            </w:pPr>
            <w:ins w:id="13029" w:author="sales" w:date="2024-04-05T10:39:00Z">
              <w:r w:rsidRPr="00207F4C">
                <w:rPr>
                  <w:rFonts w:ascii="Times New Roman" w:hAnsi="Times New Roman" w:cs="Times New Roman"/>
                  <w:sz w:val="20"/>
                  <w:szCs w:val="20"/>
                  <w:lang w:val="en-US" w:bidi="hi-IN"/>
                </w:rPr>
                <w:t>94.11</w:t>
              </w:r>
            </w:ins>
          </w:p>
        </w:tc>
        <w:tc>
          <w:tcPr>
            <w:tcW w:w="276" w:type="pct"/>
            <w:tcPrChange w:id="13030" w:author="hp" w:date="2024-04-18T11:05:00Z">
              <w:tcPr>
                <w:tcW w:w="276" w:type="pct"/>
              </w:tcPr>
            </w:tcPrChange>
          </w:tcPr>
          <w:p w14:paraId="342EC7EF" w14:textId="77777777" w:rsidR="00471257" w:rsidRPr="00207F4C" w:rsidRDefault="00471257" w:rsidP="00471257">
            <w:pPr>
              <w:autoSpaceDE w:val="0"/>
              <w:autoSpaceDN w:val="0"/>
              <w:adjustRightInd w:val="0"/>
              <w:jc w:val="center"/>
              <w:rPr>
                <w:ins w:id="13031" w:author="sales" w:date="2024-04-05T10:39:00Z"/>
                <w:rFonts w:ascii="Times New Roman" w:hAnsi="Times New Roman" w:cs="Times New Roman"/>
                <w:sz w:val="20"/>
                <w:szCs w:val="20"/>
                <w:lang w:val="en-US" w:bidi="hi-IN"/>
              </w:rPr>
            </w:pPr>
            <w:ins w:id="13032" w:author="sales" w:date="2024-04-05T10:39:00Z">
              <w:r w:rsidRPr="00207F4C">
                <w:rPr>
                  <w:rFonts w:ascii="Times New Roman" w:hAnsi="Times New Roman" w:cs="Times New Roman"/>
                  <w:sz w:val="20"/>
                  <w:szCs w:val="20"/>
                  <w:lang w:val="en-US" w:bidi="hi-IN"/>
                </w:rPr>
                <w:t>81.89</w:t>
              </w:r>
            </w:ins>
          </w:p>
          <w:p w14:paraId="01B8E0D6" w14:textId="77777777" w:rsidR="00471257" w:rsidRPr="00207F4C" w:rsidRDefault="00471257" w:rsidP="00471257">
            <w:pPr>
              <w:autoSpaceDE w:val="0"/>
              <w:autoSpaceDN w:val="0"/>
              <w:adjustRightInd w:val="0"/>
              <w:jc w:val="center"/>
              <w:rPr>
                <w:ins w:id="13033" w:author="sales" w:date="2024-04-05T10:39:00Z"/>
                <w:rFonts w:ascii="Times New Roman" w:hAnsi="Times New Roman" w:cs="Times New Roman"/>
                <w:sz w:val="20"/>
                <w:szCs w:val="20"/>
                <w:lang w:val="en-US" w:bidi="hi-IN"/>
              </w:rPr>
            </w:pPr>
            <w:ins w:id="13034" w:author="sales" w:date="2024-04-05T10:39:00Z">
              <w:r w:rsidRPr="00207F4C">
                <w:rPr>
                  <w:rFonts w:ascii="Times New Roman" w:hAnsi="Times New Roman" w:cs="Times New Roman"/>
                  <w:sz w:val="20"/>
                  <w:szCs w:val="20"/>
                  <w:lang w:val="en-US" w:bidi="hi-IN"/>
                </w:rPr>
                <w:t>84.89</w:t>
              </w:r>
            </w:ins>
          </w:p>
        </w:tc>
        <w:tc>
          <w:tcPr>
            <w:tcW w:w="369" w:type="pct"/>
            <w:tcPrChange w:id="13035" w:author="hp" w:date="2024-04-18T11:05:00Z">
              <w:tcPr>
                <w:tcW w:w="369" w:type="pct"/>
              </w:tcPr>
            </w:tcPrChange>
          </w:tcPr>
          <w:p w14:paraId="2C963062" w14:textId="26CC105F" w:rsidR="00471257" w:rsidRPr="00207F4C" w:rsidRDefault="00471257" w:rsidP="00471257">
            <w:pPr>
              <w:autoSpaceDE w:val="0"/>
              <w:autoSpaceDN w:val="0"/>
              <w:adjustRightInd w:val="0"/>
              <w:jc w:val="center"/>
              <w:rPr>
                <w:ins w:id="13036" w:author="sales" w:date="2024-04-05T10:39:00Z"/>
                <w:rFonts w:ascii="Times New Roman" w:hAnsi="Times New Roman" w:cs="Times New Roman"/>
                <w:sz w:val="20"/>
                <w:szCs w:val="20"/>
                <w:lang w:val="en-US" w:bidi="hi-IN"/>
                <w:rPrChange w:id="13037" w:author="hp" w:date="2024-04-18T10:50:00Z">
                  <w:rPr>
                    <w:ins w:id="13038" w:author="sales" w:date="2024-04-05T10:39:00Z"/>
                    <w:rFonts w:ascii="Times New Roman" w:hAnsi="Times New Roman" w:cs="Times New Roman"/>
                    <w:sz w:val="20"/>
                    <w:szCs w:val="20"/>
                    <w:highlight w:val="yellow"/>
                    <w:lang w:val="en-US" w:bidi="hi-IN"/>
                  </w:rPr>
                </w:rPrChange>
              </w:rPr>
            </w:pPr>
            <w:ins w:id="13039" w:author="sales" w:date="2024-04-05T10:39:00Z">
              <w:r w:rsidRPr="00207F4C">
                <w:rPr>
                  <w:rFonts w:ascii="Times New Roman" w:hAnsi="Times New Roman" w:cs="Times New Roman"/>
                  <w:sz w:val="20"/>
                  <w:szCs w:val="20"/>
                  <w:lang w:val="en-US" w:bidi="hi-IN"/>
                  <w:rPrChange w:id="13040" w:author="hp" w:date="2024-04-18T10:50:00Z">
                    <w:rPr>
                      <w:rFonts w:ascii="Times New Roman" w:hAnsi="Times New Roman" w:cs="Times New Roman"/>
                      <w:sz w:val="20"/>
                      <w:szCs w:val="20"/>
                      <w:highlight w:val="yellow"/>
                      <w:lang w:val="en-US" w:bidi="hi-IN"/>
                    </w:rPr>
                  </w:rPrChange>
                </w:rPr>
                <w:t>+</w:t>
              </w:r>
            </w:ins>
            <w:ins w:id="13041" w:author="hp" w:date="2024-04-18T11:06:00Z">
              <w:r w:rsidR="002452B9">
                <w:rPr>
                  <w:rFonts w:ascii="Times New Roman" w:hAnsi="Times New Roman" w:cs="Times New Roman"/>
                  <w:sz w:val="20"/>
                  <w:szCs w:val="20"/>
                  <w:lang w:val="en-US" w:bidi="hi-IN"/>
                </w:rPr>
                <w:t xml:space="preserve"> </w:t>
              </w:r>
            </w:ins>
            <w:ins w:id="13042" w:author="sales" w:date="2024-04-05T10:39:00Z">
              <w:r w:rsidRPr="00207F4C">
                <w:rPr>
                  <w:rFonts w:ascii="Times New Roman" w:hAnsi="Times New Roman" w:cs="Times New Roman"/>
                  <w:sz w:val="20"/>
                  <w:szCs w:val="20"/>
                  <w:lang w:val="en-US" w:bidi="hi-IN"/>
                  <w:rPrChange w:id="13043" w:author="hp" w:date="2024-04-18T10:50:00Z">
                    <w:rPr>
                      <w:rFonts w:ascii="Times New Roman" w:hAnsi="Times New Roman" w:cs="Times New Roman"/>
                      <w:sz w:val="20"/>
                      <w:szCs w:val="20"/>
                      <w:highlight w:val="yellow"/>
                      <w:lang w:val="en-US" w:bidi="hi-IN"/>
                    </w:rPr>
                  </w:rPrChange>
                </w:rPr>
                <w:t>0.75</w:t>
              </w:r>
            </w:ins>
          </w:p>
          <w:p w14:paraId="18CAF3C0" w14:textId="52440C7E" w:rsidR="00471257" w:rsidRPr="00207F4C" w:rsidRDefault="002452B9" w:rsidP="00471257">
            <w:pPr>
              <w:autoSpaceDE w:val="0"/>
              <w:autoSpaceDN w:val="0"/>
              <w:adjustRightInd w:val="0"/>
              <w:jc w:val="center"/>
              <w:rPr>
                <w:ins w:id="13044" w:author="sales" w:date="2024-04-05T10:39:00Z"/>
                <w:rFonts w:ascii="Times New Roman" w:hAnsi="Times New Roman" w:cs="Times New Roman"/>
                <w:sz w:val="20"/>
                <w:szCs w:val="20"/>
                <w:lang w:val="en-US" w:bidi="hi-IN"/>
                <w:rPrChange w:id="13045" w:author="hp" w:date="2024-04-18T10:50:00Z">
                  <w:rPr>
                    <w:ins w:id="13046" w:author="sales" w:date="2024-04-05T10:39:00Z"/>
                    <w:rFonts w:ascii="Times New Roman" w:hAnsi="Times New Roman" w:cs="Times New Roman"/>
                    <w:sz w:val="20"/>
                    <w:szCs w:val="20"/>
                    <w:highlight w:val="yellow"/>
                    <w:lang w:val="en-US" w:bidi="hi-IN"/>
                  </w:rPr>
                </w:rPrChange>
              </w:rPr>
            </w:pPr>
            <w:ins w:id="13047" w:author="hp" w:date="2024-04-18T11:06:00Z">
              <w:r>
                <w:rPr>
                  <w:rFonts w:ascii="Times New Roman" w:hAnsi="Times New Roman" w:cs="Times New Roman"/>
                  <w:sz w:val="20"/>
                  <w:szCs w:val="20"/>
                  <w:lang w:val="en-US" w:bidi="hi-IN"/>
                </w:rPr>
                <w:t xml:space="preserve">‒ </w:t>
              </w:r>
            </w:ins>
            <w:ins w:id="13048" w:author="sales" w:date="2024-04-05T10:39:00Z">
              <w:del w:id="13049" w:author="hp" w:date="2024-04-18T11:06:00Z">
                <w:r w:rsidR="00471257" w:rsidRPr="00207F4C" w:rsidDel="002452B9">
                  <w:rPr>
                    <w:rFonts w:ascii="Times New Roman" w:hAnsi="Times New Roman" w:cs="Times New Roman"/>
                    <w:sz w:val="20"/>
                    <w:szCs w:val="20"/>
                    <w:lang w:val="en-US" w:bidi="hi-IN"/>
                    <w:rPrChange w:id="13050"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3051" w:author="hp" w:date="2024-04-18T10:50:00Z">
                    <w:rPr>
                      <w:rFonts w:ascii="Times New Roman" w:hAnsi="Times New Roman" w:cs="Times New Roman"/>
                      <w:sz w:val="20"/>
                      <w:szCs w:val="20"/>
                      <w:highlight w:val="yellow"/>
                      <w:lang w:val="en-US" w:bidi="hi-IN"/>
                    </w:rPr>
                  </w:rPrChange>
                </w:rPr>
                <w:t>0.25</w:t>
              </w:r>
            </w:ins>
          </w:p>
        </w:tc>
        <w:tc>
          <w:tcPr>
            <w:tcW w:w="283" w:type="pct"/>
            <w:tcPrChange w:id="13052" w:author="hp" w:date="2024-04-18T11:05:00Z">
              <w:tcPr>
                <w:tcW w:w="282" w:type="pct"/>
              </w:tcPr>
            </w:tcPrChange>
          </w:tcPr>
          <w:p w14:paraId="3CF5D68E" w14:textId="77777777" w:rsidR="00471257" w:rsidRPr="00207F4C" w:rsidRDefault="00471257" w:rsidP="00471257">
            <w:pPr>
              <w:autoSpaceDE w:val="0"/>
              <w:autoSpaceDN w:val="0"/>
              <w:adjustRightInd w:val="0"/>
              <w:jc w:val="center"/>
              <w:rPr>
                <w:ins w:id="13053" w:author="sales" w:date="2024-04-05T10:39:00Z"/>
                <w:rFonts w:ascii="Times New Roman" w:hAnsi="Times New Roman" w:cs="Times New Roman"/>
                <w:sz w:val="20"/>
                <w:szCs w:val="20"/>
                <w:lang w:val="en-US" w:bidi="hi-IN"/>
              </w:rPr>
            </w:pPr>
            <w:ins w:id="13054" w:author="sales" w:date="2024-04-05T10:39:00Z">
              <w:r w:rsidRPr="00207F4C">
                <w:rPr>
                  <w:rFonts w:ascii="Times New Roman" w:hAnsi="Times New Roman" w:cs="Times New Roman"/>
                  <w:sz w:val="20"/>
                  <w:szCs w:val="20"/>
                  <w:lang w:val="en-US" w:bidi="hi-IN"/>
                </w:rPr>
                <w:t>8.720</w:t>
              </w:r>
            </w:ins>
          </w:p>
          <w:p w14:paraId="3E34DC34" w14:textId="77777777" w:rsidR="00471257" w:rsidRPr="00207F4C" w:rsidRDefault="00471257" w:rsidP="00471257">
            <w:pPr>
              <w:autoSpaceDE w:val="0"/>
              <w:autoSpaceDN w:val="0"/>
              <w:adjustRightInd w:val="0"/>
              <w:jc w:val="center"/>
              <w:rPr>
                <w:ins w:id="13055" w:author="sales" w:date="2024-04-05T10:39:00Z"/>
                <w:rFonts w:ascii="Times New Roman" w:hAnsi="Times New Roman" w:cs="Times New Roman"/>
                <w:sz w:val="20"/>
                <w:szCs w:val="20"/>
                <w:lang w:val="en-US" w:bidi="hi-IN"/>
              </w:rPr>
            </w:pPr>
            <w:ins w:id="13056" w:author="sales" w:date="2024-04-05T10:39:00Z">
              <w:r w:rsidRPr="00207F4C">
                <w:rPr>
                  <w:rFonts w:ascii="Times New Roman" w:hAnsi="Times New Roman" w:cs="Times New Roman"/>
                  <w:sz w:val="20"/>
                  <w:szCs w:val="20"/>
                  <w:lang w:val="en-US" w:bidi="hi-IN"/>
                </w:rPr>
                <w:t>7.565</w:t>
              </w:r>
            </w:ins>
          </w:p>
        </w:tc>
        <w:tc>
          <w:tcPr>
            <w:tcW w:w="181" w:type="pct"/>
            <w:tcPrChange w:id="13057" w:author="hp" w:date="2024-04-18T11:05:00Z">
              <w:tcPr>
                <w:tcW w:w="181" w:type="pct"/>
                <w:gridSpan w:val="2"/>
              </w:tcPr>
            </w:tcPrChange>
          </w:tcPr>
          <w:p w14:paraId="0CF08FD5" w14:textId="77777777" w:rsidR="00471257" w:rsidRPr="00207F4C" w:rsidRDefault="00471257" w:rsidP="00471257">
            <w:pPr>
              <w:autoSpaceDE w:val="0"/>
              <w:autoSpaceDN w:val="0"/>
              <w:adjustRightInd w:val="0"/>
              <w:jc w:val="center"/>
              <w:rPr>
                <w:ins w:id="13058" w:author="sales" w:date="2024-04-05T10:39:00Z"/>
                <w:rFonts w:ascii="Times New Roman" w:hAnsi="Times New Roman" w:cs="Times New Roman"/>
                <w:sz w:val="20"/>
                <w:szCs w:val="20"/>
                <w:lang w:val="en-US" w:bidi="hi-IN"/>
              </w:rPr>
            </w:pPr>
            <w:ins w:id="13059" w:author="sales" w:date="2024-04-05T10:39:00Z">
              <w:r w:rsidRPr="00207F4C">
                <w:rPr>
                  <w:rFonts w:ascii="Times New Roman" w:hAnsi="Times New Roman" w:cs="Times New Roman"/>
                  <w:sz w:val="20"/>
                  <w:szCs w:val="20"/>
                  <w:lang w:val="en-US" w:bidi="hi-IN"/>
                </w:rPr>
                <w:t>9.0</w:t>
              </w:r>
            </w:ins>
          </w:p>
          <w:p w14:paraId="03CAA929" w14:textId="77777777" w:rsidR="00471257" w:rsidRPr="00207F4C" w:rsidRDefault="00471257" w:rsidP="00471257">
            <w:pPr>
              <w:autoSpaceDE w:val="0"/>
              <w:autoSpaceDN w:val="0"/>
              <w:adjustRightInd w:val="0"/>
              <w:jc w:val="center"/>
              <w:rPr>
                <w:ins w:id="13060" w:author="sales" w:date="2024-04-05T10:39:00Z"/>
                <w:rFonts w:ascii="Times New Roman" w:hAnsi="Times New Roman" w:cs="Times New Roman"/>
                <w:sz w:val="20"/>
                <w:szCs w:val="20"/>
                <w:lang w:val="en-US" w:bidi="hi-IN"/>
              </w:rPr>
            </w:pPr>
            <w:ins w:id="13061" w:author="sales" w:date="2024-04-05T10:39:00Z">
              <w:r w:rsidRPr="00207F4C">
                <w:rPr>
                  <w:rFonts w:ascii="Times New Roman" w:hAnsi="Times New Roman" w:cs="Times New Roman"/>
                  <w:sz w:val="20"/>
                  <w:szCs w:val="20"/>
                  <w:lang w:val="en-US" w:bidi="hi-IN"/>
                </w:rPr>
                <w:t>9.0</w:t>
              </w:r>
            </w:ins>
          </w:p>
        </w:tc>
        <w:tc>
          <w:tcPr>
            <w:tcW w:w="316" w:type="pct"/>
            <w:tcPrChange w:id="13062" w:author="hp" w:date="2024-04-18T11:05:00Z">
              <w:tcPr>
                <w:tcW w:w="316" w:type="pct"/>
                <w:gridSpan w:val="2"/>
              </w:tcPr>
            </w:tcPrChange>
          </w:tcPr>
          <w:p w14:paraId="10C84803" w14:textId="77777777" w:rsidR="00471257" w:rsidRPr="00207F4C" w:rsidRDefault="00471257" w:rsidP="00471257">
            <w:pPr>
              <w:autoSpaceDE w:val="0"/>
              <w:autoSpaceDN w:val="0"/>
              <w:adjustRightInd w:val="0"/>
              <w:jc w:val="center"/>
              <w:rPr>
                <w:ins w:id="13063" w:author="sales" w:date="2024-04-05T10:39:00Z"/>
                <w:rFonts w:ascii="Times New Roman" w:hAnsi="Times New Roman" w:cs="Times New Roman"/>
                <w:sz w:val="20"/>
                <w:szCs w:val="20"/>
                <w:lang w:val="en-US" w:bidi="hi-IN"/>
              </w:rPr>
            </w:pPr>
            <w:ins w:id="13064" w:author="sales" w:date="2024-04-05T10:39:00Z">
              <w:r w:rsidRPr="00207F4C">
                <w:rPr>
                  <w:rFonts w:ascii="Times New Roman" w:hAnsi="Times New Roman" w:cs="Times New Roman"/>
                  <w:sz w:val="20"/>
                  <w:szCs w:val="20"/>
                  <w:lang w:val="en-US" w:bidi="hi-IN"/>
                </w:rPr>
                <w:t>72.574</w:t>
              </w:r>
            </w:ins>
          </w:p>
          <w:p w14:paraId="6E7F64D1" w14:textId="77777777" w:rsidR="00471257" w:rsidRPr="00207F4C" w:rsidRDefault="00471257" w:rsidP="00471257">
            <w:pPr>
              <w:autoSpaceDE w:val="0"/>
              <w:autoSpaceDN w:val="0"/>
              <w:adjustRightInd w:val="0"/>
              <w:jc w:val="center"/>
              <w:rPr>
                <w:ins w:id="13065" w:author="sales" w:date="2024-04-05T10:39:00Z"/>
                <w:rFonts w:ascii="Times New Roman" w:hAnsi="Times New Roman" w:cs="Times New Roman"/>
                <w:sz w:val="20"/>
                <w:szCs w:val="20"/>
                <w:lang w:val="en-US" w:bidi="hi-IN"/>
              </w:rPr>
            </w:pPr>
            <w:ins w:id="13066" w:author="sales" w:date="2024-04-05T10:39:00Z">
              <w:r w:rsidRPr="00207F4C">
                <w:rPr>
                  <w:rFonts w:ascii="Times New Roman" w:hAnsi="Times New Roman" w:cs="Times New Roman"/>
                  <w:sz w:val="20"/>
                  <w:szCs w:val="20"/>
                  <w:lang w:val="en-US" w:bidi="hi-IN"/>
                </w:rPr>
                <w:t>75.532</w:t>
              </w:r>
            </w:ins>
          </w:p>
        </w:tc>
        <w:tc>
          <w:tcPr>
            <w:tcW w:w="276" w:type="pct"/>
            <w:tcPrChange w:id="13067" w:author="hp" w:date="2024-04-18T11:05:00Z">
              <w:tcPr>
                <w:tcW w:w="276" w:type="pct"/>
                <w:gridSpan w:val="2"/>
              </w:tcPr>
            </w:tcPrChange>
          </w:tcPr>
          <w:p w14:paraId="284B9BF1" w14:textId="77777777" w:rsidR="00471257" w:rsidRPr="00207F4C" w:rsidRDefault="00471257" w:rsidP="00471257">
            <w:pPr>
              <w:autoSpaceDE w:val="0"/>
              <w:autoSpaceDN w:val="0"/>
              <w:adjustRightInd w:val="0"/>
              <w:jc w:val="center"/>
              <w:rPr>
                <w:ins w:id="13068" w:author="sales" w:date="2024-04-05T10:39:00Z"/>
                <w:rFonts w:ascii="Times New Roman" w:hAnsi="Times New Roman" w:cs="Times New Roman"/>
                <w:sz w:val="20"/>
                <w:szCs w:val="20"/>
                <w:lang w:val="en-US" w:bidi="hi-IN"/>
              </w:rPr>
            </w:pPr>
            <w:ins w:id="13069" w:author="sales" w:date="2024-04-05T10:39:00Z">
              <w:r w:rsidRPr="00207F4C">
                <w:rPr>
                  <w:rFonts w:ascii="Times New Roman" w:hAnsi="Times New Roman" w:cs="Times New Roman"/>
                  <w:sz w:val="20"/>
                  <w:szCs w:val="20"/>
                  <w:lang w:val="en-US" w:bidi="hi-IN"/>
                </w:rPr>
                <w:t>1.96</w:t>
              </w:r>
            </w:ins>
          </w:p>
          <w:p w14:paraId="77AA2352" w14:textId="77777777" w:rsidR="00471257" w:rsidRPr="00207F4C" w:rsidRDefault="00471257" w:rsidP="00471257">
            <w:pPr>
              <w:autoSpaceDE w:val="0"/>
              <w:autoSpaceDN w:val="0"/>
              <w:adjustRightInd w:val="0"/>
              <w:jc w:val="center"/>
              <w:rPr>
                <w:ins w:id="13070" w:author="sales" w:date="2024-04-05T10:39:00Z"/>
                <w:rFonts w:ascii="Times New Roman" w:hAnsi="Times New Roman" w:cs="Times New Roman"/>
                <w:sz w:val="20"/>
                <w:szCs w:val="20"/>
                <w:lang w:val="en-US" w:bidi="hi-IN"/>
              </w:rPr>
            </w:pPr>
            <w:ins w:id="13071" w:author="sales" w:date="2024-04-05T10:39:00Z">
              <w:r w:rsidRPr="00207F4C">
                <w:rPr>
                  <w:rFonts w:ascii="Times New Roman" w:hAnsi="Times New Roman" w:cs="Times New Roman"/>
                  <w:sz w:val="20"/>
                  <w:szCs w:val="20"/>
                  <w:lang w:val="en-US" w:bidi="hi-IN"/>
                </w:rPr>
                <w:t>2.24</w:t>
              </w:r>
            </w:ins>
          </w:p>
        </w:tc>
        <w:tc>
          <w:tcPr>
            <w:tcW w:w="183" w:type="pct"/>
            <w:tcPrChange w:id="13072" w:author="hp" w:date="2024-04-18T11:05:00Z">
              <w:tcPr>
                <w:tcW w:w="183" w:type="pct"/>
                <w:gridSpan w:val="2"/>
              </w:tcPr>
            </w:tcPrChange>
          </w:tcPr>
          <w:p w14:paraId="5519F886" w14:textId="77777777" w:rsidR="00471257" w:rsidRPr="00207F4C" w:rsidRDefault="00471257" w:rsidP="00471257">
            <w:pPr>
              <w:autoSpaceDE w:val="0"/>
              <w:autoSpaceDN w:val="0"/>
              <w:adjustRightInd w:val="0"/>
              <w:jc w:val="center"/>
              <w:rPr>
                <w:ins w:id="13073" w:author="sales" w:date="2024-04-05T10:39:00Z"/>
                <w:rFonts w:ascii="Times New Roman" w:hAnsi="Times New Roman" w:cs="Times New Roman"/>
                <w:sz w:val="20"/>
                <w:szCs w:val="20"/>
                <w:lang w:val="en-US" w:bidi="hi-IN"/>
              </w:rPr>
            </w:pPr>
            <w:ins w:id="13074" w:author="sales" w:date="2024-04-05T10:39:00Z">
              <w:r w:rsidRPr="00207F4C">
                <w:rPr>
                  <w:rFonts w:ascii="Times New Roman" w:hAnsi="Times New Roman" w:cs="Times New Roman"/>
                  <w:sz w:val="20"/>
                  <w:szCs w:val="20"/>
                  <w:lang w:val="en-US" w:bidi="hi-IN"/>
                </w:rPr>
                <w:t>10</w:t>
              </w:r>
            </w:ins>
          </w:p>
          <w:p w14:paraId="606010B5" w14:textId="77777777" w:rsidR="00471257" w:rsidRPr="00207F4C" w:rsidRDefault="00471257" w:rsidP="00471257">
            <w:pPr>
              <w:autoSpaceDE w:val="0"/>
              <w:autoSpaceDN w:val="0"/>
              <w:adjustRightInd w:val="0"/>
              <w:jc w:val="center"/>
              <w:rPr>
                <w:ins w:id="13075" w:author="sales" w:date="2024-04-05T10:39:00Z"/>
                <w:rFonts w:ascii="Times New Roman" w:hAnsi="Times New Roman" w:cs="Times New Roman"/>
                <w:sz w:val="20"/>
                <w:szCs w:val="20"/>
                <w:lang w:val="en-US" w:bidi="hi-IN"/>
              </w:rPr>
            </w:pPr>
            <w:ins w:id="13076" w:author="sales" w:date="2024-04-05T10:39:00Z">
              <w:r w:rsidRPr="00207F4C">
                <w:rPr>
                  <w:rFonts w:ascii="Times New Roman" w:hAnsi="Times New Roman" w:cs="Times New Roman"/>
                  <w:sz w:val="20"/>
                  <w:szCs w:val="20"/>
                  <w:lang w:val="en-US" w:bidi="hi-IN"/>
                </w:rPr>
                <w:t>10</w:t>
              </w:r>
            </w:ins>
          </w:p>
        </w:tc>
        <w:tc>
          <w:tcPr>
            <w:tcW w:w="337" w:type="pct"/>
            <w:tcPrChange w:id="13077" w:author="hp" w:date="2024-04-18T11:05:00Z">
              <w:tcPr>
                <w:tcW w:w="337" w:type="pct"/>
                <w:gridSpan w:val="2"/>
              </w:tcPr>
            </w:tcPrChange>
          </w:tcPr>
          <w:p w14:paraId="606DDC66" w14:textId="77777777" w:rsidR="00471257" w:rsidRPr="00207F4C" w:rsidRDefault="00471257" w:rsidP="00471257">
            <w:pPr>
              <w:autoSpaceDE w:val="0"/>
              <w:autoSpaceDN w:val="0"/>
              <w:adjustRightInd w:val="0"/>
              <w:jc w:val="center"/>
              <w:rPr>
                <w:ins w:id="13078" w:author="sales" w:date="2024-04-05T10:39:00Z"/>
                <w:rFonts w:ascii="Times New Roman" w:hAnsi="Times New Roman" w:cs="Times New Roman"/>
                <w:sz w:val="20"/>
                <w:szCs w:val="20"/>
                <w:lang w:val="en-US" w:bidi="hi-IN"/>
              </w:rPr>
            </w:pPr>
            <w:ins w:id="13079" w:author="sales" w:date="2024-04-05T10:39:00Z">
              <w:r w:rsidRPr="00207F4C">
                <w:rPr>
                  <w:rFonts w:ascii="Times New Roman" w:hAnsi="Times New Roman" w:cs="Times New Roman"/>
                  <w:sz w:val="20"/>
                  <w:szCs w:val="20"/>
                  <w:lang w:val="en-US" w:bidi="hi-IN"/>
                </w:rPr>
                <w:t>101.731</w:t>
              </w:r>
            </w:ins>
          </w:p>
          <w:p w14:paraId="71AD1D6D" w14:textId="77777777" w:rsidR="00471257" w:rsidRPr="00207F4C" w:rsidRDefault="00471257" w:rsidP="00471257">
            <w:pPr>
              <w:autoSpaceDE w:val="0"/>
              <w:autoSpaceDN w:val="0"/>
              <w:adjustRightInd w:val="0"/>
              <w:jc w:val="center"/>
              <w:rPr>
                <w:ins w:id="13080" w:author="sales" w:date="2024-04-05T10:39:00Z"/>
                <w:rFonts w:ascii="Times New Roman" w:hAnsi="Times New Roman" w:cs="Times New Roman"/>
                <w:sz w:val="20"/>
                <w:szCs w:val="20"/>
                <w:lang w:val="en-US" w:bidi="hi-IN"/>
              </w:rPr>
            </w:pPr>
            <w:ins w:id="13081" w:author="sales" w:date="2024-04-05T10:39:00Z">
              <w:r w:rsidRPr="00207F4C">
                <w:rPr>
                  <w:rFonts w:ascii="Times New Roman" w:hAnsi="Times New Roman" w:cs="Times New Roman"/>
                  <w:sz w:val="20"/>
                  <w:szCs w:val="20"/>
                  <w:lang w:val="en-US" w:bidi="hi-IN"/>
                </w:rPr>
                <w:t>105.453</w:t>
              </w:r>
            </w:ins>
          </w:p>
        </w:tc>
        <w:tc>
          <w:tcPr>
            <w:tcW w:w="275" w:type="pct"/>
            <w:tcPrChange w:id="13082" w:author="hp" w:date="2024-04-18T11:05:00Z">
              <w:tcPr>
                <w:tcW w:w="275" w:type="pct"/>
                <w:gridSpan w:val="2"/>
              </w:tcPr>
            </w:tcPrChange>
          </w:tcPr>
          <w:p w14:paraId="194EDFC7" w14:textId="77777777" w:rsidR="00471257" w:rsidRPr="00207F4C" w:rsidRDefault="00471257" w:rsidP="00471257">
            <w:pPr>
              <w:autoSpaceDE w:val="0"/>
              <w:autoSpaceDN w:val="0"/>
              <w:adjustRightInd w:val="0"/>
              <w:jc w:val="center"/>
              <w:rPr>
                <w:ins w:id="13083" w:author="sales" w:date="2024-04-05T10:39:00Z"/>
                <w:rFonts w:ascii="Times New Roman" w:hAnsi="Times New Roman" w:cs="Times New Roman"/>
                <w:sz w:val="20"/>
                <w:szCs w:val="20"/>
                <w:lang w:val="en-US" w:bidi="hi-IN"/>
              </w:rPr>
            </w:pPr>
            <w:ins w:id="13084" w:author="sales" w:date="2024-04-05T10:39:00Z">
              <w:r w:rsidRPr="00207F4C">
                <w:rPr>
                  <w:rFonts w:ascii="Times New Roman" w:hAnsi="Times New Roman" w:cs="Times New Roman"/>
                  <w:sz w:val="20"/>
                  <w:szCs w:val="20"/>
                  <w:lang w:val="en-US" w:bidi="hi-IN"/>
                </w:rPr>
                <w:t>1.43</w:t>
              </w:r>
            </w:ins>
          </w:p>
          <w:p w14:paraId="01EB8E78" w14:textId="77777777" w:rsidR="00471257" w:rsidRPr="00207F4C" w:rsidRDefault="00471257" w:rsidP="00471257">
            <w:pPr>
              <w:autoSpaceDE w:val="0"/>
              <w:autoSpaceDN w:val="0"/>
              <w:adjustRightInd w:val="0"/>
              <w:jc w:val="center"/>
              <w:rPr>
                <w:ins w:id="13085" w:author="sales" w:date="2024-04-05T10:39:00Z"/>
                <w:rFonts w:ascii="Times New Roman" w:hAnsi="Times New Roman" w:cs="Times New Roman"/>
                <w:sz w:val="20"/>
                <w:szCs w:val="20"/>
                <w:lang w:val="en-US" w:bidi="hi-IN"/>
              </w:rPr>
            </w:pPr>
            <w:ins w:id="13086" w:author="sales" w:date="2024-04-05T10:39:00Z">
              <w:r w:rsidRPr="00207F4C">
                <w:rPr>
                  <w:rFonts w:ascii="Times New Roman" w:hAnsi="Times New Roman" w:cs="Times New Roman"/>
                  <w:sz w:val="20"/>
                  <w:szCs w:val="20"/>
                  <w:lang w:val="en-US" w:bidi="hi-IN"/>
                </w:rPr>
                <w:t>1.50</w:t>
              </w:r>
            </w:ins>
          </w:p>
        </w:tc>
        <w:tc>
          <w:tcPr>
            <w:tcW w:w="244" w:type="pct"/>
            <w:tcPrChange w:id="13087" w:author="hp" w:date="2024-04-18T11:05:00Z">
              <w:tcPr>
                <w:tcW w:w="244" w:type="pct"/>
                <w:gridSpan w:val="2"/>
              </w:tcPr>
            </w:tcPrChange>
          </w:tcPr>
          <w:p w14:paraId="44C53569" w14:textId="77777777" w:rsidR="00471257" w:rsidRPr="00207F4C" w:rsidRDefault="00471257" w:rsidP="00471257">
            <w:pPr>
              <w:autoSpaceDE w:val="0"/>
              <w:autoSpaceDN w:val="0"/>
              <w:adjustRightInd w:val="0"/>
              <w:jc w:val="center"/>
              <w:rPr>
                <w:ins w:id="13088" w:author="sales" w:date="2024-04-05T10:39:00Z"/>
                <w:rFonts w:ascii="Times New Roman" w:hAnsi="Times New Roman" w:cs="Times New Roman"/>
                <w:sz w:val="20"/>
                <w:szCs w:val="20"/>
                <w:lang w:val="en-US" w:bidi="hi-IN"/>
              </w:rPr>
            </w:pPr>
            <w:ins w:id="13089" w:author="sales" w:date="2024-04-05T10:39:00Z">
              <w:r w:rsidRPr="00207F4C">
                <w:rPr>
                  <w:rFonts w:ascii="Times New Roman" w:hAnsi="Times New Roman" w:cs="Times New Roman"/>
                  <w:sz w:val="20"/>
                  <w:szCs w:val="20"/>
                  <w:lang w:val="en-US" w:bidi="hi-IN"/>
                </w:rPr>
                <w:t>3</w:t>
              </w:r>
            </w:ins>
          </w:p>
          <w:p w14:paraId="5C9ED03E" w14:textId="77777777" w:rsidR="00471257" w:rsidRPr="00207F4C" w:rsidRDefault="00471257" w:rsidP="00471257">
            <w:pPr>
              <w:autoSpaceDE w:val="0"/>
              <w:autoSpaceDN w:val="0"/>
              <w:adjustRightInd w:val="0"/>
              <w:jc w:val="center"/>
              <w:rPr>
                <w:ins w:id="13090" w:author="sales" w:date="2024-04-05T10:39:00Z"/>
                <w:rFonts w:ascii="Times New Roman" w:hAnsi="Times New Roman" w:cs="Times New Roman"/>
                <w:sz w:val="20"/>
                <w:szCs w:val="20"/>
                <w:lang w:val="en-US" w:bidi="hi-IN"/>
              </w:rPr>
            </w:pPr>
            <w:ins w:id="13091" w:author="sales" w:date="2024-04-05T10:39:00Z">
              <w:r w:rsidRPr="00207F4C">
                <w:rPr>
                  <w:rFonts w:ascii="Times New Roman" w:hAnsi="Times New Roman" w:cs="Times New Roman"/>
                  <w:sz w:val="20"/>
                  <w:szCs w:val="20"/>
                  <w:lang w:val="en-US" w:bidi="hi-IN"/>
                </w:rPr>
                <w:t>3</w:t>
              </w:r>
            </w:ins>
          </w:p>
        </w:tc>
        <w:tc>
          <w:tcPr>
            <w:tcW w:w="421" w:type="pct"/>
            <w:tcPrChange w:id="13092" w:author="hp" w:date="2024-04-18T11:05:00Z">
              <w:tcPr>
                <w:tcW w:w="422" w:type="pct"/>
                <w:gridSpan w:val="3"/>
              </w:tcPr>
            </w:tcPrChange>
          </w:tcPr>
          <w:p w14:paraId="53A7B5DC" w14:textId="77777777" w:rsidR="00471257" w:rsidRPr="00207F4C" w:rsidRDefault="00471257" w:rsidP="00471257">
            <w:pPr>
              <w:autoSpaceDE w:val="0"/>
              <w:autoSpaceDN w:val="0"/>
              <w:adjustRightInd w:val="0"/>
              <w:jc w:val="center"/>
              <w:rPr>
                <w:ins w:id="13093" w:author="sales" w:date="2024-04-05T10:39:00Z"/>
                <w:rFonts w:ascii="Times New Roman" w:hAnsi="Times New Roman" w:cs="Times New Roman"/>
                <w:sz w:val="20"/>
                <w:szCs w:val="20"/>
                <w:lang w:val="en-US" w:bidi="hi-IN"/>
              </w:rPr>
            </w:pPr>
            <w:ins w:id="13094" w:author="sales" w:date="2024-04-05T10:39:00Z">
              <w:r w:rsidRPr="00207F4C">
                <w:rPr>
                  <w:rFonts w:ascii="Times New Roman" w:hAnsi="Times New Roman" w:cs="Times New Roman"/>
                  <w:sz w:val="20"/>
                  <w:szCs w:val="20"/>
                  <w:lang w:val="en-US" w:bidi="hi-IN"/>
                </w:rPr>
                <w:t>38.716</w:t>
              </w:r>
            </w:ins>
          </w:p>
          <w:p w14:paraId="63F8A2DE" w14:textId="77777777" w:rsidR="00471257" w:rsidRPr="00207F4C" w:rsidRDefault="00471257" w:rsidP="00471257">
            <w:pPr>
              <w:autoSpaceDE w:val="0"/>
              <w:autoSpaceDN w:val="0"/>
              <w:adjustRightInd w:val="0"/>
              <w:jc w:val="center"/>
              <w:rPr>
                <w:ins w:id="13095" w:author="sales" w:date="2024-04-05T10:39:00Z"/>
                <w:rFonts w:ascii="Times New Roman" w:hAnsi="Times New Roman" w:cs="Times New Roman"/>
                <w:sz w:val="20"/>
                <w:szCs w:val="20"/>
                <w:lang w:val="en-US" w:bidi="hi-IN"/>
              </w:rPr>
            </w:pPr>
            <w:ins w:id="13096" w:author="sales" w:date="2024-04-05T10:39:00Z">
              <w:r w:rsidRPr="00207F4C">
                <w:rPr>
                  <w:rFonts w:ascii="Times New Roman" w:hAnsi="Times New Roman" w:cs="Times New Roman"/>
                  <w:sz w:val="20"/>
                  <w:szCs w:val="20"/>
                  <w:lang w:val="en-US" w:bidi="hi-IN"/>
                </w:rPr>
                <w:t>37.948</w:t>
              </w:r>
            </w:ins>
          </w:p>
        </w:tc>
      </w:tr>
      <w:tr w:rsidR="003B76B3" w:rsidRPr="00B86C34" w14:paraId="75926DC1" w14:textId="77777777" w:rsidTr="00A302E8">
        <w:tblPrEx>
          <w:tblPrExChange w:id="13097" w:author="hp" w:date="2024-04-18T11:05:00Z">
            <w:tblPrEx>
              <w:tblW w:w="5259" w:type="pct"/>
            </w:tblPrEx>
          </w:tblPrExChange>
        </w:tblPrEx>
        <w:trPr>
          <w:trHeight w:val="337"/>
          <w:trPrChange w:id="13098" w:author="hp" w:date="2024-04-18T11:05:00Z">
            <w:trPr>
              <w:trHeight w:val="337"/>
            </w:trPr>
          </w:trPrChange>
        </w:trPr>
        <w:tc>
          <w:tcPr>
            <w:tcW w:w="182" w:type="pct"/>
            <w:tcPrChange w:id="13099" w:author="hp" w:date="2024-04-18T11:05:00Z">
              <w:tcPr>
                <w:tcW w:w="213" w:type="pct"/>
              </w:tcPr>
            </w:tcPrChange>
          </w:tcPr>
          <w:p w14:paraId="43F9AD79" w14:textId="77777777" w:rsidR="00471257" w:rsidRPr="00EF2EF2" w:rsidRDefault="00471257" w:rsidP="00471257">
            <w:pPr>
              <w:pStyle w:val="ListParagraph"/>
              <w:numPr>
                <w:ilvl w:val="0"/>
                <w:numId w:val="20"/>
              </w:numPr>
              <w:autoSpaceDE w:val="0"/>
              <w:autoSpaceDN w:val="0"/>
              <w:adjustRightInd w:val="0"/>
              <w:jc w:val="center"/>
              <w:rPr>
                <w:ins w:id="13100" w:author="sales" w:date="2024-04-05T10:39:00Z"/>
                <w:rFonts w:ascii="Times New Roman" w:hAnsi="Times New Roman" w:cs="Times New Roman"/>
                <w:sz w:val="20"/>
                <w:szCs w:val="20"/>
                <w:lang w:val="en-US" w:bidi="hi-IN"/>
              </w:rPr>
            </w:pPr>
          </w:p>
        </w:tc>
        <w:tc>
          <w:tcPr>
            <w:tcW w:w="368" w:type="pct"/>
            <w:tcPrChange w:id="13101" w:author="hp" w:date="2024-04-18T11:05:00Z">
              <w:tcPr>
                <w:tcW w:w="338" w:type="pct"/>
              </w:tcPr>
            </w:tcPrChange>
          </w:tcPr>
          <w:p w14:paraId="5C80CD01" w14:textId="3151A824" w:rsidR="00471257" w:rsidRPr="00207F4C" w:rsidRDefault="00471257" w:rsidP="00471257">
            <w:pPr>
              <w:autoSpaceDE w:val="0"/>
              <w:autoSpaceDN w:val="0"/>
              <w:adjustRightInd w:val="0"/>
              <w:jc w:val="center"/>
              <w:rPr>
                <w:ins w:id="13102" w:author="sales" w:date="2024-04-05T10:39:00Z"/>
                <w:rFonts w:ascii="Times New Roman" w:hAnsi="Times New Roman" w:cs="Times New Roman"/>
                <w:sz w:val="20"/>
                <w:szCs w:val="20"/>
                <w:lang w:val="en-US" w:bidi="hi-IN"/>
                <w:rPrChange w:id="13103" w:author="hp" w:date="2024-04-18T10:50:00Z">
                  <w:rPr>
                    <w:ins w:id="13104" w:author="sales" w:date="2024-04-05T10:39:00Z"/>
                    <w:rFonts w:ascii="Times New Roman" w:hAnsi="Times New Roman" w:cs="Times New Roman"/>
                    <w:sz w:val="20"/>
                    <w:szCs w:val="20"/>
                    <w:highlight w:val="yellow"/>
                    <w:lang w:val="en-US" w:bidi="hi-IN"/>
                  </w:rPr>
                </w:rPrChange>
              </w:rPr>
            </w:pPr>
            <w:ins w:id="13105" w:author="sales" w:date="2024-04-05T10:39:00Z">
              <w:r w:rsidRPr="00207F4C">
                <w:rPr>
                  <w:rFonts w:ascii="Times New Roman" w:hAnsi="Times New Roman" w:cs="Times New Roman"/>
                  <w:sz w:val="20"/>
                  <w:szCs w:val="20"/>
                  <w:lang w:val="en-US" w:bidi="hi-IN"/>
                  <w:rPrChange w:id="13106" w:author="hp" w:date="2024-04-18T10:50:00Z">
                    <w:rPr>
                      <w:rFonts w:ascii="Times New Roman" w:hAnsi="Times New Roman" w:cs="Times New Roman"/>
                      <w:sz w:val="20"/>
                      <w:szCs w:val="20"/>
                      <w:highlight w:val="yellow"/>
                      <w:lang w:val="en-US" w:bidi="hi-IN"/>
                    </w:rPr>
                  </w:rPrChange>
                </w:rPr>
                <w:t>(98</w:t>
              </w:r>
            </w:ins>
            <w:ins w:id="13107" w:author="hp" w:date="2024-04-18T10:53:00Z">
              <w:r w:rsidR="00F202F7">
                <w:rPr>
                  <w:rFonts w:ascii="Times New Roman" w:hAnsi="Times New Roman" w:cs="Times New Roman"/>
                  <w:sz w:val="20"/>
                  <w:szCs w:val="20"/>
                  <w:lang w:val="en-US" w:bidi="hi-IN"/>
                </w:rPr>
                <w:t xml:space="preserve"> </w:t>
              </w:r>
            </w:ins>
            <w:ins w:id="13108" w:author="sales" w:date="2024-04-05T10:39:00Z">
              <w:r w:rsidRPr="00207F4C">
                <w:rPr>
                  <w:rFonts w:ascii="Times New Roman" w:hAnsi="Times New Roman" w:cs="Times New Roman"/>
                  <w:sz w:val="20"/>
                  <w:szCs w:val="20"/>
                  <w:lang w:val="en-US" w:bidi="hi-IN"/>
                  <w:rPrChange w:id="13109" w:author="hp" w:date="2024-04-18T10:50:00Z">
                    <w:rPr>
                      <w:rFonts w:ascii="Times New Roman" w:hAnsi="Times New Roman" w:cs="Times New Roman"/>
                      <w:sz w:val="20"/>
                      <w:szCs w:val="20"/>
                      <w:highlight w:val="yellow"/>
                      <w:lang w:val="en-US" w:bidi="hi-IN"/>
                    </w:rPr>
                  </w:rPrChange>
                </w:rPr>
                <w:t>×</w:t>
              </w:r>
            </w:ins>
            <w:ins w:id="13110" w:author="hp" w:date="2024-04-18T11:03:00Z">
              <w:r w:rsidR="004C67E7">
                <w:rPr>
                  <w:rFonts w:ascii="Times New Roman" w:hAnsi="Times New Roman" w:cs="Times New Roman"/>
                  <w:sz w:val="20"/>
                  <w:szCs w:val="20"/>
                  <w:lang w:val="en-US" w:bidi="hi-IN"/>
                </w:rPr>
                <w:t xml:space="preserve"> </w:t>
              </w:r>
            </w:ins>
            <w:ins w:id="13111" w:author="sales" w:date="2024-04-05T10:39:00Z">
              <w:r w:rsidRPr="00207F4C">
                <w:rPr>
                  <w:rFonts w:ascii="Times New Roman" w:hAnsi="Times New Roman" w:cs="Times New Roman"/>
                  <w:sz w:val="20"/>
                  <w:szCs w:val="20"/>
                  <w:lang w:val="en-US" w:bidi="hi-IN"/>
                  <w:rPrChange w:id="13112" w:author="hp" w:date="2024-04-18T10:50:00Z">
                    <w:rPr>
                      <w:rFonts w:ascii="Times New Roman" w:hAnsi="Times New Roman" w:cs="Times New Roman"/>
                      <w:sz w:val="20"/>
                      <w:szCs w:val="20"/>
                      <w:highlight w:val="yellow"/>
                      <w:lang w:val="en-US" w:bidi="hi-IN"/>
                    </w:rPr>
                  </w:rPrChange>
                </w:rPr>
                <w:t>88)</w:t>
              </w:r>
            </w:ins>
          </w:p>
          <w:p w14:paraId="5445753B" w14:textId="24AC27AD" w:rsidR="00471257" w:rsidRPr="00207F4C" w:rsidRDefault="00471257" w:rsidP="00471257">
            <w:pPr>
              <w:autoSpaceDE w:val="0"/>
              <w:autoSpaceDN w:val="0"/>
              <w:adjustRightInd w:val="0"/>
              <w:jc w:val="center"/>
              <w:rPr>
                <w:ins w:id="13113" w:author="sales" w:date="2024-04-05T10:39:00Z"/>
                <w:rFonts w:ascii="Times New Roman" w:hAnsi="Times New Roman" w:cs="Times New Roman"/>
                <w:sz w:val="20"/>
                <w:szCs w:val="20"/>
                <w:lang w:val="en-US" w:bidi="hi-IN"/>
                <w:rPrChange w:id="13114" w:author="hp" w:date="2024-04-18T10:50:00Z">
                  <w:rPr>
                    <w:ins w:id="13115" w:author="sales" w:date="2024-04-05T10:39:00Z"/>
                    <w:rFonts w:ascii="Times New Roman" w:hAnsi="Times New Roman" w:cs="Times New Roman"/>
                    <w:sz w:val="20"/>
                    <w:szCs w:val="20"/>
                    <w:highlight w:val="yellow"/>
                    <w:lang w:val="en-US" w:bidi="hi-IN"/>
                  </w:rPr>
                </w:rPrChange>
              </w:rPr>
            </w:pPr>
            <w:ins w:id="13116" w:author="sales" w:date="2024-04-05T10:39:00Z">
              <w:r w:rsidRPr="00207F4C">
                <w:rPr>
                  <w:rFonts w:ascii="Times New Roman" w:hAnsi="Times New Roman" w:cs="Times New Roman"/>
                  <w:sz w:val="20"/>
                  <w:szCs w:val="20"/>
                  <w:lang w:val="en-US" w:bidi="hi-IN"/>
                  <w:rPrChange w:id="13117" w:author="hp" w:date="2024-04-18T10:50:00Z">
                    <w:rPr>
                      <w:rFonts w:ascii="Times New Roman" w:hAnsi="Times New Roman" w:cs="Times New Roman"/>
                      <w:sz w:val="20"/>
                      <w:szCs w:val="20"/>
                      <w:highlight w:val="yellow"/>
                      <w:lang w:val="en-US" w:bidi="hi-IN"/>
                    </w:rPr>
                  </w:rPrChange>
                </w:rPr>
                <w:t>100</w:t>
              </w:r>
            </w:ins>
            <w:ins w:id="13118" w:author="hp" w:date="2024-04-18T10:53:00Z">
              <w:r w:rsidR="00F202F7">
                <w:rPr>
                  <w:rFonts w:ascii="Times New Roman" w:hAnsi="Times New Roman" w:cs="Times New Roman"/>
                  <w:sz w:val="20"/>
                  <w:szCs w:val="20"/>
                  <w:lang w:val="en-US" w:bidi="hi-IN"/>
                </w:rPr>
                <w:t xml:space="preserve"> </w:t>
              </w:r>
            </w:ins>
            <w:ins w:id="13119" w:author="sales" w:date="2024-04-05T10:39:00Z">
              <w:r w:rsidRPr="00207F4C">
                <w:rPr>
                  <w:rFonts w:ascii="Times New Roman" w:hAnsi="Times New Roman" w:cs="Times New Roman"/>
                  <w:sz w:val="20"/>
                  <w:szCs w:val="20"/>
                  <w:lang w:val="en-US" w:bidi="hi-IN"/>
                  <w:rPrChange w:id="13120" w:author="hp" w:date="2024-04-18T10:50:00Z">
                    <w:rPr>
                      <w:rFonts w:ascii="Times New Roman" w:hAnsi="Times New Roman" w:cs="Times New Roman"/>
                      <w:sz w:val="20"/>
                      <w:szCs w:val="20"/>
                      <w:highlight w:val="yellow"/>
                      <w:lang w:val="en-US" w:bidi="hi-IN"/>
                    </w:rPr>
                  </w:rPrChange>
                </w:rPr>
                <w:t>×</w:t>
              </w:r>
            </w:ins>
            <w:ins w:id="13121" w:author="hp" w:date="2024-04-18T11:03:00Z">
              <w:r w:rsidR="004C67E7">
                <w:rPr>
                  <w:rFonts w:ascii="Times New Roman" w:hAnsi="Times New Roman" w:cs="Times New Roman"/>
                  <w:sz w:val="20"/>
                  <w:szCs w:val="20"/>
                  <w:lang w:val="en-US" w:bidi="hi-IN"/>
                </w:rPr>
                <w:t xml:space="preserve"> </w:t>
              </w:r>
            </w:ins>
            <w:ins w:id="13122" w:author="sales" w:date="2024-04-05T10:39:00Z">
              <w:r w:rsidRPr="00207F4C">
                <w:rPr>
                  <w:rFonts w:ascii="Times New Roman" w:hAnsi="Times New Roman" w:cs="Times New Roman"/>
                  <w:sz w:val="20"/>
                  <w:szCs w:val="20"/>
                  <w:lang w:val="en-US" w:bidi="hi-IN"/>
                  <w:rPrChange w:id="13123" w:author="hp" w:date="2024-04-18T10:50:00Z">
                    <w:rPr>
                      <w:rFonts w:ascii="Times New Roman" w:hAnsi="Times New Roman" w:cs="Times New Roman"/>
                      <w:sz w:val="20"/>
                      <w:szCs w:val="20"/>
                      <w:highlight w:val="yellow"/>
                      <w:lang w:val="en-US" w:bidi="hi-IN"/>
                    </w:rPr>
                  </w:rPrChange>
                </w:rPr>
                <w:t>90</w:t>
              </w:r>
            </w:ins>
          </w:p>
        </w:tc>
        <w:tc>
          <w:tcPr>
            <w:tcW w:w="153" w:type="pct"/>
            <w:tcPrChange w:id="13124" w:author="hp" w:date="2024-04-18T11:05:00Z">
              <w:tcPr>
                <w:tcW w:w="153" w:type="pct"/>
              </w:tcPr>
            </w:tcPrChange>
          </w:tcPr>
          <w:p w14:paraId="07AF386C" w14:textId="77777777" w:rsidR="00471257" w:rsidRPr="00207F4C" w:rsidRDefault="00471257" w:rsidP="00471257">
            <w:pPr>
              <w:autoSpaceDE w:val="0"/>
              <w:autoSpaceDN w:val="0"/>
              <w:adjustRightInd w:val="0"/>
              <w:jc w:val="center"/>
              <w:rPr>
                <w:ins w:id="13125" w:author="sales" w:date="2024-04-05T10:39:00Z"/>
                <w:rFonts w:ascii="Times New Roman" w:hAnsi="Times New Roman" w:cs="Times New Roman"/>
                <w:sz w:val="20"/>
                <w:szCs w:val="20"/>
                <w:lang w:val="en-US" w:bidi="hi-IN"/>
              </w:rPr>
            </w:pPr>
            <w:ins w:id="13126" w:author="sales" w:date="2024-04-05T10:39:00Z">
              <w:r w:rsidRPr="00207F4C">
                <w:rPr>
                  <w:rFonts w:ascii="Times New Roman" w:hAnsi="Times New Roman" w:cs="Times New Roman"/>
                  <w:sz w:val="20"/>
                  <w:szCs w:val="20"/>
                  <w:lang w:val="en-US" w:bidi="hi-IN"/>
                </w:rPr>
                <w:t>18</w:t>
              </w:r>
            </w:ins>
          </w:p>
          <w:p w14:paraId="68142E7F" w14:textId="77777777" w:rsidR="00471257" w:rsidRPr="00207F4C" w:rsidRDefault="00471257" w:rsidP="00471257">
            <w:pPr>
              <w:autoSpaceDE w:val="0"/>
              <w:autoSpaceDN w:val="0"/>
              <w:adjustRightInd w:val="0"/>
              <w:jc w:val="center"/>
              <w:rPr>
                <w:ins w:id="13127" w:author="sales" w:date="2024-04-05T10:39:00Z"/>
                <w:rFonts w:ascii="Times New Roman" w:hAnsi="Times New Roman" w:cs="Times New Roman"/>
                <w:sz w:val="20"/>
                <w:szCs w:val="20"/>
                <w:lang w:val="en-US" w:bidi="hi-IN"/>
              </w:rPr>
            </w:pPr>
            <w:ins w:id="13128" w:author="sales" w:date="2024-04-05T10:39:00Z">
              <w:r w:rsidRPr="00207F4C">
                <w:rPr>
                  <w:rFonts w:ascii="Times New Roman" w:hAnsi="Times New Roman" w:cs="Times New Roman"/>
                  <w:sz w:val="20"/>
                  <w:szCs w:val="20"/>
                  <w:lang w:val="en-US" w:bidi="hi-IN"/>
                </w:rPr>
                <w:t>18</w:t>
              </w:r>
            </w:ins>
          </w:p>
        </w:tc>
        <w:tc>
          <w:tcPr>
            <w:tcW w:w="184" w:type="pct"/>
            <w:tcPrChange w:id="13129" w:author="hp" w:date="2024-04-18T11:05:00Z">
              <w:tcPr>
                <w:tcW w:w="184" w:type="pct"/>
              </w:tcPr>
            </w:tcPrChange>
          </w:tcPr>
          <w:p w14:paraId="69489EDE" w14:textId="77777777" w:rsidR="00471257" w:rsidRPr="00207F4C" w:rsidRDefault="00471257" w:rsidP="00471257">
            <w:pPr>
              <w:autoSpaceDE w:val="0"/>
              <w:autoSpaceDN w:val="0"/>
              <w:adjustRightInd w:val="0"/>
              <w:jc w:val="center"/>
              <w:rPr>
                <w:ins w:id="13130" w:author="sales" w:date="2024-04-05T10:39:00Z"/>
                <w:rFonts w:ascii="Times New Roman" w:hAnsi="Times New Roman" w:cs="Times New Roman"/>
                <w:sz w:val="20"/>
                <w:szCs w:val="20"/>
                <w:lang w:val="en-US" w:bidi="hi-IN"/>
              </w:rPr>
            </w:pPr>
            <w:ins w:id="13131" w:author="sales" w:date="2024-04-05T10:39:00Z">
              <w:r w:rsidRPr="00207F4C">
                <w:rPr>
                  <w:rFonts w:ascii="Times New Roman" w:hAnsi="Times New Roman" w:cs="Times New Roman"/>
                  <w:sz w:val="20"/>
                  <w:szCs w:val="20"/>
                  <w:lang w:val="en-US" w:bidi="hi-IN"/>
                </w:rPr>
                <w:t>90</w:t>
              </w:r>
            </w:ins>
          </w:p>
          <w:p w14:paraId="22039799" w14:textId="77777777" w:rsidR="00471257" w:rsidRPr="00207F4C" w:rsidRDefault="00471257" w:rsidP="00471257">
            <w:pPr>
              <w:autoSpaceDE w:val="0"/>
              <w:autoSpaceDN w:val="0"/>
              <w:adjustRightInd w:val="0"/>
              <w:jc w:val="center"/>
              <w:rPr>
                <w:ins w:id="13132" w:author="sales" w:date="2024-04-05T10:39:00Z"/>
                <w:rFonts w:ascii="Times New Roman" w:hAnsi="Times New Roman" w:cs="Times New Roman"/>
                <w:sz w:val="20"/>
                <w:szCs w:val="20"/>
                <w:lang w:val="en-US" w:bidi="hi-IN"/>
              </w:rPr>
            </w:pPr>
            <w:ins w:id="13133" w:author="sales" w:date="2024-04-05T10:39:00Z">
              <w:r w:rsidRPr="00207F4C">
                <w:rPr>
                  <w:rFonts w:ascii="Times New Roman" w:hAnsi="Times New Roman" w:cs="Times New Roman"/>
                  <w:sz w:val="20"/>
                  <w:szCs w:val="20"/>
                  <w:lang w:val="en-US" w:bidi="hi-IN"/>
                </w:rPr>
                <w:t>90</w:t>
              </w:r>
            </w:ins>
          </w:p>
        </w:tc>
        <w:tc>
          <w:tcPr>
            <w:tcW w:w="307" w:type="pct"/>
            <w:tcPrChange w:id="13134" w:author="hp" w:date="2024-04-18T11:05:00Z">
              <w:tcPr>
                <w:tcW w:w="276" w:type="pct"/>
              </w:tcPr>
            </w:tcPrChange>
          </w:tcPr>
          <w:p w14:paraId="7EDB801A" w14:textId="77777777" w:rsidR="00471257" w:rsidRPr="00207F4C" w:rsidRDefault="00471257" w:rsidP="00471257">
            <w:pPr>
              <w:autoSpaceDE w:val="0"/>
              <w:autoSpaceDN w:val="0"/>
              <w:adjustRightInd w:val="0"/>
              <w:jc w:val="center"/>
              <w:rPr>
                <w:ins w:id="13135" w:author="sales" w:date="2024-04-05T10:39:00Z"/>
                <w:rFonts w:ascii="Times New Roman" w:hAnsi="Times New Roman" w:cs="Times New Roman"/>
                <w:sz w:val="20"/>
                <w:szCs w:val="20"/>
                <w:lang w:val="en-US" w:bidi="hi-IN"/>
              </w:rPr>
            </w:pPr>
            <w:ins w:id="13136" w:author="sales" w:date="2024-04-05T10:39:00Z">
              <w:r w:rsidRPr="00207F4C">
                <w:rPr>
                  <w:rFonts w:ascii="Times New Roman" w:hAnsi="Times New Roman" w:cs="Times New Roman"/>
                  <w:sz w:val="20"/>
                  <w:szCs w:val="20"/>
                  <w:lang w:val="en-US" w:bidi="hi-IN"/>
                </w:rPr>
                <w:t>77.942</w:t>
              </w:r>
            </w:ins>
          </w:p>
          <w:p w14:paraId="45CE5623" w14:textId="77777777" w:rsidR="00471257" w:rsidRPr="00207F4C" w:rsidRDefault="00471257" w:rsidP="00471257">
            <w:pPr>
              <w:autoSpaceDE w:val="0"/>
              <w:autoSpaceDN w:val="0"/>
              <w:adjustRightInd w:val="0"/>
              <w:jc w:val="center"/>
              <w:rPr>
                <w:ins w:id="13137" w:author="sales" w:date="2024-04-05T10:39:00Z"/>
                <w:rFonts w:ascii="Times New Roman" w:hAnsi="Times New Roman" w:cs="Times New Roman"/>
                <w:sz w:val="20"/>
                <w:szCs w:val="20"/>
                <w:lang w:val="en-US" w:bidi="hi-IN"/>
              </w:rPr>
            </w:pPr>
            <w:ins w:id="13138" w:author="sales" w:date="2024-04-05T10:39:00Z">
              <w:r w:rsidRPr="00207F4C">
                <w:rPr>
                  <w:rFonts w:ascii="Times New Roman" w:hAnsi="Times New Roman" w:cs="Times New Roman"/>
                  <w:sz w:val="20"/>
                  <w:szCs w:val="20"/>
                  <w:lang w:val="en-US" w:bidi="hi-IN"/>
                </w:rPr>
                <w:t>77.942</w:t>
              </w:r>
            </w:ins>
          </w:p>
        </w:tc>
        <w:tc>
          <w:tcPr>
            <w:tcW w:w="184" w:type="pct"/>
            <w:tcPrChange w:id="13139" w:author="hp" w:date="2024-04-18T11:05:00Z">
              <w:tcPr>
                <w:tcW w:w="215" w:type="pct"/>
              </w:tcPr>
            </w:tcPrChange>
          </w:tcPr>
          <w:p w14:paraId="17CB5DC0" w14:textId="77777777" w:rsidR="00471257" w:rsidRPr="00207F4C" w:rsidRDefault="00471257" w:rsidP="00471257">
            <w:pPr>
              <w:autoSpaceDE w:val="0"/>
              <w:autoSpaceDN w:val="0"/>
              <w:adjustRightInd w:val="0"/>
              <w:jc w:val="center"/>
              <w:rPr>
                <w:ins w:id="13140" w:author="sales" w:date="2024-04-05T10:39:00Z"/>
                <w:rFonts w:ascii="Times New Roman" w:hAnsi="Times New Roman" w:cs="Times New Roman"/>
                <w:sz w:val="20"/>
                <w:szCs w:val="20"/>
                <w:lang w:val="en-US" w:bidi="hi-IN"/>
              </w:rPr>
            </w:pPr>
            <w:ins w:id="13141" w:author="sales" w:date="2024-04-05T10:39:00Z">
              <w:r w:rsidRPr="00207F4C">
                <w:rPr>
                  <w:rFonts w:ascii="Times New Roman" w:hAnsi="Times New Roman" w:cs="Times New Roman"/>
                  <w:sz w:val="20"/>
                  <w:szCs w:val="20"/>
                  <w:lang w:val="en-US" w:bidi="hi-IN"/>
                </w:rPr>
                <w:t>97</w:t>
              </w:r>
            </w:ins>
          </w:p>
          <w:p w14:paraId="6FD84AD7" w14:textId="77777777" w:rsidR="00471257" w:rsidRPr="00207F4C" w:rsidRDefault="00471257" w:rsidP="00471257">
            <w:pPr>
              <w:autoSpaceDE w:val="0"/>
              <w:autoSpaceDN w:val="0"/>
              <w:adjustRightInd w:val="0"/>
              <w:jc w:val="center"/>
              <w:rPr>
                <w:ins w:id="13142" w:author="sales" w:date="2024-04-05T10:39:00Z"/>
                <w:rFonts w:ascii="Times New Roman" w:hAnsi="Times New Roman" w:cs="Times New Roman"/>
                <w:sz w:val="20"/>
                <w:szCs w:val="20"/>
                <w:lang w:val="en-US" w:bidi="hi-IN"/>
              </w:rPr>
            </w:pPr>
            <w:ins w:id="13143" w:author="sales" w:date="2024-04-05T10:39:00Z">
              <w:r w:rsidRPr="00207F4C">
                <w:rPr>
                  <w:rFonts w:ascii="Times New Roman" w:hAnsi="Times New Roman" w:cs="Times New Roman"/>
                  <w:sz w:val="20"/>
                  <w:szCs w:val="20"/>
                  <w:lang w:val="en-US" w:bidi="hi-IN"/>
                </w:rPr>
                <w:t>99</w:t>
              </w:r>
            </w:ins>
          </w:p>
        </w:tc>
        <w:tc>
          <w:tcPr>
            <w:tcW w:w="184" w:type="pct"/>
            <w:tcPrChange w:id="13144" w:author="hp" w:date="2024-04-18T11:05:00Z">
              <w:tcPr>
                <w:tcW w:w="184" w:type="pct"/>
              </w:tcPr>
            </w:tcPrChange>
          </w:tcPr>
          <w:p w14:paraId="57BC0DDE" w14:textId="77777777" w:rsidR="00471257" w:rsidRPr="00207F4C" w:rsidRDefault="00471257" w:rsidP="00471257">
            <w:pPr>
              <w:autoSpaceDE w:val="0"/>
              <w:autoSpaceDN w:val="0"/>
              <w:adjustRightInd w:val="0"/>
              <w:jc w:val="center"/>
              <w:rPr>
                <w:ins w:id="13145" w:author="sales" w:date="2024-04-05T10:39:00Z"/>
                <w:rFonts w:ascii="Times New Roman" w:hAnsi="Times New Roman" w:cs="Times New Roman"/>
                <w:sz w:val="20"/>
                <w:szCs w:val="20"/>
                <w:lang w:val="en-US" w:bidi="hi-IN"/>
              </w:rPr>
            </w:pPr>
            <w:ins w:id="13146" w:author="sales" w:date="2024-04-05T10:39:00Z">
              <w:r w:rsidRPr="00207F4C">
                <w:rPr>
                  <w:rFonts w:ascii="Times New Roman" w:hAnsi="Times New Roman" w:cs="Times New Roman"/>
                  <w:sz w:val="20"/>
                  <w:szCs w:val="20"/>
                  <w:lang w:val="en-US" w:bidi="hi-IN"/>
                </w:rPr>
                <w:t>87</w:t>
              </w:r>
            </w:ins>
          </w:p>
          <w:p w14:paraId="646CEFEA" w14:textId="77777777" w:rsidR="00471257" w:rsidRPr="00207F4C" w:rsidRDefault="00471257" w:rsidP="00471257">
            <w:pPr>
              <w:autoSpaceDE w:val="0"/>
              <w:autoSpaceDN w:val="0"/>
              <w:adjustRightInd w:val="0"/>
              <w:jc w:val="center"/>
              <w:rPr>
                <w:ins w:id="13147" w:author="sales" w:date="2024-04-05T10:39:00Z"/>
                <w:rFonts w:ascii="Times New Roman" w:hAnsi="Times New Roman" w:cs="Times New Roman"/>
                <w:sz w:val="20"/>
                <w:szCs w:val="20"/>
                <w:lang w:val="en-US" w:bidi="hi-IN"/>
              </w:rPr>
            </w:pPr>
            <w:ins w:id="13148" w:author="sales" w:date="2024-04-05T10:39:00Z">
              <w:r w:rsidRPr="00207F4C">
                <w:rPr>
                  <w:rFonts w:ascii="Times New Roman" w:hAnsi="Times New Roman" w:cs="Times New Roman"/>
                  <w:sz w:val="20"/>
                  <w:szCs w:val="20"/>
                  <w:lang w:val="en-US" w:bidi="hi-IN"/>
                </w:rPr>
                <w:t>89</w:t>
              </w:r>
            </w:ins>
          </w:p>
        </w:tc>
        <w:tc>
          <w:tcPr>
            <w:tcW w:w="276" w:type="pct"/>
            <w:tcPrChange w:id="13149" w:author="hp" w:date="2024-04-18T11:05:00Z">
              <w:tcPr>
                <w:tcW w:w="276" w:type="pct"/>
              </w:tcPr>
            </w:tcPrChange>
          </w:tcPr>
          <w:p w14:paraId="423CBDEC" w14:textId="77777777" w:rsidR="00471257" w:rsidRPr="00207F4C" w:rsidRDefault="00471257" w:rsidP="00471257">
            <w:pPr>
              <w:autoSpaceDE w:val="0"/>
              <w:autoSpaceDN w:val="0"/>
              <w:adjustRightInd w:val="0"/>
              <w:jc w:val="center"/>
              <w:rPr>
                <w:ins w:id="13150" w:author="sales" w:date="2024-04-05T10:39:00Z"/>
                <w:rFonts w:ascii="Times New Roman" w:hAnsi="Times New Roman" w:cs="Times New Roman"/>
                <w:sz w:val="20"/>
                <w:szCs w:val="20"/>
                <w:lang w:val="en-US" w:bidi="hi-IN"/>
              </w:rPr>
            </w:pPr>
            <w:ins w:id="13151" w:author="sales" w:date="2024-04-05T10:39:00Z">
              <w:r w:rsidRPr="00207F4C">
                <w:rPr>
                  <w:rFonts w:ascii="Times New Roman" w:hAnsi="Times New Roman" w:cs="Times New Roman"/>
                  <w:sz w:val="20"/>
                  <w:szCs w:val="20"/>
                  <w:lang w:val="en-US" w:bidi="hi-IN"/>
                </w:rPr>
                <w:t>97.11</w:t>
              </w:r>
            </w:ins>
          </w:p>
          <w:p w14:paraId="2F4EDF60" w14:textId="77777777" w:rsidR="00471257" w:rsidRPr="00207F4C" w:rsidRDefault="00471257" w:rsidP="00471257">
            <w:pPr>
              <w:autoSpaceDE w:val="0"/>
              <w:autoSpaceDN w:val="0"/>
              <w:adjustRightInd w:val="0"/>
              <w:jc w:val="center"/>
              <w:rPr>
                <w:ins w:id="13152" w:author="sales" w:date="2024-04-05T10:39:00Z"/>
                <w:rFonts w:ascii="Times New Roman" w:hAnsi="Times New Roman" w:cs="Times New Roman"/>
                <w:sz w:val="20"/>
                <w:szCs w:val="20"/>
                <w:lang w:val="en-US" w:bidi="hi-IN"/>
              </w:rPr>
            </w:pPr>
            <w:ins w:id="13153" w:author="sales" w:date="2024-04-05T10:39:00Z">
              <w:r w:rsidRPr="00207F4C">
                <w:rPr>
                  <w:rFonts w:ascii="Times New Roman" w:hAnsi="Times New Roman" w:cs="Times New Roman"/>
                  <w:sz w:val="20"/>
                  <w:szCs w:val="20"/>
                  <w:lang w:val="en-US" w:bidi="hi-IN"/>
                </w:rPr>
                <w:t>99.11</w:t>
              </w:r>
            </w:ins>
          </w:p>
        </w:tc>
        <w:tc>
          <w:tcPr>
            <w:tcW w:w="276" w:type="pct"/>
            <w:tcPrChange w:id="13154" w:author="hp" w:date="2024-04-18T11:05:00Z">
              <w:tcPr>
                <w:tcW w:w="276" w:type="pct"/>
              </w:tcPr>
            </w:tcPrChange>
          </w:tcPr>
          <w:p w14:paraId="7FDC3B24" w14:textId="77777777" w:rsidR="00471257" w:rsidRPr="00207F4C" w:rsidRDefault="00471257" w:rsidP="00471257">
            <w:pPr>
              <w:autoSpaceDE w:val="0"/>
              <w:autoSpaceDN w:val="0"/>
              <w:adjustRightInd w:val="0"/>
              <w:jc w:val="center"/>
              <w:rPr>
                <w:ins w:id="13155" w:author="sales" w:date="2024-04-05T10:39:00Z"/>
                <w:rFonts w:ascii="Times New Roman" w:hAnsi="Times New Roman" w:cs="Times New Roman"/>
                <w:sz w:val="20"/>
                <w:szCs w:val="20"/>
                <w:lang w:val="en-US" w:bidi="hi-IN"/>
              </w:rPr>
            </w:pPr>
            <w:ins w:id="13156" w:author="sales" w:date="2024-04-05T10:39:00Z">
              <w:r w:rsidRPr="00207F4C">
                <w:rPr>
                  <w:rFonts w:ascii="Times New Roman" w:hAnsi="Times New Roman" w:cs="Times New Roman"/>
                  <w:sz w:val="20"/>
                  <w:szCs w:val="20"/>
                  <w:lang w:val="en-US" w:bidi="hi-IN"/>
                </w:rPr>
                <w:t>87.89</w:t>
              </w:r>
            </w:ins>
          </w:p>
          <w:p w14:paraId="3ED5C90B" w14:textId="77777777" w:rsidR="00471257" w:rsidRPr="00207F4C" w:rsidRDefault="00471257" w:rsidP="00471257">
            <w:pPr>
              <w:autoSpaceDE w:val="0"/>
              <w:autoSpaceDN w:val="0"/>
              <w:adjustRightInd w:val="0"/>
              <w:jc w:val="center"/>
              <w:rPr>
                <w:ins w:id="13157" w:author="sales" w:date="2024-04-05T10:39:00Z"/>
                <w:rFonts w:ascii="Times New Roman" w:hAnsi="Times New Roman" w:cs="Times New Roman"/>
                <w:sz w:val="20"/>
                <w:szCs w:val="20"/>
                <w:lang w:val="en-US" w:bidi="hi-IN"/>
              </w:rPr>
            </w:pPr>
            <w:ins w:id="13158" w:author="sales" w:date="2024-04-05T10:39:00Z">
              <w:r w:rsidRPr="00207F4C">
                <w:rPr>
                  <w:rFonts w:ascii="Times New Roman" w:hAnsi="Times New Roman" w:cs="Times New Roman"/>
                  <w:sz w:val="20"/>
                  <w:szCs w:val="20"/>
                  <w:lang w:val="en-US" w:bidi="hi-IN"/>
                </w:rPr>
                <w:t>89.89</w:t>
              </w:r>
            </w:ins>
          </w:p>
        </w:tc>
        <w:tc>
          <w:tcPr>
            <w:tcW w:w="369" w:type="pct"/>
            <w:tcPrChange w:id="13159" w:author="hp" w:date="2024-04-18T11:05:00Z">
              <w:tcPr>
                <w:tcW w:w="369" w:type="pct"/>
              </w:tcPr>
            </w:tcPrChange>
          </w:tcPr>
          <w:p w14:paraId="2A8E734E" w14:textId="17A026D3" w:rsidR="00471257" w:rsidRPr="00207F4C" w:rsidRDefault="00471257" w:rsidP="00471257">
            <w:pPr>
              <w:autoSpaceDE w:val="0"/>
              <w:autoSpaceDN w:val="0"/>
              <w:adjustRightInd w:val="0"/>
              <w:jc w:val="center"/>
              <w:rPr>
                <w:ins w:id="13160" w:author="sales" w:date="2024-04-05T10:39:00Z"/>
                <w:rFonts w:ascii="Times New Roman" w:hAnsi="Times New Roman" w:cs="Times New Roman"/>
                <w:sz w:val="20"/>
                <w:szCs w:val="20"/>
                <w:lang w:val="en-US" w:bidi="hi-IN"/>
                <w:rPrChange w:id="13161" w:author="hp" w:date="2024-04-18T10:50:00Z">
                  <w:rPr>
                    <w:ins w:id="13162" w:author="sales" w:date="2024-04-05T10:39:00Z"/>
                    <w:rFonts w:ascii="Times New Roman" w:hAnsi="Times New Roman" w:cs="Times New Roman"/>
                    <w:sz w:val="20"/>
                    <w:szCs w:val="20"/>
                    <w:highlight w:val="yellow"/>
                    <w:lang w:val="en-US" w:bidi="hi-IN"/>
                  </w:rPr>
                </w:rPrChange>
              </w:rPr>
            </w:pPr>
            <w:ins w:id="13163" w:author="sales" w:date="2024-04-05T10:39:00Z">
              <w:r w:rsidRPr="00207F4C">
                <w:rPr>
                  <w:rFonts w:ascii="Times New Roman" w:hAnsi="Times New Roman" w:cs="Times New Roman"/>
                  <w:sz w:val="20"/>
                  <w:szCs w:val="20"/>
                  <w:lang w:val="en-US" w:bidi="hi-IN"/>
                  <w:rPrChange w:id="13164" w:author="hp" w:date="2024-04-18T10:50:00Z">
                    <w:rPr>
                      <w:rFonts w:ascii="Times New Roman" w:hAnsi="Times New Roman" w:cs="Times New Roman"/>
                      <w:sz w:val="20"/>
                      <w:szCs w:val="20"/>
                      <w:highlight w:val="yellow"/>
                      <w:lang w:val="en-US" w:bidi="hi-IN"/>
                    </w:rPr>
                  </w:rPrChange>
                </w:rPr>
                <w:t>+</w:t>
              </w:r>
            </w:ins>
            <w:ins w:id="13165" w:author="hp" w:date="2024-04-18T11:06:00Z">
              <w:r w:rsidR="002452B9">
                <w:rPr>
                  <w:rFonts w:ascii="Times New Roman" w:hAnsi="Times New Roman" w:cs="Times New Roman"/>
                  <w:sz w:val="20"/>
                  <w:szCs w:val="20"/>
                  <w:lang w:val="en-US" w:bidi="hi-IN"/>
                </w:rPr>
                <w:t xml:space="preserve"> </w:t>
              </w:r>
            </w:ins>
            <w:ins w:id="13166" w:author="sales" w:date="2024-04-05T10:39:00Z">
              <w:r w:rsidRPr="00207F4C">
                <w:rPr>
                  <w:rFonts w:ascii="Times New Roman" w:hAnsi="Times New Roman" w:cs="Times New Roman"/>
                  <w:sz w:val="20"/>
                  <w:szCs w:val="20"/>
                  <w:lang w:val="en-US" w:bidi="hi-IN"/>
                  <w:rPrChange w:id="13167" w:author="hp" w:date="2024-04-18T10:50:00Z">
                    <w:rPr>
                      <w:rFonts w:ascii="Times New Roman" w:hAnsi="Times New Roman" w:cs="Times New Roman"/>
                      <w:sz w:val="20"/>
                      <w:szCs w:val="20"/>
                      <w:highlight w:val="yellow"/>
                      <w:lang w:val="en-US" w:bidi="hi-IN"/>
                    </w:rPr>
                  </w:rPrChange>
                </w:rPr>
                <w:t>1.25</w:t>
              </w:r>
            </w:ins>
          </w:p>
          <w:p w14:paraId="35EA35AD" w14:textId="75FE3973" w:rsidR="00471257" w:rsidRPr="00207F4C" w:rsidRDefault="00471257" w:rsidP="00471257">
            <w:pPr>
              <w:autoSpaceDE w:val="0"/>
              <w:autoSpaceDN w:val="0"/>
              <w:adjustRightInd w:val="0"/>
              <w:jc w:val="center"/>
              <w:rPr>
                <w:ins w:id="13168" w:author="sales" w:date="2024-04-05T10:39:00Z"/>
                <w:rFonts w:ascii="Times New Roman" w:hAnsi="Times New Roman" w:cs="Times New Roman"/>
                <w:sz w:val="20"/>
                <w:szCs w:val="20"/>
                <w:lang w:val="en-US" w:bidi="hi-IN"/>
                <w:rPrChange w:id="13169" w:author="hp" w:date="2024-04-18T10:50:00Z">
                  <w:rPr>
                    <w:ins w:id="13170" w:author="sales" w:date="2024-04-05T10:39:00Z"/>
                    <w:rFonts w:ascii="Times New Roman" w:hAnsi="Times New Roman" w:cs="Times New Roman"/>
                    <w:sz w:val="20"/>
                    <w:szCs w:val="20"/>
                    <w:highlight w:val="yellow"/>
                    <w:lang w:val="en-US" w:bidi="hi-IN"/>
                  </w:rPr>
                </w:rPrChange>
              </w:rPr>
            </w:pPr>
            <w:ins w:id="13171" w:author="sales" w:date="2024-04-05T10:39:00Z">
              <w:r w:rsidRPr="00207F4C">
                <w:rPr>
                  <w:rFonts w:ascii="Times New Roman" w:hAnsi="Times New Roman" w:cs="Times New Roman"/>
                  <w:sz w:val="20"/>
                  <w:szCs w:val="20"/>
                  <w:lang w:val="en-US" w:bidi="hi-IN"/>
                  <w:rPrChange w:id="13172" w:author="hp" w:date="2024-04-18T10:50:00Z">
                    <w:rPr>
                      <w:rFonts w:ascii="Times New Roman" w:hAnsi="Times New Roman" w:cs="Times New Roman"/>
                      <w:sz w:val="20"/>
                      <w:szCs w:val="20"/>
                      <w:highlight w:val="yellow"/>
                      <w:lang w:val="en-US" w:bidi="hi-IN"/>
                    </w:rPr>
                  </w:rPrChange>
                </w:rPr>
                <w:t>+</w:t>
              </w:r>
            </w:ins>
            <w:ins w:id="13173" w:author="hp" w:date="2024-04-18T11:06:00Z">
              <w:r w:rsidR="002452B9">
                <w:rPr>
                  <w:rFonts w:ascii="Times New Roman" w:hAnsi="Times New Roman" w:cs="Times New Roman"/>
                  <w:sz w:val="20"/>
                  <w:szCs w:val="20"/>
                  <w:lang w:val="en-US" w:bidi="hi-IN"/>
                </w:rPr>
                <w:t xml:space="preserve"> </w:t>
              </w:r>
            </w:ins>
            <w:ins w:id="13174" w:author="sales" w:date="2024-04-05T10:39:00Z">
              <w:r w:rsidRPr="00207F4C">
                <w:rPr>
                  <w:rFonts w:ascii="Times New Roman" w:hAnsi="Times New Roman" w:cs="Times New Roman"/>
                  <w:sz w:val="20"/>
                  <w:szCs w:val="20"/>
                  <w:lang w:val="en-US" w:bidi="hi-IN"/>
                  <w:rPrChange w:id="13175" w:author="hp" w:date="2024-04-18T10:50:00Z">
                    <w:rPr>
                      <w:rFonts w:ascii="Times New Roman" w:hAnsi="Times New Roman" w:cs="Times New Roman"/>
                      <w:sz w:val="20"/>
                      <w:szCs w:val="20"/>
                      <w:highlight w:val="yellow"/>
                      <w:lang w:val="en-US" w:bidi="hi-IN"/>
                    </w:rPr>
                  </w:rPrChange>
                </w:rPr>
                <w:t>2.25</w:t>
              </w:r>
            </w:ins>
          </w:p>
        </w:tc>
        <w:tc>
          <w:tcPr>
            <w:tcW w:w="283" w:type="pct"/>
            <w:tcPrChange w:id="13176" w:author="hp" w:date="2024-04-18T11:05:00Z">
              <w:tcPr>
                <w:tcW w:w="282" w:type="pct"/>
              </w:tcPr>
            </w:tcPrChange>
          </w:tcPr>
          <w:p w14:paraId="751A0C7B" w14:textId="77777777" w:rsidR="00471257" w:rsidRPr="00207F4C" w:rsidRDefault="00471257" w:rsidP="00471257">
            <w:pPr>
              <w:autoSpaceDE w:val="0"/>
              <w:autoSpaceDN w:val="0"/>
              <w:adjustRightInd w:val="0"/>
              <w:jc w:val="center"/>
              <w:rPr>
                <w:ins w:id="13177" w:author="sales" w:date="2024-04-05T10:39:00Z"/>
                <w:rFonts w:ascii="Times New Roman" w:hAnsi="Times New Roman" w:cs="Times New Roman"/>
                <w:sz w:val="20"/>
                <w:szCs w:val="20"/>
                <w:lang w:val="en-US" w:bidi="hi-IN"/>
              </w:rPr>
            </w:pPr>
            <w:ins w:id="13178" w:author="sales" w:date="2024-04-05T10:39:00Z">
              <w:r w:rsidRPr="00207F4C">
                <w:rPr>
                  <w:rFonts w:ascii="Times New Roman" w:hAnsi="Times New Roman" w:cs="Times New Roman"/>
                  <w:sz w:val="20"/>
                  <w:szCs w:val="20"/>
                  <w:lang w:val="en-US" w:bidi="hi-IN"/>
                </w:rPr>
                <w:t>9.297</w:t>
              </w:r>
            </w:ins>
          </w:p>
          <w:p w14:paraId="035DB456" w14:textId="77777777" w:rsidR="00471257" w:rsidRPr="00207F4C" w:rsidRDefault="00471257" w:rsidP="00471257">
            <w:pPr>
              <w:autoSpaceDE w:val="0"/>
              <w:autoSpaceDN w:val="0"/>
              <w:adjustRightInd w:val="0"/>
              <w:jc w:val="center"/>
              <w:rPr>
                <w:ins w:id="13179" w:author="sales" w:date="2024-04-05T10:39:00Z"/>
                <w:rFonts w:ascii="Times New Roman" w:hAnsi="Times New Roman" w:cs="Times New Roman"/>
                <w:sz w:val="20"/>
                <w:szCs w:val="20"/>
                <w:lang w:val="en-US" w:bidi="hi-IN"/>
              </w:rPr>
            </w:pPr>
            <w:ins w:id="13180" w:author="sales" w:date="2024-04-05T10:39:00Z">
              <w:r w:rsidRPr="00207F4C">
                <w:rPr>
                  <w:rFonts w:ascii="Times New Roman" w:hAnsi="Times New Roman" w:cs="Times New Roman"/>
                  <w:sz w:val="20"/>
                  <w:szCs w:val="20"/>
                  <w:lang w:val="en-US" w:bidi="hi-IN"/>
                </w:rPr>
                <w:t>10.452</w:t>
              </w:r>
            </w:ins>
          </w:p>
        </w:tc>
        <w:tc>
          <w:tcPr>
            <w:tcW w:w="181" w:type="pct"/>
            <w:tcPrChange w:id="13181" w:author="hp" w:date="2024-04-18T11:05:00Z">
              <w:tcPr>
                <w:tcW w:w="181" w:type="pct"/>
                <w:gridSpan w:val="2"/>
              </w:tcPr>
            </w:tcPrChange>
          </w:tcPr>
          <w:p w14:paraId="3CDBFF37" w14:textId="77777777" w:rsidR="00471257" w:rsidRPr="00207F4C" w:rsidRDefault="00471257" w:rsidP="00471257">
            <w:pPr>
              <w:autoSpaceDE w:val="0"/>
              <w:autoSpaceDN w:val="0"/>
              <w:adjustRightInd w:val="0"/>
              <w:jc w:val="center"/>
              <w:rPr>
                <w:ins w:id="13182" w:author="sales" w:date="2024-04-05T10:39:00Z"/>
                <w:rFonts w:ascii="Times New Roman" w:hAnsi="Times New Roman" w:cs="Times New Roman"/>
                <w:sz w:val="20"/>
                <w:szCs w:val="20"/>
                <w:lang w:val="en-US" w:bidi="hi-IN"/>
              </w:rPr>
            </w:pPr>
            <w:ins w:id="13183" w:author="sales" w:date="2024-04-05T10:39:00Z">
              <w:r w:rsidRPr="00207F4C">
                <w:rPr>
                  <w:rFonts w:ascii="Times New Roman" w:hAnsi="Times New Roman" w:cs="Times New Roman"/>
                  <w:sz w:val="20"/>
                  <w:szCs w:val="20"/>
                  <w:lang w:val="en-US" w:bidi="hi-IN"/>
                </w:rPr>
                <w:t>9.0</w:t>
              </w:r>
            </w:ins>
          </w:p>
          <w:p w14:paraId="5EDAAEC1" w14:textId="77777777" w:rsidR="00471257" w:rsidRPr="00207F4C" w:rsidRDefault="00471257" w:rsidP="00471257">
            <w:pPr>
              <w:autoSpaceDE w:val="0"/>
              <w:autoSpaceDN w:val="0"/>
              <w:adjustRightInd w:val="0"/>
              <w:jc w:val="center"/>
              <w:rPr>
                <w:ins w:id="13184" w:author="sales" w:date="2024-04-05T10:39:00Z"/>
                <w:rFonts w:ascii="Times New Roman" w:hAnsi="Times New Roman" w:cs="Times New Roman"/>
                <w:sz w:val="20"/>
                <w:szCs w:val="20"/>
                <w:lang w:val="en-US" w:bidi="hi-IN"/>
              </w:rPr>
            </w:pPr>
            <w:ins w:id="13185" w:author="sales" w:date="2024-04-05T10:39:00Z">
              <w:r w:rsidRPr="00207F4C">
                <w:rPr>
                  <w:rFonts w:ascii="Times New Roman" w:hAnsi="Times New Roman" w:cs="Times New Roman"/>
                  <w:sz w:val="20"/>
                  <w:szCs w:val="20"/>
                  <w:lang w:val="en-US" w:bidi="hi-IN"/>
                </w:rPr>
                <w:t>9.0</w:t>
              </w:r>
            </w:ins>
          </w:p>
        </w:tc>
        <w:tc>
          <w:tcPr>
            <w:tcW w:w="316" w:type="pct"/>
            <w:tcPrChange w:id="13186" w:author="hp" w:date="2024-04-18T11:05:00Z">
              <w:tcPr>
                <w:tcW w:w="316" w:type="pct"/>
                <w:gridSpan w:val="2"/>
              </w:tcPr>
            </w:tcPrChange>
          </w:tcPr>
          <w:p w14:paraId="066F10C9" w14:textId="77777777" w:rsidR="00471257" w:rsidRPr="00207F4C" w:rsidRDefault="00471257" w:rsidP="00471257">
            <w:pPr>
              <w:autoSpaceDE w:val="0"/>
              <w:autoSpaceDN w:val="0"/>
              <w:adjustRightInd w:val="0"/>
              <w:jc w:val="center"/>
              <w:rPr>
                <w:ins w:id="13187" w:author="sales" w:date="2024-04-05T10:39:00Z"/>
                <w:rFonts w:ascii="Times New Roman" w:hAnsi="Times New Roman" w:cs="Times New Roman"/>
                <w:sz w:val="20"/>
                <w:szCs w:val="20"/>
                <w:lang w:val="en-US" w:bidi="hi-IN"/>
              </w:rPr>
            </w:pPr>
            <w:ins w:id="13188" w:author="sales" w:date="2024-04-05T10:39:00Z">
              <w:r w:rsidRPr="00207F4C">
                <w:rPr>
                  <w:rFonts w:ascii="Times New Roman" w:hAnsi="Times New Roman" w:cs="Times New Roman"/>
                  <w:sz w:val="20"/>
                  <w:szCs w:val="20"/>
                  <w:lang w:val="en-US" w:bidi="hi-IN"/>
                </w:rPr>
                <w:t>79.036</w:t>
              </w:r>
            </w:ins>
          </w:p>
          <w:p w14:paraId="6DE3AD5B" w14:textId="77777777" w:rsidR="00471257" w:rsidRPr="00207F4C" w:rsidRDefault="00471257" w:rsidP="00471257">
            <w:pPr>
              <w:autoSpaceDE w:val="0"/>
              <w:autoSpaceDN w:val="0"/>
              <w:adjustRightInd w:val="0"/>
              <w:jc w:val="center"/>
              <w:rPr>
                <w:ins w:id="13189" w:author="sales" w:date="2024-04-05T10:39:00Z"/>
                <w:rFonts w:ascii="Times New Roman" w:hAnsi="Times New Roman" w:cs="Times New Roman"/>
                <w:sz w:val="20"/>
                <w:szCs w:val="20"/>
                <w:lang w:val="en-US" w:bidi="hi-IN"/>
              </w:rPr>
            </w:pPr>
            <w:ins w:id="13190" w:author="sales" w:date="2024-04-05T10:39:00Z">
              <w:r w:rsidRPr="00207F4C">
                <w:rPr>
                  <w:rFonts w:ascii="Times New Roman" w:hAnsi="Times New Roman" w:cs="Times New Roman"/>
                  <w:sz w:val="20"/>
                  <w:szCs w:val="20"/>
                  <w:lang w:val="en-US" w:bidi="hi-IN"/>
                </w:rPr>
                <w:t>81.103</w:t>
              </w:r>
            </w:ins>
          </w:p>
        </w:tc>
        <w:tc>
          <w:tcPr>
            <w:tcW w:w="276" w:type="pct"/>
            <w:tcPrChange w:id="13191" w:author="hp" w:date="2024-04-18T11:05:00Z">
              <w:tcPr>
                <w:tcW w:w="276" w:type="pct"/>
                <w:gridSpan w:val="2"/>
              </w:tcPr>
            </w:tcPrChange>
          </w:tcPr>
          <w:p w14:paraId="527E810E" w14:textId="77777777" w:rsidR="00471257" w:rsidRPr="00207F4C" w:rsidRDefault="00471257" w:rsidP="00471257">
            <w:pPr>
              <w:autoSpaceDE w:val="0"/>
              <w:autoSpaceDN w:val="0"/>
              <w:adjustRightInd w:val="0"/>
              <w:jc w:val="center"/>
              <w:rPr>
                <w:ins w:id="13192" w:author="sales" w:date="2024-04-05T10:39:00Z"/>
                <w:rFonts w:ascii="Times New Roman" w:hAnsi="Times New Roman" w:cs="Times New Roman"/>
                <w:sz w:val="20"/>
                <w:szCs w:val="20"/>
                <w:lang w:val="en-US" w:bidi="hi-IN"/>
              </w:rPr>
            </w:pPr>
            <w:ins w:id="13193" w:author="sales" w:date="2024-04-05T10:39:00Z">
              <w:r w:rsidRPr="00207F4C">
                <w:rPr>
                  <w:rFonts w:ascii="Times New Roman" w:hAnsi="Times New Roman" w:cs="Times New Roman"/>
                  <w:sz w:val="20"/>
                  <w:szCs w:val="20"/>
                  <w:lang w:val="en-US" w:bidi="hi-IN"/>
                </w:rPr>
                <w:t>1.86</w:t>
              </w:r>
            </w:ins>
          </w:p>
          <w:p w14:paraId="5A29DFCF" w14:textId="77777777" w:rsidR="00471257" w:rsidRPr="00207F4C" w:rsidRDefault="00471257" w:rsidP="00471257">
            <w:pPr>
              <w:autoSpaceDE w:val="0"/>
              <w:autoSpaceDN w:val="0"/>
              <w:adjustRightInd w:val="0"/>
              <w:jc w:val="center"/>
              <w:rPr>
                <w:ins w:id="13194" w:author="sales" w:date="2024-04-05T10:39:00Z"/>
                <w:rFonts w:ascii="Times New Roman" w:hAnsi="Times New Roman" w:cs="Times New Roman"/>
                <w:sz w:val="20"/>
                <w:szCs w:val="20"/>
                <w:lang w:val="en-US" w:bidi="hi-IN"/>
              </w:rPr>
            </w:pPr>
            <w:ins w:id="13195" w:author="sales" w:date="2024-04-05T10:39:00Z">
              <w:r w:rsidRPr="00207F4C">
                <w:rPr>
                  <w:rFonts w:ascii="Times New Roman" w:hAnsi="Times New Roman" w:cs="Times New Roman"/>
                  <w:sz w:val="20"/>
                  <w:szCs w:val="20"/>
                  <w:lang w:val="en-US" w:bidi="hi-IN"/>
                </w:rPr>
                <w:t>1.73</w:t>
              </w:r>
            </w:ins>
          </w:p>
        </w:tc>
        <w:tc>
          <w:tcPr>
            <w:tcW w:w="183" w:type="pct"/>
            <w:tcPrChange w:id="13196" w:author="hp" w:date="2024-04-18T11:05:00Z">
              <w:tcPr>
                <w:tcW w:w="183" w:type="pct"/>
                <w:gridSpan w:val="2"/>
              </w:tcPr>
            </w:tcPrChange>
          </w:tcPr>
          <w:p w14:paraId="137BED5B" w14:textId="77777777" w:rsidR="00471257" w:rsidRPr="00207F4C" w:rsidRDefault="00471257" w:rsidP="00471257">
            <w:pPr>
              <w:autoSpaceDE w:val="0"/>
              <w:autoSpaceDN w:val="0"/>
              <w:adjustRightInd w:val="0"/>
              <w:jc w:val="center"/>
              <w:rPr>
                <w:ins w:id="13197" w:author="sales" w:date="2024-04-05T10:39:00Z"/>
                <w:rFonts w:ascii="Times New Roman" w:hAnsi="Times New Roman" w:cs="Times New Roman"/>
                <w:sz w:val="20"/>
                <w:szCs w:val="20"/>
                <w:lang w:val="en-US" w:bidi="hi-IN"/>
              </w:rPr>
            </w:pPr>
            <w:ins w:id="13198" w:author="sales" w:date="2024-04-05T10:39:00Z">
              <w:r w:rsidRPr="00207F4C">
                <w:rPr>
                  <w:rFonts w:ascii="Times New Roman" w:hAnsi="Times New Roman" w:cs="Times New Roman"/>
                  <w:sz w:val="20"/>
                  <w:szCs w:val="20"/>
                  <w:lang w:val="en-US" w:bidi="hi-IN"/>
                </w:rPr>
                <w:t>10</w:t>
              </w:r>
            </w:ins>
          </w:p>
          <w:p w14:paraId="144D77C8" w14:textId="77777777" w:rsidR="00471257" w:rsidRPr="00207F4C" w:rsidRDefault="00471257" w:rsidP="00471257">
            <w:pPr>
              <w:autoSpaceDE w:val="0"/>
              <w:autoSpaceDN w:val="0"/>
              <w:adjustRightInd w:val="0"/>
              <w:jc w:val="center"/>
              <w:rPr>
                <w:ins w:id="13199" w:author="sales" w:date="2024-04-05T10:39:00Z"/>
                <w:rFonts w:ascii="Times New Roman" w:hAnsi="Times New Roman" w:cs="Times New Roman"/>
                <w:sz w:val="20"/>
                <w:szCs w:val="20"/>
                <w:lang w:val="en-US" w:bidi="hi-IN"/>
              </w:rPr>
            </w:pPr>
            <w:ins w:id="13200" w:author="sales" w:date="2024-04-05T10:39:00Z">
              <w:r w:rsidRPr="00207F4C">
                <w:rPr>
                  <w:rFonts w:ascii="Times New Roman" w:hAnsi="Times New Roman" w:cs="Times New Roman"/>
                  <w:sz w:val="20"/>
                  <w:szCs w:val="20"/>
                  <w:lang w:val="en-US" w:bidi="hi-IN"/>
                </w:rPr>
                <w:t>11</w:t>
              </w:r>
            </w:ins>
          </w:p>
        </w:tc>
        <w:tc>
          <w:tcPr>
            <w:tcW w:w="337" w:type="pct"/>
            <w:tcPrChange w:id="13201" w:author="hp" w:date="2024-04-18T11:05:00Z">
              <w:tcPr>
                <w:tcW w:w="337" w:type="pct"/>
                <w:gridSpan w:val="2"/>
              </w:tcPr>
            </w:tcPrChange>
          </w:tcPr>
          <w:p w14:paraId="7AF8DE36" w14:textId="77777777" w:rsidR="00471257" w:rsidRPr="00207F4C" w:rsidRDefault="00471257" w:rsidP="00471257">
            <w:pPr>
              <w:autoSpaceDE w:val="0"/>
              <w:autoSpaceDN w:val="0"/>
              <w:adjustRightInd w:val="0"/>
              <w:jc w:val="center"/>
              <w:rPr>
                <w:ins w:id="13202" w:author="sales" w:date="2024-04-05T10:39:00Z"/>
                <w:rFonts w:ascii="Times New Roman" w:hAnsi="Times New Roman" w:cs="Times New Roman"/>
                <w:sz w:val="20"/>
                <w:szCs w:val="20"/>
                <w:lang w:val="en-US" w:bidi="hi-IN"/>
              </w:rPr>
            </w:pPr>
            <w:ins w:id="13203" w:author="sales" w:date="2024-04-05T10:39:00Z">
              <w:r w:rsidRPr="00207F4C">
                <w:rPr>
                  <w:rFonts w:ascii="Times New Roman" w:hAnsi="Times New Roman" w:cs="Times New Roman"/>
                  <w:sz w:val="20"/>
                  <w:szCs w:val="20"/>
                  <w:lang w:val="en-US" w:bidi="hi-IN"/>
                </w:rPr>
                <w:t>107.987</w:t>
              </w:r>
            </w:ins>
          </w:p>
          <w:p w14:paraId="3871C46A" w14:textId="77777777" w:rsidR="00471257" w:rsidRPr="00207F4C" w:rsidRDefault="00471257" w:rsidP="00471257">
            <w:pPr>
              <w:autoSpaceDE w:val="0"/>
              <w:autoSpaceDN w:val="0"/>
              <w:adjustRightInd w:val="0"/>
              <w:jc w:val="center"/>
              <w:rPr>
                <w:ins w:id="13204" w:author="sales" w:date="2024-04-05T10:39:00Z"/>
                <w:rFonts w:ascii="Times New Roman" w:hAnsi="Times New Roman" w:cs="Times New Roman"/>
                <w:sz w:val="20"/>
                <w:szCs w:val="20"/>
                <w:lang w:val="en-US" w:bidi="hi-IN"/>
              </w:rPr>
            </w:pPr>
            <w:ins w:id="13205" w:author="sales" w:date="2024-04-05T10:39:00Z">
              <w:r w:rsidRPr="00207F4C">
                <w:rPr>
                  <w:rFonts w:ascii="Times New Roman" w:hAnsi="Times New Roman" w:cs="Times New Roman"/>
                  <w:sz w:val="20"/>
                  <w:szCs w:val="20"/>
                  <w:lang w:val="en-US" w:bidi="hi-IN"/>
                </w:rPr>
                <w:t>112.210</w:t>
              </w:r>
            </w:ins>
          </w:p>
        </w:tc>
        <w:tc>
          <w:tcPr>
            <w:tcW w:w="275" w:type="pct"/>
            <w:tcPrChange w:id="13206" w:author="hp" w:date="2024-04-18T11:05:00Z">
              <w:tcPr>
                <w:tcW w:w="275" w:type="pct"/>
                <w:gridSpan w:val="2"/>
              </w:tcPr>
            </w:tcPrChange>
          </w:tcPr>
          <w:p w14:paraId="7F88E7A7" w14:textId="77777777" w:rsidR="00471257" w:rsidRPr="00207F4C" w:rsidRDefault="00471257" w:rsidP="00471257">
            <w:pPr>
              <w:autoSpaceDE w:val="0"/>
              <w:autoSpaceDN w:val="0"/>
              <w:adjustRightInd w:val="0"/>
              <w:jc w:val="center"/>
              <w:rPr>
                <w:ins w:id="13207" w:author="sales" w:date="2024-04-05T10:39:00Z"/>
                <w:rFonts w:ascii="Times New Roman" w:hAnsi="Times New Roman" w:cs="Times New Roman"/>
                <w:sz w:val="20"/>
                <w:szCs w:val="20"/>
                <w:lang w:val="en-US" w:bidi="hi-IN"/>
              </w:rPr>
            </w:pPr>
            <w:ins w:id="13208" w:author="sales" w:date="2024-04-05T10:39:00Z">
              <w:r w:rsidRPr="00207F4C">
                <w:rPr>
                  <w:rFonts w:ascii="Times New Roman" w:hAnsi="Times New Roman" w:cs="Times New Roman"/>
                  <w:sz w:val="20"/>
                  <w:szCs w:val="20"/>
                  <w:lang w:val="en-US" w:bidi="hi-IN"/>
                </w:rPr>
                <w:t>1.43</w:t>
              </w:r>
            </w:ins>
          </w:p>
          <w:p w14:paraId="422BE702" w14:textId="77777777" w:rsidR="00471257" w:rsidRPr="00207F4C" w:rsidRDefault="00471257" w:rsidP="00471257">
            <w:pPr>
              <w:autoSpaceDE w:val="0"/>
              <w:autoSpaceDN w:val="0"/>
              <w:adjustRightInd w:val="0"/>
              <w:jc w:val="center"/>
              <w:rPr>
                <w:ins w:id="13209" w:author="sales" w:date="2024-04-05T10:39:00Z"/>
                <w:rFonts w:ascii="Times New Roman" w:hAnsi="Times New Roman" w:cs="Times New Roman"/>
                <w:sz w:val="20"/>
                <w:szCs w:val="20"/>
                <w:lang w:val="en-US" w:bidi="hi-IN"/>
              </w:rPr>
            </w:pPr>
            <w:ins w:id="13210" w:author="sales" w:date="2024-04-05T10:39:00Z">
              <w:r w:rsidRPr="00207F4C">
                <w:rPr>
                  <w:rFonts w:ascii="Times New Roman" w:hAnsi="Times New Roman" w:cs="Times New Roman"/>
                  <w:sz w:val="20"/>
                  <w:szCs w:val="20"/>
                  <w:lang w:val="en-US" w:bidi="hi-IN"/>
                </w:rPr>
                <w:t>1.36</w:t>
              </w:r>
            </w:ins>
          </w:p>
        </w:tc>
        <w:tc>
          <w:tcPr>
            <w:tcW w:w="244" w:type="pct"/>
            <w:tcPrChange w:id="13211" w:author="hp" w:date="2024-04-18T11:05:00Z">
              <w:tcPr>
                <w:tcW w:w="244" w:type="pct"/>
                <w:gridSpan w:val="2"/>
              </w:tcPr>
            </w:tcPrChange>
          </w:tcPr>
          <w:p w14:paraId="2949FC96" w14:textId="77777777" w:rsidR="00471257" w:rsidRPr="00207F4C" w:rsidRDefault="00471257" w:rsidP="00471257">
            <w:pPr>
              <w:autoSpaceDE w:val="0"/>
              <w:autoSpaceDN w:val="0"/>
              <w:adjustRightInd w:val="0"/>
              <w:jc w:val="center"/>
              <w:rPr>
                <w:ins w:id="13212" w:author="sales" w:date="2024-04-05T10:39:00Z"/>
                <w:rFonts w:ascii="Times New Roman" w:hAnsi="Times New Roman" w:cs="Times New Roman"/>
                <w:sz w:val="20"/>
                <w:szCs w:val="20"/>
                <w:lang w:val="en-US" w:bidi="hi-IN"/>
              </w:rPr>
            </w:pPr>
            <w:ins w:id="13213" w:author="sales" w:date="2024-04-05T10:39:00Z">
              <w:r w:rsidRPr="00207F4C">
                <w:rPr>
                  <w:rFonts w:ascii="Times New Roman" w:hAnsi="Times New Roman" w:cs="Times New Roman"/>
                  <w:sz w:val="20"/>
                  <w:szCs w:val="20"/>
                  <w:lang w:val="en-US" w:bidi="hi-IN"/>
                </w:rPr>
                <w:t>4</w:t>
              </w:r>
            </w:ins>
          </w:p>
          <w:p w14:paraId="166BDD90" w14:textId="77777777" w:rsidR="00471257" w:rsidRPr="00207F4C" w:rsidRDefault="00471257" w:rsidP="00471257">
            <w:pPr>
              <w:autoSpaceDE w:val="0"/>
              <w:autoSpaceDN w:val="0"/>
              <w:adjustRightInd w:val="0"/>
              <w:jc w:val="center"/>
              <w:rPr>
                <w:ins w:id="13214" w:author="sales" w:date="2024-04-05T10:39:00Z"/>
                <w:rFonts w:ascii="Times New Roman" w:hAnsi="Times New Roman" w:cs="Times New Roman"/>
                <w:sz w:val="20"/>
                <w:szCs w:val="20"/>
                <w:lang w:val="en-US" w:bidi="hi-IN"/>
              </w:rPr>
            </w:pPr>
            <w:ins w:id="13215" w:author="sales" w:date="2024-04-05T10:39:00Z">
              <w:r w:rsidRPr="00207F4C">
                <w:rPr>
                  <w:rFonts w:ascii="Times New Roman" w:hAnsi="Times New Roman" w:cs="Times New Roman"/>
                  <w:sz w:val="20"/>
                  <w:szCs w:val="20"/>
                  <w:lang w:val="en-US" w:bidi="hi-IN"/>
                </w:rPr>
                <w:t>4</w:t>
              </w:r>
            </w:ins>
          </w:p>
        </w:tc>
        <w:tc>
          <w:tcPr>
            <w:tcW w:w="421" w:type="pct"/>
            <w:tcPrChange w:id="13216" w:author="hp" w:date="2024-04-18T11:05:00Z">
              <w:tcPr>
                <w:tcW w:w="422" w:type="pct"/>
                <w:gridSpan w:val="3"/>
              </w:tcPr>
            </w:tcPrChange>
          </w:tcPr>
          <w:p w14:paraId="431F9356" w14:textId="77777777" w:rsidR="00471257" w:rsidRPr="00207F4C" w:rsidRDefault="00471257" w:rsidP="00471257">
            <w:pPr>
              <w:autoSpaceDE w:val="0"/>
              <w:autoSpaceDN w:val="0"/>
              <w:adjustRightInd w:val="0"/>
              <w:jc w:val="center"/>
              <w:rPr>
                <w:ins w:id="13217" w:author="sales" w:date="2024-04-05T10:39:00Z"/>
                <w:rFonts w:ascii="Times New Roman" w:hAnsi="Times New Roman" w:cs="Times New Roman"/>
                <w:sz w:val="20"/>
                <w:szCs w:val="20"/>
                <w:lang w:val="en-US" w:bidi="hi-IN"/>
              </w:rPr>
            </w:pPr>
            <w:ins w:id="13218" w:author="sales" w:date="2024-04-05T10:39:00Z">
              <w:r w:rsidRPr="00207F4C">
                <w:rPr>
                  <w:rFonts w:ascii="Times New Roman" w:hAnsi="Times New Roman" w:cs="Times New Roman"/>
                  <w:sz w:val="20"/>
                  <w:szCs w:val="20"/>
                  <w:lang w:val="en-US" w:bidi="hi-IN"/>
                </w:rPr>
                <w:t>53.052</w:t>
              </w:r>
            </w:ins>
          </w:p>
          <w:p w14:paraId="2D6422A9" w14:textId="77777777" w:rsidR="00471257" w:rsidRPr="00207F4C" w:rsidRDefault="00471257" w:rsidP="00471257">
            <w:pPr>
              <w:autoSpaceDE w:val="0"/>
              <w:autoSpaceDN w:val="0"/>
              <w:adjustRightInd w:val="0"/>
              <w:jc w:val="center"/>
              <w:rPr>
                <w:ins w:id="13219" w:author="sales" w:date="2024-04-05T10:39:00Z"/>
                <w:rFonts w:ascii="Times New Roman" w:hAnsi="Times New Roman" w:cs="Times New Roman"/>
                <w:sz w:val="20"/>
                <w:szCs w:val="20"/>
                <w:lang w:val="en-US" w:bidi="hi-IN"/>
              </w:rPr>
            </w:pPr>
            <w:ins w:id="13220" w:author="sales" w:date="2024-04-05T10:39:00Z">
              <w:r w:rsidRPr="00207F4C">
                <w:rPr>
                  <w:rFonts w:ascii="Times New Roman" w:hAnsi="Times New Roman" w:cs="Times New Roman"/>
                  <w:sz w:val="20"/>
                  <w:szCs w:val="20"/>
                  <w:lang w:val="en-US" w:bidi="hi-IN"/>
                </w:rPr>
                <w:t>54.052</w:t>
              </w:r>
            </w:ins>
          </w:p>
        </w:tc>
      </w:tr>
      <w:tr w:rsidR="003B76B3" w:rsidRPr="00B86C34" w14:paraId="1BBB3F74" w14:textId="77777777" w:rsidTr="00A302E8">
        <w:tblPrEx>
          <w:tblPrExChange w:id="13221" w:author="hp" w:date="2024-04-18T11:05:00Z">
            <w:tblPrEx>
              <w:tblW w:w="5259" w:type="pct"/>
            </w:tblPrEx>
          </w:tblPrExChange>
        </w:tblPrEx>
        <w:trPr>
          <w:trHeight w:val="337"/>
          <w:trPrChange w:id="13222" w:author="hp" w:date="2024-04-18T11:05:00Z">
            <w:trPr>
              <w:trHeight w:val="337"/>
            </w:trPr>
          </w:trPrChange>
        </w:trPr>
        <w:tc>
          <w:tcPr>
            <w:tcW w:w="182" w:type="pct"/>
            <w:tcPrChange w:id="13223" w:author="hp" w:date="2024-04-18T11:05:00Z">
              <w:tcPr>
                <w:tcW w:w="213" w:type="pct"/>
              </w:tcPr>
            </w:tcPrChange>
          </w:tcPr>
          <w:p w14:paraId="0D898671" w14:textId="77777777" w:rsidR="00471257" w:rsidRPr="00EF2EF2" w:rsidRDefault="00471257" w:rsidP="00471257">
            <w:pPr>
              <w:pStyle w:val="ListParagraph"/>
              <w:numPr>
                <w:ilvl w:val="0"/>
                <w:numId w:val="20"/>
              </w:numPr>
              <w:autoSpaceDE w:val="0"/>
              <w:autoSpaceDN w:val="0"/>
              <w:adjustRightInd w:val="0"/>
              <w:jc w:val="center"/>
              <w:rPr>
                <w:ins w:id="13224" w:author="sales" w:date="2024-04-05T10:39:00Z"/>
                <w:rFonts w:ascii="Times New Roman" w:hAnsi="Times New Roman" w:cs="Times New Roman"/>
                <w:sz w:val="20"/>
                <w:szCs w:val="20"/>
                <w:lang w:val="en-US" w:bidi="hi-IN"/>
              </w:rPr>
            </w:pPr>
          </w:p>
        </w:tc>
        <w:tc>
          <w:tcPr>
            <w:tcW w:w="368" w:type="pct"/>
            <w:tcPrChange w:id="13225" w:author="hp" w:date="2024-04-18T11:05:00Z">
              <w:tcPr>
                <w:tcW w:w="338" w:type="pct"/>
              </w:tcPr>
            </w:tcPrChange>
          </w:tcPr>
          <w:p w14:paraId="6FF7644E" w14:textId="01D462EC" w:rsidR="00471257" w:rsidRPr="00207F4C" w:rsidRDefault="00471257" w:rsidP="00471257">
            <w:pPr>
              <w:autoSpaceDE w:val="0"/>
              <w:autoSpaceDN w:val="0"/>
              <w:adjustRightInd w:val="0"/>
              <w:jc w:val="center"/>
              <w:rPr>
                <w:ins w:id="13226" w:author="sales" w:date="2024-04-05T10:39:00Z"/>
                <w:rFonts w:ascii="Times New Roman" w:hAnsi="Times New Roman" w:cs="Times New Roman"/>
                <w:sz w:val="20"/>
                <w:szCs w:val="20"/>
                <w:lang w:val="en-US" w:bidi="hi-IN"/>
                <w:rPrChange w:id="13227" w:author="hp" w:date="2024-04-18T10:50:00Z">
                  <w:rPr>
                    <w:ins w:id="13228" w:author="sales" w:date="2024-04-05T10:39:00Z"/>
                    <w:rFonts w:ascii="Times New Roman" w:hAnsi="Times New Roman" w:cs="Times New Roman"/>
                    <w:sz w:val="20"/>
                    <w:szCs w:val="20"/>
                    <w:highlight w:val="yellow"/>
                    <w:lang w:val="en-US" w:bidi="hi-IN"/>
                  </w:rPr>
                </w:rPrChange>
              </w:rPr>
            </w:pPr>
            <w:ins w:id="13229" w:author="sales" w:date="2024-04-05T10:39:00Z">
              <w:r w:rsidRPr="00207F4C">
                <w:rPr>
                  <w:rFonts w:ascii="Times New Roman" w:hAnsi="Times New Roman" w:cs="Times New Roman"/>
                  <w:sz w:val="20"/>
                  <w:szCs w:val="20"/>
                  <w:lang w:val="en-US" w:bidi="hi-IN"/>
                  <w:rPrChange w:id="13230" w:author="hp" w:date="2024-04-18T10:50:00Z">
                    <w:rPr>
                      <w:rFonts w:ascii="Times New Roman" w:hAnsi="Times New Roman" w:cs="Times New Roman"/>
                      <w:sz w:val="20"/>
                      <w:szCs w:val="20"/>
                      <w:highlight w:val="yellow"/>
                      <w:lang w:val="en-US" w:bidi="hi-IN"/>
                    </w:rPr>
                  </w:rPrChange>
                </w:rPr>
                <w:t>105</w:t>
              </w:r>
            </w:ins>
            <w:ins w:id="13231" w:author="hp" w:date="2024-04-18T11:03:00Z">
              <w:r w:rsidR="004C67E7">
                <w:rPr>
                  <w:rFonts w:ascii="Times New Roman" w:hAnsi="Times New Roman" w:cs="Times New Roman"/>
                  <w:sz w:val="20"/>
                  <w:szCs w:val="20"/>
                  <w:lang w:val="en-US" w:bidi="hi-IN"/>
                </w:rPr>
                <w:t xml:space="preserve"> </w:t>
              </w:r>
            </w:ins>
            <w:ins w:id="13232" w:author="sales" w:date="2024-04-05T10:39:00Z">
              <w:r w:rsidRPr="00207F4C">
                <w:rPr>
                  <w:rFonts w:ascii="Times New Roman" w:hAnsi="Times New Roman" w:cs="Times New Roman"/>
                  <w:sz w:val="20"/>
                  <w:szCs w:val="20"/>
                  <w:lang w:val="en-US" w:bidi="hi-IN"/>
                  <w:rPrChange w:id="13233" w:author="hp" w:date="2024-04-18T10:50:00Z">
                    <w:rPr>
                      <w:rFonts w:ascii="Times New Roman" w:hAnsi="Times New Roman" w:cs="Times New Roman"/>
                      <w:sz w:val="20"/>
                      <w:szCs w:val="20"/>
                      <w:highlight w:val="yellow"/>
                      <w:lang w:val="en-US" w:bidi="hi-IN"/>
                    </w:rPr>
                  </w:rPrChange>
                </w:rPr>
                <w:t>×</w:t>
              </w:r>
            </w:ins>
            <w:ins w:id="13234" w:author="hp" w:date="2024-04-18T11:03:00Z">
              <w:r w:rsidR="004C67E7">
                <w:rPr>
                  <w:rFonts w:ascii="Times New Roman" w:hAnsi="Times New Roman" w:cs="Times New Roman"/>
                  <w:sz w:val="20"/>
                  <w:szCs w:val="20"/>
                  <w:lang w:val="en-US" w:bidi="hi-IN"/>
                </w:rPr>
                <w:t xml:space="preserve"> </w:t>
              </w:r>
            </w:ins>
            <w:ins w:id="13235" w:author="sales" w:date="2024-04-05T10:39:00Z">
              <w:r w:rsidRPr="00207F4C">
                <w:rPr>
                  <w:rFonts w:ascii="Times New Roman" w:hAnsi="Times New Roman" w:cs="Times New Roman"/>
                  <w:sz w:val="20"/>
                  <w:szCs w:val="20"/>
                  <w:lang w:val="en-US" w:bidi="hi-IN"/>
                  <w:rPrChange w:id="13236" w:author="hp" w:date="2024-04-18T10:50:00Z">
                    <w:rPr>
                      <w:rFonts w:ascii="Times New Roman" w:hAnsi="Times New Roman" w:cs="Times New Roman"/>
                      <w:sz w:val="20"/>
                      <w:szCs w:val="20"/>
                      <w:highlight w:val="yellow"/>
                      <w:lang w:val="en-US" w:bidi="hi-IN"/>
                    </w:rPr>
                  </w:rPrChange>
                </w:rPr>
                <w:t>95</w:t>
              </w:r>
            </w:ins>
          </w:p>
          <w:p w14:paraId="00CFFA94" w14:textId="4BE3A8E3" w:rsidR="00471257" w:rsidRPr="00207F4C" w:rsidRDefault="00471257" w:rsidP="00471257">
            <w:pPr>
              <w:autoSpaceDE w:val="0"/>
              <w:autoSpaceDN w:val="0"/>
              <w:adjustRightInd w:val="0"/>
              <w:jc w:val="center"/>
              <w:rPr>
                <w:ins w:id="13237" w:author="sales" w:date="2024-04-05T10:39:00Z"/>
                <w:rFonts w:ascii="Times New Roman" w:hAnsi="Times New Roman" w:cs="Times New Roman"/>
                <w:sz w:val="20"/>
                <w:szCs w:val="20"/>
                <w:lang w:val="en-US" w:bidi="hi-IN"/>
                <w:rPrChange w:id="13238" w:author="hp" w:date="2024-04-18T10:50:00Z">
                  <w:rPr>
                    <w:ins w:id="13239" w:author="sales" w:date="2024-04-05T10:39:00Z"/>
                    <w:rFonts w:ascii="Times New Roman" w:hAnsi="Times New Roman" w:cs="Times New Roman"/>
                    <w:sz w:val="20"/>
                    <w:szCs w:val="20"/>
                    <w:highlight w:val="yellow"/>
                    <w:lang w:val="en-US" w:bidi="hi-IN"/>
                  </w:rPr>
                </w:rPrChange>
              </w:rPr>
            </w:pPr>
            <w:ins w:id="13240" w:author="sales" w:date="2024-04-05T10:39:00Z">
              <w:r w:rsidRPr="00207F4C">
                <w:rPr>
                  <w:rFonts w:ascii="Times New Roman" w:hAnsi="Times New Roman" w:cs="Times New Roman"/>
                  <w:sz w:val="20"/>
                  <w:szCs w:val="20"/>
                  <w:lang w:val="en-US" w:bidi="hi-IN"/>
                  <w:rPrChange w:id="13241" w:author="hp" w:date="2024-04-18T10:50:00Z">
                    <w:rPr>
                      <w:rFonts w:ascii="Times New Roman" w:hAnsi="Times New Roman" w:cs="Times New Roman"/>
                      <w:sz w:val="20"/>
                      <w:szCs w:val="20"/>
                      <w:highlight w:val="yellow"/>
                      <w:lang w:val="en-US" w:bidi="hi-IN"/>
                    </w:rPr>
                  </w:rPrChange>
                </w:rPr>
                <w:t>110</w:t>
              </w:r>
            </w:ins>
            <w:ins w:id="13242" w:author="hp" w:date="2024-04-18T11:03:00Z">
              <w:r w:rsidR="004C67E7">
                <w:rPr>
                  <w:rFonts w:ascii="Times New Roman" w:hAnsi="Times New Roman" w:cs="Times New Roman"/>
                  <w:sz w:val="20"/>
                  <w:szCs w:val="20"/>
                  <w:lang w:val="en-US" w:bidi="hi-IN"/>
                </w:rPr>
                <w:t xml:space="preserve"> </w:t>
              </w:r>
            </w:ins>
            <w:ins w:id="13243" w:author="sales" w:date="2024-04-05T10:39:00Z">
              <w:r w:rsidRPr="00207F4C">
                <w:rPr>
                  <w:rFonts w:ascii="Times New Roman" w:hAnsi="Times New Roman" w:cs="Times New Roman"/>
                  <w:sz w:val="20"/>
                  <w:szCs w:val="20"/>
                  <w:lang w:val="en-US" w:bidi="hi-IN"/>
                  <w:rPrChange w:id="13244" w:author="hp" w:date="2024-04-18T10:50:00Z">
                    <w:rPr>
                      <w:rFonts w:ascii="Times New Roman" w:hAnsi="Times New Roman" w:cs="Times New Roman"/>
                      <w:sz w:val="20"/>
                      <w:szCs w:val="20"/>
                      <w:highlight w:val="yellow"/>
                      <w:lang w:val="en-US" w:bidi="hi-IN"/>
                    </w:rPr>
                  </w:rPrChange>
                </w:rPr>
                <w:t>×</w:t>
              </w:r>
            </w:ins>
            <w:ins w:id="13245" w:author="hp" w:date="2024-04-18T11:03:00Z">
              <w:r w:rsidR="004C67E7">
                <w:rPr>
                  <w:rFonts w:ascii="Times New Roman" w:hAnsi="Times New Roman" w:cs="Times New Roman"/>
                  <w:sz w:val="20"/>
                  <w:szCs w:val="20"/>
                  <w:lang w:val="en-US" w:bidi="hi-IN"/>
                </w:rPr>
                <w:t xml:space="preserve"> </w:t>
              </w:r>
            </w:ins>
            <w:ins w:id="13246" w:author="sales" w:date="2024-04-05T10:39:00Z">
              <w:r w:rsidRPr="00207F4C">
                <w:rPr>
                  <w:rFonts w:ascii="Times New Roman" w:hAnsi="Times New Roman" w:cs="Times New Roman"/>
                  <w:sz w:val="20"/>
                  <w:szCs w:val="20"/>
                  <w:lang w:val="en-US" w:bidi="hi-IN"/>
                  <w:rPrChange w:id="13247" w:author="hp" w:date="2024-04-18T10:50:00Z">
                    <w:rPr>
                      <w:rFonts w:ascii="Times New Roman" w:hAnsi="Times New Roman" w:cs="Times New Roman"/>
                      <w:sz w:val="20"/>
                      <w:szCs w:val="20"/>
                      <w:highlight w:val="yellow"/>
                      <w:lang w:val="en-US" w:bidi="hi-IN"/>
                    </w:rPr>
                  </w:rPrChange>
                </w:rPr>
                <w:t>100</w:t>
              </w:r>
            </w:ins>
          </w:p>
        </w:tc>
        <w:tc>
          <w:tcPr>
            <w:tcW w:w="153" w:type="pct"/>
            <w:tcPrChange w:id="13248" w:author="hp" w:date="2024-04-18T11:05:00Z">
              <w:tcPr>
                <w:tcW w:w="153" w:type="pct"/>
              </w:tcPr>
            </w:tcPrChange>
          </w:tcPr>
          <w:p w14:paraId="45CCA528" w14:textId="77777777" w:rsidR="00471257" w:rsidRPr="00207F4C" w:rsidRDefault="00471257" w:rsidP="00471257">
            <w:pPr>
              <w:autoSpaceDE w:val="0"/>
              <w:autoSpaceDN w:val="0"/>
              <w:adjustRightInd w:val="0"/>
              <w:jc w:val="center"/>
              <w:rPr>
                <w:ins w:id="13249" w:author="sales" w:date="2024-04-05T10:39:00Z"/>
                <w:rFonts w:ascii="Times New Roman" w:hAnsi="Times New Roman" w:cs="Times New Roman"/>
                <w:sz w:val="20"/>
                <w:szCs w:val="20"/>
                <w:lang w:val="en-US" w:bidi="hi-IN"/>
              </w:rPr>
            </w:pPr>
            <w:ins w:id="13250" w:author="sales" w:date="2024-04-05T10:39:00Z">
              <w:r w:rsidRPr="00207F4C">
                <w:rPr>
                  <w:rFonts w:ascii="Times New Roman" w:hAnsi="Times New Roman" w:cs="Times New Roman"/>
                  <w:sz w:val="20"/>
                  <w:szCs w:val="20"/>
                  <w:lang w:val="en-US" w:bidi="hi-IN"/>
                </w:rPr>
                <w:t>20</w:t>
              </w:r>
            </w:ins>
          </w:p>
          <w:p w14:paraId="56E8BB82" w14:textId="77777777" w:rsidR="00471257" w:rsidRPr="00207F4C" w:rsidRDefault="00471257" w:rsidP="00471257">
            <w:pPr>
              <w:autoSpaceDE w:val="0"/>
              <w:autoSpaceDN w:val="0"/>
              <w:adjustRightInd w:val="0"/>
              <w:jc w:val="center"/>
              <w:rPr>
                <w:ins w:id="13251" w:author="sales" w:date="2024-04-05T10:39:00Z"/>
                <w:rFonts w:ascii="Times New Roman" w:hAnsi="Times New Roman" w:cs="Times New Roman"/>
                <w:sz w:val="20"/>
                <w:szCs w:val="20"/>
                <w:lang w:val="en-US" w:bidi="hi-IN"/>
              </w:rPr>
            </w:pPr>
            <w:ins w:id="13252" w:author="sales" w:date="2024-04-05T10:39:00Z">
              <w:r w:rsidRPr="00207F4C">
                <w:rPr>
                  <w:rFonts w:ascii="Times New Roman" w:hAnsi="Times New Roman" w:cs="Times New Roman"/>
                  <w:sz w:val="20"/>
                  <w:szCs w:val="20"/>
                  <w:lang w:val="en-US" w:bidi="hi-IN"/>
                </w:rPr>
                <w:t>21</w:t>
              </w:r>
            </w:ins>
          </w:p>
        </w:tc>
        <w:tc>
          <w:tcPr>
            <w:tcW w:w="184" w:type="pct"/>
            <w:tcPrChange w:id="13253" w:author="hp" w:date="2024-04-18T11:05:00Z">
              <w:tcPr>
                <w:tcW w:w="184" w:type="pct"/>
              </w:tcPr>
            </w:tcPrChange>
          </w:tcPr>
          <w:p w14:paraId="396E5693" w14:textId="77777777" w:rsidR="00471257" w:rsidRPr="00207F4C" w:rsidRDefault="00471257" w:rsidP="00471257">
            <w:pPr>
              <w:autoSpaceDE w:val="0"/>
              <w:autoSpaceDN w:val="0"/>
              <w:adjustRightInd w:val="0"/>
              <w:jc w:val="center"/>
              <w:rPr>
                <w:ins w:id="13254" w:author="sales" w:date="2024-04-05T10:39:00Z"/>
                <w:rFonts w:ascii="Times New Roman" w:hAnsi="Times New Roman" w:cs="Times New Roman"/>
                <w:sz w:val="20"/>
                <w:szCs w:val="20"/>
                <w:lang w:val="en-US" w:bidi="hi-IN"/>
              </w:rPr>
            </w:pPr>
            <w:ins w:id="13255" w:author="sales" w:date="2024-04-05T10:39:00Z">
              <w:r w:rsidRPr="00207F4C">
                <w:rPr>
                  <w:rFonts w:ascii="Times New Roman" w:hAnsi="Times New Roman" w:cs="Times New Roman"/>
                  <w:sz w:val="20"/>
                  <w:szCs w:val="20"/>
                  <w:lang w:val="en-US" w:bidi="hi-IN"/>
                </w:rPr>
                <w:t>100</w:t>
              </w:r>
            </w:ins>
          </w:p>
          <w:p w14:paraId="58FC11E7" w14:textId="77777777" w:rsidR="00471257" w:rsidRPr="00207F4C" w:rsidRDefault="00471257" w:rsidP="00471257">
            <w:pPr>
              <w:autoSpaceDE w:val="0"/>
              <w:autoSpaceDN w:val="0"/>
              <w:adjustRightInd w:val="0"/>
              <w:jc w:val="center"/>
              <w:rPr>
                <w:ins w:id="13256" w:author="sales" w:date="2024-04-05T10:39:00Z"/>
                <w:rFonts w:ascii="Times New Roman" w:hAnsi="Times New Roman" w:cs="Times New Roman"/>
                <w:sz w:val="20"/>
                <w:szCs w:val="20"/>
                <w:lang w:val="en-US" w:bidi="hi-IN"/>
              </w:rPr>
            </w:pPr>
            <w:ins w:id="13257" w:author="sales" w:date="2024-04-05T10:39:00Z">
              <w:r w:rsidRPr="00207F4C">
                <w:rPr>
                  <w:rFonts w:ascii="Times New Roman" w:hAnsi="Times New Roman" w:cs="Times New Roman"/>
                  <w:sz w:val="20"/>
                  <w:szCs w:val="20"/>
                  <w:lang w:val="en-US" w:bidi="hi-IN"/>
                </w:rPr>
                <w:t>105</w:t>
              </w:r>
            </w:ins>
          </w:p>
        </w:tc>
        <w:tc>
          <w:tcPr>
            <w:tcW w:w="307" w:type="pct"/>
            <w:tcPrChange w:id="13258" w:author="hp" w:date="2024-04-18T11:05:00Z">
              <w:tcPr>
                <w:tcW w:w="276" w:type="pct"/>
              </w:tcPr>
            </w:tcPrChange>
          </w:tcPr>
          <w:p w14:paraId="5947B637" w14:textId="77777777" w:rsidR="00471257" w:rsidRPr="00207F4C" w:rsidRDefault="00471257" w:rsidP="00471257">
            <w:pPr>
              <w:autoSpaceDE w:val="0"/>
              <w:autoSpaceDN w:val="0"/>
              <w:adjustRightInd w:val="0"/>
              <w:jc w:val="center"/>
              <w:rPr>
                <w:ins w:id="13259" w:author="sales" w:date="2024-04-05T10:39:00Z"/>
                <w:rFonts w:ascii="Times New Roman" w:hAnsi="Times New Roman" w:cs="Times New Roman"/>
                <w:sz w:val="20"/>
                <w:szCs w:val="20"/>
                <w:lang w:val="en-US" w:bidi="hi-IN"/>
              </w:rPr>
            </w:pPr>
            <w:ins w:id="13260" w:author="sales" w:date="2024-04-05T10:39:00Z">
              <w:r w:rsidRPr="00207F4C">
                <w:rPr>
                  <w:rFonts w:ascii="Times New Roman" w:hAnsi="Times New Roman" w:cs="Times New Roman"/>
                  <w:sz w:val="20"/>
                  <w:szCs w:val="20"/>
                  <w:lang w:val="en-US" w:bidi="hi-IN"/>
                </w:rPr>
                <w:t>86.603</w:t>
              </w:r>
            </w:ins>
          </w:p>
          <w:p w14:paraId="2F263A04" w14:textId="77777777" w:rsidR="00471257" w:rsidRPr="00207F4C" w:rsidRDefault="00471257" w:rsidP="00471257">
            <w:pPr>
              <w:autoSpaceDE w:val="0"/>
              <w:autoSpaceDN w:val="0"/>
              <w:adjustRightInd w:val="0"/>
              <w:jc w:val="center"/>
              <w:rPr>
                <w:ins w:id="13261" w:author="sales" w:date="2024-04-05T10:39:00Z"/>
                <w:rFonts w:ascii="Times New Roman" w:hAnsi="Times New Roman" w:cs="Times New Roman"/>
                <w:sz w:val="20"/>
                <w:szCs w:val="20"/>
                <w:lang w:val="en-US" w:bidi="hi-IN"/>
              </w:rPr>
            </w:pPr>
            <w:ins w:id="13262" w:author="sales" w:date="2024-04-05T10:39:00Z">
              <w:r w:rsidRPr="00207F4C">
                <w:rPr>
                  <w:rFonts w:ascii="Times New Roman" w:hAnsi="Times New Roman" w:cs="Times New Roman"/>
                  <w:sz w:val="20"/>
                  <w:szCs w:val="20"/>
                  <w:lang w:val="en-US" w:bidi="hi-IN"/>
                </w:rPr>
                <w:t>90.933</w:t>
              </w:r>
            </w:ins>
          </w:p>
        </w:tc>
        <w:tc>
          <w:tcPr>
            <w:tcW w:w="184" w:type="pct"/>
            <w:tcPrChange w:id="13263" w:author="hp" w:date="2024-04-18T11:05:00Z">
              <w:tcPr>
                <w:tcW w:w="215" w:type="pct"/>
              </w:tcPr>
            </w:tcPrChange>
          </w:tcPr>
          <w:p w14:paraId="688C83B7" w14:textId="77777777" w:rsidR="00471257" w:rsidRPr="00207F4C" w:rsidRDefault="00471257" w:rsidP="00471257">
            <w:pPr>
              <w:autoSpaceDE w:val="0"/>
              <w:autoSpaceDN w:val="0"/>
              <w:adjustRightInd w:val="0"/>
              <w:jc w:val="center"/>
              <w:rPr>
                <w:ins w:id="13264" w:author="sales" w:date="2024-04-05T10:39:00Z"/>
                <w:rFonts w:ascii="Times New Roman" w:hAnsi="Times New Roman" w:cs="Times New Roman"/>
                <w:sz w:val="20"/>
                <w:szCs w:val="20"/>
                <w:lang w:val="en-US" w:bidi="hi-IN"/>
              </w:rPr>
            </w:pPr>
            <w:ins w:id="13265" w:author="sales" w:date="2024-04-05T10:39:00Z">
              <w:r w:rsidRPr="00207F4C">
                <w:rPr>
                  <w:rFonts w:ascii="Times New Roman" w:hAnsi="Times New Roman" w:cs="Times New Roman"/>
                  <w:sz w:val="20"/>
                  <w:szCs w:val="20"/>
                  <w:lang w:val="en-US" w:bidi="hi-IN"/>
                </w:rPr>
                <w:t>104</w:t>
              </w:r>
            </w:ins>
          </w:p>
          <w:p w14:paraId="71A602A2" w14:textId="77777777" w:rsidR="00471257" w:rsidRPr="00207F4C" w:rsidRDefault="00471257" w:rsidP="00471257">
            <w:pPr>
              <w:autoSpaceDE w:val="0"/>
              <w:autoSpaceDN w:val="0"/>
              <w:adjustRightInd w:val="0"/>
              <w:jc w:val="center"/>
              <w:rPr>
                <w:ins w:id="13266" w:author="sales" w:date="2024-04-05T10:39:00Z"/>
                <w:rFonts w:ascii="Times New Roman" w:hAnsi="Times New Roman" w:cs="Times New Roman"/>
                <w:sz w:val="20"/>
                <w:szCs w:val="20"/>
                <w:lang w:val="en-US" w:bidi="hi-IN"/>
              </w:rPr>
            </w:pPr>
            <w:ins w:id="13267" w:author="sales" w:date="2024-04-05T10:39:00Z">
              <w:r w:rsidRPr="00207F4C">
                <w:rPr>
                  <w:rFonts w:ascii="Times New Roman" w:hAnsi="Times New Roman" w:cs="Times New Roman"/>
                  <w:sz w:val="20"/>
                  <w:szCs w:val="20"/>
                  <w:lang w:val="en-US" w:bidi="hi-IN"/>
                </w:rPr>
                <w:t>109</w:t>
              </w:r>
            </w:ins>
          </w:p>
        </w:tc>
        <w:tc>
          <w:tcPr>
            <w:tcW w:w="184" w:type="pct"/>
            <w:tcPrChange w:id="13268" w:author="hp" w:date="2024-04-18T11:05:00Z">
              <w:tcPr>
                <w:tcW w:w="184" w:type="pct"/>
              </w:tcPr>
            </w:tcPrChange>
          </w:tcPr>
          <w:p w14:paraId="08BFE40F" w14:textId="77777777" w:rsidR="00471257" w:rsidRPr="00207F4C" w:rsidRDefault="00471257" w:rsidP="00471257">
            <w:pPr>
              <w:autoSpaceDE w:val="0"/>
              <w:autoSpaceDN w:val="0"/>
              <w:adjustRightInd w:val="0"/>
              <w:jc w:val="center"/>
              <w:rPr>
                <w:ins w:id="13269" w:author="sales" w:date="2024-04-05T10:39:00Z"/>
                <w:rFonts w:ascii="Times New Roman" w:hAnsi="Times New Roman" w:cs="Times New Roman"/>
                <w:sz w:val="20"/>
                <w:szCs w:val="20"/>
                <w:lang w:val="en-US" w:bidi="hi-IN"/>
              </w:rPr>
            </w:pPr>
            <w:ins w:id="13270" w:author="sales" w:date="2024-04-05T10:39:00Z">
              <w:r w:rsidRPr="00207F4C">
                <w:rPr>
                  <w:rFonts w:ascii="Times New Roman" w:hAnsi="Times New Roman" w:cs="Times New Roman"/>
                  <w:sz w:val="20"/>
                  <w:szCs w:val="20"/>
                  <w:lang w:val="en-US" w:bidi="hi-IN"/>
                </w:rPr>
                <w:t>94</w:t>
              </w:r>
            </w:ins>
          </w:p>
          <w:p w14:paraId="449CD9CF" w14:textId="77777777" w:rsidR="00471257" w:rsidRPr="00207F4C" w:rsidRDefault="00471257" w:rsidP="00471257">
            <w:pPr>
              <w:autoSpaceDE w:val="0"/>
              <w:autoSpaceDN w:val="0"/>
              <w:adjustRightInd w:val="0"/>
              <w:jc w:val="center"/>
              <w:rPr>
                <w:ins w:id="13271" w:author="sales" w:date="2024-04-05T10:39:00Z"/>
                <w:rFonts w:ascii="Times New Roman" w:hAnsi="Times New Roman" w:cs="Times New Roman"/>
                <w:sz w:val="20"/>
                <w:szCs w:val="20"/>
                <w:lang w:val="en-US" w:bidi="hi-IN"/>
              </w:rPr>
            </w:pPr>
            <w:ins w:id="13272" w:author="sales" w:date="2024-04-05T10:39:00Z">
              <w:r w:rsidRPr="00207F4C">
                <w:rPr>
                  <w:rFonts w:ascii="Times New Roman" w:hAnsi="Times New Roman" w:cs="Times New Roman"/>
                  <w:sz w:val="20"/>
                  <w:szCs w:val="20"/>
                  <w:lang w:val="en-US" w:bidi="hi-IN"/>
                </w:rPr>
                <w:t>99</w:t>
              </w:r>
            </w:ins>
          </w:p>
        </w:tc>
        <w:tc>
          <w:tcPr>
            <w:tcW w:w="276" w:type="pct"/>
            <w:tcPrChange w:id="13273" w:author="hp" w:date="2024-04-18T11:05:00Z">
              <w:tcPr>
                <w:tcW w:w="276" w:type="pct"/>
              </w:tcPr>
            </w:tcPrChange>
          </w:tcPr>
          <w:p w14:paraId="505CA32E" w14:textId="77777777" w:rsidR="00471257" w:rsidRPr="00207F4C" w:rsidRDefault="00471257" w:rsidP="00471257">
            <w:pPr>
              <w:autoSpaceDE w:val="0"/>
              <w:autoSpaceDN w:val="0"/>
              <w:adjustRightInd w:val="0"/>
              <w:jc w:val="center"/>
              <w:rPr>
                <w:ins w:id="13274" w:author="sales" w:date="2024-04-05T10:39:00Z"/>
                <w:rFonts w:ascii="Times New Roman" w:hAnsi="Times New Roman" w:cs="Times New Roman"/>
                <w:sz w:val="20"/>
                <w:szCs w:val="20"/>
                <w:lang w:val="en-US" w:bidi="hi-IN"/>
              </w:rPr>
            </w:pPr>
            <w:ins w:id="13275" w:author="sales" w:date="2024-04-05T10:39:00Z">
              <w:r w:rsidRPr="00207F4C">
                <w:rPr>
                  <w:rFonts w:ascii="Times New Roman" w:hAnsi="Times New Roman" w:cs="Times New Roman"/>
                  <w:sz w:val="20"/>
                  <w:szCs w:val="20"/>
                  <w:lang w:val="en-US" w:bidi="hi-IN"/>
                </w:rPr>
                <w:t>104.11</w:t>
              </w:r>
            </w:ins>
          </w:p>
          <w:p w14:paraId="0CECF268" w14:textId="77777777" w:rsidR="00471257" w:rsidRPr="00207F4C" w:rsidRDefault="00471257" w:rsidP="00471257">
            <w:pPr>
              <w:autoSpaceDE w:val="0"/>
              <w:autoSpaceDN w:val="0"/>
              <w:adjustRightInd w:val="0"/>
              <w:jc w:val="center"/>
              <w:rPr>
                <w:ins w:id="13276" w:author="sales" w:date="2024-04-05T10:39:00Z"/>
                <w:rFonts w:ascii="Times New Roman" w:hAnsi="Times New Roman" w:cs="Times New Roman"/>
                <w:sz w:val="20"/>
                <w:szCs w:val="20"/>
                <w:lang w:val="en-US" w:bidi="hi-IN"/>
              </w:rPr>
            </w:pPr>
            <w:ins w:id="13277" w:author="sales" w:date="2024-04-05T10:39:00Z">
              <w:r w:rsidRPr="00207F4C">
                <w:rPr>
                  <w:rFonts w:ascii="Times New Roman" w:hAnsi="Times New Roman" w:cs="Times New Roman"/>
                  <w:sz w:val="20"/>
                  <w:szCs w:val="20"/>
                  <w:lang w:val="en-US" w:bidi="hi-IN"/>
                </w:rPr>
                <w:t>109.12</w:t>
              </w:r>
            </w:ins>
          </w:p>
        </w:tc>
        <w:tc>
          <w:tcPr>
            <w:tcW w:w="276" w:type="pct"/>
            <w:tcPrChange w:id="13278" w:author="hp" w:date="2024-04-18T11:05:00Z">
              <w:tcPr>
                <w:tcW w:w="276" w:type="pct"/>
              </w:tcPr>
            </w:tcPrChange>
          </w:tcPr>
          <w:p w14:paraId="791C3953" w14:textId="77777777" w:rsidR="00471257" w:rsidRPr="00207F4C" w:rsidRDefault="00471257" w:rsidP="00471257">
            <w:pPr>
              <w:autoSpaceDE w:val="0"/>
              <w:autoSpaceDN w:val="0"/>
              <w:adjustRightInd w:val="0"/>
              <w:jc w:val="center"/>
              <w:rPr>
                <w:ins w:id="13279" w:author="sales" w:date="2024-04-05T10:39:00Z"/>
                <w:rFonts w:ascii="Times New Roman" w:hAnsi="Times New Roman" w:cs="Times New Roman"/>
                <w:sz w:val="20"/>
                <w:szCs w:val="20"/>
                <w:lang w:val="en-US" w:bidi="hi-IN"/>
              </w:rPr>
            </w:pPr>
            <w:ins w:id="13280" w:author="sales" w:date="2024-04-05T10:39:00Z">
              <w:r w:rsidRPr="00207F4C">
                <w:rPr>
                  <w:rFonts w:ascii="Times New Roman" w:hAnsi="Times New Roman" w:cs="Times New Roman"/>
                  <w:sz w:val="20"/>
                  <w:szCs w:val="20"/>
                  <w:lang w:val="en-US" w:bidi="hi-IN"/>
                </w:rPr>
                <w:t>94.89</w:t>
              </w:r>
            </w:ins>
          </w:p>
          <w:p w14:paraId="4AD0122C" w14:textId="77777777" w:rsidR="00471257" w:rsidRPr="00207F4C" w:rsidRDefault="00471257" w:rsidP="00471257">
            <w:pPr>
              <w:autoSpaceDE w:val="0"/>
              <w:autoSpaceDN w:val="0"/>
              <w:adjustRightInd w:val="0"/>
              <w:jc w:val="center"/>
              <w:rPr>
                <w:ins w:id="13281" w:author="sales" w:date="2024-04-05T10:39:00Z"/>
                <w:rFonts w:ascii="Times New Roman" w:hAnsi="Times New Roman" w:cs="Times New Roman"/>
                <w:sz w:val="20"/>
                <w:szCs w:val="20"/>
                <w:lang w:val="en-US" w:bidi="hi-IN"/>
              </w:rPr>
            </w:pPr>
            <w:ins w:id="13282" w:author="sales" w:date="2024-04-05T10:39:00Z">
              <w:r w:rsidRPr="00207F4C">
                <w:rPr>
                  <w:rFonts w:ascii="Times New Roman" w:hAnsi="Times New Roman" w:cs="Times New Roman"/>
                  <w:sz w:val="20"/>
                  <w:szCs w:val="20"/>
                  <w:lang w:val="en-US" w:bidi="hi-IN"/>
                </w:rPr>
                <w:t>99.89</w:t>
              </w:r>
            </w:ins>
          </w:p>
        </w:tc>
        <w:tc>
          <w:tcPr>
            <w:tcW w:w="369" w:type="pct"/>
            <w:tcPrChange w:id="13283" w:author="hp" w:date="2024-04-18T11:05:00Z">
              <w:tcPr>
                <w:tcW w:w="369" w:type="pct"/>
              </w:tcPr>
            </w:tcPrChange>
          </w:tcPr>
          <w:p w14:paraId="2B5606EA" w14:textId="4FAC0EC4" w:rsidR="00471257" w:rsidRPr="00207F4C" w:rsidRDefault="002452B9" w:rsidP="00471257">
            <w:pPr>
              <w:autoSpaceDE w:val="0"/>
              <w:autoSpaceDN w:val="0"/>
              <w:adjustRightInd w:val="0"/>
              <w:jc w:val="center"/>
              <w:rPr>
                <w:ins w:id="13284" w:author="sales" w:date="2024-04-05T10:39:00Z"/>
                <w:rFonts w:ascii="Times New Roman" w:hAnsi="Times New Roman" w:cs="Times New Roman"/>
                <w:sz w:val="20"/>
                <w:szCs w:val="20"/>
                <w:lang w:val="en-US" w:bidi="hi-IN"/>
                <w:rPrChange w:id="13285" w:author="hp" w:date="2024-04-18T10:50:00Z">
                  <w:rPr>
                    <w:ins w:id="13286" w:author="sales" w:date="2024-04-05T10:39:00Z"/>
                    <w:rFonts w:ascii="Times New Roman" w:hAnsi="Times New Roman" w:cs="Times New Roman"/>
                    <w:sz w:val="20"/>
                    <w:szCs w:val="20"/>
                    <w:highlight w:val="yellow"/>
                    <w:lang w:val="en-US" w:bidi="hi-IN"/>
                  </w:rPr>
                </w:rPrChange>
              </w:rPr>
            </w:pPr>
            <w:ins w:id="13287" w:author="hp" w:date="2024-04-18T11:06:00Z">
              <w:r>
                <w:rPr>
                  <w:rFonts w:ascii="Times New Roman" w:hAnsi="Times New Roman" w:cs="Times New Roman"/>
                  <w:sz w:val="20"/>
                  <w:szCs w:val="20"/>
                  <w:lang w:val="en-US" w:bidi="hi-IN"/>
                </w:rPr>
                <w:t>‒</w:t>
              </w:r>
            </w:ins>
            <w:ins w:id="13288" w:author="hp" w:date="2024-04-18T11:08:00Z">
              <w:r w:rsidR="00E423A5">
                <w:rPr>
                  <w:rFonts w:ascii="Times New Roman" w:hAnsi="Times New Roman" w:cs="Times New Roman"/>
                  <w:sz w:val="20"/>
                  <w:szCs w:val="20"/>
                  <w:lang w:val="en-US" w:bidi="hi-IN"/>
                </w:rPr>
                <w:t xml:space="preserve"> </w:t>
              </w:r>
            </w:ins>
            <w:ins w:id="13289" w:author="sales" w:date="2024-04-05T10:39:00Z">
              <w:del w:id="13290" w:author="hp" w:date="2024-04-18T11:06:00Z">
                <w:r w:rsidR="00471257" w:rsidRPr="00207F4C" w:rsidDel="002452B9">
                  <w:rPr>
                    <w:rFonts w:ascii="Times New Roman" w:hAnsi="Times New Roman" w:cs="Times New Roman"/>
                    <w:sz w:val="20"/>
                    <w:szCs w:val="20"/>
                    <w:lang w:val="en-US" w:bidi="hi-IN"/>
                    <w:rPrChange w:id="13291" w:author="hp" w:date="2024-04-18T10:50:00Z">
                      <w:rPr>
                        <w:rFonts w:ascii="Times New Roman" w:hAnsi="Times New Roman" w:cs="Times New Roman"/>
                        <w:sz w:val="20"/>
                        <w:szCs w:val="20"/>
                        <w:highlight w:val="yellow"/>
                        <w:lang w:val="en-US" w:bidi="hi-IN"/>
                      </w:rPr>
                    </w:rPrChange>
                  </w:rPr>
                  <w:delText>-</w:delText>
                </w:r>
              </w:del>
              <w:r w:rsidR="00471257" w:rsidRPr="00207F4C">
                <w:rPr>
                  <w:rFonts w:ascii="Times New Roman" w:hAnsi="Times New Roman" w:cs="Times New Roman"/>
                  <w:sz w:val="20"/>
                  <w:szCs w:val="20"/>
                  <w:lang w:val="en-US" w:bidi="hi-IN"/>
                  <w:rPrChange w:id="13292" w:author="hp" w:date="2024-04-18T10:50:00Z">
                    <w:rPr>
                      <w:rFonts w:ascii="Times New Roman" w:hAnsi="Times New Roman" w:cs="Times New Roman"/>
                      <w:sz w:val="20"/>
                      <w:szCs w:val="20"/>
                      <w:highlight w:val="yellow"/>
                      <w:lang w:val="en-US" w:bidi="hi-IN"/>
                    </w:rPr>
                  </w:rPrChange>
                </w:rPr>
                <w:t>0.25</w:t>
              </w:r>
            </w:ins>
          </w:p>
          <w:p w14:paraId="1E540C30" w14:textId="36755E36" w:rsidR="00471257" w:rsidRPr="00207F4C" w:rsidRDefault="002452B9" w:rsidP="00471257">
            <w:pPr>
              <w:autoSpaceDE w:val="0"/>
              <w:autoSpaceDN w:val="0"/>
              <w:adjustRightInd w:val="0"/>
              <w:jc w:val="center"/>
              <w:rPr>
                <w:ins w:id="13293" w:author="sales" w:date="2024-04-05T10:39:00Z"/>
                <w:rFonts w:ascii="Times New Roman" w:hAnsi="Times New Roman" w:cs="Times New Roman"/>
                <w:sz w:val="20"/>
                <w:szCs w:val="20"/>
                <w:lang w:val="en-US" w:bidi="hi-IN"/>
                <w:rPrChange w:id="13294" w:author="hp" w:date="2024-04-18T10:50:00Z">
                  <w:rPr>
                    <w:ins w:id="13295" w:author="sales" w:date="2024-04-05T10:39:00Z"/>
                    <w:rFonts w:ascii="Times New Roman" w:hAnsi="Times New Roman" w:cs="Times New Roman"/>
                    <w:sz w:val="20"/>
                    <w:szCs w:val="20"/>
                    <w:highlight w:val="yellow"/>
                    <w:lang w:val="en-US" w:bidi="hi-IN"/>
                  </w:rPr>
                </w:rPrChange>
              </w:rPr>
            </w:pPr>
            <w:ins w:id="13296" w:author="hp" w:date="2024-04-18T11:06:00Z">
              <w:r>
                <w:rPr>
                  <w:rFonts w:ascii="Times New Roman" w:hAnsi="Times New Roman" w:cs="Times New Roman"/>
                  <w:sz w:val="20"/>
                  <w:szCs w:val="20"/>
                  <w:lang w:val="en-US" w:bidi="hi-IN"/>
                </w:rPr>
                <w:t>‒</w:t>
              </w:r>
            </w:ins>
            <w:ins w:id="13297" w:author="sales" w:date="2024-04-05T10:39:00Z">
              <w:del w:id="13298" w:author="hp" w:date="2024-04-18T11:06:00Z">
                <w:r w:rsidR="00471257" w:rsidRPr="00207F4C" w:rsidDel="002452B9">
                  <w:rPr>
                    <w:rFonts w:ascii="Times New Roman" w:hAnsi="Times New Roman" w:cs="Times New Roman"/>
                    <w:sz w:val="20"/>
                    <w:szCs w:val="20"/>
                    <w:lang w:val="en-US" w:bidi="hi-IN"/>
                    <w:rPrChange w:id="13299" w:author="hp" w:date="2024-04-18T10:50:00Z">
                      <w:rPr>
                        <w:rFonts w:ascii="Times New Roman" w:hAnsi="Times New Roman" w:cs="Times New Roman"/>
                        <w:sz w:val="20"/>
                        <w:szCs w:val="20"/>
                        <w:highlight w:val="yellow"/>
                        <w:lang w:val="en-US" w:bidi="hi-IN"/>
                      </w:rPr>
                    </w:rPrChange>
                  </w:rPr>
                  <w:delText>-</w:delText>
                </w:r>
              </w:del>
            </w:ins>
            <w:ins w:id="13300" w:author="hp" w:date="2024-04-18T11:08:00Z">
              <w:r w:rsidR="00E423A5">
                <w:rPr>
                  <w:rFonts w:ascii="Times New Roman" w:hAnsi="Times New Roman" w:cs="Times New Roman"/>
                  <w:sz w:val="20"/>
                  <w:szCs w:val="20"/>
                  <w:lang w:val="en-US" w:bidi="hi-IN"/>
                </w:rPr>
                <w:t xml:space="preserve"> </w:t>
              </w:r>
            </w:ins>
            <w:ins w:id="13301" w:author="sales" w:date="2024-04-05T10:39:00Z">
              <w:r w:rsidR="00471257" w:rsidRPr="00207F4C">
                <w:rPr>
                  <w:rFonts w:ascii="Times New Roman" w:hAnsi="Times New Roman" w:cs="Times New Roman"/>
                  <w:sz w:val="20"/>
                  <w:szCs w:val="20"/>
                  <w:lang w:val="en-US" w:bidi="hi-IN"/>
                  <w:rPrChange w:id="13302" w:author="hp" w:date="2024-04-18T10:50:00Z">
                    <w:rPr>
                      <w:rFonts w:ascii="Times New Roman" w:hAnsi="Times New Roman" w:cs="Times New Roman"/>
                      <w:sz w:val="20"/>
                      <w:szCs w:val="20"/>
                      <w:highlight w:val="yellow"/>
                      <w:lang w:val="en-US" w:bidi="hi-IN"/>
                    </w:rPr>
                  </w:rPrChange>
                </w:rPr>
                <w:t>0.25</w:t>
              </w:r>
            </w:ins>
          </w:p>
        </w:tc>
        <w:tc>
          <w:tcPr>
            <w:tcW w:w="283" w:type="pct"/>
            <w:tcPrChange w:id="13303" w:author="hp" w:date="2024-04-18T11:05:00Z">
              <w:tcPr>
                <w:tcW w:w="282" w:type="pct"/>
              </w:tcPr>
            </w:tcPrChange>
          </w:tcPr>
          <w:p w14:paraId="1964445D" w14:textId="77777777" w:rsidR="00471257" w:rsidRPr="00207F4C" w:rsidRDefault="00471257" w:rsidP="00471257">
            <w:pPr>
              <w:autoSpaceDE w:val="0"/>
              <w:autoSpaceDN w:val="0"/>
              <w:adjustRightInd w:val="0"/>
              <w:jc w:val="center"/>
              <w:rPr>
                <w:ins w:id="13304" w:author="sales" w:date="2024-04-05T10:39:00Z"/>
                <w:rFonts w:ascii="Times New Roman" w:hAnsi="Times New Roman" w:cs="Times New Roman"/>
                <w:sz w:val="20"/>
                <w:szCs w:val="20"/>
                <w:lang w:val="en-US" w:bidi="hi-IN"/>
              </w:rPr>
            </w:pPr>
            <w:ins w:id="13305" w:author="sales" w:date="2024-04-05T10:39:00Z">
              <w:r w:rsidRPr="00207F4C">
                <w:rPr>
                  <w:rFonts w:ascii="Times New Roman" w:hAnsi="Times New Roman" w:cs="Times New Roman"/>
                  <w:sz w:val="20"/>
                  <w:szCs w:val="20"/>
                  <w:lang w:val="en-US" w:bidi="hi-IN"/>
                </w:rPr>
                <w:t>7.565</w:t>
              </w:r>
            </w:ins>
          </w:p>
          <w:p w14:paraId="369F5CBB" w14:textId="77777777" w:rsidR="00471257" w:rsidRPr="00207F4C" w:rsidRDefault="00471257" w:rsidP="00471257">
            <w:pPr>
              <w:autoSpaceDE w:val="0"/>
              <w:autoSpaceDN w:val="0"/>
              <w:adjustRightInd w:val="0"/>
              <w:jc w:val="center"/>
              <w:rPr>
                <w:ins w:id="13306" w:author="sales" w:date="2024-04-05T10:39:00Z"/>
                <w:rFonts w:ascii="Times New Roman" w:hAnsi="Times New Roman" w:cs="Times New Roman"/>
                <w:sz w:val="20"/>
                <w:szCs w:val="20"/>
                <w:lang w:val="en-US" w:bidi="hi-IN"/>
              </w:rPr>
            </w:pPr>
            <w:ins w:id="13307" w:author="sales" w:date="2024-04-05T10:39:00Z">
              <w:r w:rsidRPr="00207F4C">
                <w:rPr>
                  <w:rFonts w:ascii="Times New Roman" w:hAnsi="Times New Roman" w:cs="Times New Roman"/>
                  <w:sz w:val="20"/>
                  <w:szCs w:val="20"/>
                  <w:lang w:val="en-US" w:bidi="hi-IN"/>
                </w:rPr>
                <w:t>7.565</w:t>
              </w:r>
            </w:ins>
          </w:p>
        </w:tc>
        <w:tc>
          <w:tcPr>
            <w:tcW w:w="181" w:type="pct"/>
            <w:tcPrChange w:id="13308" w:author="hp" w:date="2024-04-18T11:05:00Z">
              <w:tcPr>
                <w:tcW w:w="181" w:type="pct"/>
                <w:gridSpan w:val="2"/>
              </w:tcPr>
            </w:tcPrChange>
          </w:tcPr>
          <w:p w14:paraId="1AB54D93" w14:textId="77777777" w:rsidR="00471257" w:rsidRPr="00207F4C" w:rsidRDefault="00471257" w:rsidP="00471257">
            <w:pPr>
              <w:autoSpaceDE w:val="0"/>
              <w:autoSpaceDN w:val="0"/>
              <w:adjustRightInd w:val="0"/>
              <w:jc w:val="center"/>
              <w:rPr>
                <w:ins w:id="13309" w:author="sales" w:date="2024-04-05T10:39:00Z"/>
                <w:rFonts w:ascii="Times New Roman" w:hAnsi="Times New Roman" w:cs="Times New Roman"/>
                <w:sz w:val="20"/>
                <w:szCs w:val="20"/>
                <w:lang w:val="en-US" w:bidi="hi-IN"/>
              </w:rPr>
            </w:pPr>
            <w:ins w:id="13310" w:author="sales" w:date="2024-04-05T10:39:00Z">
              <w:r w:rsidRPr="00207F4C">
                <w:rPr>
                  <w:rFonts w:ascii="Times New Roman" w:hAnsi="Times New Roman" w:cs="Times New Roman"/>
                  <w:sz w:val="20"/>
                  <w:szCs w:val="20"/>
                  <w:lang w:val="en-US" w:bidi="hi-IN"/>
                </w:rPr>
                <w:t>9.0</w:t>
              </w:r>
            </w:ins>
          </w:p>
          <w:p w14:paraId="386DB980" w14:textId="77777777" w:rsidR="00471257" w:rsidRPr="00207F4C" w:rsidRDefault="00471257" w:rsidP="00471257">
            <w:pPr>
              <w:autoSpaceDE w:val="0"/>
              <w:autoSpaceDN w:val="0"/>
              <w:adjustRightInd w:val="0"/>
              <w:jc w:val="center"/>
              <w:rPr>
                <w:ins w:id="13311" w:author="sales" w:date="2024-04-05T10:39:00Z"/>
                <w:rFonts w:ascii="Times New Roman" w:hAnsi="Times New Roman" w:cs="Times New Roman"/>
                <w:sz w:val="20"/>
                <w:szCs w:val="20"/>
                <w:lang w:val="en-US" w:bidi="hi-IN"/>
              </w:rPr>
            </w:pPr>
            <w:ins w:id="13312" w:author="sales" w:date="2024-04-05T10:39:00Z">
              <w:r w:rsidRPr="00207F4C">
                <w:rPr>
                  <w:rFonts w:ascii="Times New Roman" w:hAnsi="Times New Roman" w:cs="Times New Roman"/>
                  <w:sz w:val="20"/>
                  <w:szCs w:val="20"/>
                  <w:lang w:val="en-US" w:bidi="hi-IN"/>
                </w:rPr>
                <w:t>9.0</w:t>
              </w:r>
            </w:ins>
          </w:p>
        </w:tc>
        <w:tc>
          <w:tcPr>
            <w:tcW w:w="316" w:type="pct"/>
            <w:tcPrChange w:id="13313" w:author="hp" w:date="2024-04-18T11:05:00Z">
              <w:tcPr>
                <w:tcW w:w="316" w:type="pct"/>
                <w:gridSpan w:val="2"/>
              </w:tcPr>
            </w:tcPrChange>
          </w:tcPr>
          <w:p w14:paraId="647226B5" w14:textId="77777777" w:rsidR="00471257" w:rsidRPr="00207F4C" w:rsidRDefault="00471257" w:rsidP="00471257">
            <w:pPr>
              <w:autoSpaceDE w:val="0"/>
              <w:autoSpaceDN w:val="0"/>
              <w:adjustRightInd w:val="0"/>
              <w:jc w:val="center"/>
              <w:rPr>
                <w:ins w:id="13314" w:author="sales" w:date="2024-04-05T10:39:00Z"/>
                <w:rFonts w:ascii="Times New Roman" w:hAnsi="Times New Roman" w:cs="Times New Roman"/>
                <w:sz w:val="20"/>
                <w:szCs w:val="20"/>
                <w:lang w:val="en-US" w:bidi="hi-IN"/>
              </w:rPr>
            </w:pPr>
            <w:ins w:id="13315" w:author="sales" w:date="2024-04-05T10:39:00Z">
              <w:r w:rsidRPr="00207F4C">
                <w:rPr>
                  <w:rFonts w:ascii="Times New Roman" w:hAnsi="Times New Roman" w:cs="Times New Roman"/>
                  <w:sz w:val="20"/>
                  <w:szCs w:val="20"/>
                  <w:lang w:val="en-US" w:bidi="hi-IN"/>
                </w:rPr>
                <w:t>85.613</w:t>
              </w:r>
            </w:ins>
          </w:p>
          <w:p w14:paraId="0A43EB56" w14:textId="77777777" w:rsidR="00471257" w:rsidRPr="00207F4C" w:rsidRDefault="00471257" w:rsidP="00471257">
            <w:pPr>
              <w:autoSpaceDE w:val="0"/>
              <w:autoSpaceDN w:val="0"/>
              <w:adjustRightInd w:val="0"/>
              <w:jc w:val="center"/>
              <w:rPr>
                <w:ins w:id="13316" w:author="sales" w:date="2024-04-05T10:39:00Z"/>
                <w:rFonts w:ascii="Times New Roman" w:hAnsi="Times New Roman" w:cs="Times New Roman"/>
                <w:sz w:val="20"/>
                <w:szCs w:val="20"/>
                <w:lang w:val="en-US" w:bidi="hi-IN"/>
              </w:rPr>
            </w:pPr>
            <w:ins w:id="13317" w:author="sales" w:date="2024-04-05T10:39:00Z">
              <w:r w:rsidRPr="00207F4C">
                <w:rPr>
                  <w:rFonts w:ascii="Times New Roman" w:hAnsi="Times New Roman" w:cs="Times New Roman"/>
                  <w:sz w:val="20"/>
                  <w:szCs w:val="20"/>
                  <w:lang w:val="en-US" w:bidi="hi-IN"/>
                </w:rPr>
                <w:t>90.366</w:t>
              </w:r>
            </w:ins>
          </w:p>
        </w:tc>
        <w:tc>
          <w:tcPr>
            <w:tcW w:w="276" w:type="pct"/>
            <w:tcPrChange w:id="13318" w:author="hp" w:date="2024-04-18T11:05:00Z">
              <w:tcPr>
                <w:tcW w:w="276" w:type="pct"/>
                <w:gridSpan w:val="2"/>
              </w:tcPr>
            </w:tcPrChange>
          </w:tcPr>
          <w:p w14:paraId="6AA80633" w14:textId="77777777" w:rsidR="00471257" w:rsidRPr="00207F4C" w:rsidRDefault="00471257" w:rsidP="00471257">
            <w:pPr>
              <w:autoSpaceDE w:val="0"/>
              <w:autoSpaceDN w:val="0"/>
              <w:adjustRightInd w:val="0"/>
              <w:jc w:val="center"/>
              <w:rPr>
                <w:ins w:id="13319" w:author="sales" w:date="2024-04-05T10:39:00Z"/>
                <w:rFonts w:ascii="Times New Roman" w:hAnsi="Times New Roman" w:cs="Times New Roman"/>
                <w:sz w:val="20"/>
                <w:szCs w:val="20"/>
                <w:lang w:val="en-US" w:bidi="hi-IN"/>
              </w:rPr>
            </w:pPr>
            <w:ins w:id="13320" w:author="sales" w:date="2024-04-05T10:39:00Z">
              <w:r w:rsidRPr="00207F4C">
                <w:rPr>
                  <w:rFonts w:ascii="Times New Roman" w:hAnsi="Times New Roman" w:cs="Times New Roman"/>
                  <w:sz w:val="20"/>
                  <w:szCs w:val="20"/>
                  <w:lang w:val="en-US" w:bidi="hi-IN"/>
                </w:rPr>
                <w:t>2.15</w:t>
              </w:r>
            </w:ins>
          </w:p>
          <w:p w14:paraId="4B02C910" w14:textId="77777777" w:rsidR="00471257" w:rsidRPr="00207F4C" w:rsidRDefault="00471257" w:rsidP="00471257">
            <w:pPr>
              <w:autoSpaceDE w:val="0"/>
              <w:autoSpaceDN w:val="0"/>
              <w:adjustRightInd w:val="0"/>
              <w:jc w:val="center"/>
              <w:rPr>
                <w:ins w:id="13321" w:author="sales" w:date="2024-04-05T10:39:00Z"/>
                <w:rFonts w:ascii="Times New Roman" w:hAnsi="Times New Roman" w:cs="Times New Roman"/>
                <w:sz w:val="20"/>
                <w:szCs w:val="20"/>
                <w:lang w:val="en-US" w:bidi="hi-IN"/>
              </w:rPr>
            </w:pPr>
            <w:ins w:id="13322" w:author="sales" w:date="2024-04-05T10:39:00Z">
              <w:r w:rsidRPr="00207F4C">
                <w:rPr>
                  <w:rFonts w:ascii="Times New Roman" w:hAnsi="Times New Roman" w:cs="Times New Roman"/>
                  <w:sz w:val="20"/>
                  <w:szCs w:val="20"/>
                  <w:lang w:val="en-US" w:bidi="hi-IN"/>
                </w:rPr>
                <w:t>2.11</w:t>
              </w:r>
            </w:ins>
          </w:p>
        </w:tc>
        <w:tc>
          <w:tcPr>
            <w:tcW w:w="183" w:type="pct"/>
            <w:tcPrChange w:id="13323" w:author="hp" w:date="2024-04-18T11:05:00Z">
              <w:tcPr>
                <w:tcW w:w="183" w:type="pct"/>
                <w:gridSpan w:val="2"/>
              </w:tcPr>
            </w:tcPrChange>
          </w:tcPr>
          <w:p w14:paraId="44E8524A" w14:textId="77777777" w:rsidR="00471257" w:rsidRPr="00207F4C" w:rsidRDefault="00471257" w:rsidP="00471257">
            <w:pPr>
              <w:autoSpaceDE w:val="0"/>
              <w:autoSpaceDN w:val="0"/>
              <w:adjustRightInd w:val="0"/>
              <w:jc w:val="center"/>
              <w:rPr>
                <w:ins w:id="13324" w:author="sales" w:date="2024-04-05T10:39:00Z"/>
                <w:rFonts w:ascii="Times New Roman" w:hAnsi="Times New Roman" w:cs="Times New Roman"/>
                <w:sz w:val="20"/>
                <w:szCs w:val="20"/>
                <w:lang w:val="en-US" w:bidi="hi-IN"/>
              </w:rPr>
            </w:pPr>
            <w:ins w:id="13325" w:author="sales" w:date="2024-04-05T10:39:00Z">
              <w:r w:rsidRPr="00207F4C">
                <w:rPr>
                  <w:rFonts w:ascii="Times New Roman" w:hAnsi="Times New Roman" w:cs="Times New Roman"/>
                  <w:sz w:val="20"/>
                  <w:szCs w:val="20"/>
                  <w:lang w:val="en-US" w:bidi="hi-IN"/>
                </w:rPr>
                <w:t>10</w:t>
              </w:r>
            </w:ins>
          </w:p>
          <w:p w14:paraId="1FA9B4CE" w14:textId="77777777" w:rsidR="00471257" w:rsidRPr="00207F4C" w:rsidRDefault="00471257" w:rsidP="00471257">
            <w:pPr>
              <w:autoSpaceDE w:val="0"/>
              <w:autoSpaceDN w:val="0"/>
              <w:adjustRightInd w:val="0"/>
              <w:jc w:val="center"/>
              <w:rPr>
                <w:ins w:id="13326" w:author="sales" w:date="2024-04-05T10:39:00Z"/>
                <w:rFonts w:ascii="Times New Roman" w:hAnsi="Times New Roman" w:cs="Times New Roman"/>
                <w:sz w:val="20"/>
                <w:szCs w:val="20"/>
                <w:lang w:val="en-US" w:bidi="hi-IN"/>
              </w:rPr>
            </w:pPr>
            <w:ins w:id="13327" w:author="sales" w:date="2024-04-05T10:39:00Z">
              <w:r w:rsidRPr="00207F4C">
                <w:rPr>
                  <w:rFonts w:ascii="Times New Roman" w:hAnsi="Times New Roman" w:cs="Times New Roman"/>
                  <w:sz w:val="20"/>
                  <w:szCs w:val="20"/>
                  <w:lang w:val="en-US" w:bidi="hi-IN"/>
                </w:rPr>
                <w:t>10</w:t>
              </w:r>
            </w:ins>
          </w:p>
        </w:tc>
        <w:tc>
          <w:tcPr>
            <w:tcW w:w="337" w:type="pct"/>
            <w:tcPrChange w:id="13328" w:author="hp" w:date="2024-04-18T11:05:00Z">
              <w:tcPr>
                <w:tcW w:w="337" w:type="pct"/>
                <w:gridSpan w:val="2"/>
              </w:tcPr>
            </w:tcPrChange>
          </w:tcPr>
          <w:p w14:paraId="4C8A0718" w14:textId="77777777" w:rsidR="00471257" w:rsidRPr="00207F4C" w:rsidRDefault="00471257" w:rsidP="00471257">
            <w:pPr>
              <w:autoSpaceDE w:val="0"/>
              <w:autoSpaceDN w:val="0"/>
              <w:adjustRightInd w:val="0"/>
              <w:jc w:val="center"/>
              <w:rPr>
                <w:ins w:id="13329" w:author="sales" w:date="2024-04-05T10:39:00Z"/>
                <w:rFonts w:ascii="Times New Roman" w:hAnsi="Times New Roman" w:cs="Times New Roman"/>
                <w:sz w:val="20"/>
                <w:szCs w:val="20"/>
                <w:lang w:val="en-US" w:bidi="hi-IN"/>
              </w:rPr>
            </w:pPr>
            <w:ins w:id="13330" w:author="sales" w:date="2024-04-05T10:39:00Z">
              <w:r w:rsidRPr="00207F4C">
                <w:rPr>
                  <w:rFonts w:ascii="Times New Roman" w:hAnsi="Times New Roman" w:cs="Times New Roman"/>
                  <w:sz w:val="20"/>
                  <w:szCs w:val="20"/>
                  <w:lang w:val="en-US" w:bidi="hi-IN"/>
                </w:rPr>
                <w:t>115.488</w:t>
              </w:r>
            </w:ins>
          </w:p>
          <w:p w14:paraId="663F0FC3" w14:textId="77777777" w:rsidR="00471257" w:rsidRPr="00207F4C" w:rsidRDefault="00471257" w:rsidP="00471257">
            <w:pPr>
              <w:autoSpaceDE w:val="0"/>
              <w:autoSpaceDN w:val="0"/>
              <w:adjustRightInd w:val="0"/>
              <w:jc w:val="center"/>
              <w:rPr>
                <w:ins w:id="13331" w:author="sales" w:date="2024-04-05T10:39:00Z"/>
                <w:rFonts w:ascii="Times New Roman" w:hAnsi="Times New Roman" w:cs="Times New Roman"/>
                <w:sz w:val="20"/>
                <w:szCs w:val="20"/>
                <w:lang w:val="en-US" w:bidi="hi-IN"/>
              </w:rPr>
            </w:pPr>
            <w:ins w:id="13332" w:author="sales" w:date="2024-04-05T10:39:00Z">
              <w:r w:rsidRPr="00207F4C">
                <w:rPr>
                  <w:rFonts w:ascii="Times New Roman" w:hAnsi="Times New Roman" w:cs="Times New Roman"/>
                  <w:sz w:val="20"/>
                  <w:szCs w:val="20"/>
                  <w:lang w:val="en-US" w:bidi="hi-IN"/>
                </w:rPr>
                <w:t>120.195</w:t>
              </w:r>
            </w:ins>
          </w:p>
        </w:tc>
        <w:tc>
          <w:tcPr>
            <w:tcW w:w="275" w:type="pct"/>
            <w:tcPrChange w:id="13333" w:author="hp" w:date="2024-04-18T11:05:00Z">
              <w:tcPr>
                <w:tcW w:w="275" w:type="pct"/>
                <w:gridSpan w:val="2"/>
              </w:tcPr>
            </w:tcPrChange>
          </w:tcPr>
          <w:p w14:paraId="1C4CA933" w14:textId="77777777" w:rsidR="00471257" w:rsidRPr="00207F4C" w:rsidRDefault="00471257" w:rsidP="00471257">
            <w:pPr>
              <w:autoSpaceDE w:val="0"/>
              <w:autoSpaceDN w:val="0"/>
              <w:adjustRightInd w:val="0"/>
              <w:jc w:val="center"/>
              <w:rPr>
                <w:ins w:id="13334" w:author="sales" w:date="2024-04-05T10:39:00Z"/>
                <w:rFonts w:ascii="Times New Roman" w:hAnsi="Times New Roman" w:cs="Times New Roman"/>
                <w:sz w:val="20"/>
                <w:szCs w:val="20"/>
                <w:lang w:val="en-US" w:bidi="hi-IN"/>
              </w:rPr>
            </w:pPr>
            <w:ins w:id="13335" w:author="sales" w:date="2024-04-05T10:39:00Z">
              <w:r w:rsidRPr="00207F4C">
                <w:rPr>
                  <w:rFonts w:ascii="Times New Roman" w:hAnsi="Times New Roman" w:cs="Times New Roman"/>
                  <w:sz w:val="20"/>
                  <w:szCs w:val="20"/>
                  <w:lang w:val="en-US" w:bidi="hi-IN"/>
                </w:rPr>
                <w:t>1.52</w:t>
              </w:r>
            </w:ins>
          </w:p>
          <w:p w14:paraId="4403B895" w14:textId="77777777" w:rsidR="00471257" w:rsidRPr="00207F4C" w:rsidRDefault="00471257" w:rsidP="00471257">
            <w:pPr>
              <w:autoSpaceDE w:val="0"/>
              <w:autoSpaceDN w:val="0"/>
              <w:adjustRightInd w:val="0"/>
              <w:jc w:val="center"/>
              <w:rPr>
                <w:ins w:id="13336" w:author="sales" w:date="2024-04-05T10:39:00Z"/>
                <w:rFonts w:ascii="Times New Roman" w:hAnsi="Times New Roman" w:cs="Times New Roman"/>
                <w:sz w:val="20"/>
                <w:szCs w:val="20"/>
                <w:lang w:val="en-US" w:bidi="hi-IN"/>
              </w:rPr>
            </w:pPr>
            <w:ins w:id="13337" w:author="sales" w:date="2024-04-05T10:39:00Z">
              <w:r w:rsidRPr="00207F4C">
                <w:rPr>
                  <w:rFonts w:ascii="Times New Roman" w:hAnsi="Times New Roman" w:cs="Times New Roman"/>
                  <w:sz w:val="20"/>
                  <w:szCs w:val="20"/>
                  <w:lang w:val="en-US" w:bidi="hi-IN"/>
                </w:rPr>
                <w:t>1.52</w:t>
              </w:r>
            </w:ins>
          </w:p>
        </w:tc>
        <w:tc>
          <w:tcPr>
            <w:tcW w:w="244" w:type="pct"/>
            <w:tcPrChange w:id="13338" w:author="hp" w:date="2024-04-18T11:05:00Z">
              <w:tcPr>
                <w:tcW w:w="244" w:type="pct"/>
                <w:gridSpan w:val="2"/>
              </w:tcPr>
            </w:tcPrChange>
          </w:tcPr>
          <w:p w14:paraId="5DCD08AA" w14:textId="77777777" w:rsidR="00471257" w:rsidRPr="00207F4C" w:rsidRDefault="00471257" w:rsidP="00471257">
            <w:pPr>
              <w:autoSpaceDE w:val="0"/>
              <w:autoSpaceDN w:val="0"/>
              <w:adjustRightInd w:val="0"/>
              <w:jc w:val="center"/>
              <w:rPr>
                <w:ins w:id="13339" w:author="sales" w:date="2024-04-05T10:39:00Z"/>
                <w:rFonts w:ascii="Times New Roman" w:hAnsi="Times New Roman" w:cs="Times New Roman"/>
                <w:sz w:val="20"/>
                <w:szCs w:val="20"/>
                <w:lang w:val="en-US" w:bidi="hi-IN"/>
              </w:rPr>
            </w:pPr>
            <w:ins w:id="13340" w:author="sales" w:date="2024-04-05T10:39:00Z">
              <w:r w:rsidRPr="00207F4C">
                <w:rPr>
                  <w:rFonts w:ascii="Times New Roman" w:hAnsi="Times New Roman" w:cs="Times New Roman"/>
                  <w:sz w:val="20"/>
                  <w:szCs w:val="20"/>
                  <w:lang w:val="en-US" w:bidi="hi-IN"/>
                </w:rPr>
                <w:t>4</w:t>
              </w:r>
            </w:ins>
          </w:p>
          <w:p w14:paraId="1DD2481D" w14:textId="77777777" w:rsidR="00471257" w:rsidRPr="00207F4C" w:rsidRDefault="00471257" w:rsidP="00471257">
            <w:pPr>
              <w:autoSpaceDE w:val="0"/>
              <w:autoSpaceDN w:val="0"/>
              <w:adjustRightInd w:val="0"/>
              <w:jc w:val="center"/>
              <w:rPr>
                <w:ins w:id="13341" w:author="sales" w:date="2024-04-05T10:39:00Z"/>
                <w:rFonts w:ascii="Times New Roman" w:hAnsi="Times New Roman" w:cs="Times New Roman"/>
                <w:sz w:val="20"/>
                <w:szCs w:val="20"/>
                <w:lang w:val="en-US" w:bidi="hi-IN"/>
              </w:rPr>
            </w:pPr>
            <w:ins w:id="13342" w:author="sales" w:date="2024-04-05T10:39:00Z">
              <w:r w:rsidRPr="00207F4C">
                <w:rPr>
                  <w:rFonts w:ascii="Times New Roman" w:hAnsi="Times New Roman" w:cs="Times New Roman"/>
                  <w:sz w:val="20"/>
                  <w:szCs w:val="20"/>
                  <w:lang w:val="en-US" w:bidi="hi-IN"/>
                </w:rPr>
                <w:t>4</w:t>
              </w:r>
            </w:ins>
          </w:p>
        </w:tc>
        <w:tc>
          <w:tcPr>
            <w:tcW w:w="421" w:type="pct"/>
            <w:tcPrChange w:id="13343" w:author="hp" w:date="2024-04-18T11:05:00Z">
              <w:tcPr>
                <w:tcW w:w="422" w:type="pct"/>
                <w:gridSpan w:val="3"/>
              </w:tcPr>
            </w:tcPrChange>
          </w:tcPr>
          <w:p w14:paraId="272538A9" w14:textId="77777777" w:rsidR="00471257" w:rsidRPr="00207F4C" w:rsidRDefault="00471257" w:rsidP="00471257">
            <w:pPr>
              <w:autoSpaceDE w:val="0"/>
              <w:autoSpaceDN w:val="0"/>
              <w:adjustRightInd w:val="0"/>
              <w:jc w:val="center"/>
              <w:rPr>
                <w:ins w:id="13344" w:author="sales" w:date="2024-04-05T10:39:00Z"/>
                <w:rFonts w:ascii="Times New Roman" w:hAnsi="Times New Roman" w:cs="Times New Roman"/>
                <w:sz w:val="20"/>
                <w:szCs w:val="20"/>
                <w:lang w:val="en-US" w:bidi="hi-IN"/>
              </w:rPr>
            </w:pPr>
            <w:ins w:id="13345" w:author="sales" w:date="2024-04-05T10:39:00Z">
              <w:r w:rsidRPr="00207F4C">
                <w:rPr>
                  <w:rFonts w:ascii="Times New Roman" w:hAnsi="Times New Roman" w:cs="Times New Roman"/>
                  <w:sz w:val="20"/>
                  <w:szCs w:val="20"/>
                  <w:lang w:val="en-US" w:bidi="hi-IN"/>
                </w:rPr>
                <w:t>52.017</w:t>
              </w:r>
            </w:ins>
          </w:p>
          <w:p w14:paraId="59FB60BE" w14:textId="77777777" w:rsidR="00471257" w:rsidRPr="00207F4C" w:rsidRDefault="00471257" w:rsidP="00471257">
            <w:pPr>
              <w:autoSpaceDE w:val="0"/>
              <w:autoSpaceDN w:val="0"/>
              <w:adjustRightInd w:val="0"/>
              <w:jc w:val="center"/>
              <w:rPr>
                <w:ins w:id="13346" w:author="sales" w:date="2024-04-05T10:39:00Z"/>
                <w:rFonts w:ascii="Times New Roman" w:hAnsi="Times New Roman" w:cs="Times New Roman"/>
                <w:sz w:val="20"/>
                <w:szCs w:val="20"/>
                <w:lang w:val="en-US" w:bidi="hi-IN"/>
              </w:rPr>
            </w:pPr>
            <w:ins w:id="13347" w:author="sales" w:date="2024-04-05T10:39:00Z">
              <w:r w:rsidRPr="00207F4C">
                <w:rPr>
                  <w:rFonts w:ascii="Times New Roman" w:hAnsi="Times New Roman" w:cs="Times New Roman"/>
                  <w:sz w:val="20"/>
                  <w:szCs w:val="20"/>
                  <w:lang w:val="en-US" w:bidi="hi-IN"/>
                </w:rPr>
                <w:t>52.250</w:t>
              </w:r>
            </w:ins>
          </w:p>
        </w:tc>
      </w:tr>
      <w:tr w:rsidR="003B76B3" w:rsidRPr="00B86C34" w14:paraId="31CFB054" w14:textId="77777777" w:rsidTr="00A302E8">
        <w:tblPrEx>
          <w:tblPrExChange w:id="13348" w:author="hp" w:date="2024-04-18T11:05:00Z">
            <w:tblPrEx>
              <w:tblW w:w="5259" w:type="pct"/>
            </w:tblPrEx>
          </w:tblPrExChange>
        </w:tblPrEx>
        <w:trPr>
          <w:trHeight w:val="337"/>
          <w:trPrChange w:id="13349" w:author="hp" w:date="2024-04-18T11:05:00Z">
            <w:trPr>
              <w:trHeight w:val="337"/>
            </w:trPr>
          </w:trPrChange>
        </w:trPr>
        <w:tc>
          <w:tcPr>
            <w:tcW w:w="182" w:type="pct"/>
            <w:tcPrChange w:id="13350" w:author="hp" w:date="2024-04-18T11:05:00Z">
              <w:tcPr>
                <w:tcW w:w="213" w:type="pct"/>
              </w:tcPr>
            </w:tcPrChange>
          </w:tcPr>
          <w:p w14:paraId="797E043A" w14:textId="77777777" w:rsidR="00471257" w:rsidRPr="00EF2EF2" w:rsidRDefault="00471257" w:rsidP="00471257">
            <w:pPr>
              <w:pStyle w:val="ListParagraph"/>
              <w:numPr>
                <w:ilvl w:val="0"/>
                <w:numId w:val="20"/>
              </w:numPr>
              <w:autoSpaceDE w:val="0"/>
              <w:autoSpaceDN w:val="0"/>
              <w:adjustRightInd w:val="0"/>
              <w:jc w:val="center"/>
              <w:rPr>
                <w:ins w:id="13351" w:author="sales" w:date="2024-04-05T10:39:00Z"/>
                <w:rFonts w:ascii="Times New Roman" w:hAnsi="Times New Roman" w:cs="Times New Roman"/>
                <w:sz w:val="20"/>
                <w:szCs w:val="20"/>
                <w:lang w:val="en-US" w:bidi="hi-IN"/>
              </w:rPr>
            </w:pPr>
          </w:p>
        </w:tc>
        <w:tc>
          <w:tcPr>
            <w:tcW w:w="368" w:type="pct"/>
            <w:tcPrChange w:id="13352" w:author="hp" w:date="2024-04-18T11:05:00Z">
              <w:tcPr>
                <w:tcW w:w="338" w:type="pct"/>
              </w:tcPr>
            </w:tcPrChange>
          </w:tcPr>
          <w:p w14:paraId="72752306" w14:textId="0B7164C3" w:rsidR="00471257" w:rsidRPr="00207F4C" w:rsidRDefault="00471257" w:rsidP="00471257">
            <w:pPr>
              <w:autoSpaceDE w:val="0"/>
              <w:autoSpaceDN w:val="0"/>
              <w:adjustRightInd w:val="0"/>
              <w:jc w:val="center"/>
              <w:rPr>
                <w:ins w:id="13353" w:author="sales" w:date="2024-04-05T10:39:00Z"/>
                <w:rFonts w:ascii="Times New Roman" w:hAnsi="Times New Roman" w:cs="Times New Roman"/>
                <w:sz w:val="20"/>
                <w:szCs w:val="20"/>
                <w:lang w:val="en-US" w:bidi="hi-IN"/>
                <w:rPrChange w:id="13354" w:author="hp" w:date="2024-04-18T10:50:00Z">
                  <w:rPr>
                    <w:ins w:id="13355" w:author="sales" w:date="2024-04-05T10:39:00Z"/>
                    <w:rFonts w:ascii="Times New Roman" w:hAnsi="Times New Roman" w:cs="Times New Roman"/>
                    <w:sz w:val="20"/>
                    <w:szCs w:val="20"/>
                    <w:highlight w:val="yellow"/>
                    <w:lang w:val="en-US" w:bidi="hi-IN"/>
                  </w:rPr>
                </w:rPrChange>
              </w:rPr>
            </w:pPr>
            <w:ins w:id="13356" w:author="sales" w:date="2024-04-05T10:39:00Z">
              <w:r w:rsidRPr="00207F4C">
                <w:rPr>
                  <w:rFonts w:ascii="Times New Roman" w:hAnsi="Times New Roman" w:cs="Times New Roman"/>
                  <w:sz w:val="20"/>
                  <w:szCs w:val="20"/>
                  <w:lang w:val="en-US" w:bidi="hi-IN"/>
                  <w:rPrChange w:id="13357" w:author="hp" w:date="2024-04-18T10:50:00Z">
                    <w:rPr>
                      <w:rFonts w:ascii="Times New Roman" w:hAnsi="Times New Roman" w:cs="Times New Roman"/>
                      <w:sz w:val="20"/>
                      <w:szCs w:val="20"/>
                      <w:highlight w:val="yellow"/>
                      <w:lang w:val="en-US" w:bidi="hi-IN"/>
                    </w:rPr>
                  </w:rPrChange>
                </w:rPr>
                <w:t>120</w:t>
              </w:r>
            </w:ins>
            <w:ins w:id="13358" w:author="hp" w:date="2024-04-18T11:03:00Z">
              <w:r w:rsidR="004C67E7">
                <w:rPr>
                  <w:rFonts w:ascii="Times New Roman" w:hAnsi="Times New Roman" w:cs="Times New Roman"/>
                  <w:sz w:val="20"/>
                  <w:szCs w:val="20"/>
                  <w:lang w:val="en-US" w:bidi="hi-IN"/>
                </w:rPr>
                <w:t xml:space="preserve"> </w:t>
              </w:r>
            </w:ins>
            <w:ins w:id="13359" w:author="sales" w:date="2024-04-05T10:39:00Z">
              <w:r w:rsidRPr="00207F4C">
                <w:rPr>
                  <w:rFonts w:ascii="Times New Roman" w:hAnsi="Times New Roman" w:cs="Times New Roman"/>
                  <w:sz w:val="20"/>
                  <w:szCs w:val="20"/>
                  <w:lang w:val="en-US" w:bidi="hi-IN"/>
                  <w:rPrChange w:id="13360" w:author="hp" w:date="2024-04-18T10:50:00Z">
                    <w:rPr>
                      <w:rFonts w:ascii="Times New Roman" w:hAnsi="Times New Roman" w:cs="Times New Roman"/>
                      <w:sz w:val="20"/>
                      <w:szCs w:val="20"/>
                      <w:highlight w:val="yellow"/>
                      <w:lang w:val="en-US" w:bidi="hi-IN"/>
                    </w:rPr>
                  </w:rPrChange>
                </w:rPr>
                <w:t>×</w:t>
              </w:r>
            </w:ins>
            <w:ins w:id="13361" w:author="hp" w:date="2024-04-18T11:04:00Z">
              <w:r w:rsidR="00935338">
                <w:rPr>
                  <w:rFonts w:ascii="Times New Roman" w:hAnsi="Times New Roman" w:cs="Times New Roman"/>
                  <w:sz w:val="20"/>
                  <w:szCs w:val="20"/>
                  <w:lang w:val="en-US" w:bidi="hi-IN"/>
                </w:rPr>
                <w:t xml:space="preserve"> </w:t>
              </w:r>
            </w:ins>
            <w:ins w:id="13362" w:author="sales" w:date="2024-04-05T10:39:00Z">
              <w:r w:rsidRPr="00207F4C">
                <w:rPr>
                  <w:rFonts w:ascii="Times New Roman" w:hAnsi="Times New Roman" w:cs="Times New Roman"/>
                  <w:sz w:val="20"/>
                  <w:szCs w:val="20"/>
                  <w:lang w:val="en-US" w:bidi="hi-IN"/>
                  <w:rPrChange w:id="13363" w:author="hp" w:date="2024-04-18T10:50:00Z">
                    <w:rPr>
                      <w:rFonts w:ascii="Times New Roman" w:hAnsi="Times New Roman" w:cs="Times New Roman"/>
                      <w:sz w:val="20"/>
                      <w:szCs w:val="20"/>
                      <w:highlight w:val="yellow"/>
                      <w:lang w:val="en-US" w:bidi="hi-IN"/>
                    </w:rPr>
                  </w:rPrChange>
                </w:rPr>
                <w:t>110</w:t>
              </w:r>
            </w:ins>
          </w:p>
          <w:p w14:paraId="12CD840F" w14:textId="1CF1E7DC" w:rsidR="00471257" w:rsidRPr="00207F4C" w:rsidRDefault="00471257" w:rsidP="00471257">
            <w:pPr>
              <w:autoSpaceDE w:val="0"/>
              <w:autoSpaceDN w:val="0"/>
              <w:adjustRightInd w:val="0"/>
              <w:jc w:val="center"/>
              <w:rPr>
                <w:ins w:id="13364" w:author="sales" w:date="2024-04-05T10:39:00Z"/>
                <w:rFonts w:ascii="Times New Roman" w:hAnsi="Times New Roman" w:cs="Times New Roman"/>
                <w:sz w:val="20"/>
                <w:szCs w:val="20"/>
                <w:lang w:val="en-US" w:bidi="hi-IN"/>
                <w:rPrChange w:id="13365" w:author="hp" w:date="2024-04-18T10:50:00Z">
                  <w:rPr>
                    <w:ins w:id="13366" w:author="sales" w:date="2024-04-05T10:39:00Z"/>
                    <w:rFonts w:ascii="Times New Roman" w:hAnsi="Times New Roman" w:cs="Times New Roman"/>
                    <w:sz w:val="20"/>
                    <w:szCs w:val="20"/>
                    <w:highlight w:val="yellow"/>
                    <w:lang w:val="en-US" w:bidi="hi-IN"/>
                  </w:rPr>
                </w:rPrChange>
              </w:rPr>
            </w:pPr>
            <w:ins w:id="13367" w:author="sales" w:date="2024-04-05T10:39:00Z">
              <w:r w:rsidRPr="00207F4C">
                <w:rPr>
                  <w:rFonts w:ascii="Times New Roman" w:hAnsi="Times New Roman" w:cs="Times New Roman"/>
                  <w:sz w:val="20"/>
                  <w:szCs w:val="20"/>
                  <w:lang w:val="en-US" w:bidi="hi-IN"/>
                  <w:rPrChange w:id="13368" w:author="hp" w:date="2024-04-18T10:50:00Z">
                    <w:rPr>
                      <w:rFonts w:ascii="Times New Roman" w:hAnsi="Times New Roman" w:cs="Times New Roman"/>
                      <w:sz w:val="20"/>
                      <w:szCs w:val="20"/>
                      <w:highlight w:val="yellow"/>
                      <w:lang w:val="en-US" w:bidi="hi-IN"/>
                    </w:rPr>
                  </w:rPrChange>
                </w:rPr>
                <w:t>130</w:t>
              </w:r>
            </w:ins>
            <w:ins w:id="13369" w:author="hp" w:date="2024-04-18T11:03:00Z">
              <w:r w:rsidR="004C67E7">
                <w:rPr>
                  <w:rFonts w:ascii="Times New Roman" w:hAnsi="Times New Roman" w:cs="Times New Roman"/>
                  <w:sz w:val="20"/>
                  <w:szCs w:val="20"/>
                  <w:lang w:val="en-US" w:bidi="hi-IN"/>
                </w:rPr>
                <w:t xml:space="preserve"> </w:t>
              </w:r>
            </w:ins>
            <w:ins w:id="13370" w:author="sales" w:date="2024-04-05T10:39:00Z">
              <w:r w:rsidRPr="00207F4C">
                <w:rPr>
                  <w:rFonts w:ascii="Times New Roman" w:hAnsi="Times New Roman" w:cs="Times New Roman"/>
                  <w:sz w:val="20"/>
                  <w:szCs w:val="20"/>
                  <w:lang w:val="en-US" w:bidi="hi-IN"/>
                  <w:rPrChange w:id="13371" w:author="hp" w:date="2024-04-18T10:50:00Z">
                    <w:rPr>
                      <w:rFonts w:ascii="Times New Roman" w:hAnsi="Times New Roman" w:cs="Times New Roman"/>
                      <w:sz w:val="20"/>
                      <w:szCs w:val="20"/>
                      <w:highlight w:val="yellow"/>
                      <w:lang w:val="en-US" w:bidi="hi-IN"/>
                    </w:rPr>
                  </w:rPrChange>
                </w:rPr>
                <w:t>×</w:t>
              </w:r>
            </w:ins>
            <w:ins w:id="13372" w:author="hp" w:date="2024-04-18T11:05:00Z">
              <w:r w:rsidR="00A302E8">
                <w:rPr>
                  <w:rFonts w:ascii="Times New Roman" w:hAnsi="Times New Roman" w:cs="Times New Roman"/>
                  <w:sz w:val="20"/>
                  <w:szCs w:val="20"/>
                  <w:lang w:val="en-US" w:bidi="hi-IN"/>
                </w:rPr>
                <w:t xml:space="preserve"> </w:t>
              </w:r>
            </w:ins>
            <w:ins w:id="13373" w:author="sales" w:date="2024-04-05T10:39:00Z">
              <w:r w:rsidRPr="00207F4C">
                <w:rPr>
                  <w:rFonts w:ascii="Times New Roman" w:hAnsi="Times New Roman" w:cs="Times New Roman"/>
                  <w:sz w:val="20"/>
                  <w:szCs w:val="20"/>
                  <w:lang w:val="en-US" w:bidi="hi-IN"/>
                  <w:rPrChange w:id="13374" w:author="hp" w:date="2024-04-18T10:50:00Z">
                    <w:rPr>
                      <w:rFonts w:ascii="Times New Roman" w:hAnsi="Times New Roman" w:cs="Times New Roman"/>
                      <w:sz w:val="20"/>
                      <w:szCs w:val="20"/>
                      <w:highlight w:val="yellow"/>
                      <w:lang w:val="en-US" w:bidi="hi-IN"/>
                    </w:rPr>
                  </w:rPrChange>
                </w:rPr>
                <w:t>120</w:t>
              </w:r>
            </w:ins>
          </w:p>
        </w:tc>
        <w:tc>
          <w:tcPr>
            <w:tcW w:w="153" w:type="pct"/>
            <w:tcPrChange w:id="13375" w:author="hp" w:date="2024-04-18T11:05:00Z">
              <w:tcPr>
                <w:tcW w:w="153" w:type="pct"/>
              </w:tcPr>
            </w:tcPrChange>
          </w:tcPr>
          <w:p w14:paraId="714FF60F" w14:textId="77777777" w:rsidR="00471257" w:rsidRPr="00207F4C" w:rsidRDefault="00471257" w:rsidP="00471257">
            <w:pPr>
              <w:autoSpaceDE w:val="0"/>
              <w:autoSpaceDN w:val="0"/>
              <w:adjustRightInd w:val="0"/>
              <w:jc w:val="center"/>
              <w:rPr>
                <w:ins w:id="13376" w:author="sales" w:date="2024-04-05T10:39:00Z"/>
                <w:rFonts w:ascii="Times New Roman" w:hAnsi="Times New Roman" w:cs="Times New Roman"/>
                <w:sz w:val="20"/>
                <w:szCs w:val="20"/>
                <w:lang w:val="en-US" w:bidi="hi-IN"/>
              </w:rPr>
            </w:pPr>
            <w:ins w:id="13377" w:author="sales" w:date="2024-04-05T10:39:00Z">
              <w:r w:rsidRPr="00207F4C">
                <w:rPr>
                  <w:rFonts w:ascii="Times New Roman" w:hAnsi="Times New Roman" w:cs="Times New Roman"/>
                  <w:sz w:val="20"/>
                  <w:szCs w:val="20"/>
                  <w:lang w:val="en-US" w:bidi="hi-IN"/>
                </w:rPr>
                <w:t>22</w:t>
              </w:r>
            </w:ins>
          </w:p>
          <w:p w14:paraId="239F89A6" w14:textId="77777777" w:rsidR="00471257" w:rsidRPr="00207F4C" w:rsidRDefault="00471257" w:rsidP="00471257">
            <w:pPr>
              <w:autoSpaceDE w:val="0"/>
              <w:autoSpaceDN w:val="0"/>
              <w:adjustRightInd w:val="0"/>
              <w:jc w:val="center"/>
              <w:rPr>
                <w:ins w:id="13378" w:author="sales" w:date="2024-04-05T10:39:00Z"/>
                <w:rFonts w:ascii="Times New Roman" w:hAnsi="Times New Roman" w:cs="Times New Roman"/>
                <w:sz w:val="20"/>
                <w:szCs w:val="20"/>
                <w:lang w:val="en-US" w:bidi="hi-IN"/>
              </w:rPr>
            </w:pPr>
            <w:ins w:id="13379" w:author="sales" w:date="2024-04-05T10:39:00Z">
              <w:r w:rsidRPr="00207F4C">
                <w:rPr>
                  <w:rFonts w:ascii="Times New Roman" w:hAnsi="Times New Roman" w:cs="Times New Roman"/>
                  <w:sz w:val="20"/>
                  <w:szCs w:val="20"/>
                  <w:lang w:val="en-US" w:bidi="hi-IN"/>
                </w:rPr>
                <w:t>24</w:t>
              </w:r>
            </w:ins>
          </w:p>
        </w:tc>
        <w:tc>
          <w:tcPr>
            <w:tcW w:w="184" w:type="pct"/>
            <w:tcPrChange w:id="13380" w:author="hp" w:date="2024-04-18T11:05:00Z">
              <w:tcPr>
                <w:tcW w:w="184" w:type="pct"/>
              </w:tcPr>
            </w:tcPrChange>
          </w:tcPr>
          <w:p w14:paraId="3A7063DF" w14:textId="77777777" w:rsidR="00471257" w:rsidRPr="00207F4C" w:rsidRDefault="00471257" w:rsidP="00471257">
            <w:pPr>
              <w:autoSpaceDE w:val="0"/>
              <w:autoSpaceDN w:val="0"/>
              <w:adjustRightInd w:val="0"/>
              <w:jc w:val="center"/>
              <w:rPr>
                <w:ins w:id="13381" w:author="sales" w:date="2024-04-05T10:39:00Z"/>
                <w:rFonts w:ascii="Times New Roman" w:hAnsi="Times New Roman" w:cs="Times New Roman"/>
                <w:sz w:val="20"/>
                <w:szCs w:val="20"/>
                <w:lang w:val="en-US" w:bidi="hi-IN"/>
              </w:rPr>
            </w:pPr>
            <w:ins w:id="13382" w:author="sales" w:date="2024-04-05T10:39:00Z">
              <w:r w:rsidRPr="00207F4C">
                <w:rPr>
                  <w:rFonts w:ascii="Times New Roman" w:hAnsi="Times New Roman" w:cs="Times New Roman"/>
                  <w:sz w:val="20"/>
                  <w:szCs w:val="20"/>
                  <w:lang w:val="en-US" w:bidi="hi-IN"/>
                </w:rPr>
                <w:t>110</w:t>
              </w:r>
            </w:ins>
          </w:p>
          <w:p w14:paraId="04B42F31" w14:textId="77777777" w:rsidR="00471257" w:rsidRPr="00207F4C" w:rsidRDefault="00471257" w:rsidP="00471257">
            <w:pPr>
              <w:autoSpaceDE w:val="0"/>
              <w:autoSpaceDN w:val="0"/>
              <w:adjustRightInd w:val="0"/>
              <w:jc w:val="center"/>
              <w:rPr>
                <w:ins w:id="13383" w:author="sales" w:date="2024-04-05T10:39:00Z"/>
                <w:rFonts w:ascii="Times New Roman" w:hAnsi="Times New Roman" w:cs="Times New Roman"/>
                <w:sz w:val="20"/>
                <w:szCs w:val="20"/>
                <w:lang w:val="en-US" w:bidi="hi-IN"/>
              </w:rPr>
            </w:pPr>
            <w:ins w:id="13384" w:author="sales" w:date="2024-04-05T10:39:00Z">
              <w:r w:rsidRPr="00207F4C">
                <w:rPr>
                  <w:rFonts w:ascii="Times New Roman" w:hAnsi="Times New Roman" w:cs="Times New Roman"/>
                  <w:sz w:val="20"/>
                  <w:szCs w:val="20"/>
                  <w:lang w:val="en-US" w:bidi="hi-IN"/>
                </w:rPr>
                <w:t>120</w:t>
              </w:r>
            </w:ins>
          </w:p>
        </w:tc>
        <w:tc>
          <w:tcPr>
            <w:tcW w:w="307" w:type="pct"/>
            <w:tcPrChange w:id="13385" w:author="hp" w:date="2024-04-18T11:05:00Z">
              <w:tcPr>
                <w:tcW w:w="276" w:type="pct"/>
              </w:tcPr>
            </w:tcPrChange>
          </w:tcPr>
          <w:p w14:paraId="0F8321BA" w14:textId="77777777" w:rsidR="00471257" w:rsidRPr="00207F4C" w:rsidRDefault="00471257" w:rsidP="00471257">
            <w:pPr>
              <w:autoSpaceDE w:val="0"/>
              <w:autoSpaceDN w:val="0"/>
              <w:adjustRightInd w:val="0"/>
              <w:jc w:val="center"/>
              <w:rPr>
                <w:ins w:id="13386" w:author="sales" w:date="2024-04-05T10:39:00Z"/>
                <w:rFonts w:ascii="Times New Roman" w:hAnsi="Times New Roman" w:cs="Times New Roman"/>
                <w:sz w:val="20"/>
                <w:szCs w:val="20"/>
                <w:lang w:val="en-US" w:bidi="hi-IN"/>
              </w:rPr>
            </w:pPr>
            <w:ins w:id="13387" w:author="sales" w:date="2024-04-05T10:39:00Z">
              <w:r w:rsidRPr="00207F4C">
                <w:rPr>
                  <w:rFonts w:ascii="Times New Roman" w:hAnsi="Times New Roman" w:cs="Times New Roman"/>
                  <w:sz w:val="20"/>
                  <w:szCs w:val="20"/>
                  <w:lang w:val="en-US" w:bidi="hi-IN"/>
                </w:rPr>
                <w:t>95.263</w:t>
              </w:r>
            </w:ins>
          </w:p>
          <w:p w14:paraId="34B19584" w14:textId="77777777" w:rsidR="00471257" w:rsidRPr="00207F4C" w:rsidRDefault="00471257" w:rsidP="00471257">
            <w:pPr>
              <w:autoSpaceDE w:val="0"/>
              <w:autoSpaceDN w:val="0"/>
              <w:adjustRightInd w:val="0"/>
              <w:jc w:val="center"/>
              <w:rPr>
                <w:ins w:id="13388" w:author="sales" w:date="2024-04-05T10:39:00Z"/>
                <w:rFonts w:ascii="Times New Roman" w:hAnsi="Times New Roman" w:cs="Times New Roman"/>
                <w:sz w:val="20"/>
                <w:szCs w:val="20"/>
                <w:lang w:val="en-US" w:bidi="hi-IN"/>
              </w:rPr>
            </w:pPr>
            <w:ins w:id="13389" w:author="sales" w:date="2024-04-05T10:39:00Z">
              <w:r w:rsidRPr="00207F4C">
                <w:rPr>
                  <w:rFonts w:ascii="Times New Roman" w:hAnsi="Times New Roman" w:cs="Times New Roman"/>
                  <w:sz w:val="20"/>
                  <w:szCs w:val="20"/>
                  <w:lang w:val="en-US" w:bidi="hi-IN"/>
                </w:rPr>
                <w:t>103.923</w:t>
              </w:r>
            </w:ins>
          </w:p>
        </w:tc>
        <w:tc>
          <w:tcPr>
            <w:tcW w:w="184" w:type="pct"/>
            <w:tcPrChange w:id="13390" w:author="hp" w:date="2024-04-18T11:05:00Z">
              <w:tcPr>
                <w:tcW w:w="215" w:type="pct"/>
              </w:tcPr>
            </w:tcPrChange>
          </w:tcPr>
          <w:p w14:paraId="1BC1C498" w14:textId="77777777" w:rsidR="00471257" w:rsidRPr="00207F4C" w:rsidRDefault="00471257" w:rsidP="00471257">
            <w:pPr>
              <w:autoSpaceDE w:val="0"/>
              <w:autoSpaceDN w:val="0"/>
              <w:adjustRightInd w:val="0"/>
              <w:jc w:val="center"/>
              <w:rPr>
                <w:ins w:id="13391" w:author="sales" w:date="2024-04-05T10:39:00Z"/>
                <w:rFonts w:ascii="Times New Roman" w:hAnsi="Times New Roman" w:cs="Times New Roman"/>
                <w:sz w:val="20"/>
                <w:szCs w:val="20"/>
                <w:lang w:val="en-US" w:bidi="hi-IN"/>
              </w:rPr>
            </w:pPr>
            <w:ins w:id="13392" w:author="sales" w:date="2024-04-05T10:39:00Z">
              <w:r w:rsidRPr="00207F4C">
                <w:rPr>
                  <w:rFonts w:ascii="Times New Roman" w:hAnsi="Times New Roman" w:cs="Times New Roman"/>
                  <w:sz w:val="20"/>
                  <w:szCs w:val="20"/>
                  <w:lang w:val="en-US" w:bidi="hi-IN"/>
                </w:rPr>
                <w:t>119</w:t>
              </w:r>
            </w:ins>
          </w:p>
          <w:p w14:paraId="739FB450" w14:textId="77777777" w:rsidR="00471257" w:rsidRPr="00207F4C" w:rsidRDefault="00471257" w:rsidP="00471257">
            <w:pPr>
              <w:autoSpaceDE w:val="0"/>
              <w:autoSpaceDN w:val="0"/>
              <w:adjustRightInd w:val="0"/>
              <w:jc w:val="center"/>
              <w:rPr>
                <w:ins w:id="13393" w:author="sales" w:date="2024-04-05T10:39:00Z"/>
                <w:rFonts w:ascii="Times New Roman" w:hAnsi="Times New Roman" w:cs="Times New Roman"/>
                <w:sz w:val="20"/>
                <w:szCs w:val="20"/>
                <w:lang w:val="en-US" w:bidi="hi-IN"/>
              </w:rPr>
            </w:pPr>
            <w:ins w:id="13394" w:author="sales" w:date="2024-04-05T10:39:00Z">
              <w:r w:rsidRPr="00207F4C">
                <w:rPr>
                  <w:rFonts w:ascii="Times New Roman" w:hAnsi="Times New Roman" w:cs="Times New Roman"/>
                  <w:sz w:val="20"/>
                  <w:szCs w:val="20"/>
                  <w:lang w:val="en-US" w:bidi="hi-IN"/>
                </w:rPr>
                <w:t>129</w:t>
              </w:r>
            </w:ins>
          </w:p>
        </w:tc>
        <w:tc>
          <w:tcPr>
            <w:tcW w:w="184" w:type="pct"/>
            <w:tcPrChange w:id="13395" w:author="hp" w:date="2024-04-18T11:05:00Z">
              <w:tcPr>
                <w:tcW w:w="184" w:type="pct"/>
              </w:tcPr>
            </w:tcPrChange>
          </w:tcPr>
          <w:p w14:paraId="50D54AA3" w14:textId="77777777" w:rsidR="00471257" w:rsidRPr="00207F4C" w:rsidRDefault="00471257" w:rsidP="00471257">
            <w:pPr>
              <w:autoSpaceDE w:val="0"/>
              <w:autoSpaceDN w:val="0"/>
              <w:adjustRightInd w:val="0"/>
              <w:jc w:val="center"/>
              <w:rPr>
                <w:ins w:id="13396" w:author="sales" w:date="2024-04-05T10:39:00Z"/>
                <w:rFonts w:ascii="Times New Roman" w:hAnsi="Times New Roman" w:cs="Times New Roman"/>
                <w:sz w:val="20"/>
                <w:szCs w:val="20"/>
                <w:lang w:val="en-US" w:bidi="hi-IN"/>
              </w:rPr>
            </w:pPr>
            <w:ins w:id="13397" w:author="sales" w:date="2024-04-05T10:39:00Z">
              <w:r w:rsidRPr="00207F4C">
                <w:rPr>
                  <w:rFonts w:ascii="Times New Roman" w:hAnsi="Times New Roman" w:cs="Times New Roman"/>
                  <w:sz w:val="20"/>
                  <w:szCs w:val="20"/>
                  <w:lang w:val="en-US" w:bidi="hi-IN"/>
                </w:rPr>
                <w:t>109</w:t>
              </w:r>
            </w:ins>
          </w:p>
          <w:p w14:paraId="219D2682" w14:textId="77777777" w:rsidR="00471257" w:rsidRPr="00207F4C" w:rsidRDefault="00471257" w:rsidP="00471257">
            <w:pPr>
              <w:autoSpaceDE w:val="0"/>
              <w:autoSpaceDN w:val="0"/>
              <w:adjustRightInd w:val="0"/>
              <w:jc w:val="center"/>
              <w:rPr>
                <w:ins w:id="13398" w:author="sales" w:date="2024-04-05T10:39:00Z"/>
                <w:rFonts w:ascii="Times New Roman" w:hAnsi="Times New Roman" w:cs="Times New Roman"/>
                <w:sz w:val="20"/>
                <w:szCs w:val="20"/>
                <w:lang w:val="en-US" w:bidi="hi-IN"/>
              </w:rPr>
            </w:pPr>
            <w:ins w:id="13399" w:author="sales" w:date="2024-04-05T10:39:00Z">
              <w:r w:rsidRPr="00207F4C">
                <w:rPr>
                  <w:rFonts w:ascii="Times New Roman" w:hAnsi="Times New Roman" w:cs="Times New Roman"/>
                  <w:sz w:val="20"/>
                  <w:szCs w:val="20"/>
                  <w:lang w:val="en-US" w:bidi="hi-IN"/>
                </w:rPr>
                <w:t>119</w:t>
              </w:r>
            </w:ins>
          </w:p>
        </w:tc>
        <w:tc>
          <w:tcPr>
            <w:tcW w:w="276" w:type="pct"/>
            <w:tcPrChange w:id="13400" w:author="hp" w:date="2024-04-18T11:05:00Z">
              <w:tcPr>
                <w:tcW w:w="276" w:type="pct"/>
              </w:tcPr>
            </w:tcPrChange>
          </w:tcPr>
          <w:p w14:paraId="24DB1428" w14:textId="77777777" w:rsidR="00471257" w:rsidRPr="00207F4C" w:rsidRDefault="00471257" w:rsidP="00471257">
            <w:pPr>
              <w:autoSpaceDE w:val="0"/>
              <w:autoSpaceDN w:val="0"/>
              <w:adjustRightInd w:val="0"/>
              <w:jc w:val="center"/>
              <w:rPr>
                <w:ins w:id="13401" w:author="sales" w:date="2024-04-05T10:39:00Z"/>
                <w:rFonts w:ascii="Times New Roman" w:hAnsi="Times New Roman" w:cs="Times New Roman"/>
                <w:sz w:val="20"/>
                <w:szCs w:val="20"/>
                <w:lang w:val="en-US" w:bidi="hi-IN"/>
              </w:rPr>
            </w:pPr>
            <w:ins w:id="13402" w:author="sales" w:date="2024-04-05T10:39:00Z">
              <w:r w:rsidRPr="00207F4C">
                <w:rPr>
                  <w:rFonts w:ascii="Times New Roman" w:hAnsi="Times New Roman" w:cs="Times New Roman"/>
                  <w:sz w:val="20"/>
                  <w:szCs w:val="20"/>
                  <w:lang w:val="en-US" w:bidi="hi-IN"/>
                </w:rPr>
                <w:t>119.12</w:t>
              </w:r>
            </w:ins>
          </w:p>
          <w:p w14:paraId="03A10E96" w14:textId="77777777" w:rsidR="00471257" w:rsidRPr="00207F4C" w:rsidRDefault="00471257" w:rsidP="00471257">
            <w:pPr>
              <w:autoSpaceDE w:val="0"/>
              <w:autoSpaceDN w:val="0"/>
              <w:adjustRightInd w:val="0"/>
              <w:jc w:val="center"/>
              <w:rPr>
                <w:ins w:id="13403" w:author="sales" w:date="2024-04-05T10:39:00Z"/>
                <w:rFonts w:ascii="Times New Roman" w:hAnsi="Times New Roman" w:cs="Times New Roman"/>
                <w:sz w:val="20"/>
                <w:szCs w:val="20"/>
                <w:lang w:val="en-US" w:bidi="hi-IN"/>
              </w:rPr>
            </w:pPr>
            <w:ins w:id="13404" w:author="sales" w:date="2024-04-05T10:39:00Z">
              <w:r w:rsidRPr="00207F4C">
                <w:rPr>
                  <w:rFonts w:ascii="Times New Roman" w:hAnsi="Times New Roman" w:cs="Times New Roman"/>
                  <w:sz w:val="20"/>
                  <w:szCs w:val="20"/>
                  <w:lang w:val="en-US" w:bidi="hi-IN"/>
                </w:rPr>
                <w:t>129.12</w:t>
              </w:r>
            </w:ins>
          </w:p>
        </w:tc>
        <w:tc>
          <w:tcPr>
            <w:tcW w:w="276" w:type="pct"/>
            <w:tcPrChange w:id="13405" w:author="hp" w:date="2024-04-18T11:05:00Z">
              <w:tcPr>
                <w:tcW w:w="276" w:type="pct"/>
              </w:tcPr>
            </w:tcPrChange>
          </w:tcPr>
          <w:p w14:paraId="54B951FB" w14:textId="77777777" w:rsidR="00471257" w:rsidRPr="00207F4C" w:rsidRDefault="00471257" w:rsidP="00471257">
            <w:pPr>
              <w:autoSpaceDE w:val="0"/>
              <w:autoSpaceDN w:val="0"/>
              <w:adjustRightInd w:val="0"/>
              <w:jc w:val="center"/>
              <w:rPr>
                <w:ins w:id="13406" w:author="sales" w:date="2024-04-05T10:39:00Z"/>
                <w:rFonts w:ascii="Times New Roman" w:hAnsi="Times New Roman" w:cs="Times New Roman"/>
                <w:sz w:val="20"/>
                <w:szCs w:val="20"/>
                <w:lang w:val="en-US" w:bidi="hi-IN"/>
              </w:rPr>
            </w:pPr>
            <w:ins w:id="13407" w:author="sales" w:date="2024-04-05T10:39:00Z">
              <w:r w:rsidRPr="00207F4C">
                <w:rPr>
                  <w:rFonts w:ascii="Times New Roman" w:hAnsi="Times New Roman" w:cs="Times New Roman"/>
                  <w:sz w:val="20"/>
                  <w:szCs w:val="20"/>
                  <w:lang w:val="en-US" w:bidi="hi-IN"/>
                </w:rPr>
                <w:t>109.88</w:t>
              </w:r>
            </w:ins>
          </w:p>
          <w:p w14:paraId="648ADA94" w14:textId="77777777" w:rsidR="00471257" w:rsidRPr="00207F4C" w:rsidRDefault="00471257" w:rsidP="00471257">
            <w:pPr>
              <w:autoSpaceDE w:val="0"/>
              <w:autoSpaceDN w:val="0"/>
              <w:adjustRightInd w:val="0"/>
              <w:jc w:val="center"/>
              <w:rPr>
                <w:ins w:id="13408" w:author="sales" w:date="2024-04-05T10:39:00Z"/>
                <w:rFonts w:ascii="Times New Roman" w:hAnsi="Times New Roman" w:cs="Times New Roman"/>
                <w:sz w:val="20"/>
                <w:szCs w:val="20"/>
                <w:lang w:val="en-US" w:bidi="hi-IN"/>
              </w:rPr>
            </w:pPr>
            <w:ins w:id="13409" w:author="sales" w:date="2024-04-05T10:39:00Z">
              <w:r w:rsidRPr="00207F4C">
                <w:rPr>
                  <w:rFonts w:ascii="Times New Roman" w:hAnsi="Times New Roman" w:cs="Times New Roman"/>
                  <w:sz w:val="20"/>
                  <w:szCs w:val="20"/>
                  <w:lang w:val="en-US" w:bidi="hi-IN"/>
                </w:rPr>
                <w:t>119.88</w:t>
              </w:r>
            </w:ins>
          </w:p>
        </w:tc>
        <w:tc>
          <w:tcPr>
            <w:tcW w:w="369" w:type="pct"/>
            <w:tcPrChange w:id="13410" w:author="hp" w:date="2024-04-18T11:05:00Z">
              <w:tcPr>
                <w:tcW w:w="369" w:type="pct"/>
              </w:tcPr>
            </w:tcPrChange>
          </w:tcPr>
          <w:p w14:paraId="3DF05C26" w14:textId="16BF442E" w:rsidR="00471257" w:rsidRPr="00207F4C" w:rsidRDefault="00471257" w:rsidP="00471257">
            <w:pPr>
              <w:autoSpaceDE w:val="0"/>
              <w:autoSpaceDN w:val="0"/>
              <w:adjustRightInd w:val="0"/>
              <w:jc w:val="center"/>
              <w:rPr>
                <w:ins w:id="13411" w:author="sales" w:date="2024-04-05T10:39:00Z"/>
                <w:rFonts w:ascii="Times New Roman" w:hAnsi="Times New Roman" w:cs="Times New Roman"/>
                <w:sz w:val="20"/>
                <w:szCs w:val="20"/>
                <w:lang w:val="en-US" w:bidi="hi-IN"/>
                <w:rPrChange w:id="13412" w:author="hp" w:date="2024-04-18T10:50:00Z">
                  <w:rPr>
                    <w:ins w:id="13413" w:author="sales" w:date="2024-04-05T10:39:00Z"/>
                    <w:rFonts w:ascii="Times New Roman" w:hAnsi="Times New Roman" w:cs="Times New Roman"/>
                    <w:sz w:val="20"/>
                    <w:szCs w:val="20"/>
                    <w:highlight w:val="yellow"/>
                    <w:lang w:val="en-US" w:bidi="hi-IN"/>
                  </w:rPr>
                </w:rPrChange>
              </w:rPr>
            </w:pPr>
            <w:ins w:id="13414" w:author="sales" w:date="2024-04-05T10:39:00Z">
              <w:r w:rsidRPr="00207F4C">
                <w:rPr>
                  <w:rFonts w:ascii="Times New Roman" w:hAnsi="Times New Roman" w:cs="Times New Roman"/>
                  <w:sz w:val="20"/>
                  <w:szCs w:val="20"/>
                  <w:lang w:val="en-US" w:bidi="hi-IN"/>
                  <w:rPrChange w:id="13415" w:author="hp" w:date="2024-04-18T10:50:00Z">
                    <w:rPr>
                      <w:rFonts w:ascii="Times New Roman" w:hAnsi="Times New Roman" w:cs="Times New Roman"/>
                      <w:sz w:val="20"/>
                      <w:szCs w:val="20"/>
                      <w:highlight w:val="yellow"/>
                      <w:lang w:val="en-US" w:bidi="hi-IN"/>
                    </w:rPr>
                  </w:rPrChange>
                </w:rPr>
                <w:t>+</w:t>
              </w:r>
            </w:ins>
            <w:ins w:id="13416" w:author="hp" w:date="2024-04-18T11:08:00Z">
              <w:r w:rsidR="00E423A5">
                <w:rPr>
                  <w:rFonts w:ascii="Times New Roman" w:hAnsi="Times New Roman" w:cs="Times New Roman"/>
                  <w:sz w:val="20"/>
                  <w:szCs w:val="20"/>
                  <w:lang w:val="en-US" w:bidi="hi-IN"/>
                </w:rPr>
                <w:t xml:space="preserve"> </w:t>
              </w:r>
            </w:ins>
            <w:ins w:id="13417" w:author="sales" w:date="2024-04-05T10:39:00Z">
              <w:r w:rsidRPr="00207F4C">
                <w:rPr>
                  <w:rFonts w:ascii="Times New Roman" w:hAnsi="Times New Roman" w:cs="Times New Roman"/>
                  <w:sz w:val="20"/>
                  <w:szCs w:val="20"/>
                  <w:lang w:val="en-US" w:bidi="hi-IN"/>
                  <w:rPrChange w:id="13418" w:author="hp" w:date="2024-04-18T10:50:00Z">
                    <w:rPr>
                      <w:rFonts w:ascii="Times New Roman" w:hAnsi="Times New Roman" w:cs="Times New Roman"/>
                      <w:sz w:val="20"/>
                      <w:szCs w:val="20"/>
                      <w:highlight w:val="yellow"/>
                      <w:lang w:val="en-US" w:bidi="hi-IN"/>
                    </w:rPr>
                  </w:rPrChange>
                </w:rPr>
                <w:t>2.25</w:t>
              </w:r>
            </w:ins>
          </w:p>
          <w:p w14:paraId="490BE55C" w14:textId="42A75D6C" w:rsidR="00471257" w:rsidRPr="00207F4C" w:rsidRDefault="00471257" w:rsidP="00471257">
            <w:pPr>
              <w:autoSpaceDE w:val="0"/>
              <w:autoSpaceDN w:val="0"/>
              <w:adjustRightInd w:val="0"/>
              <w:jc w:val="center"/>
              <w:rPr>
                <w:ins w:id="13419" w:author="sales" w:date="2024-04-05T10:39:00Z"/>
                <w:rFonts w:ascii="Times New Roman" w:hAnsi="Times New Roman" w:cs="Times New Roman"/>
                <w:sz w:val="20"/>
                <w:szCs w:val="20"/>
                <w:lang w:val="en-US" w:bidi="hi-IN"/>
                <w:rPrChange w:id="13420" w:author="hp" w:date="2024-04-18T10:50:00Z">
                  <w:rPr>
                    <w:ins w:id="13421" w:author="sales" w:date="2024-04-05T10:39:00Z"/>
                    <w:rFonts w:ascii="Times New Roman" w:hAnsi="Times New Roman" w:cs="Times New Roman"/>
                    <w:sz w:val="20"/>
                    <w:szCs w:val="20"/>
                    <w:highlight w:val="yellow"/>
                    <w:lang w:val="en-US" w:bidi="hi-IN"/>
                  </w:rPr>
                </w:rPrChange>
              </w:rPr>
            </w:pPr>
            <w:ins w:id="13422" w:author="sales" w:date="2024-04-05T10:39:00Z">
              <w:r w:rsidRPr="00207F4C">
                <w:rPr>
                  <w:rFonts w:ascii="Times New Roman" w:hAnsi="Times New Roman" w:cs="Times New Roman"/>
                  <w:sz w:val="20"/>
                  <w:szCs w:val="20"/>
                  <w:lang w:val="en-US" w:bidi="hi-IN"/>
                  <w:rPrChange w:id="13423" w:author="hp" w:date="2024-04-18T10:50:00Z">
                    <w:rPr>
                      <w:rFonts w:ascii="Times New Roman" w:hAnsi="Times New Roman" w:cs="Times New Roman"/>
                      <w:sz w:val="20"/>
                      <w:szCs w:val="20"/>
                      <w:highlight w:val="yellow"/>
                      <w:lang w:val="en-US" w:bidi="hi-IN"/>
                    </w:rPr>
                  </w:rPrChange>
                </w:rPr>
                <w:t>+</w:t>
              </w:r>
            </w:ins>
            <w:ins w:id="13424" w:author="hp" w:date="2024-04-18T11:08:00Z">
              <w:r w:rsidR="00E423A5">
                <w:rPr>
                  <w:rFonts w:ascii="Times New Roman" w:hAnsi="Times New Roman" w:cs="Times New Roman"/>
                  <w:sz w:val="20"/>
                  <w:szCs w:val="20"/>
                  <w:lang w:val="en-US" w:bidi="hi-IN"/>
                </w:rPr>
                <w:t xml:space="preserve"> </w:t>
              </w:r>
            </w:ins>
            <w:ins w:id="13425" w:author="sales" w:date="2024-04-05T10:39:00Z">
              <w:r w:rsidRPr="00207F4C">
                <w:rPr>
                  <w:rFonts w:ascii="Times New Roman" w:hAnsi="Times New Roman" w:cs="Times New Roman"/>
                  <w:sz w:val="20"/>
                  <w:szCs w:val="20"/>
                  <w:lang w:val="en-US" w:bidi="hi-IN"/>
                  <w:rPrChange w:id="13426" w:author="hp" w:date="2024-04-18T10:50:00Z">
                    <w:rPr>
                      <w:rFonts w:ascii="Times New Roman" w:hAnsi="Times New Roman" w:cs="Times New Roman"/>
                      <w:sz w:val="20"/>
                      <w:szCs w:val="20"/>
                      <w:highlight w:val="yellow"/>
                      <w:lang w:val="en-US" w:bidi="hi-IN"/>
                    </w:rPr>
                  </w:rPrChange>
                </w:rPr>
                <w:t>2.25</w:t>
              </w:r>
            </w:ins>
          </w:p>
        </w:tc>
        <w:tc>
          <w:tcPr>
            <w:tcW w:w="283" w:type="pct"/>
            <w:tcPrChange w:id="13427" w:author="hp" w:date="2024-04-18T11:05:00Z">
              <w:tcPr>
                <w:tcW w:w="282" w:type="pct"/>
              </w:tcPr>
            </w:tcPrChange>
          </w:tcPr>
          <w:p w14:paraId="686AE62B" w14:textId="77777777" w:rsidR="00471257" w:rsidRPr="00207F4C" w:rsidRDefault="00471257" w:rsidP="00471257">
            <w:pPr>
              <w:autoSpaceDE w:val="0"/>
              <w:autoSpaceDN w:val="0"/>
              <w:adjustRightInd w:val="0"/>
              <w:jc w:val="center"/>
              <w:rPr>
                <w:ins w:id="13428" w:author="sales" w:date="2024-04-05T10:39:00Z"/>
                <w:rFonts w:ascii="Times New Roman" w:hAnsi="Times New Roman" w:cs="Times New Roman"/>
                <w:sz w:val="20"/>
                <w:szCs w:val="20"/>
                <w:lang w:val="en-US" w:bidi="hi-IN"/>
              </w:rPr>
            </w:pPr>
            <w:ins w:id="13429" w:author="sales" w:date="2024-04-05T10:39:00Z">
              <w:r w:rsidRPr="00207F4C">
                <w:rPr>
                  <w:rFonts w:ascii="Times New Roman" w:hAnsi="Times New Roman" w:cs="Times New Roman"/>
                  <w:sz w:val="20"/>
                  <w:szCs w:val="20"/>
                  <w:lang w:val="en-US" w:bidi="hi-IN"/>
                </w:rPr>
                <w:t>10.452</w:t>
              </w:r>
            </w:ins>
          </w:p>
          <w:p w14:paraId="680CE11A" w14:textId="77777777" w:rsidR="00471257" w:rsidRPr="00207F4C" w:rsidRDefault="00471257" w:rsidP="00471257">
            <w:pPr>
              <w:autoSpaceDE w:val="0"/>
              <w:autoSpaceDN w:val="0"/>
              <w:adjustRightInd w:val="0"/>
              <w:jc w:val="center"/>
              <w:rPr>
                <w:ins w:id="13430" w:author="sales" w:date="2024-04-05T10:39:00Z"/>
                <w:rFonts w:ascii="Times New Roman" w:hAnsi="Times New Roman" w:cs="Times New Roman"/>
                <w:sz w:val="20"/>
                <w:szCs w:val="20"/>
                <w:lang w:val="en-US" w:bidi="hi-IN"/>
              </w:rPr>
            </w:pPr>
            <w:ins w:id="13431" w:author="sales" w:date="2024-04-05T10:39:00Z">
              <w:r w:rsidRPr="00207F4C">
                <w:rPr>
                  <w:rFonts w:ascii="Times New Roman" w:hAnsi="Times New Roman" w:cs="Times New Roman"/>
                  <w:sz w:val="20"/>
                  <w:szCs w:val="20"/>
                  <w:lang w:val="en-US" w:bidi="hi-IN"/>
                </w:rPr>
                <w:t>10.452</w:t>
              </w:r>
            </w:ins>
          </w:p>
        </w:tc>
        <w:tc>
          <w:tcPr>
            <w:tcW w:w="181" w:type="pct"/>
            <w:tcPrChange w:id="13432" w:author="hp" w:date="2024-04-18T11:05:00Z">
              <w:tcPr>
                <w:tcW w:w="181" w:type="pct"/>
                <w:gridSpan w:val="2"/>
              </w:tcPr>
            </w:tcPrChange>
          </w:tcPr>
          <w:p w14:paraId="51248859" w14:textId="77777777" w:rsidR="00471257" w:rsidRPr="00207F4C" w:rsidRDefault="00471257" w:rsidP="00471257">
            <w:pPr>
              <w:autoSpaceDE w:val="0"/>
              <w:autoSpaceDN w:val="0"/>
              <w:adjustRightInd w:val="0"/>
              <w:jc w:val="center"/>
              <w:rPr>
                <w:ins w:id="13433" w:author="sales" w:date="2024-04-05T10:39:00Z"/>
                <w:rFonts w:ascii="Times New Roman" w:hAnsi="Times New Roman" w:cs="Times New Roman"/>
                <w:sz w:val="20"/>
                <w:szCs w:val="20"/>
                <w:lang w:val="en-US" w:bidi="hi-IN"/>
              </w:rPr>
            </w:pPr>
            <w:ins w:id="13434" w:author="sales" w:date="2024-04-05T10:39:00Z">
              <w:r w:rsidRPr="00207F4C">
                <w:rPr>
                  <w:rFonts w:ascii="Times New Roman" w:hAnsi="Times New Roman" w:cs="Times New Roman"/>
                  <w:sz w:val="20"/>
                  <w:szCs w:val="20"/>
                  <w:lang w:val="en-US" w:bidi="hi-IN"/>
                </w:rPr>
                <w:t>9.0</w:t>
              </w:r>
            </w:ins>
          </w:p>
          <w:p w14:paraId="018F9960" w14:textId="77777777" w:rsidR="00471257" w:rsidRPr="00207F4C" w:rsidRDefault="00471257" w:rsidP="00471257">
            <w:pPr>
              <w:autoSpaceDE w:val="0"/>
              <w:autoSpaceDN w:val="0"/>
              <w:adjustRightInd w:val="0"/>
              <w:jc w:val="center"/>
              <w:rPr>
                <w:ins w:id="13435" w:author="sales" w:date="2024-04-05T10:39:00Z"/>
                <w:rFonts w:ascii="Times New Roman" w:hAnsi="Times New Roman" w:cs="Times New Roman"/>
                <w:sz w:val="20"/>
                <w:szCs w:val="20"/>
                <w:lang w:val="en-US" w:bidi="hi-IN"/>
              </w:rPr>
            </w:pPr>
            <w:ins w:id="13436" w:author="sales" w:date="2024-04-05T10:39:00Z">
              <w:r w:rsidRPr="00207F4C">
                <w:rPr>
                  <w:rFonts w:ascii="Times New Roman" w:hAnsi="Times New Roman" w:cs="Times New Roman"/>
                  <w:sz w:val="20"/>
                  <w:szCs w:val="20"/>
                  <w:lang w:val="en-US" w:bidi="hi-IN"/>
                </w:rPr>
                <w:t>9.0</w:t>
              </w:r>
            </w:ins>
          </w:p>
        </w:tc>
        <w:tc>
          <w:tcPr>
            <w:tcW w:w="316" w:type="pct"/>
            <w:tcPrChange w:id="13437" w:author="hp" w:date="2024-04-18T11:05:00Z">
              <w:tcPr>
                <w:tcW w:w="316" w:type="pct"/>
                <w:gridSpan w:val="2"/>
              </w:tcPr>
            </w:tcPrChange>
          </w:tcPr>
          <w:p w14:paraId="7CFB9F95" w14:textId="77777777" w:rsidR="00471257" w:rsidRPr="00207F4C" w:rsidRDefault="00471257" w:rsidP="00471257">
            <w:pPr>
              <w:autoSpaceDE w:val="0"/>
              <w:autoSpaceDN w:val="0"/>
              <w:adjustRightInd w:val="0"/>
              <w:jc w:val="center"/>
              <w:rPr>
                <w:ins w:id="13438" w:author="sales" w:date="2024-04-05T10:39:00Z"/>
                <w:rFonts w:ascii="Times New Roman" w:hAnsi="Times New Roman" w:cs="Times New Roman"/>
                <w:sz w:val="20"/>
                <w:szCs w:val="20"/>
                <w:lang w:val="en-US" w:bidi="hi-IN"/>
              </w:rPr>
            </w:pPr>
            <w:ins w:id="13439" w:author="sales" w:date="2024-04-05T10:39:00Z">
              <w:r w:rsidRPr="00207F4C">
                <w:rPr>
                  <w:rFonts w:ascii="Times New Roman" w:hAnsi="Times New Roman" w:cs="Times New Roman"/>
                  <w:sz w:val="20"/>
                  <w:szCs w:val="20"/>
                  <w:lang w:val="en-US" w:bidi="hi-IN"/>
                </w:rPr>
                <w:t>101.104</w:t>
              </w:r>
            </w:ins>
          </w:p>
          <w:p w14:paraId="5C2621AC" w14:textId="77777777" w:rsidR="00471257" w:rsidRPr="00207F4C" w:rsidRDefault="00471257" w:rsidP="00471257">
            <w:pPr>
              <w:autoSpaceDE w:val="0"/>
              <w:autoSpaceDN w:val="0"/>
              <w:adjustRightInd w:val="0"/>
              <w:jc w:val="center"/>
              <w:rPr>
                <w:ins w:id="13440" w:author="sales" w:date="2024-04-05T10:39:00Z"/>
                <w:rFonts w:ascii="Times New Roman" w:hAnsi="Times New Roman" w:cs="Times New Roman"/>
                <w:sz w:val="20"/>
                <w:szCs w:val="20"/>
                <w:lang w:val="en-US" w:bidi="hi-IN"/>
              </w:rPr>
            </w:pPr>
            <w:ins w:id="13441" w:author="sales" w:date="2024-04-05T10:39:00Z">
              <w:r w:rsidRPr="00207F4C">
                <w:rPr>
                  <w:rFonts w:ascii="Times New Roman" w:hAnsi="Times New Roman" w:cs="Times New Roman"/>
                  <w:sz w:val="20"/>
                  <w:szCs w:val="20"/>
                  <w:lang w:val="en-US" w:bidi="hi-IN"/>
                </w:rPr>
                <w:t>111.104</w:t>
              </w:r>
            </w:ins>
          </w:p>
        </w:tc>
        <w:tc>
          <w:tcPr>
            <w:tcW w:w="276" w:type="pct"/>
            <w:tcPrChange w:id="13442" w:author="hp" w:date="2024-04-18T11:05:00Z">
              <w:tcPr>
                <w:tcW w:w="276" w:type="pct"/>
                <w:gridSpan w:val="2"/>
              </w:tcPr>
            </w:tcPrChange>
          </w:tcPr>
          <w:p w14:paraId="3DE6A351" w14:textId="77777777" w:rsidR="00471257" w:rsidRPr="00207F4C" w:rsidRDefault="00471257" w:rsidP="00471257">
            <w:pPr>
              <w:autoSpaceDE w:val="0"/>
              <w:autoSpaceDN w:val="0"/>
              <w:adjustRightInd w:val="0"/>
              <w:jc w:val="center"/>
              <w:rPr>
                <w:ins w:id="13443" w:author="sales" w:date="2024-04-05T10:39:00Z"/>
                <w:rFonts w:ascii="Times New Roman" w:hAnsi="Times New Roman" w:cs="Times New Roman"/>
                <w:sz w:val="20"/>
                <w:szCs w:val="20"/>
                <w:lang w:val="en-US" w:bidi="hi-IN"/>
              </w:rPr>
            </w:pPr>
            <w:ins w:id="13444" w:author="sales" w:date="2024-04-05T10:39:00Z">
              <w:r w:rsidRPr="00207F4C">
                <w:rPr>
                  <w:rFonts w:ascii="Times New Roman" w:hAnsi="Times New Roman" w:cs="Times New Roman"/>
                  <w:sz w:val="20"/>
                  <w:szCs w:val="20"/>
                  <w:lang w:val="en-US" w:bidi="hi-IN"/>
                </w:rPr>
                <w:t>1.73</w:t>
              </w:r>
            </w:ins>
          </w:p>
          <w:p w14:paraId="5414407A" w14:textId="77777777" w:rsidR="00471257" w:rsidRPr="00207F4C" w:rsidRDefault="00471257" w:rsidP="00471257">
            <w:pPr>
              <w:autoSpaceDE w:val="0"/>
              <w:autoSpaceDN w:val="0"/>
              <w:adjustRightInd w:val="0"/>
              <w:jc w:val="center"/>
              <w:rPr>
                <w:ins w:id="13445" w:author="sales" w:date="2024-04-05T10:39:00Z"/>
                <w:rFonts w:ascii="Times New Roman" w:hAnsi="Times New Roman" w:cs="Times New Roman"/>
                <w:sz w:val="20"/>
                <w:szCs w:val="20"/>
                <w:lang w:val="en-US" w:bidi="hi-IN"/>
              </w:rPr>
            </w:pPr>
            <w:ins w:id="13446" w:author="sales" w:date="2024-04-05T10:39:00Z">
              <w:r w:rsidRPr="00207F4C">
                <w:rPr>
                  <w:rFonts w:ascii="Times New Roman" w:hAnsi="Times New Roman" w:cs="Times New Roman"/>
                  <w:sz w:val="20"/>
                  <w:szCs w:val="20"/>
                  <w:lang w:val="en-US" w:bidi="hi-IN"/>
                </w:rPr>
                <w:t>1.73</w:t>
              </w:r>
            </w:ins>
          </w:p>
        </w:tc>
        <w:tc>
          <w:tcPr>
            <w:tcW w:w="183" w:type="pct"/>
            <w:tcPrChange w:id="13447" w:author="hp" w:date="2024-04-18T11:05:00Z">
              <w:tcPr>
                <w:tcW w:w="183" w:type="pct"/>
                <w:gridSpan w:val="2"/>
              </w:tcPr>
            </w:tcPrChange>
          </w:tcPr>
          <w:p w14:paraId="27FA714C" w14:textId="77777777" w:rsidR="00471257" w:rsidRPr="00207F4C" w:rsidRDefault="00471257" w:rsidP="00471257">
            <w:pPr>
              <w:autoSpaceDE w:val="0"/>
              <w:autoSpaceDN w:val="0"/>
              <w:adjustRightInd w:val="0"/>
              <w:jc w:val="center"/>
              <w:rPr>
                <w:ins w:id="13448" w:author="sales" w:date="2024-04-05T10:39:00Z"/>
                <w:rFonts w:ascii="Times New Roman" w:hAnsi="Times New Roman" w:cs="Times New Roman"/>
                <w:sz w:val="20"/>
                <w:szCs w:val="20"/>
                <w:lang w:val="en-US" w:bidi="hi-IN"/>
              </w:rPr>
            </w:pPr>
            <w:ins w:id="13449" w:author="sales" w:date="2024-04-05T10:39:00Z">
              <w:r w:rsidRPr="00207F4C">
                <w:rPr>
                  <w:rFonts w:ascii="Times New Roman" w:hAnsi="Times New Roman" w:cs="Times New Roman"/>
                  <w:sz w:val="20"/>
                  <w:szCs w:val="20"/>
                  <w:lang w:val="en-US" w:bidi="hi-IN"/>
                </w:rPr>
                <w:t>10</w:t>
              </w:r>
            </w:ins>
          </w:p>
          <w:p w14:paraId="4DD93671" w14:textId="77777777" w:rsidR="00471257" w:rsidRPr="00207F4C" w:rsidRDefault="00471257" w:rsidP="00471257">
            <w:pPr>
              <w:autoSpaceDE w:val="0"/>
              <w:autoSpaceDN w:val="0"/>
              <w:adjustRightInd w:val="0"/>
              <w:jc w:val="center"/>
              <w:rPr>
                <w:ins w:id="13450" w:author="sales" w:date="2024-04-05T10:39:00Z"/>
                <w:rFonts w:ascii="Times New Roman" w:hAnsi="Times New Roman" w:cs="Times New Roman"/>
                <w:sz w:val="20"/>
                <w:szCs w:val="20"/>
                <w:lang w:val="en-US" w:bidi="hi-IN"/>
              </w:rPr>
            </w:pPr>
            <w:ins w:id="13451" w:author="sales" w:date="2024-04-05T10:39:00Z">
              <w:r w:rsidRPr="00207F4C">
                <w:rPr>
                  <w:rFonts w:ascii="Times New Roman" w:hAnsi="Times New Roman" w:cs="Times New Roman"/>
                  <w:sz w:val="20"/>
                  <w:szCs w:val="20"/>
                  <w:lang w:val="en-US" w:bidi="hi-IN"/>
                </w:rPr>
                <w:t>10</w:t>
              </w:r>
            </w:ins>
          </w:p>
        </w:tc>
        <w:tc>
          <w:tcPr>
            <w:tcW w:w="337" w:type="pct"/>
            <w:tcPrChange w:id="13452" w:author="hp" w:date="2024-04-18T11:05:00Z">
              <w:tcPr>
                <w:tcW w:w="337" w:type="pct"/>
                <w:gridSpan w:val="2"/>
              </w:tcPr>
            </w:tcPrChange>
          </w:tcPr>
          <w:p w14:paraId="210A71FB" w14:textId="77777777" w:rsidR="00471257" w:rsidRPr="00207F4C" w:rsidRDefault="00471257" w:rsidP="00471257">
            <w:pPr>
              <w:autoSpaceDE w:val="0"/>
              <w:autoSpaceDN w:val="0"/>
              <w:adjustRightInd w:val="0"/>
              <w:jc w:val="center"/>
              <w:rPr>
                <w:ins w:id="13453" w:author="sales" w:date="2024-04-05T10:39:00Z"/>
                <w:rFonts w:ascii="Times New Roman" w:hAnsi="Times New Roman" w:cs="Times New Roman"/>
                <w:sz w:val="20"/>
                <w:szCs w:val="20"/>
                <w:lang w:val="en-US" w:bidi="hi-IN"/>
              </w:rPr>
            </w:pPr>
            <w:ins w:id="13454" w:author="sales" w:date="2024-04-05T10:39:00Z">
              <w:r w:rsidRPr="00207F4C">
                <w:rPr>
                  <w:rFonts w:ascii="Times New Roman" w:hAnsi="Times New Roman" w:cs="Times New Roman"/>
                  <w:sz w:val="20"/>
                  <w:szCs w:val="20"/>
                  <w:lang w:val="en-US" w:bidi="hi-IN"/>
                </w:rPr>
                <w:t>129.781</w:t>
              </w:r>
            </w:ins>
          </w:p>
          <w:p w14:paraId="28C3775D" w14:textId="77777777" w:rsidR="00471257" w:rsidRPr="00207F4C" w:rsidRDefault="00471257" w:rsidP="00471257">
            <w:pPr>
              <w:autoSpaceDE w:val="0"/>
              <w:autoSpaceDN w:val="0"/>
              <w:adjustRightInd w:val="0"/>
              <w:jc w:val="center"/>
              <w:rPr>
                <w:ins w:id="13455" w:author="sales" w:date="2024-04-05T10:39:00Z"/>
                <w:rFonts w:ascii="Times New Roman" w:hAnsi="Times New Roman" w:cs="Times New Roman"/>
                <w:sz w:val="20"/>
                <w:szCs w:val="20"/>
                <w:lang w:val="en-US" w:bidi="hi-IN"/>
              </w:rPr>
            </w:pPr>
            <w:ins w:id="13456" w:author="sales" w:date="2024-04-05T10:39:00Z">
              <w:r w:rsidRPr="00207F4C">
                <w:rPr>
                  <w:rFonts w:ascii="Times New Roman" w:hAnsi="Times New Roman" w:cs="Times New Roman"/>
                  <w:sz w:val="20"/>
                  <w:szCs w:val="20"/>
                  <w:lang w:val="en-US" w:bidi="hi-IN"/>
                </w:rPr>
                <w:t>139.848</w:t>
              </w:r>
            </w:ins>
          </w:p>
        </w:tc>
        <w:tc>
          <w:tcPr>
            <w:tcW w:w="275" w:type="pct"/>
            <w:tcPrChange w:id="13457" w:author="hp" w:date="2024-04-18T11:05:00Z">
              <w:tcPr>
                <w:tcW w:w="275" w:type="pct"/>
                <w:gridSpan w:val="2"/>
              </w:tcPr>
            </w:tcPrChange>
          </w:tcPr>
          <w:p w14:paraId="6DC6E1B5" w14:textId="77777777" w:rsidR="00471257" w:rsidRPr="00207F4C" w:rsidRDefault="00471257" w:rsidP="00471257">
            <w:pPr>
              <w:autoSpaceDE w:val="0"/>
              <w:autoSpaceDN w:val="0"/>
              <w:adjustRightInd w:val="0"/>
              <w:jc w:val="center"/>
              <w:rPr>
                <w:ins w:id="13458" w:author="sales" w:date="2024-04-05T10:39:00Z"/>
                <w:rFonts w:ascii="Times New Roman" w:hAnsi="Times New Roman" w:cs="Times New Roman"/>
                <w:sz w:val="20"/>
                <w:szCs w:val="20"/>
                <w:lang w:val="en-US" w:bidi="hi-IN"/>
              </w:rPr>
            </w:pPr>
            <w:ins w:id="13459" w:author="sales" w:date="2024-04-05T10:39:00Z">
              <w:r w:rsidRPr="00207F4C">
                <w:rPr>
                  <w:rFonts w:ascii="Times New Roman" w:hAnsi="Times New Roman" w:cs="Times New Roman"/>
                  <w:sz w:val="20"/>
                  <w:szCs w:val="20"/>
                  <w:lang w:val="en-US" w:bidi="hi-IN"/>
                </w:rPr>
                <w:t>1.43</w:t>
              </w:r>
            </w:ins>
          </w:p>
          <w:p w14:paraId="01CDBC11" w14:textId="77777777" w:rsidR="00471257" w:rsidRPr="00207F4C" w:rsidRDefault="00471257" w:rsidP="00471257">
            <w:pPr>
              <w:autoSpaceDE w:val="0"/>
              <w:autoSpaceDN w:val="0"/>
              <w:adjustRightInd w:val="0"/>
              <w:jc w:val="center"/>
              <w:rPr>
                <w:ins w:id="13460" w:author="sales" w:date="2024-04-05T10:39:00Z"/>
                <w:rFonts w:ascii="Times New Roman" w:hAnsi="Times New Roman" w:cs="Times New Roman"/>
                <w:sz w:val="20"/>
                <w:szCs w:val="20"/>
                <w:lang w:val="en-US" w:bidi="hi-IN"/>
              </w:rPr>
            </w:pPr>
            <w:ins w:id="13461" w:author="sales" w:date="2024-04-05T10:39:00Z">
              <w:r w:rsidRPr="00207F4C">
                <w:rPr>
                  <w:rFonts w:ascii="Times New Roman" w:hAnsi="Times New Roman" w:cs="Times New Roman"/>
                  <w:sz w:val="20"/>
                  <w:szCs w:val="20"/>
                  <w:lang w:val="en-US" w:bidi="hi-IN"/>
                </w:rPr>
                <w:t>1.44</w:t>
              </w:r>
            </w:ins>
          </w:p>
        </w:tc>
        <w:tc>
          <w:tcPr>
            <w:tcW w:w="244" w:type="pct"/>
            <w:tcPrChange w:id="13462" w:author="hp" w:date="2024-04-18T11:05:00Z">
              <w:tcPr>
                <w:tcW w:w="244" w:type="pct"/>
                <w:gridSpan w:val="2"/>
              </w:tcPr>
            </w:tcPrChange>
          </w:tcPr>
          <w:p w14:paraId="4CB48D73" w14:textId="77777777" w:rsidR="00471257" w:rsidRPr="00207F4C" w:rsidRDefault="00471257" w:rsidP="00471257">
            <w:pPr>
              <w:autoSpaceDE w:val="0"/>
              <w:autoSpaceDN w:val="0"/>
              <w:adjustRightInd w:val="0"/>
              <w:jc w:val="center"/>
              <w:rPr>
                <w:ins w:id="13463" w:author="sales" w:date="2024-04-05T10:39:00Z"/>
                <w:rFonts w:ascii="Times New Roman" w:hAnsi="Times New Roman" w:cs="Times New Roman"/>
                <w:sz w:val="20"/>
                <w:szCs w:val="20"/>
                <w:lang w:val="en-US" w:bidi="hi-IN"/>
              </w:rPr>
            </w:pPr>
            <w:ins w:id="13464" w:author="sales" w:date="2024-04-05T10:39:00Z">
              <w:r w:rsidRPr="00207F4C">
                <w:rPr>
                  <w:rFonts w:ascii="Times New Roman" w:hAnsi="Times New Roman" w:cs="Times New Roman"/>
                  <w:sz w:val="20"/>
                  <w:szCs w:val="20"/>
                  <w:lang w:val="en-US" w:bidi="hi-IN"/>
                </w:rPr>
                <w:t>5</w:t>
              </w:r>
            </w:ins>
          </w:p>
          <w:p w14:paraId="45A3543D" w14:textId="77777777" w:rsidR="00471257" w:rsidRPr="00207F4C" w:rsidRDefault="00471257" w:rsidP="00471257">
            <w:pPr>
              <w:autoSpaceDE w:val="0"/>
              <w:autoSpaceDN w:val="0"/>
              <w:adjustRightInd w:val="0"/>
              <w:jc w:val="center"/>
              <w:rPr>
                <w:ins w:id="13465" w:author="sales" w:date="2024-04-05T10:39:00Z"/>
                <w:rFonts w:ascii="Times New Roman" w:hAnsi="Times New Roman" w:cs="Times New Roman"/>
                <w:sz w:val="20"/>
                <w:szCs w:val="20"/>
                <w:lang w:val="en-US" w:bidi="hi-IN"/>
              </w:rPr>
            </w:pPr>
            <w:ins w:id="13466" w:author="sales" w:date="2024-04-05T10:39:00Z">
              <w:r w:rsidRPr="00207F4C">
                <w:rPr>
                  <w:rFonts w:ascii="Times New Roman" w:hAnsi="Times New Roman" w:cs="Times New Roman"/>
                  <w:sz w:val="20"/>
                  <w:szCs w:val="20"/>
                  <w:lang w:val="en-US" w:bidi="hi-IN"/>
                </w:rPr>
                <w:t>5</w:t>
              </w:r>
            </w:ins>
          </w:p>
        </w:tc>
        <w:tc>
          <w:tcPr>
            <w:tcW w:w="421" w:type="pct"/>
            <w:tcPrChange w:id="13467" w:author="hp" w:date="2024-04-18T11:05:00Z">
              <w:tcPr>
                <w:tcW w:w="422" w:type="pct"/>
                <w:gridSpan w:val="3"/>
              </w:tcPr>
            </w:tcPrChange>
          </w:tcPr>
          <w:p w14:paraId="25E38260" w14:textId="77777777" w:rsidR="00471257" w:rsidRPr="00207F4C" w:rsidRDefault="00471257" w:rsidP="00471257">
            <w:pPr>
              <w:autoSpaceDE w:val="0"/>
              <w:autoSpaceDN w:val="0"/>
              <w:adjustRightInd w:val="0"/>
              <w:jc w:val="center"/>
              <w:rPr>
                <w:ins w:id="13468" w:author="sales" w:date="2024-04-05T10:39:00Z"/>
                <w:rFonts w:ascii="Times New Roman" w:hAnsi="Times New Roman" w:cs="Times New Roman"/>
                <w:sz w:val="20"/>
                <w:szCs w:val="20"/>
                <w:lang w:val="en-US" w:bidi="hi-IN"/>
              </w:rPr>
            </w:pPr>
            <w:ins w:id="13469" w:author="sales" w:date="2024-04-05T10:39:00Z">
              <w:r w:rsidRPr="00207F4C">
                <w:rPr>
                  <w:rFonts w:ascii="Times New Roman" w:hAnsi="Times New Roman" w:cs="Times New Roman"/>
                  <w:sz w:val="20"/>
                  <w:szCs w:val="20"/>
                  <w:lang w:val="en-US" w:bidi="hi-IN"/>
                </w:rPr>
                <w:t>68.586</w:t>
              </w:r>
            </w:ins>
          </w:p>
          <w:p w14:paraId="240D6B07" w14:textId="77777777" w:rsidR="00471257" w:rsidRPr="00207F4C" w:rsidRDefault="00471257" w:rsidP="00471257">
            <w:pPr>
              <w:autoSpaceDE w:val="0"/>
              <w:autoSpaceDN w:val="0"/>
              <w:adjustRightInd w:val="0"/>
              <w:jc w:val="center"/>
              <w:rPr>
                <w:ins w:id="13470" w:author="sales" w:date="2024-04-05T10:39:00Z"/>
                <w:rFonts w:ascii="Times New Roman" w:hAnsi="Times New Roman" w:cs="Times New Roman"/>
                <w:sz w:val="20"/>
                <w:szCs w:val="20"/>
                <w:lang w:val="en-US" w:bidi="hi-IN"/>
              </w:rPr>
            </w:pPr>
            <w:ins w:id="13471" w:author="sales" w:date="2024-04-05T10:39:00Z">
              <w:r w:rsidRPr="00207F4C">
                <w:rPr>
                  <w:rFonts w:ascii="Times New Roman" w:hAnsi="Times New Roman" w:cs="Times New Roman"/>
                  <w:sz w:val="20"/>
                  <w:szCs w:val="20"/>
                  <w:lang w:val="en-US" w:bidi="hi-IN"/>
                </w:rPr>
                <w:t>69.052</w:t>
              </w:r>
            </w:ins>
          </w:p>
        </w:tc>
      </w:tr>
      <w:tr w:rsidR="003B76B3" w:rsidRPr="00B86C34" w14:paraId="175D5469" w14:textId="77777777" w:rsidTr="00A302E8">
        <w:tblPrEx>
          <w:tblPrExChange w:id="13472" w:author="hp" w:date="2024-04-18T11:05:00Z">
            <w:tblPrEx>
              <w:tblW w:w="5259" w:type="pct"/>
            </w:tblPrEx>
          </w:tblPrExChange>
        </w:tblPrEx>
        <w:trPr>
          <w:trHeight w:val="337"/>
          <w:trPrChange w:id="13473" w:author="hp" w:date="2024-04-18T11:05:00Z">
            <w:trPr>
              <w:trHeight w:val="337"/>
            </w:trPr>
          </w:trPrChange>
        </w:trPr>
        <w:tc>
          <w:tcPr>
            <w:tcW w:w="182" w:type="pct"/>
            <w:tcPrChange w:id="13474" w:author="hp" w:date="2024-04-18T11:05:00Z">
              <w:tcPr>
                <w:tcW w:w="213" w:type="pct"/>
              </w:tcPr>
            </w:tcPrChange>
          </w:tcPr>
          <w:p w14:paraId="07AC569E" w14:textId="77777777" w:rsidR="00471257" w:rsidRPr="00EF2EF2" w:rsidRDefault="00471257" w:rsidP="00471257">
            <w:pPr>
              <w:pStyle w:val="ListParagraph"/>
              <w:numPr>
                <w:ilvl w:val="0"/>
                <w:numId w:val="20"/>
              </w:numPr>
              <w:autoSpaceDE w:val="0"/>
              <w:autoSpaceDN w:val="0"/>
              <w:adjustRightInd w:val="0"/>
              <w:jc w:val="center"/>
              <w:rPr>
                <w:ins w:id="13475" w:author="sales" w:date="2024-04-05T10:39:00Z"/>
                <w:rFonts w:ascii="Times New Roman" w:hAnsi="Times New Roman" w:cs="Times New Roman"/>
                <w:sz w:val="20"/>
                <w:szCs w:val="20"/>
                <w:lang w:val="en-US" w:bidi="hi-IN"/>
              </w:rPr>
            </w:pPr>
          </w:p>
        </w:tc>
        <w:tc>
          <w:tcPr>
            <w:tcW w:w="368" w:type="pct"/>
            <w:tcPrChange w:id="13476" w:author="hp" w:date="2024-04-18T11:05:00Z">
              <w:tcPr>
                <w:tcW w:w="338" w:type="pct"/>
              </w:tcPr>
            </w:tcPrChange>
          </w:tcPr>
          <w:p w14:paraId="7983A58A" w14:textId="0758B2CD" w:rsidR="00471257" w:rsidRPr="00207F4C" w:rsidRDefault="00471257" w:rsidP="00471257">
            <w:pPr>
              <w:autoSpaceDE w:val="0"/>
              <w:autoSpaceDN w:val="0"/>
              <w:adjustRightInd w:val="0"/>
              <w:jc w:val="center"/>
              <w:rPr>
                <w:ins w:id="13477" w:author="sales" w:date="2024-04-05T10:39:00Z"/>
                <w:rFonts w:ascii="Times New Roman" w:hAnsi="Times New Roman" w:cs="Times New Roman"/>
                <w:sz w:val="20"/>
                <w:szCs w:val="20"/>
                <w:lang w:val="en-US" w:bidi="hi-IN"/>
                <w:rPrChange w:id="13478" w:author="hp" w:date="2024-04-18T10:50:00Z">
                  <w:rPr>
                    <w:ins w:id="13479" w:author="sales" w:date="2024-04-05T10:39:00Z"/>
                    <w:rFonts w:ascii="Times New Roman" w:hAnsi="Times New Roman" w:cs="Times New Roman"/>
                    <w:sz w:val="20"/>
                    <w:szCs w:val="20"/>
                    <w:highlight w:val="yellow"/>
                    <w:lang w:val="en-US" w:bidi="hi-IN"/>
                  </w:rPr>
                </w:rPrChange>
              </w:rPr>
            </w:pPr>
            <w:ins w:id="13480" w:author="sales" w:date="2024-04-05T10:39:00Z">
              <w:r w:rsidRPr="00207F4C">
                <w:rPr>
                  <w:rFonts w:ascii="Times New Roman" w:hAnsi="Times New Roman" w:cs="Times New Roman"/>
                  <w:sz w:val="20"/>
                  <w:szCs w:val="20"/>
                  <w:lang w:val="en-US" w:bidi="hi-IN"/>
                  <w:rPrChange w:id="13481" w:author="hp" w:date="2024-04-18T10:50:00Z">
                    <w:rPr>
                      <w:rFonts w:ascii="Times New Roman" w:hAnsi="Times New Roman" w:cs="Times New Roman"/>
                      <w:sz w:val="20"/>
                      <w:szCs w:val="20"/>
                      <w:highlight w:val="yellow"/>
                      <w:lang w:val="en-US" w:bidi="hi-IN"/>
                    </w:rPr>
                  </w:rPrChange>
                </w:rPr>
                <w:t>140</w:t>
              </w:r>
            </w:ins>
            <w:ins w:id="13482" w:author="hp" w:date="2024-04-18T11:03:00Z">
              <w:r w:rsidR="004C67E7">
                <w:rPr>
                  <w:rFonts w:ascii="Times New Roman" w:hAnsi="Times New Roman" w:cs="Times New Roman"/>
                  <w:sz w:val="20"/>
                  <w:szCs w:val="20"/>
                  <w:lang w:val="en-US" w:bidi="hi-IN"/>
                </w:rPr>
                <w:t xml:space="preserve"> </w:t>
              </w:r>
            </w:ins>
            <w:ins w:id="13483" w:author="sales" w:date="2024-04-05T10:39:00Z">
              <w:r w:rsidRPr="00207F4C">
                <w:rPr>
                  <w:rFonts w:ascii="Times New Roman" w:hAnsi="Times New Roman" w:cs="Times New Roman"/>
                  <w:sz w:val="20"/>
                  <w:szCs w:val="20"/>
                  <w:lang w:val="en-US" w:bidi="hi-IN"/>
                  <w:rPrChange w:id="13484" w:author="hp" w:date="2024-04-18T10:50:00Z">
                    <w:rPr>
                      <w:rFonts w:ascii="Times New Roman" w:hAnsi="Times New Roman" w:cs="Times New Roman"/>
                      <w:sz w:val="20"/>
                      <w:szCs w:val="20"/>
                      <w:highlight w:val="yellow"/>
                      <w:lang w:val="en-US" w:bidi="hi-IN"/>
                    </w:rPr>
                  </w:rPrChange>
                </w:rPr>
                <w:t>×</w:t>
              </w:r>
            </w:ins>
            <w:ins w:id="13485" w:author="hp" w:date="2024-04-18T11:05:00Z">
              <w:r w:rsidR="00A302E8">
                <w:rPr>
                  <w:rFonts w:ascii="Times New Roman" w:hAnsi="Times New Roman" w:cs="Times New Roman"/>
                  <w:sz w:val="20"/>
                  <w:szCs w:val="20"/>
                  <w:lang w:val="en-US" w:bidi="hi-IN"/>
                </w:rPr>
                <w:t xml:space="preserve"> </w:t>
              </w:r>
            </w:ins>
            <w:ins w:id="13486" w:author="sales" w:date="2024-04-05T10:39:00Z">
              <w:r w:rsidRPr="00207F4C">
                <w:rPr>
                  <w:rFonts w:ascii="Times New Roman" w:hAnsi="Times New Roman" w:cs="Times New Roman"/>
                  <w:sz w:val="20"/>
                  <w:szCs w:val="20"/>
                  <w:lang w:val="en-US" w:bidi="hi-IN"/>
                  <w:rPrChange w:id="13487" w:author="hp" w:date="2024-04-18T10:50:00Z">
                    <w:rPr>
                      <w:rFonts w:ascii="Times New Roman" w:hAnsi="Times New Roman" w:cs="Times New Roman"/>
                      <w:sz w:val="20"/>
                      <w:szCs w:val="20"/>
                      <w:highlight w:val="yellow"/>
                      <w:lang w:val="en-US" w:bidi="hi-IN"/>
                    </w:rPr>
                  </w:rPrChange>
                </w:rPr>
                <w:t>130</w:t>
              </w:r>
            </w:ins>
          </w:p>
          <w:p w14:paraId="4A729D89" w14:textId="70D007B6" w:rsidR="00471257" w:rsidRPr="00207F4C" w:rsidRDefault="00471257" w:rsidP="00471257">
            <w:pPr>
              <w:autoSpaceDE w:val="0"/>
              <w:autoSpaceDN w:val="0"/>
              <w:adjustRightInd w:val="0"/>
              <w:jc w:val="center"/>
              <w:rPr>
                <w:ins w:id="13488" w:author="sales" w:date="2024-04-05T10:39:00Z"/>
                <w:rFonts w:ascii="Times New Roman" w:hAnsi="Times New Roman" w:cs="Times New Roman"/>
                <w:sz w:val="20"/>
                <w:szCs w:val="20"/>
                <w:lang w:val="en-US" w:bidi="hi-IN"/>
                <w:rPrChange w:id="13489" w:author="hp" w:date="2024-04-18T10:50:00Z">
                  <w:rPr>
                    <w:ins w:id="13490" w:author="sales" w:date="2024-04-05T10:39:00Z"/>
                    <w:rFonts w:ascii="Times New Roman" w:hAnsi="Times New Roman" w:cs="Times New Roman"/>
                    <w:sz w:val="20"/>
                    <w:szCs w:val="20"/>
                    <w:highlight w:val="yellow"/>
                    <w:lang w:val="en-US" w:bidi="hi-IN"/>
                  </w:rPr>
                </w:rPrChange>
              </w:rPr>
            </w:pPr>
            <w:ins w:id="13491" w:author="sales" w:date="2024-04-05T10:39:00Z">
              <w:r w:rsidRPr="00207F4C">
                <w:rPr>
                  <w:rFonts w:ascii="Times New Roman" w:hAnsi="Times New Roman" w:cs="Times New Roman"/>
                  <w:sz w:val="20"/>
                  <w:szCs w:val="20"/>
                  <w:lang w:val="en-US" w:bidi="hi-IN"/>
                  <w:rPrChange w:id="13492" w:author="hp" w:date="2024-04-18T10:50:00Z">
                    <w:rPr>
                      <w:rFonts w:ascii="Times New Roman" w:hAnsi="Times New Roman" w:cs="Times New Roman"/>
                      <w:sz w:val="20"/>
                      <w:szCs w:val="20"/>
                      <w:highlight w:val="yellow"/>
                      <w:lang w:val="en-US" w:bidi="hi-IN"/>
                    </w:rPr>
                  </w:rPrChange>
                </w:rPr>
                <w:t>150</w:t>
              </w:r>
            </w:ins>
            <w:ins w:id="13493" w:author="hp" w:date="2024-04-18T11:03:00Z">
              <w:r w:rsidR="004C67E7">
                <w:rPr>
                  <w:rFonts w:ascii="Times New Roman" w:hAnsi="Times New Roman" w:cs="Times New Roman"/>
                  <w:sz w:val="20"/>
                  <w:szCs w:val="20"/>
                  <w:lang w:val="en-US" w:bidi="hi-IN"/>
                </w:rPr>
                <w:t xml:space="preserve"> </w:t>
              </w:r>
            </w:ins>
            <w:ins w:id="13494" w:author="sales" w:date="2024-04-05T10:39:00Z">
              <w:r w:rsidRPr="00207F4C">
                <w:rPr>
                  <w:rFonts w:ascii="Times New Roman" w:hAnsi="Times New Roman" w:cs="Times New Roman"/>
                  <w:sz w:val="20"/>
                  <w:szCs w:val="20"/>
                  <w:lang w:val="en-US" w:bidi="hi-IN"/>
                  <w:rPrChange w:id="13495" w:author="hp" w:date="2024-04-18T10:50:00Z">
                    <w:rPr>
                      <w:rFonts w:ascii="Times New Roman" w:hAnsi="Times New Roman" w:cs="Times New Roman"/>
                      <w:sz w:val="20"/>
                      <w:szCs w:val="20"/>
                      <w:highlight w:val="yellow"/>
                      <w:lang w:val="en-US" w:bidi="hi-IN"/>
                    </w:rPr>
                  </w:rPrChange>
                </w:rPr>
                <w:t>×</w:t>
              </w:r>
            </w:ins>
            <w:ins w:id="13496" w:author="hp" w:date="2024-04-18T11:05:00Z">
              <w:r w:rsidR="00A302E8">
                <w:rPr>
                  <w:rFonts w:ascii="Times New Roman" w:hAnsi="Times New Roman" w:cs="Times New Roman"/>
                  <w:sz w:val="20"/>
                  <w:szCs w:val="20"/>
                  <w:lang w:val="en-US" w:bidi="hi-IN"/>
                </w:rPr>
                <w:t xml:space="preserve"> </w:t>
              </w:r>
            </w:ins>
            <w:ins w:id="13497" w:author="sales" w:date="2024-04-05T10:39:00Z">
              <w:r w:rsidRPr="00207F4C">
                <w:rPr>
                  <w:rFonts w:ascii="Times New Roman" w:hAnsi="Times New Roman" w:cs="Times New Roman"/>
                  <w:sz w:val="20"/>
                  <w:szCs w:val="20"/>
                  <w:lang w:val="en-US" w:bidi="hi-IN"/>
                  <w:rPrChange w:id="13498" w:author="hp" w:date="2024-04-18T10:50:00Z">
                    <w:rPr>
                      <w:rFonts w:ascii="Times New Roman" w:hAnsi="Times New Roman" w:cs="Times New Roman"/>
                      <w:sz w:val="20"/>
                      <w:szCs w:val="20"/>
                      <w:highlight w:val="yellow"/>
                      <w:lang w:val="en-US" w:bidi="hi-IN"/>
                    </w:rPr>
                  </w:rPrChange>
                </w:rPr>
                <w:t>140</w:t>
              </w:r>
            </w:ins>
          </w:p>
        </w:tc>
        <w:tc>
          <w:tcPr>
            <w:tcW w:w="153" w:type="pct"/>
            <w:tcPrChange w:id="13499" w:author="hp" w:date="2024-04-18T11:05:00Z">
              <w:tcPr>
                <w:tcW w:w="153" w:type="pct"/>
              </w:tcPr>
            </w:tcPrChange>
          </w:tcPr>
          <w:p w14:paraId="2A127B18" w14:textId="77777777" w:rsidR="00471257" w:rsidRPr="00207F4C" w:rsidRDefault="00471257" w:rsidP="00471257">
            <w:pPr>
              <w:autoSpaceDE w:val="0"/>
              <w:autoSpaceDN w:val="0"/>
              <w:adjustRightInd w:val="0"/>
              <w:jc w:val="center"/>
              <w:rPr>
                <w:ins w:id="13500" w:author="sales" w:date="2024-04-05T10:39:00Z"/>
                <w:rFonts w:ascii="Times New Roman" w:hAnsi="Times New Roman" w:cs="Times New Roman"/>
                <w:sz w:val="20"/>
                <w:szCs w:val="20"/>
                <w:lang w:val="en-US" w:bidi="hi-IN"/>
              </w:rPr>
            </w:pPr>
            <w:ins w:id="13501" w:author="sales" w:date="2024-04-05T10:39:00Z">
              <w:r w:rsidRPr="00207F4C">
                <w:rPr>
                  <w:rFonts w:ascii="Times New Roman" w:hAnsi="Times New Roman" w:cs="Times New Roman"/>
                  <w:sz w:val="20"/>
                  <w:szCs w:val="20"/>
                  <w:lang w:val="en-US" w:bidi="hi-IN"/>
                </w:rPr>
                <w:t>26</w:t>
              </w:r>
            </w:ins>
          </w:p>
          <w:p w14:paraId="220917E5" w14:textId="77777777" w:rsidR="00471257" w:rsidRPr="00207F4C" w:rsidRDefault="00471257" w:rsidP="00471257">
            <w:pPr>
              <w:autoSpaceDE w:val="0"/>
              <w:autoSpaceDN w:val="0"/>
              <w:adjustRightInd w:val="0"/>
              <w:jc w:val="center"/>
              <w:rPr>
                <w:ins w:id="13502" w:author="sales" w:date="2024-04-05T10:39:00Z"/>
                <w:rFonts w:ascii="Times New Roman" w:hAnsi="Times New Roman" w:cs="Times New Roman"/>
                <w:sz w:val="20"/>
                <w:szCs w:val="20"/>
                <w:lang w:val="en-US" w:bidi="hi-IN"/>
              </w:rPr>
            </w:pPr>
            <w:ins w:id="13503" w:author="sales" w:date="2024-04-05T10:39:00Z">
              <w:r w:rsidRPr="00207F4C">
                <w:rPr>
                  <w:rFonts w:ascii="Times New Roman" w:hAnsi="Times New Roman" w:cs="Times New Roman"/>
                  <w:sz w:val="20"/>
                  <w:szCs w:val="20"/>
                  <w:lang w:val="en-US" w:bidi="hi-IN"/>
                </w:rPr>
                <w:t>28</w:t>
              </w:r>
            </w:ins>
          </w:p>
        </w:tc>
        <w:tc>
          <w:tcPr>
            <w:tcW w:w="184" w:type="pct"/>
            <w:tcPrChange w:id="13504" w:author="hp" w:date="2024-04-18T11:05:00Z">
              <w:tcPr>
                <w:tcW w:w="184" w:type="pct"/>
              </w:tcPr>
            </w:tcPrChange>
          </w:tcPr>
          <w:p w14:paraId="51E66D4E" w14:textId="77777777" w:rsidR="00471257" w:rsidRPr="00207F4C" w:rsidRDefault="00471257" w:rsidP="00471257">
            <w:pPr>
              <w:autoSpaceDE w:val="0"/>
              <w:autoSpaceDN w:val="0"/>
              <w:adjustRightInd w:val="0"/>
              <w:jc w:val="center"/>
              <w:rPr>
                <w:ins w:id="13505" w:author="sales" w:date="2024-04-05T10:39:00Z"/>
                <w:rFonts w:ascii="Times New Roman" w:hAnsi="Times New Roman" w:cs="Times New Roman"/>
                <w:sz w:val="20"/>
                <w:szCs w:val="20"/>
                <w:lang w:val="en-US" w:bidi="hi-IN"/>
              </w:rPr>
            </w:pPr>
            <w:ins w:id="13506" w:author="sales" w:date="2024-04-05T10:39:00Z">
              <w:r w:rsidRPr="00207F4C">
                <w:rPr>
                  <w:rFonts w:ascii="Times New Roman" w:hAnsi="Times New Roman" w:cs="Times New Roman"/>
                  <w:sz w:val="20"/>
                  <w:szCs w:val="20"/>
                  <w:lang w:val="en-US" w:bidi="hi-IN"/>
                </w:rPr>
                <w:t>130</w:t>
              </w:r>
            </w:ins>
          </w:p>
          <w:p w14:paraId="0FFC1D42" w14:textId="77777777" w:rsidR="00471257" w:rsidRPr="00207F4C" w:rsidRDefault="00471257" w:rsidP="00471257">
            <w:pPr>
              <w:autoSpaceDE w:val="0"/>
              <w:autoSpaceDN w:val="0"/>
              <w:adjustRightInd w:val="0"/>
              <w:jc w:val="center"/>
              <w:rPr>
                <w:ins w:id="13507" w:author="sales" w:date="2024-04-05T10:39:00Z"/>
                <w:rFonts w:ascii="Times New Roman" w:hAnsi="Times New Roman" w:cs="Times New Roman"/>
                <w:sz w:val="20"/>
                <w:szCs w:val="20"/>
                <w:lang w:val="en-US" w:bidi="hi-IN"/>
              </w:rPr>
            </w:pPr>
            <w:ins w:id="13508" w:author="sales" w:date="2024-04-05T10:39:00Z">
              <w:r w:rsidRPr="00207F4C">
                <w:rPr>
                  <w:rFonts w:ascii="Times New Roman" w:hAnsi="Times New Roman" w:cs="Times New Roman"/>
                  <w:sz w:val="20"/>
                  <w:szCs w:val="20"/>
                  <w:lang w:val="en-US" w:bidi="hi-IN"/>
                </w:rPr>
                <w:t>140</w:t>
              </w:r>
            </w:ins>
          </w:p>
        </w:tc>
        <w:tc>
          <w:tcPr>
            <w:tcW w:w="307" w:type="pct"/>
            <w:tcPrChange w:id="13509" w:author="hp" w:date="2024-04-18T11:05:00Z">
              <w:tcPr>
                <w:tcW w:w="276" w:type="pct"/>
              </w:tcPr>
            </w:tcPrChange>
          </w:tcPr>
          <w:p w14:paraId="55FB313C" w14:textId="77777777" w:rsidR="00471257" w:rsidRPr="00207F4C" w:rsidRDefault="00471257" w:rsidP="00471257">
            <w:pPr>
              <w:autoSpaceDE w:val="0"/>
              <w:autoSpaceDN w:val="0"/>
              <w:adjustRightInd w:val="0"/>
              <w:jc w:val="center"/>
              <w:rPr>
                <w:ins w:id="13510" w:author="sales" w:date="2024-04-05T10:39:00Z"/>
                <w:rFonts w:ascii="Times New Roman" w:hAnsi="Times New Roman" w:cs="Times New Roman"/>
                <w:sz w:val="20"/>
                <w:szCs w:val="20"/>
                <w:lang w:val="en-US" w:bidi="hi-IN"/>
              </w:rPr>
            </w:pPr>
            <w:ins w:id="13511" w:author="sales" w:date="2024-04-05T10:39:00Z">
              <w:r w:rsidRPr="00207F4C">
                <w:rPr>
                  <w:rFonts w:ascii="Times New Roman" w:hAnsi="Times New Roman" w:cs="Times New Roman"/>
                  <w:sz w:val="20"/>
                  <w:szCs w:val="20"/>
                  <w:lang w:val="en-US" w:bidi="hi-IN"/>
                </w:rPr>
                <w:t>112.583</w:t>
              </w:r>
            </w:ins>
          </w:p>
          <w:p w14:paraId="209CB6D9" w14:textId="77777777" w:rsidR="00471257" w:rsidRPr="00207F4C" w:rsidRDefault="00471257" w:rsidP="00471257">
            <w:pPr>
              <w:autoSpaceDE w:val="0"/>
              <w:autoSpaceDN w:val="0"/>
              <w:adjustRightInd w:val="0"/>
              <w:jc w:val="center"/>
              <w:rPr>
                <w:ins w:id="13512" w:author="sales" w:date="2024-04-05T10:39:00Z"/>
                <w:rFonts w:ascii="Times New Roman" w:hAnsi="Times New Roman" w:cs="Times New Roman"/>
                <w:sz w:val="20"/>
                <w:szCs w:val="20"/>
                <w:lang w:val="en-US" w:bidi="hi-IN"/>
              </w:rPr>
            </w:pPr>
            <w:ins w:id="13513" w:author="sales" w:date="2024-04-05T10:39:00Z">
              <w:r w:rsidRPr="00207F4C">
                <w:rPr>
                  <w:rFonts w:ascii="Times New Roman" w:hAnsi="Times New Roman" w:cs="Times New Roman"/>
                  <w:sz w:val="20"/>
                  <w:szCs w:val="20"/>
                  <w:lang w:val="en-US" w:bidi="hi-IN"/>
                </w:rPr>
                <w:t>121.244</w:t>
              </w:r>
            </w:ins>
          </w:p>
        </w:tc>
        <w:tc>
          <w:tcPr>
            <w:tcW w:w="184" w:type="pct"/>
            <w:tcPrChange w:id="13514" w:author="hp" w:date="2024-04-18T11:05:00Z">
              <w:tcPr>
                <w:tcW w:w="215" w:type="pct"/>
              </w:tcPr>
            </w:tcPrChange>
          </w:tcPr>
          <w:p w14:paraId="371F5376" w14:textId="77777777" w:rsidR="00471257" w:rsidRPr="00207F4C" w:rsidRDefault="00471257" w:rsidP="00471257">
            <w:pPr>
              <w:autoSpaceDE w:val="0"/>
              <w:autoSpaceDN w:val="0"/>
              <w:adjustRightInd w:val="0"/>
              <w:jc w:val="center"/>
              <w:rPr>
                <w:ins w:id="13515" w:author="sales" w:date="2024-04-05T10:39:00Z"/>
                <w:rFonts w:ascii="Times New Roman" w:hAnsi="Times New Roman" w:cs="Times New Roman"/>
                <w:sz w:val="20"/>
                <w:szCs w:val="20"/>
                <w:lang w:val="en-US" w:bidi="hi-IN"/>
              </w:rPr>
            </w:pPr>
            <w:ins w:id="13516" w:author="sales" w:date="2024-04-05T10:39:00Z">
              <w:r w:rsidRPr="00207F4C">
                <w:rPr>
                  <w:rFonts w:ascii="Times New Roman" w:hAnsi="Times New Roman" w:cs="Times New Roman"/>
                  <w:sz w:val="20"/>
                  <w:szCs w:val="20"/>
                  <w:lang w:val="en-US" w:bidi="hi-IN"/>
                </w:rPr>
                <w:t>139</w:t>
              </w:r>
            </w:ins>
          </w:p>
          <w:p w14:paraId="47D1AB49" w14:textId="77777777" w:rsidR="00471257" w:rsidRPr="00207F4C" w:rsidRDefault="00471257" w:rsidP="00471257">
            <w:pPr>
              <w:autoSpaceDE w:val="0"/>
              <w:autoSpaceDN w:val="0"/>
              <w:adjustRightInd w:val="0"/>
              <w:jc w:val="center"/>
              <w:rPr>
                <w:ins w:id="13517" w:author="sales" w:date="2024-04-05T10:39:00Z"/>
                <w:rFonts w:ascii="Times New Roman" w:hAnsi="Times New Roman" w:cs="Times New Roman"/>
                <w:sz w:val="20"/>
                <w:szCs w:val="20"/>
                <w:lang w:val="en-US" w:bidi="hi-IN"/>
              </w:rPr>
            </w:pPr>
            <w:ins w:id="13518" w:author="sales" w:date="2024-04-05T10:39:00Z">
              <w:r w:rsidRPr="00207F4C">
                <w:rPr>
                  <w:rFonts w:ascii="Times New Roman" w:hAnsi="Times New Roman" w:cs="Times New Roman"/>
                  <w:sz w:val="20"/>
                  <w:szCs w:val="20"/>
                  <w:lang w:val="en-US" w:bidi="hi-IN"/>
                </w:rPr>
                <w:t>149</w:t>
              </w:r>
            </w:ins>
          </w:p>
        </w:tc>
        <w:tc>
          <w:tcPr>
            <w:tcW w:w="184" w:type="pct"/>
            <w:tcPrChange w:id="13519" w:author="hp" w:date="2024-04-18T11:05:00Z">
              <w:tcPr>
                <w:tcW w:w="184" w:type="pct"/>
              </w:tcPr>
            </w:tcPrChange>
          </w:tcPr>
          <w:p w14:paraId="51A4EC0E" w14:textId="77777777" w:rsidR="00471257" w:rsidRPr="00207F4C" w:rsidRDefault="00471257" w:rsidP="00471257">
            <w:pPr>
              <w:autoSpaceDE w:val="0"/>
              <w:autoSpaceDN w:val="0"/>
              <w:adjustRightInd w:val="0"/>
              <w:jc w:val="center"/>
              <w:rPr>
                <w:ins w:id="13520" w:author="sales" w:date="2024-04-05T10:39:00Z"/>
                <w:rFonts w:ascii="Times New Roman" w:hAnsi="Times New Roman" w:cs="Times New Roman"/>
                <w:sz w:val="20"/>
                <w:szCs w:val="20"/>
                <w:lang w:val="en-US" w:bidi="hi-IN"/>
              </w:rPr>
            </w:pPr>
            <w:ins w:id="13521" w:author="sales" w:date="2024-04-05T10:39:00Z">
              <w:r w:rsidRPr="00207F4C">
                <w:rPr>
                  <w:rFonts w:ascii="Times New Roman" w:hAnsi="Times New Roman" w:cs="Times New Roman"/>
                  <w:sz w:val="20"/>
                  <w:szCs w:val="20"/>
                  <w:lang w:val="en-US" w:bidi="hi-IN"/>
                </w:rPr>
                <w:t>129</w:t>
              </w:r>
            </w:ins>
          </w:p>
          <w:p w14:paraId="3F00BB70" w14:textId="77777777" w:rsidR="00471257" w:rsidRPr="00207F4C" w:rsidRDefault="00471257" w:rsidP="00471257">
            <w:pPr>
              <w:autoSpaceDE w:val="0"/>
              <w:autoSpaceDN w:val="0"/>
              <w:adjustRightInd w:val="0"/>
              <w:jc w:val="center"/>
              <w:rPr>
                <w:ins w:id="13522" w:author="sales" w:date="2024-04-05T10:39:00Z"/>
                <w:rFonts w:ascii="Times New Roman" w:hAnsi="Times New Roman" w:cs="Times New Roman"/>
                <w:sz w:val="20"/>
                <w:szCs w:val="20"/>
                <w:lang w:val="en-US" w:bidi="hi-IN"/>
              </w:rPr>
            </w:pPr>
            <w:ins w:id="13523" w:author="sales" w:date="2024-04-05T10:39:00Z">
              <w:r w:rsidRPr="00207F4C">
                <w:rPr>
                  <w:rFonts w:ascii="Times New Roman" w:hAnsi="Times New Roman" w:cs="Times New Roman"/>
                  <w:sz w:val="20"/>
                  <w:szCs w:val="20"/>
                  <w:lang w:val="en-US" w:bidi="hi-IN"/>
                </w:rPr>
                <w:t>139</w:t>
              </w:r>
            </w:ins>
          </w:p>
        </w:tc>
        <w:tc>
          <w:tcPr>
            <w:tcW w:w="276" w:type="pct"/>
            <w:tcPrChange w:id="13524" w:author="hp" w:date="2024-04-18T11:05:00Z">
              <w:tcPr>
                <w:tcW w:w="276" w:type="pct"/>
              </w:tcPr>
            </w:tcPrChange>
          </w:tcPr>
          <w:p w14:paraId="1A23962D" w14:textId="77777777" w:rsidR="00471257" w:rsidRPr="00207F4C" w:rsidRDefault="00471257" w:rsidP="00471257">
            <w:pPr>
              <w:autoSpaceDE w:val="0"/>
              <w:autoSpaceDN w:val="0"/>
              <w:adjustRightInd w:val="0"/>
              <w:jc w:val="center"/>
              <w:rPr>
                <w:ins w:id="13525" w:author="sales" w:date="2024-04-05T10:39:00Z"/>
                <w:rFonts w:ascii="Times New Roman" w:hAnsi="Times New Roman" w:cs="Times New Roman"/>
                <w:sz w:val="20"/>
                <w:szCs w:val="20"/>
                <w:lang w:val="en-US" w:bidi="hi-IN"/>
              </w:rPr>
            </w:pPr>
            <w:ins w:id="13526" w:author="sales" w:date="2024-04-05T10:39:00Z">
              <w:r w:rsidRPr="00207F4C">
                <w:rPr>
                  <w:rFonts w:ascii="Times New Roman" w:hAnsi="Times New Roman" w:cs="Times New Roman"/>
                  <w:sz w:val="20"/>
                  <w:szCs w:val="20"/>
                  <w:lang w:val="en-US" w:bidi="hi-IN"/>
                </w:rPr>
                <w:t>139.12</w:t>
              </w:r>
            </w:ins>
          </w:p>
          <w:p w14:paraId="6244F1B2" w14:textId="77777777" w:rsidR="00471257" w:rsidRPr="00207F4C" w:rsidRDefault="00471257" w:rsidP="00471257">
            <w:pPr>
              <w:autoSpaceDE w:val="0"/>
              <w:autoSpaceDN w:val="0"/>
              <w:adjustRightInd w:val="0"/>
              <w:jc w:val="center"/>
              <w:rPr>
                <w:ins w:id="13527" w:author="sales" w:date="2024-04-05T10:39:00Z"/>
                <w:rFonts w:ascii="Times New Roman" w:hAnsi="Times New Roman" w:cs="Times New Roman"/>
                <w:sz w:val="20"/>
                <w:szCs w:val="20"/>
                <w:lang w:val="en-US" w:bidi="hi-IN"/>
              </w:rPr>
            </w:pPr>
            <w:ins w:id="13528" w:author="sales" w:date="2024-04-05T10:39:00Z">
              <w:r w:rsidRPr="00207F4C">
                <w:rPr>
                  <w:rFonts w:ascii="Times New Roman" w:hAnsi="Times New Roman" w:cs="Times New Roman"/>
                  <w:sz w:val="20"/>
                  <w:szCs w:val="20"/>
                  <w:lang w:val="en-US" w:bidi="hi-IN"/>
                </w:rPr>
                <w:t>149.12</w:t>
              </w:r>
            </w:ins>
          </w:p>
        </w:tc>
        <w:tc>
          <w:tcPr>
            <w:tcW w:w="276" w:type="pct"/>
            <w:tcPrChange w:id="13529" w:author="hp" w:date="2024-04-18T11:05:00Z">
              <w:tcPr>
                <w:tcW w:w="276" w:type="pct"/>
              </w:tcPr>
            </w:tcPrChange>
          </w:tcPr>
          <w:p w14:paraId="09F92018" w14:textId="77777777" w:rsidR="00471257" w:rsidRPr="00207F4C" w:rsidRDefault="00471257" w:rsidP="00471257">
            <w:pPr>
              <w:autoSpaceDE w:val="0"/>
              <w:autoSpaceDN w:val="0"/>
              <w:adjustRightInd w:val="0"/>
              <w:jc w:val="center"/>
              <w:rPr>
                <w:ins w:id="13530" w:author="sales" w:date="2024-04-05T10:39:00Z"/>
                <w:rFonts w:ascii="Times New Roman" w:hAnsi="Times New Roman" w:cs="Times New Roman"/>
                <w:sz w:val="20"/>
                <w:szCs w:val="20"/>
                <w:lang w:val="en-US" w:bidi="hi-IN"/>
              </w:rPr>
            </w:pPr>
            <w:ins w:id="13531" w:author="sales" w:date="2024-04-05T10:39:00Z">
              <w:r w:rsidRPr="00207F4C">
                <w:rPr>
                  <w:rFonts w:ascii="Times New Roman" w:hAnsi="Times New Roman" w:cs="Times New Roman"/>
                  <w:sz w:val="20"/>
                  <w:szCs w:val="20"/>
                  <w:lang w:val="en-US" w:bidi="hi-IN"/>
                </w:rPr>
                <w:t>129.88</w:t>
              </w:r>
            </w:ins>
          </w:p>
          <w:p w14:paraId="3550F7CF" w14:textId="77777777" w:rsidR="00471257" w:rsidRPr="00207F4C" w:rsidRDefault="00471257" w:rsidP="00471257">
            <w:pPr>
              <w:autoSpaceDE w:val="0"/>
              <w:autoSpaceDN w:val="0"/>
              <w:adjustRightInd w:val="0"/>
              <w:jc w:val="center"/>
              <w:rPr>
                <w:ins w:id="13532" w:author="sales" w:date="2024-04-05T10:39:00Z"/>
                <w:rFonts w:ascii="Times New Roman" w:hAnsi="Times New Roman" w:cs="Times New Roman"/>
                <w:sz w:val="20"/>
                <w:szCs w:val="20"/>
                <w:lang w:val="en-US" w:bidi="hi-IN"/>
              </w:rPr>
            </w:pPr>
            <w:ins w:id="13533" w:author="sales" w:date="2024-04-05T10:39:00Z">
              <w:r w:rsidRPr="00207F4C">
                <w:rPr>
                  <w:rFonts w:ascii="Times New Roman" w:hAnsi="Times New Roman" w:cs="Times New Roman"/>
                  <w:sz w:val="20"/>
                  <w:szCs w:val="20"/>
                  <w:lang w:val="en-US" w:bidi="hi-IN"/>
                </w:rPr>
                <w:t>139.88</w:t>
              </w:r>
            </w:ins>
          </w:p>
        </w:tc>
        <w:tc>
          <w:tcPr>
            <w:tcW w:w="369" w:type="pct"/>
            <w:tcPrChange w:id="13534" w:author="hp" w:date="2024-04-18T11:05:00Z">
              <w:tcPr>
                <w:tcW w:w="369" w:type="pct"/>
              </w:tcPr>
            </w:tcPrChange>
          </w:tcPr>
          <w:p w14:paraId="7E3F97C9" w14:textId="29B7C15E" w:rsidR="00471257" w:rsidRPr="00207F4C" w:rsidRDefault="00471257" w:rsidP="00471257">
            <w:pPr>
              <w:autoSpaceDE w:val="0"/>
              <w:autoSpaceDN w:val="0"/>
              <w:adjustRightInd w:val="0"/>
              <w:jc w:val="center"/>
              <w:rPr>
                <w:ins w:id="13535" w:author="sales" w:date="2024-04-05T10:39:00Z"/>
                <w:rFonts w:ascii="Times New Roman" w:hAnsi="Times New Roman" w:cs="Times New Roman"/>
                <w:sz w:val="20"/>
                <w:szCs w:val="20"/>
                <w:lang w:val="en-US" w:bidi="hi-IN"/>
                <w:rPrChange w:id="13536" w:author="hp" w:date="2024-04-18T10:50:00Z">
                  <w:rPr>
                    <w:ins w:id="13537" w:author="sales" w:date="2024-04-05T10:39:00Z"/>
                    <w:rFonts w:ascii="Times New Roman" w:hAnsi="Times New Roman" w:cs="Times New Roman"/>
                    <w:sz w:val="20"/>
                    <w:szCs w:val="20"/>
                    <w:highlight w:val="yellow"/>
                    <w:lang w:val="en-US" w:bidi="hi-IN"/>
                  </w:rPr>
                </w:rPrChange>
              </w:rPr>
            </w:pPr>
            <w:ins w:id="13538" w:author="sales" w:date="2024-04-05T10:39:00Z">
              <w:r w:rsidRPr="00207F4C">
                <w:rPr>
                  <w:rFonts w:ascii="Times New Roman" w:hAnsi="Times New Roman" w:cs="Times New Roman"/>
                  <w:sz w:val="20"/>
                  <w:szCs w:val="20"/>
                  <w:lang w:val="en-US" w:bidi="hi-IN"/>
                  <w:rPrChange w:id="13539" w:author="hp" w:date="2024-04-18T10:50:00Z">
                    <w:rPr>
                      <w:rFonts w:ascii="Times New Roman" w:hAnsi="Times New Roman" w:cs="Times New Roman"/>
                      <w:sz w:val="20"/>
                      <w:szCs w:val="20"/>
                      <w:highlight w:val="yellow"/>
                      <w:lang w:val="en-US" w:bidi="hi-IN"/>
                    </w:rPr>
                  </w:rPrChange>
                </w:rPr>
                <w:t>+</w:t>
              </w:r>
            </w:ins>
            <w:ins w:id="13540" w:author="hp" w:date="2024-04-18T11:08:00Z">
              <w:r w:rsidR="00E423A5">
                <w:rPr>
                  <w:rFonts w:ascii="Times New Roman" w:hAnsi="Times New Roman" w:cs="Times New Roman"/>
                  <w:sz w:val="20"/>
                  <w:szCs w:val="20"/>
                  <w:lang w:val="en-US" w:bidi="hi-IN"/>
                </w:rPr>
                <w:t xml:space="preserve"> </w:t>
              </w:r>
            </w:ins>
            <w:ins w:id="13541" w:author="sales" w:date="2024-04-05T10:39:00Z">
              <w:r w:rsidRPr="00207F4C">
                <w:rPr>
                  <w:rFonts w:ascii="Times New Roman" w:hAnsi="Times New Roman" w:cs="Times New Roman"/>
                  <w:sz w:val="20"/>
                  <w:szCs w:val="20"/>
                  <w:lang w:val="en-US" w:bidi="hi-IN"/>
                  <w:rPrChange w:id="13542" w:author="hp" w:date="2024-04-18T10:50:00Z">
                    <w:rPr>
                      <w:rFonts w:ascii="Times New Roman" w:hAnsi="Times New Roman" w:cs="Times New Roman"/>
                      <w:sz w:val="20"/>
                      <w:szCs w:val="20"/>
                      <w:highlight w:val="yellow"/>
                      <w:lang w:val="en-US" w:bidi="hi-IN"/>
                    </w:rPr>
                  </w:rPrChange>
                </w:rPr>
                <w:t>2.25</w:t>
              </w:r>
            </w:ins>
          </w:p>
          <w:p w14:paraId="68AF072F" w14:textId="5917472C" w:rsidR="00471257" w:rsidRPr="00207F4C" w:rsidRDefault="00471257" w:rsidP="00471257">
            <w:pPr>
              <w:autoSpaceDE w:val="0"/>
              <w:autoSpaceDN w:val="0"/>
              <w:adjustRightInd w:val="0"/>
              <w:jc w:val="center"/>
              <w:rPr>
                <w:ins w:id="13543" w:author="sales" w:date="2024-04-05T10:39:00Z"/>
                <w:rFonts w:ascii="Times New Roman" w:hAnsi="Times New Roman" w:cs="Times New Roman"/>
                <w:sz w:val="20"/>
                <w:szCs w:val="20"/>
                <w:lang w:val="en-US" w:bidi="hi-IN"/>
                <w:rPrChange w:id="13544" w:author="hp" w:date="2024-04-18T10:50:00Z">
                  <w:rPr>
                    <w:ins w:id="13545" w:author="sales" w:date="2024-04-05T10:39:00Z"/>
                    <w:rFonts w:ascii="Times New Roman" w:hAnsi="Times New Roman" w:cs="Times New Roman"/>
                    <w:sz w:val="20"/>
                    <w:szCs w:val="20"/>
                    <w:highlight w:val="yellow"/>
                    <w:lang w:val="en-US" w:bidi="hi-IN"/>
                  </w:rPr>
                </w:rPrChange>
              </w:rPr>
            </w:pPr>
            <w:ins w:id="13546" w:author="sales" w:date="2024-04-05T10:39:00Z">
              <w:r w:rsidRPr="00207F4C">
                <w:rPr>
                  <w:rFonts w:ascii="Times New Roman" w:hAnsi="Times New Roman" w:cs="Times New Roman"/>
                  <w:sz w:val="20"/>
                  <w:szCs w:val="20"/>
                  <w:lang w:val="en-US" w:bidi="hi-IN"/>
                  <w:rPrChange w:id="13547" w:author="hp" w:date="2024-04-18T10:50:00Z">
                    <w:rPr>
                      <w:rFonts w:ascii="Times New Roman" w:hAnsi="Times New Roman" w:cs="Times New Roman"/>
                      <w:sz w:val="20"/>
                      <w:szCs w:val="20"/>
                      <w:highlight w:val="yellow"/>
                      <w:lang w:val="en-US" w:bidi="hi-IN"/>
                    </w:rPr>
                  </w:rPrChange>
                </w:rPr>
                <w:t>+</w:t>
              </w:r>
            </w:ins>
            <w:ins w:id="13548" w:author="hp" w:date="2024-04-18T11:08:00Z">
              <w:r w:rsidR="00E423A5">
                <w:rPr>
                  <w:rFonts w:ascii="Times New Roman" w:hAnsi="Times New Roman" w:cs="Times New Roman"/>
                  <w:sz w:val="20"/>
                  <w:szCs w:val="20"/>
                  <w:lang w:val="en-US" w:bidi="hi-IN"/>
                </w:rPr>
                <w:t xml:space="preserve">  </w:t>
              </w:r>
            </w:ins>
            <w:ins w:id="13549" w:author="sales" w:date="2024-04-05T10:39:00Z">
              <w:r w:rsidRPr="00207F4C">
                <w:rPr>
                  <w:rFonts w:ascii="Times New Roman" w:hAnsi="Times New Roman" w:cs="Times New Roman"/>
                  <w:sz w:val="20"/>
                  <w:szCs w:val="20"/>
                  <w:lang w:val="en-US" w:bidi="hi-IN"/>
                  <w:rPrChange w:id="13550" w:author="hp" w:date="2024-04-18T10:50:00Z">
                    <w:rPr>
                      <w:rFonts w:ascii="Times New Roman" w:hAnsi="Times New Roman" w:cs="Times New Roman"/>
                      <w:sz w:val="20"/>
                      <w:szCs w:val="20"/>
                      <w:highlight w:val="yellow"/>
                      <w:lang w:val="en-US" w:bidi="hi-IN"/>
                    </w:rPr>
                  </w:rPrChange>
                </w:rPr>
                <w:t>2.25</w:t>
              </w:r>
            </w:ins>
          </w:p>
        </w:tc>
        <w:tc>
          <w:tcPr>
            <w:tcW w:w="283" w:type="pct"/>
            <w:tcPrChange w:id="13551" w:author="hp" w:date="2024-04-18T11:05:00Z">
              <w:tcPr>
                <w:tcW w:w="282" w:type="pct"/>
              </w:tcPr>
            </w:tcPrChange>
          </w:tcPr>
          <w:p w14:paraId="1DB37802" w14:textId="77777777" w:rsidR="00471257" w:rsidRPr="00207F4C" w:rsidRDefault="00471257" w:rsidP="00471257">
            <w:pPr>
              <w:autoSpaceDE w:val="0"/>
              <w:autoSpaceDN w:val="0"/>
              <w:adjustRightInd w:val="0"/>
              <w:jc w:val="center"/>
              <w:rPr>
                <w:ins w:id="13552" w:author="sales" w:date="2024-04-05T10:39:00Z"/>
                <w:rFonts w:ascii="Times New Roman" w:hAnsi="Times New Roman" w:cs="Times New Roman"/>
                <w:sz w:val="20"/>
                <w:szCs w:val="20"/>
                <w:lang w:val="en-US" w:bidi="hi-IN"/>
              </w:rPr>
            </w:pPr>
            <w:ins w:id="13553" w:author="sales" w:date="2024-04-05T10:39:00Z">
              <w:r w:rsidRPr="00207F4C">
                <w:rPr>
                  <w:rFonts w:ascii="Times New Roman" w:hAnsi="Times New Roman" w:cs="Times New Roman"/>
                  <w:sz w:val="20"/>
                  <w:szCs w:val="20"/>
                  <w:lang w:val="en-US" w:bidi="hi-IN"/>
                </w:rPr>
                <w:t>10.452</w:t>
              </w:r>
            </w:ins>
          </w:p>
          <w:p w14:paraId="090FA7B7" w14:textId="77777777" w:rsidR="00471257" w:rsidRPr="00207F4C" w:rsidRDefault="00471257" w:rsidP="00471257">
            <w:pPr>
              <w:autoSpaceDE w:val="0"/>
              <w:autoSpaceDN w:val="0"/>
              <w:adjustRightInd w:val="0"/>
              <w:jc w:val="center"/>
              <w:rPr>
                <w:ins w:id="13554" w:author="sales" w:date="2024-04-05T10:39:00Z"/>
                <w:rFonts w:ascii="Times New Roman" w:hAnsi="Times New Roman" w:cs="Times New Roman"/>
                <w:sz w:val="20"/>
                <w:szCs w:val="20"/>
                <w:lang w:val="en-US" w:bidi="hi-IN"/>
              </w:rPr>
            </w:pPr>
            <w:ins w:id="13555" w:author="sales" w:date="2024-04-05T10:39:00Z">
              <w:r w:rsidRPr="00207F4C">
                <w:rPr>
                  <w:rFonts w:ascii="Times New Roman" w:hAnsi="Times New Roman" w:cs="Times New Roman"/>
                  <w:sz w:val="20"/>
                  <w:szCs w:val="20"/>
                  <w:lang w:val="en-US" w:bidi="hi-IN"/>
                </w:rPr>
                <w:t>10.452</w:t>
              </w:r>
            </w:ins>
          </w:p>
        </w:tc>
        <w:tc>
          <w:tcPr>
            <w:tcW w:w="181" w:type="pct"/>
            <w:tcPrChange w:id="13556" w:author="hp" w:date="2024-04-18T11:05:00Z">
              <w:tcPr>
                <w:tcW w:w="181" w:type="pct"/>
                <w:gridSpan w:val="2"/>
              </w:tcPr>
            </w:tcPrChange>
          </w:tcPr>
          <w:p w14:paraId="38A1D9CB" w14:textId="77777777" w:rsidR="00471257" w:rsidRPr="00207F4C" w:rsidRDefault="00471257" w:rsidP="00471257">
            <w:pPr>
              <w:autoSpaceDE w:val="0"/>
              <w:autoSpaceDN w:val="0"/>
              <w:adjustRightInd w:val="0"/>
              <w:jc w:val="center"/>
              <w:rPr>
                <w:ins w:id="13557" w:author="sales" w:date="2024-04-05T10:39:00Z"/>
                <w:rFonts w:ascii="Times New Roman" w:hAnsi="Times New Roman" w:cs="Times New Roman"/>
                <w:sz w:val="20"/>
                <w:szCs w:val="20"/>
                <w:lang w:val="en-US" w:bidi="hi-IN"/>
              </w:rPr>
            </w:pPr>
            <w:ins w:id="13558" w:author="sales" w:date="2024-04-05T10:39:00Z">
              <w:r w:rsidRPr="00207F4C">
                <w:rPr>
                  <w:rFonts w:ascii="Times New Roman" w:hAnsi="Times New Roman" w:cs="Times New Roman"/>
                  <w:sz w:val="20"/>
                  <w:szCs w:val="20"/>
                  <w:lang w:val="en-US" w:bidi="hi-IN"/>
                </w:rPr>
                <w:t>9.0</w:t>
              </w:r>
            </w:ins>
          </w:p>
          <w:p w14:paraId="342D1112" w14:textId="77777777" w:rsidR="00471257" w:rsidRPr="00207F4C" w:rsidRDefault="00471257" w:rsidP="00471257">
            <w:pPr>
              <w:autoSpaceDE w:val="0"/>
              <w:autoSpaceDN w:val="0"/>
              <w:adjustRightInd w:val="0"/>
              <w:jc w:val="center"/>
              <w:rPr>
                <w:ins w:id="13559" w:author="sales" w:date="2024-04-05T10:39:00Z"/>
                <w:rFonts w:ascii="Times New Roman" w:hAnsi="Times New Roman" w:cs="Times New Roman"/>
                <w:sz w:val="20"/>
                <w:szCs w:val="20"/>
                <w:lang w:val="en-US" w:bidi="hi-IN"/>
              </w:rPr>
            </w:pPr>
            <w:ins w:id="13560" w:author="sales" w:date="2024-04-05T10:39:00Z">
              <w:r w:rsidRPr="00207F4C">
                <w:rPr>
                  <w:rFonts w:ascii="Times New Roman" w:hAnsi="Times New Roman" w:cs="Times New Roman"/>
                  <w:sz w:val="20"/>
                  <w:szCs w:val="20"/>
                  <w:lang w:val="en-US" w:bidi="hi-IN"/>
                </w:rPr>
                <w:t>9.0</w:t>
              </w:r>
            </w:ins>
          </w:p>
        </w:tc>
        <w:tc>
          <w:tcPr>
            <w:tcW w:w="316" w:type="pct"/>
            <w:tcPrChange w:id="13561" w:author="hp" w:date="2024-04-18T11:05:00Z">
              <w:tcPr>
                <w:tcW w:w="316" w:type="pct"/>
                <w:gridSpan w:val="2"/>
              </w:tcPr>
            </w:tcPrChange>
          </w:tcPr>
          <w:p w14:paraId="3FF4AE97" w14:textId="77777777" w:rsidR="00471257" w:rsidRPr="00207F4C" w:rsidRDefault="00471257" w:rsidP="00471257">
            <w:pPr>
              <w:autoSpaceDE w:val="0"/>
              <w:autoSpaceDN w:val="0"/>
              <w:adjustRightInd w:val="0"/>
              <w:jc w:val="center"/>
              <w:rPr>
                <w:ins w:id="13562" w:author="sales" w:date="2024-04-05T10:39:00Z"/>
                <w:rFonts w:ascii="Times New Roman" w:hAnsi="Times New Roman" w:cs="Times New Roman"/>
                <w:sz w:val="20"/>
                <w:szCs w:val="20"/>
                <w:lang w:val="en-US" w:bidi="hi-IN"/>
              </w:rPr>
            </w:pPr>
            <w:ins w:id="13563" w:author="sales" w:date="2024-04-05T10:39:00Z">
              <w:r w:rsidRPr="00207F4C">
                <w:rPr>
                  <w:rFonts w:ascii="Times New Roman" w:hAnsi="Times New Roman" w:cs="Times New Roman"/>
                  <w:sz w:val="20"/>
                  <w:szCs w:val="20"/>
                  <w:lang w:val="en-US" w:bidi="hi-IN"/>
                </w:rPr>
                <w:t>121.104</w:t>
              </w:r>
            </w:ins>
          </w:p>
          <w:p w14:paraId="28DAA289" w14:textId="77777777" w:rsidR="00471257" w:rsidRPr="00207F4C" w:rsidRDefault="00471257" w:rsidP="00471257">
            <w:pPr>
              <w:autoSpaceDE w:val="0"/>
              <w:autoSpaceDN w:val="0"/>
              <w:adjustRightInd w:val="0"/>
              <w:jc w:val="center"/>
              <w:rPr>
                <w:ins w:id="13564" w:author="sales" w:date="2024-04-05T10:39:00Z"/>
                <w:rFonts w:ascii="Times New Roman" w:hAnsi="Times New Roman" w:cs="Times New Roman"/>
                <w:sz w:val="20"/>
                <w:szCs w:val="20"/>
                <w:lang w:val="en-US" w:bidi="hi-IN"/>
              </w:rPr>
            </w:pPr>
            <w:ins w:id="13565" w:author="sales" w:date="2024-04-05T10:39:00Z">
              <w:r w:rsidRPr="00207F4C">
                <w:rPr>
                  <w:rFonts w:ascii="Times New Roman" w:hAnsi="Times New Roman" w:cs="Times New Roman"/>
                  <w:sz w:val="20"/>
                  <w:szCs w:val="20"/>
                  <w:lang w:val="en-US" w:bidi="hi-IN"/>
                </w:rPr>
                <w:t>131.104</w:t>
              </w:r>
            </w:ins>
          </w:p>
        </w:tc>
        <w:tc>
          <w:tcPr>
            <w:tcW w:w="276" w:type="pct"/>
            <w:tcPrChange w:id="13566" w:author="hp" w:date="2024-04-18T11:05:00Z">
              <w:tcPr>
                <w:tcW w:w="276" w:type="pct"/>
                <w:gridSpan w:val="2"/>
              </w:tcPr>
            </w:tcPrChange>
          </w:tcPr>
          <w:p w14:paraId="669A26C7" w14:textId="77777777" w:rsidR="00471257" w:rsidRPr="00207F4C" w:rsidRDefault="00471257" w:rsidP="00471257">
            <w:pPr>
              <w:autoSpaceDE w:val="0"/>
              <w:autoSpaceDN w:val="0"/>
              <w:adjustRightInd w:val="0"/>
              <w:jc w:val="center"/>
              <w:rPr>
                <w:ins w:id="13567" w:author="sales" w:date="2024-04-05T10:39:00Z"/>
                <w:rFonts w:ascii="Times New Roman" w:hAnsi="Times New Roman" w:cs="Times New Roman"/>
                <w:sz w:val="20"/>
                <w:szCs w:val="20"/>
                <w:lang w:val="en-US" w:bidi="hi-IN"/>
              </w:rPr>
            </w:pPr>
            <w:ins w:id="13568" w:author="sales" w:date="2024-04-05T10:39:00Z">
              <w:r w:rsidRPr="00207F4C">
                <w:rPr>
                  <w:rFonts w:ascii="Times New Roman" w:hAnsi="Times New Roman" w:cs="Times New Roman"/>
                  <w:sz w:val="20"/>
                  <w:szCs w:val="20"/>
                  <w:lang w:val="en-US" w:bidi="hi-IN"/>
                </w:rPr>
                <w:t>1.73</w:t>
              </w:r>
            </w:ins>
          </w:p>
          <w:p w14:paraId="42CE854C" w14:textId="77777777" w:rsidR="00471257" w:rsidRPr="00207F4C" w:rsidRDefault="00471257" w:rsidP="00471257">
            <w:pPr>
              <w:autoSpaceDE w:val="0"/>
              <w:autoSpaceDN w:val="0"/>
              <w:adjustRightInd w:val="0"/>
              <w:jc w:val="center"/>
              <w:rPr>
                <w:ins w:id="13569" w:author="sales" w:date="2024-04-05T10:39:00Z"/>
                <w:rFonts w:ascii="Times New Roman" w:hAnsi="Times New Roman" w:cs="Times New Roman"/>
                <w:sz w:val="20"/>
                <w:szCs w:val="20"/>
                <w:lang w:val="en-US" w:bidi="hi-IN"/>
              </w:rPr>
            </w:pPr>
            <w:ins w:id="13570" w:author="sales" w:date="2024-04-05T10:39:00Z">
              <w:r w:rsidRPr="00207F4C">
                <w:rPr>
                  <w:rFonts w:ascii="Times New Roman" w:hAnsi="Times New Roman" w:cs="Times New Roman"/>
                  <w:sz w:val="20"/>
                  <w:szCs w:val="20"/>
                  <w:lang w:val="en-US" w:bidi="hi-IN"/>
                </w:rPr>
                <w:t>1.73</w:t>
              </w:r>
            </w:ins>
          </w:p>
        </w:tc>
        <w:tc>
          <w:tcPr>
            <w:tcW w:w="183" w:type="pct"/>
            <w:tcPrChange w:id="13571" w:author="hp" w:date="2024-04-18T11:05:00Z">
              <w:tcPr>
                <w:tcW w:w="183" w:type="pct"/>
                <w:gridSpan w:val="2"/>
              </w:tcPr>
            </w:tcPrChange>
          </w:tcPr>
          <w:p w14:paraId="07DC88C2" w14:textId="77777777" w:rsidR="00471257" w:rsidRPr="00207F4C" w:rsidRDefault="00471257" w:rsidP="00471257">
            <w:pPr>
              <w:autoSpaceDE w:val="0"/>
              <w:autoSpaceDN w:val="0"/>
              <w:adjustRightInd w:val="0"/>
              <w:jc w:val="center"/>
              <w:rPr>
                <w:ins w:id="13572" w:author="sales" w:date="2024-04-05T10:39:00Z"/>
                <w:rFonts w:ascii="Times New Roman" w:hAnsi="Times New Roman" w:cs="Times New Roman"/>
                <w:sz w:val="20"/>
                <w:szCs w:val="20"/>
                <w:lang w:val="en-US" w:bidi="hi-IN"/>
              </w:rPr>
            </w:pPr>
            <w:ins w:id="13573" w:author="sales" w:date="2024-04-05T10:39:00Z">
              <w:r w:rsidRPr="00207F4C">
                <w:rPr>
                  <w:rFonts w:ascii="Times New Roman" w:hAnsi="Times New Roman" w:cs="Times New Roman"/>
                  <w:sz w:val="20"/>
                  <w:szCs w:val="20"/>
                  <w:lang w:val="en-US" w:bidi="hi-IN"/>
                </w:rPr>
                <w:t>10</w:t>
              </w:r>
            </w:ins>
          </w:p>
          <w:p w14:paraId="32772D47" w14:textId="77777777" w:rsidR="00471257" w:rsidRPr="00207F4C" w:rsidRDefault="00471257" w:rsidP="00471257">
            <w:pPr>
              <w:autoSpaceDE w:val="0"/>
              <w:autoSpaceDN w:val="0"/>
              <w:adjustRightInd w:val="0"/>
              <w:jc w:val="center"/>
              <w:rPr>
                <w:ins w:id="13574" w:author="sales" w:date="2024-04-05T10:39:00Z"/>
                <w:rFonts w:ascii="Times New Roman" w:hAnsi="Times New Roman" w:cs="Times New Roman"/>
                <w:sz w:val="20"/>
                <w:szCs w:val="20"/>
                <w:lang w:val="en-US" w:bidi="hi-IN"/>
              </w:rPr>
            </w:pPr>
            <w:ins w:id="13575" w:author="sales" w:date="2024-04-05T10:39:00Z">
              <w:r w:rsidRPr="00207F4C">
                <w:rPr>
                  <w:rFonts w:ascii="Times New Roman" w:hAnsi="Times New Roman" w:cs="Times New Roman"/>
                  <w:sz w:val="20"/>
                  <w:szCs w:val="20"/>
                  <w:lang w:val="en-US" w:bidi="hi-IN"/>
                </w:rPr>
                <w:t>10</w:t>
              </w:r>
            </w:ins>
          </w:p>
        </w:tc>
        <w:tc>
          <w:tcPr>
            <w:tcW w:w="337" w:type="pct"/>
            <w:tcPrChange w:id="13576" w:author="hp" w:date="2024-04-18T11:05:00Z">
              <w:tcPr>
                <w:tcW w:w="337" w:type="pct"/>
                <w:gridSpan w:val="2"/>
              </w:tcPr>
            </w:tcPrChange>
          </w:tcPr>
          <w:p w14:paraId="2110DC7B" w14:textId="77777777" w:rsidR="00471257" w:rsidRPr="00207F4C" w:rsidRDefault="00471257" w:rsidP="00471257">
            <w:pPr>
              <w:autoSpaceDE w:val="0"/>
              <w:autoSpaceDN w:val="0"/>
              <w:adjustRightInd w:val="0"/>
              <w:jc w:val="center"/>
              <w:rPr>
                <w:ins w:id="13577" w:author="sales" w:date="2024-04-05T10:39:00Z"/>
                <w:rFonts w:ascii="Times New Roman" w:hAnsi="Times New Roman" w:cs="Times New Roman"/>
                <w:sz w:val="20"/>
                <w:szCs w:val="20"/>
                <w:lang w:val="en-US" w:bidi="hi-IN"/>
              </w:rPr>
            </w:pPr>
            <w:ins w:id="13578" w:author="sales" w:date="2024-04-05T10:39:00Z">
              <w:r w:rsidRPr="00207F4C">
                <w:rPr>
                  <w:rFonts w:ascii="Times New Roman" w:hAnsi="Times New Roman" w:cs="Times New Roman"/>
                  <w:sz w:val="20"/>
                  <w:szCs w:val="20"/>
                  <w:lang w:val="en-US" w:bidi="hi-IN"/>
                </w:rPr>
                <w:t>149.908</w:t>
              </w:r>
            </w:ins>
          </w:p>
          <w:p w14:paraId="1EE70C70" w14:textId="77777777" w:rsidR="00471257" w:rsidRPr="00207F4C" w:rsidRDefault="00471257" w:rsidP="00471257">
            <w:pPr>
              <w:autoSpaceDE w:val="0"/>
              <w:autoSpaceDN w:val="0"/>
              <w:adjustRightInd w:val="0"/>
              <w:jc w:val="center"/>
              <w:rPr>
                <w:ins w:id="13579" w:author="sales" w:date="2024-04-05T10:39:00Z"/>
                <w:rFonts w:ascii="Times New Roman" w:hAnsi="Times New Roman" w:cs="Times New Roman"/>
                <w:sz w:val="20"/>
                <w:szCs w:val="20"/>
                <w:lang w:val="en-US" w:bidi="hi-IN"/>
              </w:rPr>
            </w:pPr>
            <w:ins w:id="13580" w:author="sales" w:date="2024-04-05T10:39:00Z">
              <w:r w:rsidRPr="00207F4C">
                <w:rPr>
                  <w:rFonts w:ascii="Times New Roman" w:hAnsi="Times New Roman" w:cs="Times New Roman"/>
                  <w:sz w:val="20"/>
                  <w:szCs w:val="20"/>
                  <w:lang w:val="en-US" w:bidi="hi-IN"/>
                </w:rPr>
                <w:t>159.961</w:t>
              </w:r>
            </w:ins>
          </w:p>
        </w:tc>
        <w:tc>
          <w:tcPr>
            <w:tcW w:w="275" w:type="pct"/>
            <w:tcPrChange w:id="13581" w:author="hp" w:date="2024-04-18T11:05:00Z">
              <w:tcPr>
                <w:tcW w:w="275" w:type="pct"/>
                <w:gridSpan w:val="2"/>
              </w:tcPr>
            </w:tcPrChange>
          </w:tcPr>
          <w:p w14:paraId="20D4EF8B" w14:textId="77777777" w:rsidR="00471257" w:rsidRPr="00207F4C" w:rsidRDefault="00471257" w:rsidP="00471257">
            <w:pPr>
              <w:autoSpaceDE w:val="0"/>
              <w:autoSpaceDN w:val="0"/>
              <w:adjustRightInd w:val="0"/>
              <w:jc w:val="center"/>
              <w:rPr>
                <w:ins w:id="13582" w:author="sales" w:date="2024-04-05T10:39:00Z"/>
                <w:rFonts w:ascii="Times New Roman" w:hAnsi="Times New Roman" w:cs="Times New Roman"/>
                <w:sz w:val="20"/>
                <w:szCs w:val="20"/>
                <w:lang w:val="en-US" w:bidi="hi-IN"/>
              </w:rPr>
            </w:pPr>
            <w:ins w:id="13583" w:author="sales" w:date="2024-04-05T10:39:00Z">
              <w:r w:rsidRPr="00207F4C">
                <w:rPr>
                  <w:rFonts w:ascii="Times New Roman" w:hAnsi="Times New Roman" w:cs="Times New Roman"/>
                  <w:sz w:val="20"/>
                  <w:szCs w:val="20"/>
                  <w:lang w:val="en-US" w:bidi="hi-IN"/>
                </w:rPr>
                <w:t>1.46</w:t>
              </w:r>
            </w:ins>
          </w:p>
          <w:p w14:paraId="23F66C95" w14:textId="77777777" w:rsidR="00471257" w:rsidRPr="00207F4C" w:rsidRDefault="00471257" w:rsidP="00471257">
            <w:pPr>
              <w:autoSpaceDE w:val="0"/>
              <w:autoSpaceDN w:val="0"/>
              <w:adjustRightInd w:val="0"/>
              <w:jc w:val="center"/>
              <w:rPr>
                <w:ins w:id="13584" w:author="sales" w:date="2024-04-05T10:39:00Z"/>
                <w:rFonts w:ascii="Times New Roman" w:hAnsi="Times New Roman" w:cs="Times New Roman"/>
                <w:sz w:val="20"/>
                <w:szCs w:val="20"/>
                <w:lang w:val="en-US" w:bidi="hi-IN"/>
              </w:rPr>
            </w:pPr>
            <w:ins w:id="13585" w:author="sales" w:date="2024-04-05T10:39:00Z">
              <w:r w:rsidRPr="00207F4C">
                <w:rPr>
                  <w:rFonts w:ascii="Times New Roman" w:hAnsi="Times New Roman" w:cs="Times New Roman"/>
                  <w:sz w:val="20"/>
                  <w:szCs w:val="20"/>
                  <w:lang w:val="en-US" w:bidi="hi-IN"/>
                </w:rPr>
                <w:t>1.47</w:t>
              </w:r>
            </w:ins>
          </w:p>
        </w:tc>
        <w:tc>
          <w:tcPr>
            <w:tcW w:w="244" w:type="pct"/>
            <w:tcPrChange w:id="13586" w:author="hp" w:date="2024-04-18T11:05:00Z">
              <w:tcPr>
                <w:tcW w:w="244" w:type="pct"/>
                <w:gridSpan w:val="2"/>
              </w:tcPr>
            </w:tcPrChange>
          </w:tcPr>
          <w:p w14:paraId="3FB055BD" w14:textId="77777777" w:rsidR="00471257" w:rsidRPr="00207F4C" w:rsidRDefault="00471257" w:rsidP="00471257">
            <w:pPr>
              <w:autoSpaceDE w:val="0"/>
              <w:autoSpaceDN w:val="0"/>
              <w:adjustRightInd w:val="0"/>
              <w:jc w:val="center"/>
              <w:rPr>
                <w:ins w:id="13587" w:author="sales" w:date="2024-04-05T10:39:00Z"/>
                <w:rFonts w:ascii="Times New Roman" w:hAnsi="Times New Roman" w:cs="Times New Roman"/>
                <w:sz w:val="20"/>
                <w:szCs w:val="20"/>
                <w:lang w:val="en-US" w:bidi="hi-IN"/>
              </w:rPr>
            </w:pPr>
            <w:ins w:id="13588" w:author="sales" w:date="2024-04-05T10:39:00Z">
              <w:r w:rsidRPr="00207F4C">
                <w:rPr>
                  <w:rFonts w:ascii="Times New Roman" w:hAnsi="Times New Roman" w:cs="Times New Roman"/>
                  <w:sz w:val="20"/>
                  <w:szCs w:val="20"/>
                  <w:lang w:val="en-US" w:bidi="hi-IN"/>
                </w:rPr>
                <w:t>5</w:t>
              </w:r>
            </w:ins>
          </w:p>
          <w:p w14:paraId="6AD603AE" w14:textId="77777777" w:rsidR="00471257" w:rsidRPr="00207F4C" w:rsidRDefault="00471257" w:rsidP="00471257">
            <w:pPr>
              <w:autoSpaceDE w:val="0"/>
              <w:autoSpaceDN w:val="0"/>
              <w:adjustRightInd w:val="0"/>
              <w:jc w:val="center"/>
              <w:rPr>
                <w:ins w:id="13589" w:author="sales" w:date="2024-04-05T10:39:00Z"/>
                <w:rFonts w:ascii="Times New Roman" w:hAnsi="Times New Roman" w:cs="Times New Roman"/>
                <w:sz w:val="20"/>
                <w:szCs w:val="20"/>
                <w:lang w:val="en-US" w:bidi="hi-IN"/>
              </w:rPr>
            </w:pPr>
            <w:ins w:id="13590" w:author="sales" w:date="2024-04-05T10:39:00Z">
              <w:r w:rsidRPr="00207F4C">
                <w:rPr>
                  <w:rFonts w:ascii="Times New Roman" w:hAnsi="Times New Roman" w:cs="Times New Roman"/>
                  <w:sz w:val="20"/>
                  <w:szCs w:val="20"/>
                  <w:lang w:val="en-US" w:bidi="hi-IN"/>
                </w:rPr>
                <w:t>6</w:t>
              </w:r>
            </w:ins>
          </w:p>
        </w:tc>
        <w:tc>
          <w:tcPr>
            <w:tcW w:w="421" w:type="pct"/>
            <w:tcPrChange w:id="13591" w:author="hp" w:date="2024-04-18T11:05:00Z">
              <w:tcPr>
                <w:tcW w:w="422" w:type="pct"/>
                <w:gridSpan w:val="3"/>
              </w:tcPr>
            </w:tcPrChange>
          </w:tcPr>
          <w:p w14:paraId="2F582A1D" w14:textId="77777777" w:rsidR="00471257" w:rsidRPr="00207F4C" w:rsidRDefault="00471257" w:rsidP="00471257">
            <w:pPr>
              <w:autoSpaceDE w:val="0"/>
              <w:autoSpaceDN w:val="0"/>
              <w:adjustRightInd w:val="0"/>
              <w:jc w:val="center"/>
              <w:rPr>
                <w:ins w:id="13592" w:author="sales" w:date="2024-04-05T10:39:00Z"/>
                <w:rFonts w:ascii="Times New Roman" w:hAnsi="Times New Roman" w:cs="Times New Roman"/>
                <w:sz w:val="20"/>
                <w:szCs w:val="20"/>
                <w:lang w:val="en-US" w:bidi="hi-IN"/>
              </w:rPr>
            </w:pPr>
            <w:ins w:id="13593" w:author="sales" w:date="2024-04-05T10:39:00Z">
              <w:r w:rsidRPr="00207F4C">
                <w:rPr>
                  <w:rFonts w:ascii="Times New Roman" w:hAnsi="Times New Roman" w:cs="Times New Roman"/>
                  <w:sz w:val="20"/>
                  <w:szCs w:val="20"/>
                  <w:lang w:val="en-US" w:bidi="hi-IN"/>
                </w:rPr>
                <w:t>69.517</w:t>
              </w:r>
            </w:ins>
          </w:p>
          <w:p w14:paraId="645476C5" w14:textId="77777777" w:rsidR="00471257" w:rsidRPr="00207F4C" w:rsidRDefault="00471257" w:rsidP="00471257">
            <w:pPr>
              <w:autoSpaceDE w:val="0"/>
              <w:autoSpaceDN w:val="0"/>
              <w:adjustRightInd w:val="0"/>
              <w:jc w:val="center"/>
              <w:rPr>
                <w:ins w:id="13594" w:author="sales" w:date="2024-04-05T10:39:00Z"/>
                <w:rFonts w:ascii="Times New Roman" w:hAnsi="Times New Roman" w:cs="Times New Roman"/>
                <w:sz w:val="20"/>
                <w:szCs w:val="20"/>
                <w:lang w:val="en-US" w:bidi="hi-IN"/>
              </w:rPr>
            </w:pPr>
            <w:ins w:id="13595" w:author="sales" w:date="2024-04-05T10:39:00Z">
              <w:r w:rsidRPr="00207F4C">
                <w:rPr>
                  <w:rFonts w:ascii="Times New Roman" w:hAnsi="Times New Roman" w:cs="Times New Roman"/>
                  <w:sz w:val="20"/>
                  <w:szCs w:val="20"/>
                  <w:lang w:val="en-US" w:bidi="hi-IN"/>
                </w:rPr>
                <w:t>83.586</w:t>
              </w:r>
            </w:ins>
          </w:p>
        </w:tc>
      </w:tr>
      <w:tr w:rsidR="003B76B3" w:rsidRPr="00B86C34" w14:paraId="3F24C42F" w14:textId="77777777" w:rsidTr="00A302E8">
        <w:tblPrEx>
          <w:tblPrExChange w:id="13596" w:author="hp" w:date="2024-04-18T11:05:00Z">
            <w:tblPrEx>
              <w:tblW w:w="5259" w:type="pct"/>
            </w:tblPrEx>
          </w:tblPrExChange>
        </w:tblPrEx>
        <w:trPr>
          <w:trHeight w:val="337"/>
          <w:trPrChange w:id="13597" w:author="hp" w:date="2024-04-18T11:05:00Z">
            <w:trPr>
              <w:trHeight w:val="337"/>
            </w:trPr>
          </w:trPrChange>
        </w:trPr>
        <w:tc>
          <w:tcPr>
            <w:tcW w:w="182" w:type="pct"/>
            <w:tcPrChange w:id="13598" w:author="hp" w:date="2024-04-18T11:05:00Z">
              <w:tcPr>
                <w:tcW w:w="213" w:type="pct"/>
              </w:tcPr>
            </w:tcPrChange>
          </w:tcPr>
          <w:p w14:paraId="727C08BF" w14:textId="77777777" w:rsidR="00471257" w:rsidRPr="00EF2EF2" w:rsidRDefault="00471257" w:rsidP="00471257">
            <w:pPr>
              <w:pStyle w:val="ListParagraph"/>
              <w:numPr>
                <w:ilvl w:val="0"/>
                <w:numId w:val="20"/>
              </w:numPr>
              <w:autoSpaceDE w:val="0"/>
              <w:autoSpaceDN w:val="0"/>
              <w:adjustRightInd w:val="0"/>
              <w:jc w:val="center"/>
              <w:rPr>
                <w:ins w:id="13599" w:author="sales" w:date="2024-04-05T10:39:00Z"/>
                <w:rFonts w:ascii="Times New Roman" w:hAnsi="Times New Roman" w:cs="Times New Roman"/>
                <w:sz w:val="20"/>
                <w:szCs w:val="20"/>
                <w:lang w:val="en-US" w:bidi="hi-IN"/>
              </w:rPr>
            </w:pPr>
          </w:p>
        </w:tc>
        <w:tc>
          <w:tcPr>
            <w:tcW w:w="368" w:type="pct"/>
            <w:tcPrChange w:id="13600" w:author="hp" w:date="2024-04-18T11:05:00Z">
              <w:tcPr>
                <w:tcW w:w="338" w:type="pct"/>
              </w:tcPr>
            </w:tcPrChange>
          </w:tcPr>
          <w:p w14:paraId="1B6887F7" w14:textId="77C4B585" w:rsidR="00471257" w:rsidRPr="00207F4C" w:rsidRDefault="00471257" w:rsidP="00471257">
            <w:pPr>
              <w:autoSpaceDE w:val="0"/>
              <w:autoSpaceDN w:val="0"/>
              <w:adjustRightInd w:val="0"/>
              <w:jc w:val="center"/>
              <w:rPr>
                <w:ins w:id="13601" w:author="sales" w:date="2024-04-05T10:39:00Z"/>
                <w:rFonts w:ascii="Times New Roman" w:hAnsi="Times New Roman" w:cs="Times New Roman"/>
                <w:sz w:val="20"/>
                <w:szCs w:val="20"/>
                <w:lang w:val="en-US" w:bidi="hi-IN"/>
                <w:rPrChange w:id="13602" w:author="hp" w:date="2024-04-18T10:50:00Z">
                  <w:rPr>
                    <w:ins w:id="13603" w:author="sales" w:date="2024-04-05T10:39:00Z"/>
                    <w:rFonts w:ascii="Times New Roman" w:hAnsi="Times New Roman" w:cs="Times New Roman"/>
                    <w:sz w:val="20"/>
                    <w:szCs w:val="20"/>
                    <w:highlight w:val="yellow"/>
                    <w:lang w:val="en-US" w:bidi="hi-IN"/>
                  </w:rPr>
                </w:rPrChange>
              </w:rPr>
            </w:pPr>
            <w:ins w:id="13604" w:author="sales" w:date="2024-04-05T10:39:00Z">
              <w:r w:rsidRPr="00207F4C">
                <w:rPr>
                  <w:rFonts w:ascii="Times New Roman" w:hAnsi="Times New Roman" w:cs="Times New Roman"/>
                  <w:sz w:val="20"/>
                  <w:szCs w:val="20"/>
                  <w:lang w:val="en-US" w:bidi="hi-IN"/>
                  <w:rPrChange w:id="13605" w:author="hp" w:date="2024-04-18T10:50:00Z">
                    <w:rPr>
                      <w:rFonts w:ascii="Times New Roman" w:hAnsi="Times New Roman" w:cs="Times New Roman"/>
                      <w:sz w:val="20"/>
                      <w:szCs w:val="20"/>
                      <w:highlight w:val="yellow"/>
                      <w:lang w:val="en-US" w:bidi="hi-IN"/>
                    </w:rPr>
                  </w:rPrChange>
                </w:rPr>
                <w:t>160</w:t>
              </w:r>
            </w:ins>
            <w:ins w:id="13606" w:author="hp" w:date="2024-04-18T11:03:00Z">
              <w:r w:rsidR="004C67E7">
                <w:rPr>
                  <w:rFonts w:ascii="Times New Roman" w:hAnsi="Times New Roman" w:cs="Times New Roman"/>
                  <w:sz w:val="20"/>
                  <w:szCs w:val="20"/>
                  <w:lang w:val="en-US" w:bidi="hi-IN"/>
                </w:rPr>
                <w:t xml:space="preserve"> </w:t>
              </w:r>
            </w:ins>
            <w:ins w:id="13607" w:author="sales" w:date="2024-04-05T10:39:00Z">
              <w:r w:rsidRPr="00207F4C">
                <w:rPr>
                  <w:rFonts w:ascii="Times New Roman" w:hAnsi="Times New Roman" w:cs="Times New Roman"/>
                  <w:sz w:val="20"/>
                  <w:szCs w:val="20"/>
                  <w:lang w:val="en-US" w:bidi="hi-IN"/>
                  <w:rPrChange w:id="13608" w:author="hp" w:date="2024-04-18T10:50:00Z">
                    <w:rPr>
                      <w:rFonts w:ascii="Times New Roman" w:hAnsi="Times New Roman" w:cs="Times New Roman"/>
                      <w:sz w:val="20"/>
                      <w:szCs w:val="20"/>
                      <w:highlight w:val="yellow"/>
                      <w:lang w:val="en-US" w:bidi="hi-IN"/>
                    </w:rPr>
                  </w:rPrChange>
                </w:rPr>
                <w:t>×</w:t>
              </w:r>
            </w:ins>
            <w:ins w:id="13609" w:author="hp" w:date="2024-04-18T11:05:00Z">
              <w:r w:rsidR="00A302E8">
                <w:rPr>
                  <w:rFonts w:ascii="Times New Roman" w:hAnsi="Times New Roman" w:cs="Times New Roman"/>
                  <w:sz w:val="20"/>
                  <w:szCs w:val="20"/>
                  <w:lang w:val="en-US" w:bidi="hi-IN"/>
                </w:rPr>
                <w:t xml:space="preserve"> </w:t>
              </w:r>
            </w:ins>
            <w:ins w:id="13610" w:author="sales" w:date="2024-04-05T10:39:00Z">
              <w:r w:rsidRPr="00207F4C">
                <w:rPr>
                  <w:rFonts w:ascii="Times New Roman" w:hAnsi="Times New Roman" w:cs="Times New Roman"/>
                  <w:sz w:val="20"/>
                  <w:szCs w:val="20"/>
                  <w:lang w:val="en-US" w:bidi="hi-IN"/>
                  <w:rPrChange w:id="13611" w:author="hp" w:date="2024-04-18T10:50:00Z">
                    <w:rPr>
                      <w:rFonts w:ascii="Times New Roman" w:hAnsi="Times New Roman" w:cs="Times New Roman"/>
                      <w:sz w:val="20"/>
                      <w:szCs w:val="20"/>
                      <w:highlight w:val="yellow"/>
                      <w:lang w:val="en-US" w:bidi="hi-IN"/>
                    </w:rPr>
                  </w:rPrChange>
                </w:rPr>
                <w:t>150</w:t>
              </w:r>
            </w:ins>
          </w:p>
          <w:p w14:paraId="1434DCE2" w14:textId="50749871" w:rsidR="00471257" w:rsidRPr="00207F4C" w:rsidRDefault="00471257" w:rsidP="00471257">
            <w:pPr>
              <w:autoSpaceDE w:val="0"/>
              <w:autoSpaceDN w:val="0"/>
              <w:adjustRightInd w:val="0"/>
              <w:jc w:val="center"/>
              <w:rPr>
                <w:ins w:id="13612" w:author="sales" w:date="2024-04-05T10:39:00Z"/>
                <w:rFonts w:ascii="Times New Roman" w:hAnsi="Times New Roman" w:cs="Times New Roman"/>
                <w:sz w:val="20"/>
                <w:szCs w:val="20"/>
                <w:lang w:val="en-US" w:bidi="hi-IN"/>
                <w:rPrChange w:id="13613" w:author="hp" w:date="2024-04-18T10:50:00Z">
                  <w:rPr>
                    <w:ins w:id="13614" w:author="sales" w:date="2024-04-05T10:39:00Z"/>
                    <w:rFonts w:ascii="Times New Roman" w:hAnsi="Times New Roman" w:cs="Times New Roman"/>
                    <w:sz w:val="20"/>
                    <w:szCs w:val="20"/>
                    <w:highlight w:val="yellow"/>
                    <w:lang w:val="en-US" w:bidi="hi-IN"/>
                  </w:rPr>
                </w:rPrChange>
              </w:rPr>
            </w:pPr>
            <w:ins w:id="13615" w:author="sales" w:date="2024-04-05T10:39:00Z">
              <w:r w:rsidRPr="00207F4C">
                <w:rPr>
                  <w:rFonts w:ascii="Times New Roman" w:hAnsi="Times New Roman" w:cs="Times New Roman"/>
                  <w:sz w:val="20"/>
                  <w:szCs w:val="20"/>
                  <w:lang w:val="en-US" w:bidi="hi-IN"/>
                  <w:rPrChange w:id="13616" w:author="hp" w:date="2024-04-18T10:50:00Z">
                    <w:rPr>
                      <w:rFonts w:ascii="Times New Roman" w:hAnsi="Times New Roman" w:cs="Times New Roman"/>
                      <w:sz w:val="20"/>
                      <w:szCs w:val="20"/>
                      <w:highlight w:val="yellow"/>
                      <w:lang w:val="en-US" w:bidi="hi-IN"/>
                    </w:rPr>
                  </w:rPrChange>
                </w:rPr>
                <w:t>170</w:t>
              </w:r>
            </w:ins>
            <w:ins w:id="13617" w:author="hp" w:date="2024-04-18T11:03:00Z">
              <w:r w:rsidR="004C67E7">
                <w:rPr>
                  <w:rFonts w:ascii="Times New Roman" w:hAnsi="Times New Roman" w:cs="Times New Roman"/>
                  <w:sz w:val="20"/>
                  <w:szCs w:val="20"/>
                  <w:lang w:val="en-US" w:bidi="hi-IN"/>
                </w:rPr>
                <w:t xml:space="preserve"> </w:t>
              </w:r>
            </w:ins>
            <w:ins w:id="13618" w:author="sales" w:date="2024-04-05T10:39:00Z">
              <w:r w:rsidRPr="00207F4C">
                <w:rPr>
                  <w:rFonts w:ascii="Times New Roman" w:hAnsi="Times New Roman" w:cs="Times New Roman"/>
                  <w:sz w:val="20"/>
                  <w:szCs w:val="20"/>
                  <w:lang w:val="en-US" w:bidi="hi-IN"/>
                  <w:rPrChange w:id="13619" w:author="hp" w:date="2024-04-18T10:50:00Z">
                    <w:rPr>
                      <w:rFonts w:ascii="Times New Roman" w:hAnsi="Times New Roman" w:cs="Times New Roman"/>
                      <w:sz w:val="20"/>
                      <w:szCs w:val="20"/>
                      <w:highlight w:val="yellow"/>
                      <w:lang w:val="en-US" w:bidi="hi-IN"/>
                    </w:rPr>
                  </w:rPrChange>
                </w:rPr>
                <w:t>×</w:t>
              </w:r>
            </w:ins>
            <w:ins w:id="13620" w:author="hp" w:date="2024-04-18T11:05:00Z">
              <w:r w:rsidR="00A302E8">
                <w:rPr>
                  <w:rFonts w:ascii="Times New Roman" w:hAnsi="Times New Roman" w:cs="Times New Roman"/>
                  <w:sz w:val="20"/>
                  <w:szCs w:val="20"/>
                  <w:lang w:val="en-US" w:bidi="hi-IN"/>
                </w:rPr>
                <w:t xml:space="preserve"> </w:t>
              </w:r>
            </w:ins>
            <w:ins w:id="13621" w:author="sales" w:date="2024-04-05T10:39:00Z">
              <w:r w:rsidRPr="00207F4C">
                <w:rPr>
                  <w:rFonts w:ascii="Times New Roman" w:hAnsi="Times New Roman" w:cs="Times New Roman"/>
                  <w:sz w:val="20"/>
                  <w:szCs w:val="20"/>
                  <w:lang w:val="en-US" w:bidi="hi-IN"/>
                  <w:rPrChange w:id="13622" w:author="hp" w:date="2024-04-18T10:50:00Z">
                    <w:rPr>
                      <w:rFonts w:ascii="Times New Roman" w:hAnsi="Times New Roman" w:cs="Times New Roman"/>
                      <w:sz w:val="20"/>
                      <w:szCs w:val="20"/>
                      <w:highlight w:val="yellow"/>
                      <w:lang w:val="en-US" w:bidi="hi-IN"/>
                    </w:rPr>
                  </w:rPrChange>
                </w:rPr>
                <w:t>160</w:t>
              </w:r>
            </w:ins>
          </w:p>
        </w:tc>
        <w:tc>
          <w:tcPr>
            <w:tcW w:w="153" w:type="pct"/>
            <w:tcPrChange w:id="13623" w:author="hp" w:date="2024-04-18T11:05:00Z">
              <w:tcPr>
                <w:tcW w:w="153" w:type="pct"/>
              </w:tcPr>
            </w:tcPrChange>
          </w:tcPr>
          <w:p w14:paraId="4B0A8EE3" w14:textId="77777777" w:rsidR="00471257" w:rsidRPr="00207F4C" w:rsidRDefault="00471257" w:rsidP="00471257">
            <w:pPr>
              <w:autoSpaceDE w:val="0"/>
              <w:autoSpaceDN w:val="0"/>
              <w:adjustRightInd w:val="0"/>
              <w:jc w:val="center"/>
              <w:rPr>
                <w:ins w:id="13624" w:author="sales" w:date="2024-04-05T10:39:00Z"/>
                <w:rFonts w:ascii="Times New Roman" w:hAnsi="Times New Roman" w:cs="Times New Roman"/>
                <w:sz w:val="20"/>
                <w:szCs w:val="20"/>
                <w:lang w:val="en-US" w:bidi="hi-IN"/>
              </w:rPr>
            </w:pPr>
            <w:ins w:id="13625" w:author="sales" w:date="2024-04-05T10:39:00Z">
              <w:r w:rsidRPr="00207F4C">
                <w:rPr>
                  <w:rFonts w:ascii="Times New Roman" w:hAnsi="Times New Roman" w:cs="Times New Roman"/>
                  <w:sz w:val="20"/>
                  <w:szCs w:val="20"/>
                  <w:lang w:val="en-US" w:bidi="hi-IN"/>
                </w:rPr>
                <w:t>30</w:t>
              </w:r>
            </w:ins>
          </w:p>
          <w:p w14:paraId="6F186A90" w14:textId="77777777" w:rsidR="00471257" w:rsidRPr="00207F4C" w:rsidRDefault="00471257" w:rsidP="00471257">
            <w:pPr>
              <w:autoSpaceDE w:val="0"/>
              <w:autoSpaceDN w:val="0"/>
              <w:adjustRightInd w:val="0"/>
              <w:jc w:val="center"/>
              <w:rPr>
                <w:ins w:id="13626" w:author="sales" w:date="2024-04-05T10:39:00Z"/>
                <w:rFonts w:ascii="Times New Roman" w:hAnsi="Times New Roman" w:cs="Times New Roman"/>
                <w:sz w:val="20"/>
                <w:szCs w:val="20"/>
                <w:lang w:val="en-US" w:bidi="hi-IN"/>
              </w:rPr>
            </w:pPr>
            <w:ins w:id="13627" w:author="sales" w:date="2024-04-05T10:39:00Z">
              <w:r w:rsidRPr="00207F4C">
                <w:rPr>
                  <w:rFonts w:ascii="Times New Roman" w:hAnsi="Times New Roman" w:cs="Times New Roman"/>
                  <w:sz w:val="20"/>
                  <w:szCs w:val="20"/>
                  <w:lang w:val="en-US" w:bidi="hi-IN"/>
                </w:rPr>
                <w:t>32</w:t>
              </w:r>
            </w:ins>
          </w:p>
        </w:tc>
        <w:tc>
          <w:tcPr>
            <w:tcW w:w="184" w:type="pct"/>
            <w:tcPrChange w:id="13628" w:author="hp" w:date="2024-04-18T11:05:00Z">
              <w:tcPr>
                <w:tcW w:w="184" w:type="pct"/>
              </w:tcPr>
            </w:tcPrChange>
          </w:tcPr>
          <w:p w14:paraId="16BCF6D3" w14:textId="77777777" w:rsidR="00471257" w:rsidRPr="00207F4C" w:rsidRDefault="00471257" w:rsidP="00471257">
            <w:pPr>
              <w:autoSpaceDE w:val="0"/>
              <w:autoSpaceDN w:val="0"/>
              <w:adjustRightInd w:val="0"/>
              <w:jc w:val="center"/>
              <w:rPr>
                <w:ins w:id="13629" w:author="sales" w:date="2024-04-05T10:39:00Z"/>
                <w:rFonts w:ascii="Times New Roman" w:hAnsi="Times New Roman" w:cs="Times New Roman"/>
                <w:sz w:val="20"/>
                <w:szCs w:val="20"/>
                <w:lang w:val="en-US" w:bidi="hi-IN"/>
              </w:rPr>
            </w:pPr>
            <w:ins w:id="13630" w:author="sales" w:date="2024-04-05T10:39:00Z">
              <w:r w:rsidRPr="00207F4C">
                <w:rPr>
                  <w:rFonts w:ascii="Times New Roman" w:hAnsi="Times New Roman" w:cs="Times New Roman"/>
                  <w:sz w:val="20"/>
                  <w:szCs w:val="20"/>
                  <w:lang w:val="en-US" w:bidi="hi-IN"/>
                </w:rPr>
                <w:t>150</w:t>
              </w:r>
            </w:ins>
          </w:p>
          <w:p w14:paraId="6A55AE54" w14:textId="77777777" w:rsidR="00471257" w:rsidRPr="00207F4C" w:rsidRDefault="00471257" w:rsidP="00471257">
            <w:pPr>
              <w:autoSpaceDE w:val="0"/>
              <w:autoSpaceDN w:val="0"/>
              <w:adjustRightInd w:val="0"/>
              <w:jc w:val="center"/>
              <w:rPr>
                <w:ins w:id="13631" w:author="sales" w:date="2024-04-05T10:39:00Z"/>
                <w:rFonts w:ascii="Times New Roman" w:hAnsi="Times New Roman" w:cs="Times New Roman"/>
                <w:sz w:val="20"/>
                <w:szCs w:val="20"/>
                <w:lang w:val="en-US" w:bidi="hi-IN"/>
              </w:rPr>
            </w:pPr>
            <w:ins w:id="13632" w:author="sales" w:date="2024-04-05T10:39:00Z">
              <w:r w:rsidRPr="00207F4C">
                <w:rPr>
                  <w:rFonts w:ascii="Times New Roman" w:hAnsi="Times New Roman" w:cs="Times New Roman"/>
                  <w:sz w:val="20"/>
                  <w:szCs w:val="20"/>
                  <w:lang w:val="en-US" w:bidi="hi-IN"/>
                </w:rPr>
                <w:t>160</w:t>
              </w:r>
            </w:ins>
          </w:p>
        </w:tc>
        <w:tc>
          <w:tcPr>
            <w:tcW w:w="307" w:type="pct"/>
            <w:tcPrChange w:id="13633" w:author="hp" w:date="2024-04-18T11:05:00Z">
              <w:tcPr>
                <w:tcW w:w="276" w:type="pct"/>
              </w:tcPr>
            </w:tcPrChange>
          </w:tcPr>
          <w:p w14:paraId="740DB6C3" w14:textId="77777777" w:rsidR="00471257" w:rsidRPr="00207F4C" w:rsidRDefault="00471257" w:rsidP="00471257">
            <w:pPr>
              <w:autoSpaceDE w:val="0"/>
              <w:autoSpaceDN w:val="0"/>
              <w:adjustRightInd w:val="0"/>
              <w:jc w:val="center"/>
              <w:rPr>
                <w:ins w:id="13634" w:author="sales" w:date="2024-04-05T10:39:00Z"/>
                <w:rFonts w:ascii="Times New Roman" w:hAnsi="Times New Roman" w:cs="Times New Roman"/>
                <w:sz w:val="20"/>
                <w:szCs w:val="20"/>
                <w:lang w:val="en-US" w:bidi="hi-IN"/>
              </w:rPr>
            </w:pPr>
            <w:ins w:id="13635" w:author="sales" w:date="2024-04-05T10:39:00Z">
              <w:r w:rsidRPr="00207F4C">
                <w:rPr>
                  <w:rFonts w:ascii="Times New Roman" w:hAnsi="Times New Roman" w:cs="Times New Roman"/>
                  <w:sz w:val="20"/>
                  <w:szCs w:val="20"/>
                  <w:lang w:val="en-US" w:bidi="hi-IN"/>
                </w:rPr>
                <w:t>129.904</w:t>
              </w:r>
            </w:ins>
          </w:p>
          <w:p w14:paraId="4D294668" w14:textId="77777777" w:rsidR="00471257" w:rsidRPr="00207F4C" w:rsidRDefault="00471257" w:rsidP="00471257">
            <w:pPr>
              <w:autoSpaceDE w:val="0"/>
              <w:autoSpaceDN w:val="0"/>
              <w:adjustRightInd w:val="0"/>
              <w:jc w:val="center"/>
              <w:rPr>
                <w:ins w:id="13636" w:author="sales" w:date="2024-04-05T10:39:00Z"/>
                <w:rFonts w:ascii="Times New Roman" w:hAnsi="Times New Roman" w:cs="Times New Roman"/>
                <w:sz w:val="20"/>
                <w:szCs w:val="20"/>
                <w:lang w:val="en-US" w:bidi="hi-IN"/>
              </w:rPr>
            </w:pPr>
            <w:ins w:id="13637" w:author="sales" w:date="2024-04-05T10:39:00Z">
              <w:r w:rsidRPr="00207F4C">
                <w:rPr>
                  <w:rFonts w:ascii="Times New Roman" w:hAnsi="Times New Roman" w:cs="Times New Roman"/>
                  <w:sz w:val="20"/>
                  <w:szCs w:val="20"/>
                  <w:lang w:val="en-US" w:bidi="hi-IN"/>
                </w:rPr>
                <w:t>138.564</w:t>
              </w:r>
            </w:ins>
          </w:p>
        </w:tc>
        <w:tc>
          <w:tcPr>
            <w:tcW w:w="184" w:type="pct"/>
            <w:tcPrChange w:id="13638" w:author="hp" w:date="2024-04-18T11:05:00Z">
              <w:tcPr>
                <w:tcW w:w="215" w:type="pct"/>
              </w:tcPr>
            </w:tcPrChange>
          </w:tcPr>
          <w:p w14:paraId="437EEF74" w14:textId="77777777" w:rsidR="00471257" w:rsidRPr="00207F4C" w:rsidRDefault="00471257" w:rsidP="00471257">
            <w:pPr>
              <w:autoSpaceDE w:val="0"/>
              <w:autoSpaceDN w:val="0"/>
              <w:adjustRightInd w:val="0"/>
              <w:jc w:val="center"/>
              <w:rPr>
                <w:ins w:id="13639" w:author="sales" w:date="2024-04-05T10:39:00Z"/>
                <w:rFonts w:ascii="Times New Roman" w:hAnsi="Times New Roman" w:cs="Times New Roman"/>
                <w:sz w:val="20"/>
                <w:szCs w:val="20"/>
                <w:lang w:val="en-US" w:bidi="hi-IN"/>
              </w:rPr>
            </w:pPr>
            <w:ins w:id="13640" w:author="sales" w:date="2024-04-05T10:39:00Z">
              <w:r w:rsidRPr="00207F4C">
                <w:rPr>
                  <w:rFonts w:ascii="Times New Roman" w:hAnsi="Times New Roman" w:cs="Times New Roman"/>
                  <w:sz w:val="20"/>
                  <w:szCs w:val="20"/>
                  <w:lang w:val="en-US" w:bidi="hi-IN"/>
                </w:rPr>
                <w:t>159</w:t>
              </w:r>
            </w:ins>
          </w:p>
          <w:p w14:paraId="77B50FA7" w14:textId="77777777" w:rsidR="00471257" w:rsidRPr="00207F4C" w:rsidRDefault="00471257" w:rsidP="00471257">
            <w:pPr>
              <w:autoSpaceDE w:val="0"/>
              <w:autoSpaceDN w:val="0"/>
              <w:adjustRightInd w:val="0"/>
              <w:jc w:val="center"/>
              <w:rPr>
                <w:ins w:id="13641" w:author="sales" w:date="2024-04-05T10:39:00Z"/>
                <w:rFonts w:ascii="Times New Roman" w:hAnsi="Times New Roman" w:cs="Times New Roman"/>
                <w:sz w:val="20"/>
                <w:szCs w:val="20"/>
                <w:lang w:val="en-US" w:bidi="hi-IN"/>
              </w:rPr>
            </w:pPr>
            <w:ins w:id="13642" w:author="sales" w:date="2024-04-05T10:39:00Z">
              <w:r w:rsidRPr="00207F4C">
                <w:rPr>
                  <w:rFonts w:ascii="Times New Roman" w:hAnsi="Times New Roman" w:cs="Times New Roman"/>
                  <w:sz w:val="20"/>
                  <w:szCs w:val="20"/>
                  <w:lang w:val="en-US" w:bidi="hi-IN"/>
                </w:rPr>
                <w:t>169</w:t>
              </w:r>
            </w:ins>
          </w:p>
        </w:tc>
        <w:tc>
          <w:tcPr>
            <w:tcW w:w="184" w:type="pct"/>
            <w:tcPrChange w:id="13643" w:author="hp" w:date="2024-04-18T11:05:00Z">
              <w:tcPr>
                <w:tcW w:w="184" w:type="pct"/>
              </w:tcPr>
            </w:tcPrChange>
          </w:tcPr>
          <w:p w14:paraId="782663B0" w14:textId="77777777" w:rsidR="00471257" w:rsidRPr="00207F4C" w:rsidRDefault="00471257" w:rsidP="00471257">
            <w:pPr>
              <w:autoSpaceDE w:val="0"/>
              <w:autoSpaceDN w:val="0"/>
              <w:adjustRightInd w:val="0"/>
              <w:jc w:val="center"/>
              <w:rPr>
                <w:ins w:id="13644" w:author="sales" w:date="2024-04-05T10:39:00Z"/>
                <w:rFonts w:ascii="Times New Roman" w:hAnsi="Times New Roman" w:cs="Times New Roman"/>
                <w:sz w:val="20"/>
                <w:szCs w:val="20"/>
                <w:lang w:val="en-US" w:bidi="hi-IN"/>
              </w:rPr>
            </w:pPr>
            <w:ins w:id="13645" w:author="sales" w:date="2024-04-05T10:39:00Z">
              <w:r w:rsidRPr="00207F4C">
                <w:rPr>
                  <w:rFonts w:ascii="Times New Roman" w:hAnsi="Times New Roman" w:cs="Times New Roman"/>
                  <w:sz w:val="20"/>
                  <w:szCs w:val="20"/>
                  <w:lang w:val="en-US" w:bidi="hi-IN"/>
                </w:rPr>
                <w:t>149</w:t>
              </w:r>
            </w:ins>
          </w:p>
          <w:p w14:paraId="73CB5809" w14:textId="77777777" w:rsidR="00471257" w:rsidRPr="00207F4C" w:rsidRDefault="00471257" w:rsidP="00471257">
            <w:pPr>
              <w:autoSpaceDE w:val="0"/>
              <w:autoSpaceDN w:val="0"/>
              <w:adjustRightInd w:val="0"/>
              <w:jc w:val="center"/>
              <w:rPr>
                <w:ins w:id="13646" w:author="sales" w:date="2024-04-05T10:39:00Z"/>
                <w:rFonts w:ascii="Times New Roman" w:hAnsi="Times New Roman" w:cs="Times New Roman"/>
                <w:sz w:val="20"/>
                <w:szCs w:val="20"/>
                <w:lang w:val="en-US" w:bidi="hi-IN"/>
              </w:rPr>
            </w:pPr>
            <w:ins w:id="13647" w:author="sales" w:date="2024-04-05T10:39:00Z">
              <w:r w:rsidRPr="00207F4C">
                <w:rPr>
                  <w:rFonts w:ascii="Times New Roman" w:hAnsi="Times New Roman" w:cs="Times New Roman"/>
                  <w:sz w:val="20"/>
                  <w:szCs w:val="20"/>
                  <w:lang w:val="en-US" w:bidi="hi-IN"/>
                </w:rPr>
                <w:t>159</w:t>
              </w:r>
            </w:ins>
          </w:p>
        </w:tc>
        <w:tc>
          <w:tcPr>
            <w:tcW w:w="276" w:type="pct"/>
            <w:tcPrChange w:id="13648" w:author="hp" w:date="2024-04-18T11:05:00Z">
              <w:tcPr>
                <w:tcW w:w="276" w:type="pct"/>
              </w:tcPr>
            </w:tcPrChange>
          </w:tcPr>
          <w:p w14:paraId="5AFD5046" w14:textId="77777777" w:rsidR="00471257" w:rsidRPr="00207F4C" w:rsidRDefault="00471257" w:rsidP="00471257">
            <w:pPr>
              <w:autoSpaceDE w:val="0"/>
              <w:autoSpaceDN w:val="0"/>
              <w:adjustRightInd w:val="0"/>
              <w:jc w:val="center"/>
              <w:rPr>
                <w:ins w:id="13649" w:author="sales" w:date="2024-04-05T10:39:00Z"/>
                <w:rFonts w:ascii="Times New Roman" w:hAnsi="Times New Roman" w:cs="Times New Roman"/>
                <w:sz w:val="20"/>
                <w:szCs w:val="20"/>
                <w:lang w:val="en-US" w:bidi="hi-IN"/>
              </w:rPr>
            </w:pPr>
            <w:ins w:id="13650" w:author="sales" w:date="2024-04-05T10:39:00Z">
              <w:r w:rsidRPr="00207F4C">
                <w:rPr>
                  <w:rFonts w:ascii="Times New Roman" w:hAnsi="Times New Roman" w:cs="Times New Roman"/>
                  <w:sz w:val="20"/>
                  <w:szCs w:val="20"/>
                  <w:lang w:val="en-US" w:bidi="hi-IN"/>
                </w:rPr>
                <w:t>159.12</w:t>
              </w:r>
            </w:ins>
          </w:p>
          <w:p w14:paraId="42FD62C6" w14:textId="77777777" w:rsidR="00471257" w:rsidRPr="00207F4C" w:rsidRDefault="00471257" w:rsidP="00471257">
            <w:pPr>
              <w:autoSpaceDE w:val="0"/>
              <w:autoSpaceDN w:val="0"/>
              <w:adjustRightInd w:val="0"/>
              <w:jc w:val="center"/>
              <w:rPr>
                <w:ins w:id="13651" w:author="sales" w:date="2024-04-05T10:39:00Z"/>
                <w:rFonts w:ascii="Times New Roman" w:hAnsi="Times New Roman" w:cs="Times New Roman"/>
                <w:sz w:val="20"/>
                <w:szCs w:val="20"/>
                <w:lang w:val="en-US" w:bidi="hi-IN"/>
              </w:rPr>
            </w:pPr>
            <w:ins w:id="13652" w:author="sales" w:date="2024-04-05T10:39:00Z">
              <w:r w:rsidRPr="00207F4C">
                <w:rPr>
                  <w:rFonts w:ascii="Times New Roman" w:hAnsi="Times New Roman" w:cs="Times New Roman"/>
                  <w:sz w:val="20"/>
                  <w:szCs w:val="20"/>
                  <w:lang w:val="en-US" w:bidi="hi-IN"/>
                </w:rPr>
                <w:t>169.12</w:t>
              </w:r>
            </w:ins>
          </w:p>
        </w:tc>
        <w:tc>
          <w:tcPr>
            <w:tcW w:w="276" w:type="pct"/>
            <w:tcPrChange w:id="13653" w:author="hp" w:date="2024-04-18T11:05:00Z">
              <w:tcPr>
                <w:tcW w:w="276" w:type="pct"/>
              </w:tcPr>
            </w:tcPrChange>
          </w:tcPr>
          <w:p w14:paraId="0DC31B80" w14:textId="77777777" w:rsidR="00471257" w:rsidRPr="00207F4C" w:rsidRDefault="00471257" w:rsidP="00471257">
            <w:pPr>
              <w:autoSpaceDE w:val="0"/>
              <w:autoSpaceDN w:val="0"/>
              <w:adjustRightInd w:val="0"/>
              <w:jc w:val="center"/>
              <w:rPr>
                <w:ins w:id="13654" w:author="sales" w:date="2024-04-05T10:39:00Z"/>
                <w:rFonts w:ascii="Times New Roman" w:hAnsi="Times New Roman" w:cs="Times New Roman"/>
                <w:sz w:val="20"/>
                <w:szCs w:val="20"/>
                <w:lang w:val="en-US" w:bidi="hi-IN"/>
              </w:rPr>
            </w:pPr>
            <w:ins w:id="13655" w:author="sales" w:date="2024-04-05T10:39:00Z">
              <w:r w:rsidRPr="00207F4C">
                <w:rPr>
                  <w:rFonts w:ascii="Times New Roman" w:hAnsi="Times New Roman" w:cs="Times New Roman"/>
                  <w:sz w:val="20"/>
                  <w:szCs w:val="20"/>
                  <w:lang w:val="en-US" w:bidi="hi-IN"/>
                </w:rPr>
                <w:t>149.88</w:t>
              </w:r>
            </w:ins>
          </w:p>
          <w:p w14:paraId="1102C19D" w14:textId="77777777" w:rsidR="00471257" w:rsidRPr="00207F4C" w:rsidRDefault="00471257" w:rsidP="00471257">
            <w:pPr>
              <w:autoSpaceDE w:val="0"/>
              <w:autoSpaceDN w:val="0"/>
              <w:adjustRightInd w:val="0"/>
              <w:jc w:val="center"/>
              <w:rPr>
                <w:ins w:id="13656" w:author="sales" w:date="2024-04-05T10:39:00Z"/>
                <w:rFonts w:ascii="Times New Roman" w:hAnsi="Times New Roman" w:cs="Times New Roman"/>
                <w:sz w:val="20"/>
                <w:szCs w:val="20"/>
                <w:lang w:val="en-US" w:bidi="hi-IN"/>
              </w:rPr>
            </w:pPr>
            <w:ins w:id="13657" w:author="sales" w:date="2024-04-05T10:39:00Z">
              <w:r w:rsidRPr="00207F4C">
                <w:rPr>
                  <w:rFonts w:ascii="Times New Roman" w:hAnsi="Times New Roman" w:cs="Times New Roman"/>
                  <w:sz w:val="20"/>
                  <w:szCs w:val="20"/>
                  <w:lang w:val="en-US" w:bidi="hi-IN"/>
                </w:rPr>
                <w:t>159.88</w:t>
              </w:r>
            </w:ins>
          </w:p>
        </w:tc>
        <w:tc>
          <w:tcPr>
            <w:tcW w:w="369" w:type="pct"/>
            <w:tcPrChange w:id="13658" w:author="hp" w:date="2024-04-18T11:05:00Z">
              <w:tcPr>
                <w:tcW w:w="369" w:type="pct"/>
              </w:tcPr>
            </w:tcPrChange>
          </w:tcPr>
          <w:p w14:paraId="31CA5BC8" w14:textId="31B383FC" w:rsidR="00471257" w:rsidRPr="00207F4C" w:rsidRDefault="00471257" w:rsidP="00471257">
            <w:pPr>
              <w:autoSpaceDE w:val="0"/>
              <w:autoSpaceDN w:val="0"/>
              <w:adjustRightInd w:val="0"/>
              <w:jc w:val="center"/>
              <w:rPr>
                <w:ins w:id="13659" w:author="sales" w:date="2024-04-05T10:39:00Z"/>
                <w:rFonts w:ascii="Times New Roman" w:hAnsi="Times New Roman" w:cs="Times New Roman"/>
                <w:sz w:val="20"/>
                <w:szCs w:val="20"/>
                <w:lang w:val="en-US" w:bidi="hi-IN"/>
                <w:rPrChange w:id="13660" w:author="hp" w:date="2024-04-18T10:50:00Z">
                  <w:rPr>
                    <w:ins w:id="13661" w:author="sales" w:date="2024-04-05T10:39:00Z"/>
                    <w:rFonts w:ascii="Times New Roman" w:hAnsi="Times New Roman" w:cs="Times New Roman"/>
                    <w:sz w:val="20"/>
                    <w:szCs w:val="20"/>
                    <w:highlight w:val="yellow"/>
                    <w:lang w:val="en-US" w:bidi="hi-IN"/>
                  </w:rPr>
                </w:rPrChange>
              </w:rPr>
            </w:pPr>
            <w:ins w:id="13662" w:author="sales" w:date="2024-04-05T10:39:00Z">
              <w:r w:rsidRPr="00207F4C">
                <w:rPr>
                  <w:rFonts w:ascii="Times New Roman" w:hAnsi="Times New Roman" w:cs="Times New Roman"/>
                  <w:sz w:val="20"/>
                  <w:szCs w:val="20"/>
                  <w:lang w:val="en-US" w:bidi="hi-IN"/>
                  <w:rPrChange w:id="13663" w:author="hp" w:date="2024-04-18T10:50:00Z">
                    <w:rPr>
                      <w:rFonts w:ascii="Times New Roman" w:hAnsi="Times New Roman" w:cs="Times New Roman"/>
                      <w:sz w:val="20"/>
                      <w:szCs w:val="20"/>
                      <w:highlight w:val="yellow"/>
                      <w:lang w:val="en-US" w:bidi="hi-IN"/>
                    </w:rPr>
                  </w:rPrChange>
                </w:rPr>
                <w:t>+</w:t>
              </w:r>
            </w:ins>
            <w:ins w:id="13664" w:author="hp" w:date="2024-04-18T11:08:00Z">
              <w:r w:rsidR="00E423A5">
                <w:rPr>
                  <w:rFonts w:ascii="Times New Roman" w:hAnsi="Times New Roman" w:cs="Times New Roman"/>
                  <w:sz w:val="20"/>
                  <w:szCs w:val="20"/>
                  <w:lang w:val="en-US" w:bidi="hi-IN"/>
                </w:rPr>
                <w:t xml:space="preserve"> </w:t>
              </w:r>
            </w:ins>
            <w:ins w:id="13665" w:author="sales" w:date="2024-04-05T10:39:00Z">
              <w:r w:rsidRPr="00207F4C">
                <w:rPr>
                  <w:rFonts w:ascii="Times New Roman" w:hAnsi="Times New Roman" w:cs="Times New Roman"/>
                  <w:sz w:val="20"/>
                  <w:szCs w:val="20"/>
                  <w:lang w:val="en-US" w:bidi="hi-IN"/>
                  <w:rPrChange w:id="13666" w:author="hp" w:date="2024-04-18T10:50:00Z">
                    <w:rPr>
                      <w:rFonts w:ascii="Times New Roman" w:hAnsi="Times New Roman" w:cs="Times New Roman"/>
                      <w:sz w:val="20"/>
                      <w:szCs w:val="20"/>
                      <w:highlight w:val="yellow"/>
                      <w:lang w:val="en-US" w:bidi="hi-IN"/>
                    </w:rPr>
                  </w:rPrChange>
                </w:rPr>
                <w:t>2</w:t>
              </w:r>
            </w:ins>
            <w:ins w:id="13667" w:author="hp" w:date="2024-04-18T11:08:00Z">
              <w:r w:rsidR="00E423A5">
                <w:rPr>
                  <w:rFonts w:ascii="Times New Roman" w:hAnsi="Times New Roman" w:cs="Times New Roman"/>
                  <w:sz w:val="20"/>
                  <w:szCs w:val="20"/>
                  <w:lang w:val="en-US" w:bidi="hi-IN"/>
                </w:rPr>
                <w:t xml:space="preserve"> </w:t>
              </w:r>
            </w:ins>
            <w:ins w:id="13668" w:author="sales" w:date="2024-04-05T10:39:00Z">
              <w:r w:rsidRPr="00207F4C">
                <w:rPr>
                  <w:rFonts w:ascii="Times New Roman" w:hAnsi="Times New Roman" w:cs="Times New Roman"/>
                  <w:sz w:val="20"/>
                  <w:szCs w:val="20"/>
                  <w:lang w:val="en-US" w:bidi="hi-IN"/>
                  <w:rPrChange w:id="13669" w:author="hp" w:date="2024-04-18T10:50:00Z">
                    <w:rPr>
                      <w:rFonts w:ascii="Times New Roman" w:hAnsi="Times New Roman" w:cs="Times New Roman"/>
                      <w:sz w:val="20"/>
                      <w:szCs w:val="20"/>
                      <w:highlight w:val="yellow"/>
                      <w:lang w:val="en-US" w:bidi="hi-IN"/>
                    </w:rPr>
                  </w:rPrChange>
                </w:rPr>
                <w:t>.25</w:t>
              </w:r>
            </w:ins>
          </w:p>
          <w:p w14:paraId="3B2FE6E4" w14:textId="4EDB2759" w:rsidR="00471257" w:rsidRPr="00207F4C" w:rsidRDefault="00471257" w:rsidP="00471257">
            <w:pPr>
              <w:autoSpaceDE w:val="0"/>
              <w:autoSpaceDN w:val="0"/>
              <w:adjustRightInd w:val="0"/>
              <w:jc w:val="center"/>
              <w:rPr>
                <w:ins w:id="13670" w:author="sales" w:date="2024-04-05T10:39:00Z"/>
                <w:rFonts w:ascii="Times New Roman" w:hAnsi="Times New Roman" w:cs="Times New Roman"/>
                <w:sz w:val="20"/>
                <w:szCs w:val="20"/>
                <w:lang w:val="en-US" w:bidi="hi-IN"/>
                <w:rPrChange w:id="13671" w:author="hp" w:date="2024-04-18T10:50:00Z">
                  <w:rPr>
                    <w:ins w:id="13672" w:author="sales" w:date="2024-04-05T10:39:00Z"/>
                    <w:rFonts w:ascii="Times New Roman" w:hAnsi="Times New Roman" w:cs="Times New Roman"/>
                    <w:sz w:val="20"/>
                    <w:szCs w:val="20"/>
                    <w:highlight w:val="yellow"/>
                    <w:lang w:val="en-US" w:bidi="hi-IN"/>
                  </w:rPr>
                </w:rPrChange>
              </w:rPr>
            </w:pPr>
            <w:ins w:id="13673" w:author="sales" w:date="2024-04-05T10:39:00Z">
              <w:r w:rsidRPr="00207F4C">
                <w:rPr>
                  <w:rFonts w:ascii="Times New Roman" w:hAnsi="Times New Roman" w:cs="Times New Roman"/>
                  <w:sz w:val="20"/>
                  <w:szCs w:val="20"/>
                  <w:lang w:val="en-US" w:bidi="hi-IN"/>
                  <w:rPrChange w:id="13674" w:author="hp" w:date="2024-04-18T10:50:00Z">
                    <w:rPr>
                      <w:rFonts w:ascii="Times New Roman" w:hAnsi="Times New Roman" w:cs="Times New Roman"/>
                      <w:sz w:val="20"/>
                      <w:szCs w:val="20"/>
                      <w:highlight w:val="yellow"/>
                      <w:lang w:val="en-US" w:bidi="hi-IN"/>
                    </w:rPr>
                  </w:rPrChange>
                </w:rPr>
                <w:t>+</w:t>
              </w:r>
            </w:ins>
            <w:ins w:id="13675" w:author="hp" w:date="2024-04-18T11:08:00Z">
              <w:r w:rsidR="00E423A5">
                <w:rPr>
                  <w:rFonts w:ascii="Times New Roman" w:hAnsi="Times New Roman" w:cs="Times New Roman"/>
                  <w:sz w:val="20"/>
                  <w:szCs w:val="20"/>
                  <w:lang w:val="en-US" w:bidi="hi-IN"/>
                </w:rPr>
                <w:t xml:space="preserve"> </w:t>
              </w:r>
            </w:ins>
            <w:ins w:id="13676" w:author="sales" w:date="2024-04-05T10:39:00Z">
              <w:r w:rsidRPr="00207F4C">
                <w:rPr>
                  <w:rFonts w:ascii="Times New Roman" w:hAnsi="Times New Roman" w:cs="Times New Roman"/>
                  <w:sz w:val="20"/>
                  <w:szCs w:val="20"/>
                  <w:lang w:val="en-US" w:bidi="hi-IN"/>
                  <w:rPrChange w:id="13677" w:author="hp" w:date="2024-04-18T10:50:00Z">
                    <w:rPr>
                      <w:rFonts w:ascii="Times New Roman" w:hAnsi="Times New Roman" w:cs="Times New Roman"/>
                      <w:sz w:val="20"/>
                      <w:szCs w:val="20"/>
                      <w:highlight w:val="yellow"/>
                      <w:lang w:val="en-US" w:bidi="hi-IN"/>
                    </w:rPr>
                  </w:rPrChange>
                </w:rPr>
                <w:t>2.25</w:t>
              </w:r>
            </w:ins>
          </w:p>
        </w:tc>
        <w:tc>
          <w:tcPr>
            <w:tcW w:w="283" w:type="pct"/>
            <w:tcPrChange w:id="13678" w:author="hp" w:date="2024-04-18T11:05:00Z">
              <w:tcPr>
                <w:tcW w:w="282" w:type="pct"/>
              </w:tcPr>
            </w:tcPrChange>
          </w:tcPr>
          <w:p w14:paraId="37B98D7F" w14:textId="77777777" w:rsidR="00471257" w:rsidRPr="00207F4C" w:rsidRDefault="00471257" w:rsidP="00471257">
            <w:pPr>
              <w:autoSpaceDE w:val="0"/>
              <w:autoSpaceDN w:val="0"/>
              <w:adjustRightInd w:val="0"/>
              <w:jc w:val="center"/>
              <w:rPr>
                <w:ins w:id="13679" w:author="sales" w:date="2024-04-05T10:39:00Z"/>
                <w:rFonts w:ascii="Times New Roman" w:hAnsi="Times New Roman" w:cs="Times New Roman"/>
                <w:sz w:val="20"/>
                <w:szCs w:val="20"/>
                <w:lang w:val="en-US" w:bidi="hi-IN"/>
              </w:rPr>
            </w:pPr>
            <w:ins w:id="13680" w:author="sales" w:date="2024-04-05T10:39:00Z">
              <w:r w:rsidRPr="00207F4C">
                <w:rPr>
                  <w:rFonts w:ascii="Times New Roman" w:hAnsi="Times New Roman" w:cs="Times New Roman"/>
                  <w:sz w:val="20"/>
                  <w:szCs w:val="20"/>
                  <w:lang w:val="en-US" w:bidi="hi-IN"/>
                </w:rPr>
                <w:t>10.452</w:t>
              </w:r>
            </w:ins>
          </w:p>
          <w:p w14:paraId="647624B7" w14:textId="77777777" w:rsidR="00471257" w:rsidRPr="00207F4C" w:rsidRDefault="00471257" w:rsidP="00471257">
            <w:pPr>
              <w:autoSpaceDE w:val="0"/>
              <w:autoSpaceDN w:val="0"/>
              <w:adjustRightInd w:val="0"/>
              <w:jc w:val="center"/>
              <w:rPr>
                <w:ins w:id="13681" w:author="sales" w:date="2024-04-05T10:39:00Z"/>
                <w:rFonts w:ascii="Times New Roman" w:hAnsi="Times New Roman" w:cs="Times New Roman"/>
                <w:sz w:val="20"/>
                <w:szCs w:val="20"/>
                <w:lang w:val="en-US" w:bidi="hi-IN"/>
              </w:rPr>
            </w:pPr>
            <w:ins w:id="13682" w:author="sales" w:date="2024-04-05T10:39:00Z">
              <w:r w:rsidRPr="00207F4C">
                <w:rPr>
                  <w:rFonts w:ascii="Times New Roman" w:hAnsi="Times New Roman" w:cs="Times New Roman"/>
                  <w:sz w:val="20"/>
                  <w:szCs w:val="20"/>
                  <w:lang w:val="en-US" w:bidi="hi-IN"/>
                </w:rPr>
                <w:t>10.452</w:t>
              </w:r>
            </w:ins>
          </w:p>
        </w:tc>
        <w:tc>
          <w:tcPr>
            <w:tcW w:w="181" w:type="pct"/>
            <w:tcPrChange w:id="13683" w:author="hp" w:date="2024-04-18T11:05:00Z">
              <w:tcPr>
                <w:tcW w:w="181" w:type="pct"/>
                <w:gridSpan w:val="2"/>
              </w:tcPr>
            </w:tcPrChange>
          </w:tcPr>
          <w:p w14:paraId="236B69AF" w14:textId="77777777" w:rsidR="00471257" w:rsidRPr="00207F4C" w:rsidRDefault="00471257" w:rsidP="00471257">
            <w:pPr>
              <w:autoSpaceDE w:val="0"/>
              <w:autoSpaceDN w:val="0"/>
              <w:adjustRightInd w:val="0"/>
              <w:jc w:val="center"/>
              <w:rPr>
                <w:ins w:id="13684" w:author="sales" w:date="2024-04-05T10:39:00Z"/>
                <w:rFonts w:ascii="Times New Roman" w:hAnsi="Times New Roman" w:cs="Times New Roman"/>
                <w:sz w:val="20"/>
                <w:szCs w:val="20"/>
                <w:lang w:val="en-US" w:bidi="hi-IN"/>
              </w:rPr>
            </w:pPr>
            <w:ins w:id="13685" w:author="sales" w:date="2024-04-05T10:39:00Z">
              <w:r w:rsidRPr="00207F4C">
                <w:rPr>
                  <w:rFonts w:ascii="Times New Roman" w:hAnsi="Times New Roman" w:cs="Times New Roman"/>
                  <w:sz w:val="20"/>
                  <w:szCs w:val="20"/>
                  <w:lang w:val="en-US" w:bidi="hi-IN"/>
                </w:rPr>
                <w:t>9.0</w:t>
              </w:r>
            </w:ins>
          </w:p>
          <w:p w14:paraId="6AC212F2" w14:textId="77777777" w:rsidR="00471257" w:rsidRPr="00207F4C" w:rsidRDefault="00471257" w:rsidP="00471257">
            <w:pPr>
              <w:autoSpaceDE w:val="0"/>
              <w:autoSpaceDN w:val="0"/>
              <w:adjustRightInd w:val="0"/>
              <w:jc w:val="center"/>
              <w:rPr>
                <w:ins w:id="13686" w:author="sales" w:date="2024-04-05T10:39:00Z"/>
                <w:rFonts w:ascii="Times New Roman" w:hAnsi="Times New Roman" w:cs="Times New Roman"/>
                <w:sz w:val="20"/>
                <w:szCs w:val="20"/>
                <w:lang w:val="en-US" w:bidi="hi-IN"/>
              </w:rPr>
            </w:pPr>
            <w:ins w:id="13687" w:author="sales" w:date="2024-04-05T10:39:00Z">
              <w:r w:rsidRPr="00207F4C">
                <w:rPr>
                  <w:rFonts w:ascii="Times New Roman" w:hAnsi="Times New Roman" w:cs="Times New Roman"/>
                  <w:sz w:val="20"/>
                  <w:szCs w:val="20"/>
                  <w:lang w:val="en-US" w:bidi="hi-IN"/>
                </w:rPr>
                <w:t>9.0</w:t>
              </w:r>
            </w:ins>
          </w:p>
        </w:tc>
        <w:tc>
          <w:tcPr>
            <w:tcW w:w="316" w:type="pct"/>
            <w:tcPrChange w:id="13688" w:author="hp" w:date="2024-04-18T11:05:00Z">
              <w:tcPr>
                <w:tcW w:w="316" w:type="pct"/>
                <w:gridSpan w:val="2"/>
              </w:tcPr>
            </w:tcPrChange>
          </w:tcPr>
          <w:p w14:paraId="325DCCD8" w14:textId="77777777" w:rsidR="00471257" w:rsidRPr="00207F4C" w:rsidRDefault="00471257" w:rsidP="00471257">
            <w:pPr>
              <w:autoSpaceDE w:val="0"/>
              <w:autoSpaceDN w:val="0"/>
              <w:adjustRightInd w:val="0"/>
              <w:jc w:val="center"/>
              <w:rPr>
                <w:ins w:id="13689" w:author="sales" w:date="2024-04-05T10:39:00Z"/>
                <w:rFonts w:ascii="Times New Roman" w:hAnsi="Times New Roman" w:cs="Times New Roman"/>
                <w:sz w:val="20"/>
                <w:szCs w:val="20"/>
                <w:lang w:val="en-US" w:bidi="hi-IN"/>
              </w:rPr>
            </w:pPr>
            <w:ins w:id="13690" w:author="sales" w:date="2024-04-05T10:39:00Z">
              <w:r w:rsidRPr="00207F4C">
                <w:rPr>
                  <w:rFonts w:ascii="Times New Roman" w:hAnsi="Times New Roman" w:cs="Times New Roman"/>
                  <w:sz w:val="20"/>
                  <w:szCs w:val="20"/>
                  <w:lang w:val="en-US" w:bidi="hi-IN"/>
                </w:rPr>
                <w:t>141.104</w:t>
              </w:r>
            </w:ins>
          </w:p>
          <w:p w14:paraId="538848C5" w14:textId="77777777" w:rsidR="00471257" w:rsidRPr="00207F4C" w:rsidRDefault="00471257" w:rsidP="00471257">
            <w:pPr>
              <w:autoSpaceDE w:val="0"/>
              <w:autoSpaceDN w:val="0"/>
              <w:adjustRightInd w:val="0"/>
              <w:jc w:val="center"/>
              <w:rPr>
                <w:ins w:id="13691" w:author="sales" w:date="2024-04-05T10:39:00Z"/>
                <w:rFonts w:ascii="Times New Roman" w:hAnsi="Times New Roman" w:cs="Times New Roman"/>
                <w:sz w:val="20"/>
                <w:szCs w:val="20"/>
                <w:lang w:val="en-US" w:bidi="hi-IN"/>
              </w:rPr>
            </w:pPr>
            <w:ins w:id="13692" w:author="sales" w:date="2024-04-05T10:39:00Z">
              <w:r w:rsidRPr="00207F4C">
                <w:rPr>
                  <w:rFonts w:ascii="Times New Roman" w:hAnsi="Times New Roman" w:cs="Times New Roman"/>
                  <w:sz w:val="20"/>
                  <w:szCs w:val="20"/>
                  <w:lang w:val="en-US" w:bidi="hi-IN"/>
                </w:rPr>
                <w:t>151.104</w:t>
              </w:r>
            </w:ins>
          </w:p>
        </w:tc>
        <w:tc>
          <w:tcPr>
            <w:tcW w:w="276" w:type="pct"/>
            <w:tcPrChange w:id="13693" w:author="hp" w:date="2024-04-18T11:05:00Z">
              <w:tcPr>
                <w:tcW w:w="276" w:type="pct"/>
                <w:gridSpan w:val="2"/>
              </w:tcPr>
            </w:tcPrChange>
          </w:tcPr>
          <w:p w14:paraId="2E5C804A" w14:textId="77777777" w:rsidR="00471257" w:rsidRPr="00207F4C" w:rsidRDefault="00471257" w:rsidP="00471257">
            <w:pPr>
              <w:autoSpaceDE w:val="0"/>
              <w:autoSpaceDN w:val="0"/>
              <w:adjustRightInd w:val="0"/>
              <w:jc w:val="center"/>
              <w:rPr>
                <w:ins w:id="13694" w:author="sales" w:date="2024-04-05T10:39:00Z"/>
                <w:rFonts w:ascii="Times New Roman" w:hAnsi="Times New Roman" w:cs="Times New Roman"/>
                <w:sz w:val="20"/>
                <w:szCs w:val="20"/>
                <w:lang w:val="en-US" w:bidi="hi-IN"/>
              </w:rPr>
            </w:pPr>
            <w:ins w:id="13695" w:author="sales" w:date="2024-04-05T10:39:00Z">
              <w:r w:rsidRPr="00207F4C">
                <w:rPr>
                  <w:rFonts w:ascii="Times New Roman" w:hAnsi="Times New Roman" w:cs="Times New Roman"/>
                  <w:sz w:val="20"/>
                  <w:szCs w:val="20"/>
                  <w:lang w:val="en-US" w:bidi="hi-IN"/>
                </w:rPr>
                <w:t>1.73</w:t>
              </w:r>
            </w:ins>
          </w:p>
          <w:p w14:paraId="2DB25EBE" w14:textId="77777777" w:rsidR="00471257" w:rsidRPr="00207F4C" w:rsidRDefault="00471257" w:rsidP="00471257">
            <w:pPr>
              <w:autoSpaceDE w:val="0"/>
              <w:autoSpaceDN w:val="0"/>
              <w:adjustRightInd w:val="0"/>
              <w:jc w:val="center"/>
              <w:rPr>
                <w:ins w:id="13696" w:author="sales" w:date="2024-04-05T10:39:00Z"/>
                <w:rFonts w:ascii="Times New Roman" w:hAnsi="Times New Roman" w:cs="Times New Roman"/>
                <w:sz w:val="20"/>
                <w:szCs w:val="20"/>
                <w:lang w:val="en-US" w:bidi="hi-IN"/>
              </w:rPr>
            </w:pPr>
            <w:ins w:id="13697" w:author="sales" w:date="2024-04-05T10:39:00Z">
              <w:r w:rsidRPr="00207F4C">
                <w:rPr>
                  <w:rFonts w:ascii="Times New Roman" w:hAnsi="Times New Roman" w:cs="Times New Roman"/>
                  <w:sz w:val="20"/>
                  <w:szCs w:val="20"/>
                  <w:lang w:val="en-US" w:bidi="hi-IN"/>
                </w:rPr>
                <w:t>1.73</w:t>
              </w:r>
            </w:ins>
          </w:p>
        </w:tc>
        <w:tc>
          <w:tcPr>
            <w:tcW w:w="183" w:type="pct"/>
            <w:tcPrChange w:id="13698" w:author="hp" w:date="2024-04-18T11:05:00Z">
              <w:tcPr>
                <w:tcW w:w="183" w:type="pct"/>
                <w:gridSpan w:val="2"/>
              </w:tcPr>
            </w:tcPrChange>
          </w:tcPr>
          <w:p w14:paraId="2EE959EB" w14:textId="77777777" w:rsidR="00471257" w:rsidRPr="00207F4C" w:rsidRDefault="00471257" w:rsidP="00471257">
            <w:pPr>
              <w:autoSpaceDE w:val="0"/>
              <w:autoSpaceDN w:val="0"/>
              <w:adjustRightInd w:val="0"/>
              <w:jc w:val="center"/>
              <w:rPr>
                <w:ins w:id="13699" w:author="sales" w:date="2024-04-05T10:39:00Z"/>
                <w:rFonts w:ascii="Times New Roman" w:hAnsi="Times New Roman" w:cs="Times New Roman"/>
                <w:sz w:val="20"/>
                <w:szCs w:val="20"/>
                <w:lang w:val="en-US" w:bidi="hi-IN"/>
              </w:rPr>
            </w:pPr>
            <w:ins w:id="13700" w:author="sales" w:date="2024-04-05T10:39:00Z">
              <w:r w:rsidRPr="00207F4C">
                <w:rPr>
                  <w:rFonts w:ascii="Times New Roman" w:hAnsi="Times New Roman" w:cs="Times New Roman"/>
                  <w:sz w:val="20"/>
                  <w:szCs w:val="20"/>
                  <w:lang w:val="en-US" w:bidi="hi-IN"/>
                </w:rPr>
                <w:t>10</w:t>
              </w:r>
            </w:ins>
          </w:p>
          <w:p w14:paraId="492B5D5E" w14:textId="77777777" w:rsidR="00471257" w:rsidRPr="00207F4C" w:rsidRDefault="00471257" w:rsidP="00471257">
            <w:pPr>
              <w:autoSpaceDE w:val="0"/>
              <w:autoSpaceDN w:val="0"/>
              <w:adjustRightInd w:val="0"/>
              <w:jc w:val="center"/>
              <w:rPr>
                <w:ins w:id="13701" w:author="sales" w:date="2024-04-05T10:39:00Z"/>
                <w:rFonts w:ascii="Times New Roman" w:hAnsi="Times New Roman" w:cs="Times New Roman"/>
                <w:sz w:val="20"/>
                <w:szCs w:val="20"/>
                <w:lang w:val="en-US" w:bidi="hi-IN"/>
              </w:rPr>
            </w:pPr>
            <w:ins w:id="13702" w:author="sales" w:date="2024-04-05T10:39:00Z">
              <w:r w:rsidRPr="00207F4C">
                <w:rPr>
                  <w:rFonts w:ascii="Times New Roman" w:hAnsi="Times New Roman" w:cs="Times New Roman"/>
                  <w:sz w:val="20"/>
                  <w:szCs w:val="20"/>
                  <w:lang w:val="en-US" w:bidi="hi-IN"/>
                </w:rPr>
                <w:t>10</w:t>
              </w:r>
            </w:ins>
          </w:p>
        </w:tc>
        <w:tc>
          <w:tcPr>
            <w:tcW w:w="337" w:type="pct"/>
            <w:tcPrChange w:id="13703" w:author="hp" w:date="2024-04-18T11:05:00Z">
              <w:tcPr>
                <w:tcW w:w="337" w:type="pct"/>
                <w:gridSpan w:val="2"/>
              </w:tcPr>
            </w:tcPrChange>
          </w:tcPr>
          <w:p w14:paraId="1FA9C68D" w14:textId="77777777" w:rsidR="00471257" w:rsidRPr="00207F4C" w:rsidRDefault="00471257" w:rsidP="00471257">
            <w:pPr>
              <w:autoSpaceDE w:val="0"/>
              <w:autoSpaceDN w:val="0"/>
              <w:adjustRightInd w:val="0"/>
              <w:jc w:val="center"/>
              <w:rPr>
                <w:ins w:id="13704" w:author="sales" w:date="2024-04-05T10:39:00Z"/>
                <w:rFonts w:ascii="Times New Roman" w:hAnsi="Times New Roman" w:cs="Times New Roman"/>
                <w:sz w:val="20"/>
                <w:szCs w:val="20"/>
                <w:lang w:val="en-US" w:bidi="hi-IN"/>
              </w:rPr>
            </w:pPr>
            <w:ins w:id="13705" w:author="sales" w:date="2024-04-05T10:39:00Z">
              <w:r w:rsidRPr="00207F4C">
                <w:rPr>
                  <w:rFonts w:ascii="Times New Roman" w:hAnsi="Times New Roman" w:cs="Times New Roman"/>
                  <w:sz w:val="20"/>
                  <w:szCs w:val="20"/>
                  <w:lang w:val="en-US" w:bidi="hi-IN"/>
                </w:rPr>
                <w:t>170.009</w:t>
              </w:r>
            </w:ins>
          </w:p>
          <w:p w14:paraId="4F32DC2C" w14:textId="77777777" w:rsidR="00471257" w:rsidRPr="00207F4C" w:rsidRDefault="00471257" w:rsidP="00471257">
            <w:pPr>
              <w:autoSpaceDE w:val="0"/>
              <w:autoSpaceDN w:val="0"/>
              <w:adjustRightInd w:val="0"/>
              <w:jc w:val="center"/>
              <w:rPr>
                <w:ins w:id="13706" w:author="sales" w:date="2024-04-05T10:39:00Z"/>
                <w:rFonts w:ascii="Times New Roman" w:hAnsi="Times New Roman" w:cs="Times New Roman"/>
                <w:sz w:val="20"/>
                <w:szCs w:val="20"/>
                <w:lang w:val="en-US" w:bidi="hi-IN"/>
              </w:rPr>
            </w:pPr>
            <w:ins w:id="13707" w:author="sales" w:date="2024-04-05T10:39:00Z">
              <w:r w:rsidRPr="00207F4C">
                <w:rPr>
                  <w:rFonts w:ascii="Times New Roman" w:hAnsi="Times New Roman" w:cs="Times New Roman"/>
                  <w:sz w:val="20"/>
                  <w:szCs w:val="20"/>
                  <w:lang w:val="en-US" w:bidi="hi-IN"/>
                </w:rPr>
                <w:t>180.052</w:t>
              </w:r>
            </w:ins>
          </w:p>
        </w:tc>
        <w:tc>
          <w:tcPr>
            <w:tcW w:w="275" w:type="pct"/>
            <w:tcPrChange w:id="13708" w:author="hp" w:date="2024-04-18T11:05:00Z">
              <w:tcPr>
                <w:tcW w:w="275" w:type="pct"/>
                <w:gridSpan w:val="2"/>
              </w:tcPr>
            </w:tcPrChange>
          </w:tcPr>
          <w:p w14:paraId="6D3572BA" w14:textId="77777777" w:rsidR="00471257" w:rsidRPr="00207F4C" w:rsidRDefault="00471257" w:rsidP="00471257">
            <w:pPr>
              <w:autoSpaceDE w:val="0"/>
              <w:autoSpaceDN w:val="0"/>
              <w:adjustRightInd w:val="0"/>
              <w:jc w:val="center"/>
              <w:rPr>
                <w:ins w:id="13709" w:author="sales" w:date="2024-04-05T10:39:00Z"/>
                <w:rFonts w:ascii="Times New Roman" w:hAnsi="Times New Roman" w:cs="Times New Roman"/>
                <w:sz w:val="20"/>
                <w:szCs w:val="20"/>
                <w:lang w:val="en-US" w:bidi="hi-IN"/>
              </w:rPr>
            </w:pPr>
            <w:ins w:id="13710" w:author="sales" w:date="2024-04-05T10:39:00Z">
              <w:r w:rsidRPr="00207F4C">
                <w:rPr>
                  <w:rFonts w:ascii="Times New Roman" w:hAnsi="Times New Roman" w:cs="Times New Roman"/>
                  <w:sz w:val="20"/>
                  <w:szCs w:val="20"/>
                  <w:lang w:val="en-US" w:bidi="hi-IN"/>
                </w:rPr>
                <w:t>1.48</w:t>
              </w:r>
            </w:ins>
          </w:p>
          <w:p w14:paraId="367F353E" w14:textId="77777777" w:rsidR="00471257" w:rsidRPr="00207F4C" w:rsidRDefault="00471257" w:rsidP="00471257">
            <w:pPr>
              <w:autoSpaceDE w:val="0"/>
              <w:autoSpaceDN w:val="0"/>
              <w:adjustRightInd w:val="0"/>
              <w:jc w:val="center"/>
              <w:rPr>
                <w:ins w:id="13711" w:author="sales" w:date="2024-04-05T10:39:00Z"/>
                <w:rFonts w:ascii="Times New Roman" w:hAnsi="Times New Roman" w:cs="Times New Roman"/>
                <w:sz w:val="20"/>
                <w:szCs w:val="20"/>
                <w:lang w:val="en-US" w:bidi="hi-IN"/>
              </w:rPr>
            </w:pPr>
            <w:ins w:id="13712" w:author="sales" w:date="2024-04-05T10:39:00Z">
              <w:r w:rsidRPr="00207F4C">
                <w:rPr>
                  <w:rFonts w:ascii="Times New Roman" w:hAnsi="Times New Roman" w:cs="Times New Roman"/>
                  <w:sz w:val="20"/>
                  <w:szCs w:val="20"/>
                  <w:lang w:val="en-US" w:bidi="hi-IN"/>
                </w:rPr>
                <w:t>1.49</w:t>
              </w:r>
            </w:ins>
          </w:p>
        </w:tc>
        <w:tc>
          <w:tcPr>
            <w:tcW w:w="244" w:type="pct"/>
            <w:tcPrChange w:id="13713" w:author="hp" w:date="2024-04-18T11:05:00Z">
              <w:tcPr>
                <w:tcW w:w="244" w:type="pct"/>
                <w:gridSpan w:val="2"/>
              </w:tcPr>
            </w:tcPrChange>
          </w:tcPr>
          <w:p w14:paraId="492A661D" w14:textId="77777777" w:rsidR="00471257" w:rsidRPr="00207F4C" w:rsidRDefault="00471257" w:rsidP="00471257">
            <w:pPr>
              <w:autoSpaceDE w:val="0"/>
              <w:autoSpaceDN w:val="0"/>
              <w:adjustRightInd w:val="0"/>
              <w:jc w:val="center"/>
              <w:rPr>
                <w:ins w:id="13714" w:author="sales" w:date="2024-04-05T10:39:00Z"/>
                <w:rFonts w:ascii="Times New Roman" w:hAnsi="Times New Roman" w:cs="Times New Roman"/>
                <w:sz w:val="20"/>
                <w:szCs w:val="20"/>
                <w:lang w:val="en-US" w:bidi="hi-IN"/>
              </w:rPr>
            </w:pPr>
            <w:ins w:id="13715" w:author="sales" w:date="2024-04-05T10:39:00Z">
              <w:r w:rsidRPr="00207F4C">
                <w:rPr>
                  <w:rFonts w:ascii="Times New Roman" w:hAnsi="Times New Roman" w:cs="Times New Roman"/>
                  <w:sz w:val="20"/>
                  <w:szCs w:val="20"/>
                  <w:lang w:val="en-US" w:bidi="hi-IN"/>
                </w:rPr>
                <w:t>6</w:t>
              </w:r>
            </w:ins>
          </w:p>
          <w:p w14:paraId="7A9C3129" w14:textId="77777777" w:rsidR="00471257" w:rsidRPr="00207F4C" w:rsidRDefault="00471257" w:rsidP="00471257">
            <w:pPr>
              <w:autoSpaceDE w:val="0"/>
              <w:autoSpaceDN w:val="0"/>
              <w:adjustRightInd w:val="0"/>
              <w:jc w:val="center"/>
              <w:rPr>
                <w:ins w:id="13716" w:author="sales" w:date="2024-04-05T10:39:00Z"/>
                <w:rFonts w:ascii="Times New Roman" w:hAnsi="Times New Roman" w:cs="Times New Roman"/>
                <w:sz w:val="20"/>
                <w:szCs w:val="20"/>
                <w:lang w:val="en-US" w:bidi="hi-IN"/>
              </w:rPr>
            </w:pPr>
            <w:ins w:id="13717" w:author="sales" w:date="2024-04-05T10:39:00Z">
              <w:r w:rsidRPr="00207F4C">
                <w:rPr>
                  <w:rFonts w:ascii="Times New Roman" w:hAnsi="Times New Roman" w:cs="Times New Roman"/>
                  <w:sz w:val="20"/>
                  <w:szCs w:val="20"/>
                  <w:lang w:val="en-US" w:bidi="hi-IN"/>
                </w:rPr>
                <w:t>6</w:t>
              </w:r>
            </w:ins>
          </w:p>
        </w:tc>
        <w:tc>
          <w:tcPr>
            <w:tcW w:w="421" w:type="pct"/>
            <w:tcPrChange w:id="13718" w:author="hp" w:date="2024-04-18T11:05:00Z">
              <w:tcPr>
                <w:tcW w:w="422" w:type="pct"/>
                <w:gridSpan w:val="3"/>
              </w:tcPr>
            </w:tcPrChange>
          </w:tcPr>
          <w:p w14:paraId="5516EECD" w14:textId="77777777" w:rsidR="00471257" w:rsidRPr="00207F4C" w:rsidRDefault="00471257" w:rsidP="00471257">
            <w:pPr>
              <w:autoSpaceDE w:val="0"/>
              <w:autoSpaceDN w:val="0"/>
              <w:adjustRightInd w:val="0"/>
              <w:jc w:val="center"/>
              <w:rPr>
                <w:ins w:id="13719" w:author="sales" w:date="2024-04-05T10:39:00Z"/>
                <w:rFonts w:ascii="Times New Roman" w:hAnsi="Times New Roman" w:cs="Times New Roman"/>
                <w:sz w:val="20"/>
                <w:szCs w:val="20"/>
                <w:lang w:val="en-US" w:bidi="hi-IN"/>
              </w:rPr>
            </w:pPr>
            <w:ins w:id="13720" w:author="sales" w:date="2024-04-05T10:39:00Z">
              <w:r w:rsidRPr="00207F4C">
                <w:rPr>
                  <w:rFonts w:ascii="Times New Roman" w:hAnsi="Times New Roman" w:cs="Times New Roman"/>
                  <w:sz w:val="20"/>
                  <w:szCs w:val="20"/>
                  <w:lang w:val="en-US" w:bidi="hi-IN"/>
                </w:rPr>
                <w:t>84.052</w:t>
              </w:r>
            </w:ins>
          </w:p>
          <w:p w14:paraId="6BD40084" w14:textId="77777777" w:rsidR="00471257" w:rsidRPr="00207F4C" w:rsidRDefault="00471257" w:rsidP="00471257">
            <w:pPr>
              <w:autoSpaceDE w:val="0"/>
              <w:autoSpaceDN w:val="0"/>
              <w:adjustRightInd w:val="0"/>
              <w:jc w:val="center"/>
              <w:rPr>
                <w:ins w:id="13721" w:author="sales" w:date="2024-04-05T10:39:00Z"/>
                <w:rFonts w:ascii="Times New Roman" w:hAnsi="Times New Roman" w:cs="Times New Roman"/>
                <w:sz w:val="20"/>
                <w:szCs w:val="20"/>
                <w:lang w:val="en-US" w:bidi="hi-IN"/>
              </w:rPr>
            </w:pPr>
            <w:ins w:id="13722" w:author="sales" w:date="2024-04-05T10:39:00Z">
              <w:r w:rsidRPr="00207F4C">
                <w:rPr>
                  <w:rFonts w:ascii="Times New Roman" w:hAnsi="Times New Roman" w:cs="Times New Roman"/>
                  <w:sz w:val="20"/>
                  <w:szCs w:val="20"/>
                  <w:lang w:val="en-US" w:bidi="hi-IN"/>
                </w:rPr>
                <w:t>84.517</w:t>
              </w:r>
            </w:ins>
          </w:p>
        </w:tc>
      </w:tr>
      <w:tr w:rsidR="003B76B3" w:rsidRPr="00B86C34" w14:paraId="221A0D74" w14:textId="77777777" w:rsidTr="00A302E8">
        <w:tblPrEx>
          <w:tblPrExChange w:id="13723" w:author="hp" w:date="2024-04-18T11:05:00Z">
            <w:tblPrEx>
              <w:tblW w:w="5259" w:type="pct"/>
            </w:tblPrEx>
          </w:tblPrExChange>
        </w:tblPrEx>
        <w:trPr>
          <w:trHeight w:val="337"/>
          <w:trPrChange w:id="13724" w:author="hp" w:date="2024-04-18T11:05:00Z">
            <w:trPr>
              <w:trHeight w:val="337"/>
            </w:trPr>
          </w:trPrChange>
        </w:trPr>
        <w:tc>
          <w:tcPr>
            <w:tcW w:w="182" w:type="pct"/>
            <w:tcPrChange w:id="13725" w:author="hp" w:date="2024-04-18T11:05:00Z">
              <w:tcPr>
                <w:tcW w:w="213" w:type="pct"/>
              </w:tcPr>
            </w:tcPrChange>
          </w:tcPr>
          <w:p w14:paraId="00871F36" w14:textId="77777777" w:rsidR="00471257" w:rsidRPr="00EF2EF2" w:rsidRDefault="00471257" w:rsidP="00471257">
            <w:pPr>
              <w:pStyle w:val="ListParagraph"/>
              <w:numPr>
                <w:ilvl w:val="0"/>
                <w:numId w:val="20"/>
              </w:numPr>
              <w:autoSpaceDE w:val="0"/>
              <w:autoSpaceDN w:val="0"/>
              <w:adjustRightInd w:val="0"/>
              <w:jc w:val="center"/>
              <w:rPr>
                <w:ins w:id="13726" w:author="sales" w:date="2024-04-05T10:39:00Z"/>
                <w:rFonts w:ascii="Times New Roman" w:hAnsi="Times New Roman" w:cs="Times New Roman"/>
                <w:sz w:val="20"/>
                <w:szCs w:val="20"/>
                <w:lang w:val="en-US" w:bidi="hi-IN"/>
              </w:rPr>
            </w:pPr>
          </w:p>
        </w:tc>
        <w:tc>
          <w:tcPr>
            <w:tcW w:w="368" w:type="pct"/>
            <w:tcPrChange w:id="13727" w:author="hp" w:date="2024-04-18T11:05:00Z">
              <w:tcPr>
                <w:tcW w:w="338" w:type="pct"/>
              </w:tcPr>
            </w:tcPrChange>
          </w:tcPr>
          <w:p w14:paraId="5AC50FD1" w14:textId="2408FAE6" w:rsidR="00471257" w:rsidRPr="00207F4C" w:rsidRDefault="00471257" w:rsidP="00471257">
            <w:pPr>
              <w:autoSpaceDE w:val="0"/>
              <w:autoSpaceDN w:val="0"/>
              <w:adjustRightInd w:val="0"/>
              <w:jc w:val="center"/>
              <w:rPr>
                <w:ins w:id="13728" w:author="sales" w:date="2024-04-05T10:39:00Z"/>
                <w:rFonts w:ascii="Times New Roman" w:hAnsi="Times New Roman" w:cs="Times New Roman"/>
                <w:sz w:val="20"/>
                <w:szCs w:val="20"/>
                <w:lang w:val="en-US" w:bidi="hi-IN"/>
                <w:rPrChange w:id="13729" w:author="hp" w:date="2024-04-18T10:50:00Z">
                  <w:rPr>
                    <w:ins w:id="13730" w:author="sales" w:date="2024-04-05T10:39:00Z"/>
                    <w:rFonts w:ascii="Times New Roman" w:hAnsi="Times New Roman" w:cs="Times New Roman"/>
                    <w:sz w:val="20"/>
                    <w:szCs w:val="20"/>
                    <w:highlight w:val="yellow"/>
                    <w:lang w:val="en-US" w:bidi="hi-IN"/>
                  </w:rPr>
                </w:rPrChange>
              </w:rPr>
            </w:pPr>
            <w:ins w:id="13731" w:author="sales" w:date="2024-04-05T10:39:00Z">
              <w:r w:rsidRPr="00207F4C">
                <w:rPr>
                  <w:rFonts w:ascii="Times New Roman" w:hAnsi="Times New Roman" w:cs="Times New Roman"/>
                  <w:sz w:val="20"/>
                  <w:szCs w:val="20"/>
                  <w:lang w:val="en-US" w:bidi="hi-IN"/>
                  <w:rPrChange w:id="13732" w:author="hp" w:date="2024-04-18T10:50:00Z">
                    <w:rPr>
                      <w:rFonts w:ascii="Times New Roman" w:hAnsi="Times New Roman" w:cs="Times New Roman"/>
                      <w:sz w:val="20"/>
                      <w:szCs w:val="20"/>
                      <w:highlight w:val="yellow"/>
                      <w:lang w:val="en-US" w:bidi="hi-IN"/>
                    </w:rPr>
                  </w:rPrChange>
                </w:rPr>
                <w:t>180</w:t>
              </w:r>
            </w:ins>
            <w:ins w:id="13733" w:author="hp" w:date="2024-04-18T11:03:00Z">
              <w:r w:rsidR="004C67E7">
                <w:rPr>
                  <w:rFonts w:ascii="Times New Roman" w:hAnsi="Times New Roman" w:cs="Times New Roman"/>
                  <w:sz w:val="20"/>
                  <w:szCs w:val="20"/>
                  <w:lang w:val="en-US" w:bidi="hi-IN"/>
                </w:rPr>
                <w:t xml:space="preserve"> </w:t>
              </w:r>
            </w:ins>
            <w:ins w:id="13734" w:author="sales" w:date="2024-04-05T10:39:00Z">
              <w:r w:rsidRPr="00207F4C">
                <w:rPr>
                  <w:rFonts w:ascii="Times New Roman" w:hAnsi="Times New Roman" w:cs="Times New Roman"/>
                  <w:sz w:val="20"/>
                  <w:szCs w:val="20"/>
                  <w:lang w:val="en-US" w:bidi="hi-IN"/>
                  <w:rPrChange w:id="13735" w:author="hp" w:date="2024-04-18T10:50:00Z">
                    <w:rPr>
                      <w:rFonts w:ascii="Times New Roman" w:hAnsi="Times New Roman" w:cs="Times New Roman"/>
                      <w:sz w:val="20"/>
                      <w:szCs w:val="20"/>
                      <w:highlight w:val="yellow"/>
                      <w:lang w:val="en-US" w:bidi="hi-IN"/>
                    </w:rPr>
                  </w:rPrChange>
                </w:rPr>
                <w:t>×</w:t>
              </w:r>
            </w:ins>
            <w:ins w:id="13736" w:author="hp" w:date="2024-04-18T11:05:00Z">
              <w:r w:rsidR="00A302E8">
                <w:rPr>
                  <w:rFonts w:ascii="Times New Roman" w:hAnsi="Times New Roman" w:cs="Times New Roman"/>
                  <w:sz w:val="20"/>
                  <w:szCs w:val="20"/>
                  <w:lang w:val="en-US" w:bidi="hi-IN"/>
                </w:rPr>
                <w:t xml:space="preserve"> </w:t>
              </w:r>
            </w:ins>
            <w:ins w:id="13737" w:author="sales" w:date="2024-04-05T10:39:00Z">
              <w:r w:rsidRPr="00207F4C">
                <w:rPr>
                  <w:rFonts w:ascii="Times New Roman" w:hAnsi="Times New Roman" w:cs="Times New Roman"/>
                  <w:sz w:val="20"/>
                  <w:szCs w:val="20"/>
                  <w:lang w:val="en-US" w:bidi="hi-IN"/>
                  <w:rPrChange w:id="13738" w:author="hp" w:date="2024-04-18T10:50:00Z">
                    <w:rPr>
                      <w:rFonts w:ascii="Times New Roman" w:hAnsi="Times New Roman" w:cs="Times New Roman"/>
                      <w:sz w:val="20"/>
                      <w:szCs w:val="20"/>
                      <w:highlight w:val="yellow"/>
                      <w:lang w:val="en-US" w:bidi="hi-IN"/>
                    </w:rPr>
                  </w:rPrChange>
                </w:rPr>
                <w:t>170</w:t>
              </w:r>
            </w:ins>
          </w:p>
          <w:p w14:paraId="54FC9D6B" w14:textId="078E06DA" w:rsidR="00471257" w:rsidRPr="00207F4C" w:rsidRDefault="00471257" w:rsidP="00471257">
            <w:pPr>
              <w:autoSpaceDE w:val="0"/>
              <w:autoSpaceDN w:val="0"/>
              <w:adjustRightInd w:val="0"/>
              <w:jc w:val="center"/>
              <w:rPr>
                <w:ins w:id="13739" w:author="sales" w:date="2024-04-05T10:39:00Z"/>
                <w:rFonts w:ascii="Times New Roman" w:hAnsi="Times New Roman" w:cs="Times New Roman"/>
                <w:sz w:val="20"/>
                <w:szCs w:val="20"/>
                <w:lang w:val="en-US" w:bidi="hi-IN"/>
                <w:rPrChange w:id="13740" w:author="hp" w:date="2024-04-18T10:50:00Z">
                  <w:rPr>
                    <w:ins w:id="13741" w:author="sales" w:date="2024-04-05T10:39:00Z"/>
                    <w:rFonts w:ascii="Times New Roman" w:hAnsi="Times New Roman" w:cs="Times New Roman"/>
                    <w:sz w:val="20"/>
                    <w:szCs w:val="20"/>
                    <w:highlight w:val="yellow"/>
                    <w:lang w:val="en-US" w:bidi="hi-IN"/>
                  </w:rPr>
                </w:rPrChange>
              </w:rPr>
            </w:pPr>
            <w:ins w:id="13742" w:author="sales" w:date="2024-04-05T10:39:00Z">
              <w:r w:rsidRPr="00207F4C">
                <w:rPr>
                  <w:rFonts w:ascii="Times New Roman" w:hAnsi="Times New Roman" w:cs="Times New Roman"/>
                  <w:sz w:val="20"/>
                  <w:szCs w:val="20"/>
                  <w:lang w:val="en-US" w:bidi="hi-IN"/>
                  <w:rPrChange w:id="13743" w:author="hp" w:date="2024-04-18T10:50:00Z">
                    <w:rPr>
                      <w:rFonts w:ascii="Times New Roman" w:hAnsi="Times New Roman" w:cs="Times New Roman"/>
                      <w:sz w:val="20"/>
                      <w:szCs w:val="20"/>
                      <w:highlight w:val="yellow"/>
                      <w:lang w:val="en-US" w:bidi="hi-IN"/>
                    </w:rPr>
                  </w:rPrChange>
                </w:rPr>
                <w:t>190</w:t>
              </w:r>
            </w:ins>
            <w:ins w:id="13744" w:author="hp" w:date="2024-04-18T11:03:00Z">
              <w:r w:rsidR="004C67E7">
                <w:rPr>
                  <w:rFonts w:ascii="Times New Roman" w:hAnsi="Times New Roman" w:cs="Times New Roman"/>
                  <w:sz w:val="20"/>
                  <w:szCs w:val="20"/>
                  <w:lang w:val="en-US" w:bidi="hi-IN"/>
                </w:rPr>
                <w:t xml:space="preserve"> </w:t>
              </w:r>
            </w:ins>
            <w:ins w:id="13745" w:author="sales" w:date="2024-04-05T10:39:00Z">
              <w:r w:rsidRPr="00207F4C">
                <w:rPr>
                  <w:rFonts w:ascii="Times New Roman" w:hAnsi="Times New Roman" w:cs="Times New Roman"/>
                  <w:sz w:val="20"/>
                  <w:szCs w:val="20"/>
                  <w:lang w:val="en-US" w:bidi="hi-IN"/>
                  <w:rPrChange w:id="13746" w:author="hp" w:date="2024-04-18T10:50:00Z">
                    <w:rPr>
                      <w:rFonts w:ascii="Times New Roman" w:hAnsi="Times New Roman" w:cs="Times New Roman"/>
                      <w:sz w:val="20"/>
                      <w:szCs w:val="20"/>
                      <w:highlight w:val="yellow"/>
                      <w:lang w:val="en-US" w:bidi="hi-IN"/>
                    </w:rPr>
                  </w:rPrChange>
                </w:rPr>
                <w:t>×</w:t>
              </w:r>
            </w:ins>
            <w:ins w:id="13747" w:author="hp" w:date="2024-04-18T11:05:00Z">
              <w:r w:rsidR="00A302E8">
                <w:rPr>
                  <w:rFonts w:ascii="Times New Roman" w:hAnsi="Times New Roman" w:cs="Times New Roman"/>
                  <w:sz w:val="20"/>
                  <w:szCs w:val="20"/>
                  <w:lang w:val="en-US" w:bidi="hi-IN"/>
                </w:rPr>
                <w:t xml:space="preserve"> </w:t>
              </w:r>
            </w:ins>
            <w:ins w:id="13748" w:author="sales" w:date="2024-04-05T10:39:00Z">
              <w:r w:rsidRPr="00207F4C">
                <w:rPr>
                  <w:rFonts w:ascii="Times New Roman" w:hAnsi="Times New Roman" w:cs="Times New Roman"/>
                  <w:sz w:val="20"/>
                  <w:szCs w:val="20"/>
                  <w:lang w:val="en-US" w:bidi="hi-IN"/>
                  <w:rPrChange w:id="13749" w:author="hp" w:date="2024-04-18T10:50:00Z">
                    <w:rPr>
                      <w:rFonts w:ascii="Times New Roman" w:hAnsi="Times New Roman" w:cs="Times New Roman"/>
                      <w:sz w:val="20"/>
                      <w:szCs w:val="20"/>
                      <w:highlight w:val="yellow"/>
                      <w:lang w:val="en-US" w:bidi="hi-IN"/>
                    </w:rPr>
                  </w:rPrChange>
                </w:rPr>
                <w:t>180</w:t>
              </w:r>
            </w:ins>
          </w:p>
        </w:tc>
        <w:tc>
          <w:tcPr>
            <w:tcW w:w="153" w:type="pct"/>
            <w:tcPrChange w:id="13750" w:author="hp" w:date="2024-04-18T11:05:00Z">
              <w:tcPr>
                <w:tcW w:w="153" w:type="pct"/>
              </w:tcPr>
            </w:tcPrChange>
          </w:tcPr>
          <w:p w14:paraId="7A2FE4AA" w14:textId="77777777" w:rsidR="00471257" w:rsidRPr="00207F4C" w:rsidRDefault="00471257" w:rsidP="00471257">
            <w:pPr>
              <w:autoSpaceDE w:val="0"/>
              <w:autoSpaceDN w:val="0"/>
              <w:adjustRightInd w:val="0"/>
              <w:jc w:val="center"/>
              <w:rPr>
                <w:ins w:id="13751" w:author="sales" w:date="2024-04-05T10:39:00Z"/>
                <w:rFonts w:ascii="Times New Roman" w:hAnsi="Times New Roman" w:cs="Times New Roman"/>
                <w:sz w:val="20"/>
                <w:szCs w:val="20"/>
                <w:lang w:val="en-US" w:bidi="hi-IN"/>
              </w:rPr>
            </w:pPr>
            <w:ins w:id="13752" w:author="sales" w:date="2024-04-05T10:39:00Z">
              <w:r w:rsidRPr="00207F4C">
                <w:rPr>
                  <w:rFonts w:ascii="Times New Roman" w:hAnsi="Times New Roman" w:cs="Times New Roman"/>
                  <w:sz w:val="20"/>
                  <w:szCs w:val="20"/>
                  <w:lang w:val="en-US" w:bidi="hi-IN"/>
                </w:rPr>
                <w:t>34</w:t>
              </w:r>
            </w:ins>
          </w:p>
          <w:p w14:paraId="1A6442F3" w14:textId="77777777" w:rsidR="00471257" w:rsidRPr="00207F4C" w:rsidRDefault="00471257" w:rsidP="00471257">
            <w:pPr>
              <w:autoSpaceDE w:val="0"/>
              <w:autoSpaceDN w:val="0"/>
              <w:adjustRightInd w:val="0"/>
              <w:jc w:val="center"/>
              <w:rPr>
                <w:ins w:id="13753" w:author="sales" w:date="2024-04-05T10:39:00Z"/>
                <w:rFonts w:ascii="Times New Roman" w:hAnsi="Times New Roman" w:cs="Times New Roman"/>
                <w:sz w:val="20"/>
                <w:szCs w:val="20"/>
                <w:lang w:val="en-US" w:bidi="hi-IN"/>
              </w:rPr>
            </w:pPr>
            <w:ins w:id="13754" w:author="sales" w:date="2024-04-05T10:39:00Z">
              <w:r w:rsidRPr="00207F4C">
                <w:rPr>
                  <w:rFonts w:ascii="Times New Roman" w:hAnsi="Times New Roman" w:cs="Times New Roman"/>
                  <w:sz w:val="20"/>
                  <w:szCs w:val="20"/>
                  <w:lang w:val="en-US" w:bidi="hi-IN"/>
                </w:rPr>
                <w:t>36</w:t>
              </w:r>
            </w:ins>
          </w:p>
        </w:tc>
        <w:tc>
          <w:tcPr>
            <w:tcW w:w="184" w:type="pct"/>
            <w:tcPrChange w:id="13755" w:author="hp" w:date="2024-04-18T11:05:00Z">
              <w:tcPr>
                <w:tcW w:w="184" w:type="pct"/>
              </w:tcPr>
            </w:tcPrChange>
          </w:tcPr>
          <w:p w14:paraId="13691B0E" w14:textId="77777777" w:rsidR="00471257" w:rsidRPr="00207F4C" w:rsidRDefault="00471257" w:rsidP="00471257">
            <w:pPr>
              <w:autoSpaceDE w:val="0"/>
              <w:autoSpaceDN w:val="0"/>
              <w:adjustRightInd w:val="0"/>
              <w:jc w:val="center"/>
              <w:rPr>
                <w:ins w:id="13756" w:author="sales" w:date="2024-04-05T10:39:00Z"/>
                <w:rFonts w:ascii="Times New Roman" w:hAnsi="Times New Roman" w:cs="Times New Roman"/>
                <w:sz w:val="20"/>
                <w:szCs w:val="20"/>
                <w:lang w:val="en-US" w:bidi="hi-IN"/>
              </w:rPr>
            </w:pPr>
            <w:ins w:id="13757" w:author="sales" w:date="2024-04-05T10:39:00Z">
              <w:r w:rsidRPr="00207F4C">
                <w:rPr>
                  <w:rFonts w:ascii="Times New Roman" w:hAnsi="Times New Roman" w:cs="Times New Roman"/>
                  <w:sz w:val="20"/>
                  <w:szCs w:val="20"/>
                  <w:lang w:val="en-US" w:bidi="hi-IN"/>
                </w:rPr>
                <w:t>170</w:t>
              </w:r>
            </w:ins>
          </w:p>
          <w:p w14:paraId="423F9318" w14:textId="77777777" w:rsidR="00471257" w:rsidRPr="00207F4C" w:rsidRDefault="00471257" w:rsidP="00471257">
            <w:pPr>
              <w:autoSpaceDE w:val="0"/>
              <w:autoSpaceDN w:val="0"/>
              <w:adjustRightInd w:val="0"/>
              <w:jc w:val="center"/>
              <w:rPr>
                <w:ins w:id="13758" w:author="sales" w:date="2024-04-05T10:39:00Z"/>
                <w:rFonts w:ascii="Times New Roman" w:hAnsi="Times New Roman" w:cs="Times New Roman"/>
                <w:sz w:val="20"/>
                <w:szCs w:val="20"/>
                <w:lang w:val="en-US" w:bidi="hi-IN"/>
              </w:rPr>
            </w:pPr>
            <w:ins w:id="13759" w:author="sales" w:date="2024-04-05T10:39:00Z">
              <w:r w:rsidRPr="00207F4C">
                <w:rPr>
                  <w:rFonts w:ascii="Times New Roman" w:hAnsi="Times New Roman" w:cs="Times New Roman"/>
                  <w:sz w:val="20"/>
                  <w:szCs w:val="20"/>
                  <w:lang w:val="en-US" w:bidi="hi-IN"/>
                </w:rPr>
                <w:t>180</w:t>
              </w:r>
            </w:ins>
          </w:p>
        </w:tc>
        <w:tc>
          <w:tcPr>
            <w:tcW w:w="307" w:type="pct"/>
            <w:tcPrChange w:id="13760" w:author="hp" w:date="2024-04-18T11:05:00Z">
              <w:tcPr>
                <w:tcW w:w="276" w:type="pct"/>
              </w:tcPr>
            </w:tcPrChange>
          </w:tcPr>
          <w:p w14:paraId="1BFAE39A" w14:textId="77777777" w:rsidR="00471257" w:rsidRPr="00207F4C" w:rsidRDefault="00471257" w:rsidP="00471257">
            <w:pPr>
              <w:autoSpaceDE w:val="0"/>
              <w:autoSpaceDN w:val="0"/>
              <w:adjustRightInd w:val="0"/>
              <w:jc w:val="center"/>
              <w:rPr>
                <w:ins w:id="13761" w:author="sales" w:date="2024-04-05T10:39:00Z"/>
                <w:rFonts w:ascii="Times New Roman" w:hAnsi="Times New Roman" w:cs="Times New Roman"/>
                <w:sz w:val="20"/>
                <w:szCs w:val="20"/>
                <w:lang w:val="en-US" w:bidi="hi-IN"/>
              </w:rPr>
            </w:pPr>
            <w:ins w:id="13762" w:author="sales" w:date="2024-04-05T10:39:00Z">
              <w:r w:rsidRPr="00207F4C">
                <w:rPr>
                  <w:rFonts w:ascii="Times New Roman" w:hAnsi="Times New Roman" w:cs="Times New Roman"/>
                  <w:sz w:val="20"/>
                  <w:szCs w:val="20"/>
                  <w:lang w:val="en-US" w:bidi="hi-IN"/>
                </w:rPr>
                <w:t>147.224</w:t>
              </w:r>
            </w:ins>
          </w:p>
          <w:p w14:paraId="02FA434C" w14:textId="77777777" w:rsidR="00471257" w:rsidRPr="00207F4C" w:rsidRDefault="00471257" w:rsidP="00471257">
            <w:pPr>
              <w:autoSpaceDE w:val="0"/>
              <w:autoSpaceDN w:val="0"/>
              <w:adjustRightInd w:val="0"/>
              <w:jc w:val="center"/>
              <w:rPr>
                <w:ins w:id="13763" w:author="sales" w:date="2024-04-05T10:39:00Z"/>
                <w:rFonts w:ascii="Times New Roman" w:hAnsi="Times New Roman" w:cs="Times New Roman"/>
                <w:sz w:val="20"/>
                <w:szCs w:val="20"/>
                <w:lang w:val="en-US" w:bidi="hi-IN"/>
              </w:rPr>
            </w:pPr>
            <w:ins w:id="13764" w:author="sales" w:date="2024-04-05T10:39:00Z">
              <w:r w:rsidRPr="00207F4C">
                <w:rPr>
                  <w:rFonts w:ascii="Times New Roman" w:hAnsi="Times New Roman" w:cs="Times New Roman"/>
                  <w:sz w:val="20"/>
                  <w:szCs w:val="20"/>
                  <w:lang w:val="en-US" w:bidi="hi-IN"/>
                </w:rPr>
                <w:t>155.885</w:t>
              </w:r>
            </w:ins>
          </w:p>
        </w:tc>
        <w:tc>
          <w:tcPr>
            <w:tcW w:w="184" w:type="pct"/>
            <w:tcPrChange w:id="13765" w:author="hp" w:date="2024-04-18T11:05:00Z">
              <w:tcPr>
                <w:tcW w:w="215" w:type="pct"/>
              </w:tcPr>
            </w:tcPrChange>
          </w:tcPr>
          <w:p w14:paraId="55F45E80" w14:textId="77777777" w:rsidR="00471257" w:rsidRPr="00207F4C" w:rsidRDefault="00471257" w:rsidP="00471257">
            <w:pPr>
              <w:autoSpaceDE w:val="0"/>
              <w:autoSpaceDN w:val="0"/>
              <w:adjustRightInd w:val="0"/>
              <w:jc w:val="center"/>
              <w:rPr>
                <w:ins w:id="13766" w:author="sales" w:date="2024-04-05T10:39:00Z"/>
                <w:rFonts w:ascii="Times New Roman" w:hAnsi="Times New Roman" w:cs="Times New Roman"/>
                <w:sz w:val="20"/>
                <w:szCs w:val="20"/>
                <w:lang w:val="en-US" w:bidi="hi-IN"/>
              </w:rPr>
            </w:pPr>
            <w:ins w:id="13767" w:author="sales" w:date="2024-04-05T10:39:00Z">
              <w:r w:rsidRPr="00207F4C">
                <w:rPr>
                  <w:rFonts w:ascii="Times New Roman" w:hAnsi="Times New Roman" w:cs="Times New Roman"/>
                  <w:sz w:val="20"/>
                  <w:szCs w:val="20"/>
                  <w:lang w:val="en-US" w:bidi="hi-IN"/>
                </w:rPr>
                <w:t>179</w:t>
              </w:r>
            </w:ins>
          </w:p>
          <w:p w14:paraId="1ADA2E92" w14:textId="77777777" w:rsidR="00471257" w:rsidRPr="00207F4C" w:rsidRDefault="00471257" w:rsidP="00471257">
            <w:pPr>
              <w:autoSpaceDE w:val="0"/>
              <w:autoSpaceDN w:val="0"/>
              <w:adjustRightInd w:val="0"/>
              <w:jc w:val="center"/>
              <w:rPr>
                <w:ins w:id="13768" w:author="sales" w:date="2024-04-05T10:39:00Z"/>
                <w:rFonts w:ascii="Times New Roman" w:hAnsi="Times New Roman" w:cs="Times New Roman"/>
                <w:sz w:val="20"/>
                <w:szCs w:val="20"/>
                <w:lang w:val="en-US" w:bidi="hi-IN"/>
              </w:rPr>
            </w:pPr>
            <w:ins w:id="13769" w:author="sales" w:date="2024-04-05T10:39:00Z">
              <w:r w:rsidRPr="00207F4C">
                <w:rPr>
                  <w:rFonts w:ascii="Times New Roman" w:hAnsi="Times New Roman" w:cs="Times New Roman"/>
                  <w:sz w:val="20"/>
                  <w:szCs w:val="20"/>
                  <w:lang w:val="en-US" w:bidi="hi-IN"/>
                </w:rPr>
                <w:t>189</w:t>
              </w:r>
            </w:ins>
          </w:p>
        </w:tc>
        <w:tc>
          <w:tcPr>
            <w:tcW w:w="184" w:type="pct"/>
            <w:tcPrChange w:id="13770" w:author="hp" w:date="2024-04-18T11:05:00Z">
              <w:tcPr>
                <w:tcW w:w="184" w:type="pct"/>
              </w:tcPr>
            </w:tcPrChange>
          </w:tcPr>
          <w:p w14:paraId="3F3947E5" w14:textId="77777777" w:rsidR="00471257" w:rsidRPr="00207F4C" w:rsidRDefault="00471257" w:rsidP="00471257">
            <w:pPr>
              <w:autoSpaceDE w:val="0"/>
              <w:autoSpaceDN w:val="0"/>
              <w:adjustRightInd w:val="0"/>
              <w:jc w:val="center"/>
              <w:rPr>
                <w:ins w:id="13771" w:author="sales" w:date="2024-04-05T10:39:00Z"/>
                <w:rFonts w:ascii="Times New Roman" w:hAnsi="Times New Roman" w:cs="Times New Roman"/>
                <w:sz w:val="20"/>
                <w:szCs w:val="20"/>
                <w:lang w:val="en-US" w:bidi="hi-IN"/>
              </w:rPr>
            </w:pPr>
            <w:ins w:id="13772" w:author="sales" w:date="2024-04-05T10:39:00Z">
              <w:r w:rsidRPr="00207F4C">
                <w:rPr>
                  <w:rFonts w:ascii="Times New Roman" w:hAnsi="Times New Roman" w:cs="Times New Roman"/>
                  <w:sz w:val="20"/>
                  <w:szCs w:val="20"/>
                  <w:lang w:val="en-US" w:bidi="hi-IN"/>
                </w:rPr>
                <w:t>169</w:t>
              </w:r>
            </w:ins>
          </w:p>
          <w:p w14:paraId="1387E028" w14:textId="77777777" w:rsidR="00471257" w:rsidRPr="00207F4C" w:rsidRDefault="00471257" w:rsidP="00471257">
            <w:pPr>
              <w:autoSpaceDE w:val="0"/>
              <w:autoSpaceDN w:val="0"/>
              <w:adjustRightInd w:val="0"/>
              <w:jc w:val="center"/>
              <w:rPr>
                <w:ins w:id="13773" w:author="sales" w:date="2024-04-05T10:39:00Z"/>
                <w:rFonts w:ascii="Times New Roman" w:hAnsi="Times New Roman" w:cs="Times New Roman"/>
                <w:sz w:val="20"/>
                <w:szCs w:val="20"/>
                <w:lang w:val="en-US" w:bidi="hi-IN"/>
              </w:rPr>
            </w:pPr>
            <w:ins w:id="13774" w:author="sales" w:date="2024-04-05T10:39:00Z">
              <w:r w:rsidRPr="00207F4C">
                <w:rPr>
                  <w:rFonts w:ascii="Times New Roman" w:hAnsi="Times New Roman" w:cs="Times New Roman"/>
                  <w:sz w:val="20"/>
                  <w:szCs w:val="20"/>
                  <w:lang w:val="en-US" w:bidi="hi-IN"/>
                </w:rPr>
                <w:t>179</w:t>
              </w:r>
            </w:ins>
          </w:p>
        </w:tc>
        <w:tc>
          <w:tcPr>
            <w:tcW w:w="276" w:type="pct"/>
            <w:tcPrChange w:id="13775" w:author="hp" w:date="2024-04-18T11:05:00Z">
              <w:tcPr>
                <w:tcW w:w="276" w:type="pct"/>
              </w:tcPr>
            </w:tcPrChange>
          </w:tcPr>
          <w:p w14:paraId="5EAF0857" w14:textId="77777777" w:rsidR="00471257" w:rsidRPr="00207F4C" w:rsidRDefault="00471257" w:rsidP="00471257">
            <w:pPr>
              <w:autoSpaceDE w:val="0"/>
              <w:autoSpaceDN w:val="0"/>
              <w:adjustRightInd w:val="0"/>
              <w:jc w:val="center"/>
              <w:rPr>
                <w:ins w:id="13776" w:author="sales" w:date="2024-04-05T10:39:00Z"/>
                <w:rFonts w:ascii="Times New Roman" w:hAnsi="Times New Roman" w:cs="Times New Roman"/>
                <w:sz w:val="20"/>
                <w:szCs w:val="20"/>
                <w:lang w:val="en-US" w:bidi="hi-IN"/>
              </w:rPr>
            </w:pPr>
            <w:ins w:id="13777" w:author="sales" w:date="2024-04-05T10:39:00Z">
              <w:r w:rsidRPr="00207F4C">
                <w:rPr>
                  <w:rFonts w:ascii="Times New Roman" w:hAnsi="Times New Roman" w:cs="Times New Roman"/>
                  <w:sz w:val="20"/>
                  <w:szCs w:val="20"/>
                  <w:lang w:val="en-US" w:bidi="hi-IN"/>
                </w:rPr>
                <w:t>179.12</w:t>
              </w:r>
            </w:ins>
          </w:p>
          <w:p w14:paraId="7BDFD914" w14:textId="77777777" w:rsidR="00471257" w:rsidRPr="00207F4C" w:rsidRDefault="00471257" w:rsidP="00471257">
            <w:pPr>
              <w:autoSpaceDE w:val="0"/>
              <w:autoSpaceDN w:val="0"/>
              <w:adjustRightInd w:val="0"/>
              <w:jc w:val="center"/>
              <w:rPr>
                <w:ins w:id="13778" w:author="sales" w:date="2024-04-05T10:39:00Z"/>
                <w:rFonts w:ascii="Times New Roman" w:hAnsi="Times New Roman" w:cs="Times New Roman"/>
                <w:sz w:val="20"/>
                <w:szCs w:val="20"/>
                <w:lang w:val="en-US" w:bidi="hi-IN"/>
              </w:rPr>
            </w:pPr>
            <w:ins w:id="13779" w:author="sales" w:date="2024-04-05T10:39:00Z">
              <w:r w:rsidRPr="00207F4C">
                <w:rPr>
                  <w:rFonts w:ascii="Times New Roman" w:hAnsi="Times New Roman" w:cs="Times New Roman"/>
                  <w:sz w:val="20"/>
                  <w:szCs w:val="20"/>
                  <w:lang w:val="en-US" w:bidi="hi-IN"/>
                </w:rPr>
                <w:t>189.12</w:t>
              </w:r>
            </w:ins>
          </w:p>
        </w:tc>
        <w:tc>
          <w:tcPr>
            <w:tcW w:w="276" w:type="pct"/>
            <w:tcPrChange w:id="13780" w:author="hp" w:date="2024-04-18T11:05:00Z">
              <w:tcPr>
                <w:tcW w:w="276" w:type="pct"/>
              </w:tcPr>
            </w:tcPrChange>
          </w:tcPr>
          <w:p w14:paraId="5597CE8C" w14:textId="77777777" w:rsidR="00471257" w:rsidRPr="00207F4C" w:rsidRDefault="00471257" w:rsidP="00471257">
            <w:pPr>
              <w:autoSpaceDE w:val="0"/>
              <w:autoSpaceDN w:val="0"/>
              <w:adjustRightInd w:val="0"/>
              <w:jc w:val="center"/>
              <w:rPr>
                <w:ins w:id="13781" w:author="sales" w:date="2024-04-05T10:39:00Z"/>
                <w:rFonts w:ascii="Times New Roman" w:hAnsi="Times New Roman" w:cs="Times New Roman"/>
                <w:sz w:val="20"/>
                <w:szCs w:val="20"/>
                <w:lang w:val="en-US" w:bidi="hi-IN"/>
              </w:rPr>
            </w:pPr>
            <w:ins w:id="13782" w:author="sales" w:date="2024-04-05T10:39:00Z">
              <w:r w:rsidRPr="00207F4C">
                <w:rPr>
                  <w:rFonts w:ascii="Times New Roman" w:hAnsi="Times New Roman" w:cs="Times New Roman"/>
                  <w:sz w:val="20"/>
                  <w:szCs w:val="20"/>
                  <w:lang w:val="en-US" w:bidi="hi-IN"/>
                </w:rPr>
                <w:t>169.88</w:t>
              </w:r>
            </w:ins>
          </w:p>
          <w:p w14:paraId="3BDBBB7C" w14:textId="77777777" w:rsidR="00471257" w:rsidRPr="00207F4C" w:rsidRDefault="00471257" w:rsidP="00471257">
            <w:pPr>
              <w:autoSpaceDE w:val="0"/>
              <w:autoSpaceDN w:val="0"/>
              <w:adjustRightInd w:val="0"/>
              <w:jc w:val="center"/>
              <w:rPr>
                <w:ins w:id="13783" w:author="sales" w:date="2024-04-05T10:39:00Z"/>
                <w:rFonts w:ascii="Times New Roman" w:hAnsi="Times New Roman" w:cs="Times New Roman"/>
                <w:sz w:val="20"/>
                <w:szCs w:val="20"/>
                <w:lang w:val="en-US" w:bidi="hi-IN"/>
              </w:rPr>
            </w:pPr>
            <w:ins w:id="13784" w:author="sales" w:date="2024-04-05T10:39:00Z">
              <w:r w:rsidRPr="00207F4C">
                <w:rPr>
                  <w:rFonts w:ascii="Times New Roman" w:hAnsi="Times New Roman" w:cs="Times New Roman"/>
                  <w:sz w:val="20"/>
                  <w:szCs w:val="20"/>
                  <w:lang w:val="en-US" w:bidi="hi-IN"/>
                </w:rPr>
                <w:t>179.88</w:t>
              </w:r>
            </w:ins>
          </w:p>
        </w:tc>
        <w:tc>
          <w:tcPr>
            <w:tcW w:w="369" w:type="pct"/>
            <w:tcPrChange w:id="13785" w:author="hp" w:date="2024-04-18T11:05:00Z">
              <w:tcPr>
                <w:tcW w:w="369" w:type="pct"/>
              </w:tcPr>
            </w:tcPrChange>
          </w:tcPr>
          <w:p w14:paraId="77B449BA" w14:textId="48816224" w:rsidR="00471257" w:rsidRPr="00207F4C" w:rsidRDefault="00471257" w:rsidP="00471257">
            <w:pPr>
              <w:autoSpaceDE w:val="0"/>
              <w:autoSpaceDN w:val="0"/>
              <w:adjustRightInd w:val="0"/>
              <w:jc w:val="center"/>
              <w:rPr>
                <w:ins w:id="13786" w:author="sales" w:date="2024-04-05T10:39:00Z"/>
                <w:rFonts w:ascii="Times New Roman" w:hAnsi="Times New Roman" w:cs="Times New Roman"/>
                <w:sz w:val="20"/>
                <w:szCs w:val="20"/>
                <w:lang w:val="en-US" w:bidi="hi-IN"/>
                <w:rPrChange w:id="13787" w:author="hp" w:date="2024-04-18T10:50:00Z">
                  <w:rPr>
                    <w:ins w:id="13788" w:author="sales" w:date="2024-04-05T10:39:00Z"/>
                    <w:rFonts w:ascii="Times New Roman" w:hAnsi="Times New Roman" w:cs="Times New Roman"/>
                    <w:sz w:val="20"/>
                    <w:szCs w:val="20"/>
                    <w:highlight w:val="yellow"/>
                    <w:lang w:val="en-US" w:bidi="hi-IN"/>
                  </w:rPr>
                </w:rPrChange>
              </w:rPr>
            </w:pPr>
            <w:ins w:id="13789" w:author="sales" w:date="2024-04-05T10:39:00Z">
              <w:r w:rsidRPr="00207F4C">
                <w:rPr>
                  <w:rFonts w:ascii="Times New Roman" w:hAnsi="Times New Roman" w:cs="Times New Roman"/>
                  <w:sz w:val="20"/>
                  <w:szCs w:val="20"/>
                  <w:lang w:val="en-US" w:bidi="hi-IN"/>
                  <w:rPrChange w:id="13790" w:author="hp" w:date="2024-04-18T10:50:00Z">
                    <w:rPr>
                      <w:rFonts w:ascii="Times New Roman" w:hAnsi="Times New Roman" w:cs="Times New Roman"/>
                      <w:sz w:val="20"/>
                      <w:szCs w:val="20"/>
                      <w:highlight w:val="yellow"/>
                      <w:lang w:val="en-US" w:bidi="hi-IN"/>
                    </w:rPr>
                  </w:rPrChange>
                </w:rPr>
                <w:t>+</w:t>
              </w:r>
            </w:ins>
            <w:ins w:id="13791" w:author="hp" w:date="2024-04-18T11:08:00Z">
              <w:r w:rsidR="00E423A5">
                <w:rPr>
                  <w:rFonts w:ascii="Times New Roman" w:hAnsi="Times New Roman" w:cs="Times New Roman"/>
                  <w:sz w:val="20"/>
                  <w:szCs w:val="20"/>
                  <w:lang w:val="en-US" w:bidi="hi-IN"/>
                </w:rPr>
                <w:t xml:space="preserve"> </w:t>
              </w:r>
            </w:ins>
            <w:ins w:id="13792" w:author="sales" w:date="2024-04-05T10:39:00Z">
              <w:r w:rsidRPr="00207F4C">
                <w:rPr>
                  <w:rFonts w:ascii="Times New Roman" w:hAnsi="Times New Roman" w:cs="Times New Roman"/>
                  <w:sz w:val="20"/>
                  <w:szCs w:val="20"/>
                  <w:lang w:val="en-US" w:bidi="hi-IN"/>
                  <w:rPrChange w:id="13793" w:author="hp" w:date="2024-04-18T10:50:00Z">
                    <w:rPr>
                      <w:rFonts w:ascii="Times New Roman" w:hAnsi="Times New Roman" w:cs="Times New Roman"/>
                      <w:sz w:val="20"/>
                      <w:szCs w:val="20"/>
                      <w:highlight w:val="yellow"/>
                      <w:lang w:val="en-US" w:bidi="hi-IN"/>
                    </w:rPr>
                  </w:rPrChange>
                </w:rPr>
                <w:t>2.25</w:t>
              </w:r>
            </w:ins>
          </w:p>
          <w:p w14:paraId="5A7D61ED" w14:textId="269ECCA1" w:rsidR="00471257" w:rsidRPr="00207F4C" w:rsidRDefault="00471257" w:rsidP="00471257">
            <w:pPr>
              <w:autoSpaceDE w:val="0"/>
              <w:autoSpaceDN w:val="0"/>
              <w:adjustRightInd w:val="0"/>
              <w:jc w:val="center"/>
              <w:rPr>
                <w:ins w:id="13794" w:author="sales" w:date="2024-04-05T10:39:00Z"/>
                <w:rFonts w:ascii="Times New Roman" w:hAnsi="Times New Roman" w:cs="Times New Roman"/>
                <w:sz w:val="20"/>
                <w:szCs w:val="20"/>
                <w:lang w:val="en-US" w:bidi="hi-IN"/>
                <w:rPrChange w:id="13795" w:author="hp" w:date="2024-04-18T10:50:00Z">
                  <w:rPr>
                    <w:ins w:id="13796" w:author="sales" w:date="2024-04-05T10:39:00Z"/>
                    <w:rFonts w:ascii="Times New Roman" w:hAnsi="Times New Roman" w:cs="Times New Roman"/>
                    <w:sz w:val="20"/>
                    <w:szCs w:val="20"/>
                    <w:highlight w:val="yellow"/>
                    <w:lang w:val="en-US" w:bidi="hi-IN"/>
                  </w:rPr>
                </w:rPrChange>
              </w:rPr>
            </w:pPr>
            <w:ins w:id="13797" w:author="sales" w:date="2024-04-05T10:39:00Z">
              <w:r w:rsidRPr="00207F4C">
                <w:rPr>
                  <w:rFonts w:ascii="Times New Roman" w:hAnsi="Times New Roman" w:cs="Times New Roman"/>
                  <w:sz w:val="20"/>
                  <w:szCs w:val="20"/>
                  <w:lang w:val="en-US" w:bidi="hi-IN"/>
                  <w:rPrChange w:id="13798" w:author="hp" w:date="2024-04-18T10:50:00Z">
                    <w:rPr>
                      <w:rFonts w:ascii="Times New Roman" w:hAnsi="Times New Roman" w:cs="Times New Roman"/>
                      <w:sz w:val="20"/>
                      <w:szCs w:val="20"/>
                      <w:highlight w:val="yellow"/>
                      <w:lang w:val="en-US" w:bidi="hi-IN"/>
                    </w:rPr>
                  </w:rPrChange>
                </w:rPr>
                <w:t>+</w:t>
              </w:r>
            </w:ins>
            <w:ins w:id="13799" w:author="hp" w:date="2024-04-18T11:08:00Z">
              <w:r w:rsidR="00E423A5">
                <w:rPr>
                  <w:rFonts w:ascii="Times New Roman" w:hAnsi="Times New Roman" w:cs="Times New Roman"/>
                  <w:sz w:val="20"/>
                  <w:szCs w:val="20"/>
                  <w:lang w:val="en-US" w:bidi="hi-IN"/>
                </w:rPr>
                <w:t xml:space="preserve"> </w:t>
              </w:r>
            </w:ins>
            <w:ins w:id="13800" w:author="sales" w:date="2024-04-05T10:39:00Z">
              <w:r w:rsidRPr="00207F4C">
                <w:rPr>
                  <w:rFonts w:ascii="Times New Roman" w:hAnsi="Times New Roman" w:cs="Times New Roman"/>
                  <w:sz w:val="20"/>
                  <w:szCs w:val="20"/>
                  <w:lang w:val="en-US" w:bidi="hi-IN"/>
                  <w:rPrChange w:id="13801" w:author="hp" w:date="2024-04-18T10:50:00Z">
                    <w:rPr>
                      <w:rFonts w:ascii="Times New Roman" w:hAnsi="Times New Roman" w:cs="Times New Roman"/>
                      <w:sz w:val="20"/>
                      <w:szCs w:val="20"/>
                      <w:highlight w:val="yellow"/>
                      <w:lang w:val="en-US" w:bidi="hi-IN"/>
                    </w:rPr>
                  </w:rPrChange>
                </w:rPr>
                <w:t>2.25</w:t>
              </w:r>
            </w:ins>
          </w:p>
        </w:tc>
        <w:tc>
          <w:tcPr>
            <w:tcW w:w="283" w:type="pct"/>
            <w:tcPrChange w:id="13802" w:author="hp" w:date="2024-04-18T11:05:00Z">
              <w:tcPr>
                <w:tcW w:w="282" w:type="pct"/>
              </w:tcPr>
            </w:tcPrChange>
          </w:tcPr>
          <w:p w14:paraId="17229698" w14:textId="77777777" w:rsidR="00471257" w:rsidRPr="00207F4C" w:rsidRDefault="00471257" w:rsidP="00471257">
            <w:pPr>
              <w:autoSpaceDE w:val="0"/>
              <w:autoSpaceDN w:val="0"/>
              <w:adjustRightInd w:val="0"/>
              <w:jc w:val="center"/>
              <w:rPr>
                <w:ins w:id="13803" w:author="sales" w:date="2024-04-05T10:39:00Z"/>
                <w:rFonts w:ascii="Times New Roman" w:hAnsi="Times New Roman" w:cs="Times New Roman"/>
                <w:sz w:val="20"/>
                <w:szCs w:val="20"/>
                <w:lang w:val="en-US" w:bidi="hi-IN"/>
              </w:rPr>
            </w:pPr>
            <w:ins w:id="13804" w:author="sales" w:date="2024-04-05T10:39:00Z">
              <w:r w:rsidRPr="00207F4C">
                <w:rPr>
                  <w:rFonts w:ascii="Times New Roman" w:hAnsi="Times New Roman" w:cs="Times New Roman"/>
                  <w:sz w:val="20"/>
                  <w:szCs w:val="20"/>
                  <w:lang w:val="en-US" w:bidi="hi-IN"/>
                </w:rPr>
                <w:t>10.452</w:t>
              </w:r>
            </w:ins>
          </w:p>
          <w:p w14:paraId="24F8025D" w14:textId="77777777" w:rsidR="00471257" w:rsidRPr="00207F4C" w:rsidRDefault="00471257" w:rsidP="00471257">
            <w:pPr>
              <w:autoSpaceDE w:val="0"/>
              <w:autoSpaceDN w:val="0"/>
              <w:adjustRightInd w:val="0"/>
              <w:jc w:val="center"/>
              <w:rPr>
                <w:ins w:id="13805" w:author="sales" w:date="2024-04-05T10:39:00Z"/>
                <w:rFonts w:ascii="Times New Roman" w:hAnsi="Times New Roman" w:cs="Times New Roman"/>
                <w:sz w:val="20"/>
                <w:szCs w:val="20"/>
                <w:lang w:val="en-US" w:bidi="hi-IN"/>
              </w:rPr>
            </w:pPr>
            <w:ins w:id="13806" w:author="sales" w:date="2024-04-05T10:39:00Z">
              <w:r w:rsidRPr="00207F4C">
                <w:rPr>
                  <w:rFonts w:ascii="Times New Roman" w:hAnsi="Times New Roman" w:cs="Times New Roman"/>
                  <w:sz w:val="20"/>
                  <w:szCs w:val="20"/>
                  <w:lang w:val="en-US" w:bidi="hi-IN"/>
                </w:rPr>
                <w:t>10.452</w:t>
              </w:r>
            </w:ins>
          </w:p>
        </w:tc>
        <w:tc>
          <w:tcPr>
            <w:tcW w:w="181" w:type="pct"/>
            <w:tcPrChange w:id="13807" w:author="hp" w:date="2024-04-18T11:05:00Z">
              <w:tcPr>
                <w:tcW w:w="181" w:type="pct"/>
                <w:gridSpan w:val="2"/>
              </w:tcPr>
            </w:tcPrChange>
          </w:tcPr>
          <w:p w14:paraId="597F65A7" w14:textId="77777777" w:rsidR="00471257" w:rsidRPr="00207F4C" w:rsidRDefault="00471257" w:rsidP="00471257">
            <w:pPr>
              <w:autoSpaceDE w:val="0"/>
              <w:autoSpaceDN w:val="0"/>
              <w:adjustRightInd w:val="0"/>
              <w:jc w:val="center"/>
              <w:rPr>
                <w:ins w:id="13808" w:author="sales" w:date="2024-04-05T10:39:00Z"/>
                <w:rFonts w:ascii="Times New Roman" w:hAnsi="Times New Roman" w:cs="Times New Roman"/>
                <w:sz w:val="20"/>
                <w:szCs w:val="20"/>
                <w:lang w:val="en-US" w:bidi="hi-IN"/>
              </w:rPr>
            </w:pPr>
            <w:ins w:id="13809" w:author="sales" w:date="2024-04-05T10:39:00Z">
              <w:r w:rsidRPr="00207F4C">
                <w:rPr>
                  <w:rFonts w:ascii="Times New Roman" w:hAnsi="Times New Roman" w:cs="Times New Roman"/>
                  <w:sz w:val="20"/>
                  <w:szCs w:val="20"/>
                  <w:lang w:val="en-US" w:bidi="hi-IN"/>
                </w:rPr>
                <w:t>9.0</w:t>
              </w:r>
            </w:ins>
          </w:p>
          <w:p w14:paraId="076B9688" w14:textId="77777777" w:rsidR="00471257" w:rsidRPr="00207F4C" w:rsidRDefault="00471257" w:rsidP="00471257">
            <w:pPr>
              <w:autoSpaceDE w:val="0"/>
              <w:autoSpaceDN w:val="0"/>
              <w:adjustRightInd w:val="0"/>
              <w:jc w:val="center"/>
              <w:rPr>
                <w:ins w:id="13810" w:author="sales" w:date="2024-04-05T10:39:00Z"/>
                <w:rFonts w:ascii="Times New Roman" w:hAnsi="Times New Roman" w:cs="Times New Roman"/>
                <w:sz w:val="20"/>
                <w:szCs w:val="20"/>
                <w:lang w:val="en-US" w:bidi="hi-IN"/>
              </w:rPr>
            </w:pPr>
            <w:ins w:id="13811" w:author="sales" w:date="2024-04-05T10:39:00Z">
              <w:r w:rsidRPr="00207F4C">
                <w:rPr>
                  <w:rFonts w:ascii="Times New Roman" w:hAnsi="Times New Roman" w:cs="Times New Roman"/>
                  <w:sz w:val="20"/>
                  <w:szCs w:val="20"/>
                  <w:lang w:val="en-US" w:bidi="hi-IN"/>
                </w:rPr>
                <w:t>9.0</w:t>
              </w:r>
            </w:ins>
          </w:p>
        </w:tc>
        <w:tc>
          <w:tcPr>
            <w:tcW w:w="316" w:type="pct"/>
            <w:tcPrChange w:id="13812" w:author="hp" w:date="2024-04-18T11:05:00Z">
              <w:tcPr>
                <w:tcW w:w="316" w:type="pct"/>
                <w:gridSpan w:val="2"/>
              </w:tcPr>
            </w:tcPrChange>
          </w:tcPr>
          <w:p w14:paraId="457A913C" w14:textId="77777777" w:rsidR="00471257" w:rsidRPr="00207F4C" w:rsidRDefault="00471257" w:rsidP="00471257">
            <w:pPr>
              <w:autoSpaceDE w:val="0"/>
              <w:autoSpaceDN w:val="0"/>
              <w:adjustRightInd w:val="0"/>
              <w:jc w:val="center"/>
              <w:rPr>
                <w:ins w:id="13813" w:author="sales" w:date="2024-04-05T10:39:00Z"/>
                <w:rFonts w:ascii="Times New Roman" w:hAnsi="Times New Roman" w:cs="Times New Roman"/>
                <w:sz w:val="20"/>
                <w:szCs w:val="20"/>
                <w:lang w:val="en-US" w:bidi="hi-IN"/>
              </w:rPr>
            </w:pPr>
            <w:ins w:id="13814" w:author="sales" w:date="2024-04-05T10:39:00Z">
              <w:r w:rsidRPr="00207F4C">
                <w:rPr>
                  <w:rFonts w:ascii="Times New Roman" w:hAnsi="Times New Roman" w:cs="Times New Roman"/>
                  <w:sz w:val="20"/>
                  <w:szCs w:val="20"/>
                  <w:lang w:val="en-US" w:bidi="hi-IN"/>
                </w:rPr>
                <w:t>161.104</w:t>
              </w:r>
            </w:ins>
          </w:p>
          <w:p w14:paraId="0A227C9F" w14:textId="77777777" w:rsidR="00471257" w:rsidRPr="00207F4C" w:rsidRDefault="00471257" w:rsidP="00471257">
            <w:pPr>
              <w:autoSpaceDE w:val="0"/>
              <w:autoSpaceDN w:val="0"/>
              <w:adjustRightInd w:val="0"/>
              <w:jc w:val="center"/>
              <w:rPr>
                <w:ins w:id="13815" w:author="sales" w:date="2024-04-05T10:39:00Z"/>
                <w:rFonts w:ascii="Times New Roman" w:hAnsi="Times New Roman" w:cs="Times New Roman"/>
                <w:sz w:val="20"/>
                <w:szCs w:val="20"/>
                <w:lang w:val="en-US" w:bidi="hi-IN"/>
              </w:rPr>
            </w:pPr>
            <w:ins w:id="13816" w:author="sales" w:date="2024-04-05T10:39:00Z">
              <w:r w:rsidRPr="00207F4C">
                <w:rPr>
                  <w:rFonts w:ascii="Times New Roman" w:hAnsi="Times New Roman" w:cs="Times New Roman"/>
                  <w:sz w:val="20"/>
                  <w:szCs w:val="20"/>
                  <w:lang w:val="en-US" w:bidi="hi-IN"/>
                </w:rPr>
                <w:t>171.104</w:t>
              </w:r>
            </w:ins>
          </w:p>
        </w:tc>
        <w:tc>
          <w:tcPr>
            <w:tcW w:w="276" w:type="pct"/>
            <w:tcPrChange w:id="13817" w:author="hp" w:date="2024-04-18T11:05:00Z">
              <w:tcPr>
                <w:tcW w:w="276" w:type="pct"/>
                <w:gridSpan w:val="2"/>
              </w:tcPr>
            </w:tcPrChange>
          </w:tcPr>
          <w:p w14:paraId="6813A0B9" w14:textId="77777777" w:rsidR="00471257" w:rsidRPr="00207F4C" w:rsidRDefault="00471257" w:rsidP="00471257">
            <w:pPr>
              <w:autoSpaceDE w:val="0"/>
              <w:autoSpaceDN w:val="0"/>
              <w:adjustRightInd w:val="0"/>
              <w:jc w:val="center"/>
              <w:rPr>
                <w:ins w:id="13818" w:author="sales" w:date="2024-04-05T10:39:00Z"/>
                <w:rFonts w:ascii="Times New Roman" w:hAnsi="Times New Roman" w:cs="Times New Roman"/>
                <w:sz w:val="20"/>
                <w:szCs w:val="20"/>
                <w:lang w:val="en-US" w:bidi="hi-IN"/>
              </w:rPr>
            </w:pPr>
            <w:ins w:id="13819" w:author="sales" w:date="2024-04-05T10:39:00Z">
              <w:r w:rsidRPr="00207F4C">
                <w:rPr>
                  <w:rFonts w:ascii="Times New Roman" w:hAnsi="Times New Roman" w:cs="Times New Roman"/>
                  <w:sz w:val="20"/>
                  <w:szCs w:val="20"/>
                  <w:lang w:val="en-US" w:bidi="hi-IN"/>
                </w:rPr>
                <w:t>1.73</w:t>
              </w:r>
            </w:ins>
          </w:p>
          <w:p w14:paraId="5409C58D" w14:textId="77777777" w:rsidR="00471257" w:rsidRPr="00207F4C" w:rsidRDefault="00471257" w:rsidP="00471257">
            <w:pPr>
              <w:autoSpaceDE w:val="0"/>
              <w:autoSpaceDN w:val="0"/>
              <w:adjustRightInd w:val="0"/>
              <w:jc w:val="center"/>
              <w:rPr>
                <w:ins w:id="13820" w:author="sales" w:date="2024-04-05T10:39:00Z"/>
                <w:rFonts w:ascii="Times New Roman" w:hAnsi="Times New Roman" w:cs="Times New Roman"/>
                <w:sz w:val="20"/>
                <w:szCs w:val="20"/>
                <w:lang w:val="en-US" w:bidi="hi-IN"/>
              </w:rPr>
            </w:pPr>
            <w:ins w:id="13821" w:author="sales" w:date="2024-04-05T10:39:00Z">
              <w:r w:rsidRPr="00207F4C">
                <w:rPr>
                  <w:rFonts w:ascii="Times New Roman" w:hAnsi="Times New Roman" w:cs="Times New Roman"/>
                  <w:sz w:val="20"/>
                  <w:szCs w:val="20"/>
                  <w:lang w:val="en-US" w:bidi="hi-IN"/>
                </w:rPr>
                <w:t>1.73</w:t>
              </w:r>
            </w:ins>
          </w:p>
        </w:tc>
        <w:tc>
          <w:tcPr>
            <w:tcW w:w="183" w:type="pct"/>
            <w:tcPrChange w:id="13822" w:author="hp" w:date="2024-04-18T11:05:00Z">
              <w:tcPr>
                <w:tcW w:w="183" w:type="pct"/>
                <w:gridSpan w:val="2"/>
              </w:tcPr>
            </w:tcPrChange>
          </w:tcPr>
          <w:p w14:paraId="15ECA517" w14:textId="77777777" w:rsidR="00471257" w:rsidRPr="00207F4C" w:rsidRDefault="00471257" w:rsidP="00471257">
            <w:pPr>
              <w:autoSpaceDE w:val="0"/>
              <w:autoSpaceDN w:val="0"/>
              <w:adjustRightInd w:val="0"/>
              <w:jc w:val="center"/>
              <w:rPr>
                <w:ins w:id="13823" w:author="sales" w:date="2024-04-05T10:39:00Z"/>
                <w:rFonts w:ascii="Times New Roman" w:hAnsi="Times New Roman" w:cs="Times New Roman"/>
                <w:sz w:val="20"/>
                <w:szCs w:val="20"/>
                <w:lang w:val="en-US" w:bidi="hi-IN"/>
              </w:rPr>
            </w:pPr>
            <w:ins w:id="13824" w:author="sales" w:date="2024-04-05T10:39:00Z">
              <w:r w:rsidRPr="00207F4C">
                <w:rPr>
                  <w:rFonts w:ascii="Times New Roman" w:hAnsi="Times New Roman" w:cs="Times New Roman"/>
                  <w:sz w:val="20"/>
                  <w:szCs w:val="20"/>
                  <w:lang w:val="en-US" w:bidi="hi-IN"/>
                </w:rPr>
                <w:t>10</w:t>
              </w:r>
            </w:ins>
          </w:p>
          <w:p w14:paraId="3286284A" w14:textId="77777777" w:rsidR="00471257" w:rsidRPr="00207F4C" w:rsidRDefault="00471257" w:rsidP="00471257">
            <w:pPr>
              <w:autoSpaceDE w:val="0"/>
              <w:autoSpaceDN w:val="0"/>
              <w:adjustRightInd w:val="0"/>
              <w:jc w:val="center"/>
              <w:rPr>
                <w:ins w:id="13825" w:author="sales" w:date="2024-04-05T10:39:00Z"/>
                <w:rFonts w:ascii="Times New Roman" w:hAnsi="Times New Roman" w:cs="Times New Roman"/>
                <w:sz w:val="20"/>
                <w:szCs w:val="20"/>
                <w:lang w:val="en-US" w:bidi="hi-IN"/>
              </w:rPr>
            </w:pPr>
            <w:ins w:id="13826" w:author="sales" w:date="2024-04-05T10:39:00Z">
              <w:r w:rsidRPr="00207F4C">
                <w:rPr>
                  <w:rFonts w:ascii="Times New Roman" w:hAnsi="Times New Roman" w:cs="Times New Roman"/>
                  <w:sz w:val="20"/>
                  <w:szCs w:val="20"/>
                  <w:lang w:val="en-US" w:bidi="hi-IN"/>
                </w:rPr>
                <w:t>10</w:t>
              </w:r>
            </w:ins>
          </w:p>
        </w:tc>
        <w:tc>
          <w:tcPr>
            <w:tcW w:w="337" w:type="pct"/>
            <w:tcPrChange w:id="13827" w:author="hp" w:date="2024-04-18T11:05:00Z">
              <w:tcPr>
                <w:tcW w:w="337" w:type="pct"/>
                <w:gridSpan w:val="2"/>
              </w:tcPr>
            </w:tcPrChange>
          </w:tcPr>
          <w:p w14:paraId="5FC47CEB" w14:textId="77777777" w:rsidR="00471257" w:rsidRPr="00207F4C" w:rsidRDefault="00471257" w:rsidP="00471257">
            <w:pPr>
              <w:autoSpaceDE w:val="0"/>
              <w:autoSpaceDN w:val="0"/>
              <w:adjustRightInd w:val="0"/>
              <w:jc w:val="center"/>
              <w:rPr>
                <w:ins w:id="13828" w:author="sales" w:date="2024-04-05T10:39:00Z"/>
                <w:rFonts w:ascii="Times New Roman" w:hAnsi="Times New Roman" w:cs="Times New Roman"/>
                <w:sz w:val="20"/>
                <w:szCs w:val="20"/>
                <w:lang w:val="en-US" w:bidi="hi-IN"/>
              </w:rPr>
            </w:pPr>
            <w:ins w:id="13829" w:author="sales" w:date="2024-04-05T10:39:00Z">
              <w:r w:rsidRPr="00207F4C">
                <w:rPr>
                  <w:rFonts w:ascii="Times New Roman" w:hAnsi="Times New Roman" w:cs="Times New Roman"/>
                  <w:sz w:val="20"/>
                  <w:szCs w:val="20"/>
                  <w:lang w:val="en-US" w:bidi="hi-IN"/>
                </w:rPr>
                <w:t>190.091</w:t>
              </w:r>
            </w:ins>
          </w:p>
          <w:p w14:paraId="0FF91BA4" w14:textId="77777777" w:rsidR="00471257" w:rsidRPr="00207F4C" w:rsidRDefault="00471257" w:rsidP="00471257">
            <w:pPr>
              <w:autoSpaceDE w:val="0"/>
              <w:autoSpaceDN w:val="0"/>
              <w:adjustRightInd w:val="0"/>
              <w:jc w:val="center"/>
              <w:rPr>
                <w:ins w:id="13830" w:author="sales" w:date="2024-04-05T10:39:00Z"/>
                <w:rFonts w:ascii="Times New Roman" w:hAnsi="Times New Roman" w:cs="Times New Roman"/>
                <w:sz w:val="20"/>
                <w:szCs w:val="20"/>
                <w:lang w:val="en-US" w:bidi="hi-IN"/>
              </w:rPr>
            </w:pPr>
            <w:ins w:id="13831" w:author="sales" w:date="2024-04-05T10:39:00Z">
              <w:r w:rsidRPr="00207F4C">
                <w:rPr>
                  <w:rFonts w:ascii="Times New Roman" w:hAnsi="Times New Roman" w:cs="Times New Roman"/>
                  <w:sz w:val="20"/>
                  <w:szCs w:val="20"/>
                  <w:lang w:val="en-US" w:bidi="hi-IN"/>
                </w:rPr>
                <w:t>200.126</w:t>
              </w:r>
            </w:ins>
          </w:p>
        </w:tc>
        <w:tc>
          <w:tcPr>
            <w:tcW w:w="275" w:type="pct"/>
            <w:tcPrChange w:id="13832" w:author="hp" w:date="2024-04-18T11:05:00Z">
              <w:tcPr>
                <w:tcW w:w="275" w:type="pct"/>
                <w:gridSpan w:val="2"/>
              </w:tcPr>
            </w:tcPrChange>
          </w:tcPr>
          <w:p w14:paraId="62A61501" w14:textId="77777777" w:rsidR="00471257" w:rsidRPr="00207F4C" w:rsidRDefault="00471257" w:rsidP="00471257">
            <w:pPr>
              <w:autoSpaceDE w:val="0"/>
              <w:autoSpaceDN w:val="0"/>
              <w:adjustRightInd w:val="0"/>
              <w:jc w:val="center"/>
              <w:rPr>
                <w:ins w:id="13833" w:author="sales" w:date="2024-04-05T10:39:00Z"/>
                <w:rFonts w:ascii="Times New Roman" w:hAnsi="Times New Roman" w:cs="Times New Roman"/>
                <w:sz w:val="20"/>
                <w:szCs w:val="20"/>
                <w:lang w:val="en-US" w:bidi="hi-IN"/>
              </w:rPr>
            </w:pPr>
            <w:ins w:id="13834" w:author="sales" w:date="2024-04-05T10:39:00Z">
              <w:r w:rsidRPr="00207F4C">
                <w:rPr>
                  <w:rFonts w:ascii="Times New Roman" w:hAnsi="Times New Roman" w:cs="Times New Roman"/>
                  <w:sz w:val="20"/>
                  <w:szCs w:val="20"/>
                  <w:lang w:val="en-US" w:bidi="hi-IN"/>
                </w:rPr>
                <w:t>1.50</w:t>
              </w:r>
            </w:ins>
          </w:p>
          <w:p w14:paraId="1880AA92" w14:textId="77777777" w:rsidR="00471257" w:rsidRPr="00207F4C" w:rsidRDefault="00471257" w:rsidP="00471257">
            <w:pPr>
              <w:autoSpaceDE w:val="0"/>
              <w:autoSpaceDN w:val="0"/>
              <w:adjustRightInd w:val="0"/>
              <w:jc w:val="center"/>
              <w:rPr>
                <w:ins w:id="13835" w:author="sales" w:date="2024-04-05T10:39:00Z"/>
                <w:rFonts w:ascii="Times New Roman" w:hAnsi="Times New Roman" w:cs="Times New Roman"/>
                <w:sz w:val="20"/>
                <w:szCs w:val="20"/>
                <w:lang w:val="en-US" w:bidi="hi-IN"/>
              </w:rPr>
            </w:pPr>
            <w:ins w:id="13836" w:author="sales" w:date="2024-04-05T10:39:00Z">
              <w:r w:rsidRPr="00207F4C">
                <w:rPr>
                  <w:rFonts w:ascii="Times New Roman" w:hAnsi="Times New Roman" w:cs="Times New Roman"/>
                  <w:sz w:val="20"/>
                  <w:szCs w:val="20"/>
                  <w:lang w:val="en-US" w:bidi="hi-IN"/>
                </w:rPr>
                <w:t>1.51</w:t>
              </w:r>
            </w:ins>
          </w:p>
        </w:tc>
        <w:tc>
          <w:tcPr>
            <w:tcW w:w="244" w:type="pct"/>
            <w:tcPrChange w:id="13837" w:author="hp" w:date="2024-04-18T11:05:00Z">
              <w:tcPr>
                <w:tcW w:w="244" w:type="pct"/>
                <w:gridSpan w:val="2"/>
              </w:tcPr>
            </w:tcPrChange>
          </w:tcPr>
          <w:p w14:paraId="1B1C6966" w14:textId="77777777" w:rsidR="00471257" w:rsidRPr="00207F4C" w:rsidRDefault="00471257" w:rsidP="00471257">
            <w:pPr>
              <w:autoSpaceDE w:val="0"/>
              <w:autoSpaceDN w:val="0"/>
              <w:adjustRightInd w:val="0"/>
              <w:jc w:val="center"/>
              <w:rPr>
                <w:ins w:id="13838" w:author="sales" w:date="2024-04-05T10:39:00Z"/>
                <w:rFonts w:ascii="Times New Roman" w:hAnsi="Times New Roman" w:cs="Times New Roman"/>
                <w:sz w:val="20"/>
                <w:szCs w:val="20"/>
                <w:lang w:val="en-US" w:bidi="hi-IN"/>
              </w:rPr>
            </w:pPr>
            <w:ins w:id="13839" w:author="sales" w:date="2024-04-05T10:39:00Z">
              <w:r w:rsidRPr="00207F4C">
                <w:rPr>
                  <w:rFonts w:ascii="Times New Roman" w:hAnsi="Times New Roman" w:cs="Times New Roman"/>
                  <w:sz w:val="20"/>
                  <w:szCs w:val="20"/>
                  <w:lang w:val="en-US" w:bidi="hi-IN"/>
                </w:rPr>
                <w:t>7</w:t>
              </w:r>
            </w:ins>
          </w:p>
          <w:p w14:paraId="2C043709" w14:textId="77777777" w:rsidR="00471257" w:rsidRPr="00207F4C" w:rsidRDefault="00471257" w:rsidP="00471257">
            <w:pPr>
              <w:autoSpaceDE w:val="0"/>
              <w:autoSpaceDN w:val="0"/>
              <w:adjustRightInd w:val="0"/>
              <w:jc w:val="center"/>
              <w:rPr>
                <w:ins w:id="13840" w:author="sales" w:date="2024-04-05T10:39:00Z"/>
                <w:rFonts w:ascii="Times New Roman" w:hAnsi="Times New Roman" w:cs="Times New Roman"/>
                <w:sz w:val="20"/>
                <w:szCs w:val="20"/>
                <w:lang w:val="en-US" w:bidi="hi-IN"/>
              </w:rPr>
            </w:pPr>
            <w:ins w:id="13841" w:author="sales" w:date="2024-04-05T10:39:00Z">
              <w:r w:rsidRPr="00207F4C">
                <w:rPr>
                  <w:rFonts w:ascii="Times New Roman" w:hAnsi="Times New Roman" w:cs="Times New Roman"/>
                  <w:sz w:val="20"/>
                  <w:szCs w:val="20"/>
                  <w:lang w:val="en-US" w:bidi="hi-IN"/>
                </w:rPr>
                <w:t>7</w:t>
              </w:r>
            </w:ins>
          </w:p>
        </w:tc>
        <w:tc>
          <w:tcPr>
            <w:tcW w:w="421" w:type="pct"/>
            <w:tcPrChange w:id="13842" w:author="hp" w:date="2024-04-18T11:05:00Z">
              <w:tcPr>
                <w:tcW w:w="422" w:type="pct"/>
                <w:gridSpan w:val="3"/>
              </w:tcPr>
            </w:tcPrChange>
          </w:tcPr>
          <w:p w14:paraId="38C02AF6" w14:textId="77777777" w:rsidR="00471257" w:rsidRPr="00207F4C" w:rsidRDefault="00471257" w:rsidP="00471257">
            <w:pPr>
              <w:autoSpaceDE w:val="0"/>
              <w:autoSpaceDN w:val="0"/>
              <w:adjustRightInd w:val="0"/>
              <w:jc w:val="center"/>
              <w:rPr>
                <w:ins w:id="13843" w:author="sales" w:date="2024-04-05T10:39:00Z"/>
                <w:rFonts w:ascii="Times New Roman" w:hAnsi="Times New Roman" w:cs="Times New Roman"/>
                <w:sz w:val="20"/>
                <w:szCs w:val="20"/>
                <w:lang w:val="en-US" w:bidi="hi-IN"/>
              </w:rPr>
            </w:pPr>
            <w:ins w:id="13844" w:author="sales" w:date="2024-04-05T10:39:00Z">
              <w:r w:rsidRPr="00207F4C">
                <w:rPr>
                  <w:rFonts w:ascii="Times New Roman" w:hAnsi="Times New Roman" w:cs="Times New Roman"/>
                  <w:sz w:val="20"/>
                  <w:szCs w:val="20"/>
                  <w:lang w:val="en-US" w:bidi="hi-IN"/>
                </w:rPr>
                <w:t>98.586</w:t>
              </w:r>
            </w:ins>
          </w:p>
          <w:p w14:paraId="3F3CFF47" w14:textId="77777777" w:rsidR="00471257" w:rsidRPr="00207F4C" w:rsidRDefault="00471257" w:rsidP="00471257">
            <w:pPr>
              <w:autoSpaceDE w:val="0"/>
              <w:autoSpaceDN w:val="0"/>
              <w:adjustRightInd w:val="0"/>
              <w:jc w:val="center"/>
              <w:rPr>
                <w:ins w:id="13845" w:author="sales" w:date="2024-04-05T10:39:00Z"/>
                <w:rFonts w:ascii="Times New Roman" w:hAnsi="Times New Roman" w:cs="Times New Roman"/>
                <w:sz w:val="20"/>
                <w:szCs w:val="20"/>
                <w:lang w:val="en-US" w:bidi="hi-IN"/>
              </w:rPr>
            </w:pPr>
            <w:ins w:id="13846" w:author="sales" w:date="2024-04-05T10:39:00Z">
              <w:r w:rsidRPr="00207F4C">
                <w:rPr>
                  <w:rFonts w:ascii="Times New Roman" w:hAnsi="Times New Roman" w:cs="Times New Roman"/>
                  <w:sz w:val="20"/>
                  <w:szCs w:val="20"/>
                  <w:lang w:val="en-US" w:bidi="hi-IN"/>
                </w:rPr>
                <w:t>99.052</w:t>
              </w:r>
            </w:ins>
          </w:p>
        </w:tc>
      </w:tr>
      <w:tr w:rsidR="003B76B3" w:rsidRPr="00B86C34" w14:paraId="26454DA9" w14:textId="77777777" w:rsidTr="00A302E8">
        <w:tblPrEx>
          <w:tblPrExChange w:id="13847" w:author="hp" w:date="2024-04-18T11:05:00Z">
            <w:tblPrEx>
              <w:tblW w:w="5259" w:type="pct"/>
            </w:tblPrEx>
          </w:tblPrExChange>
        </w:tblPrEx>
        <w:trPr>
          <w:trHeight w:val="337"/>
          <w:trPrChange w:id="13848" w:author="hp" w:date="2024-04-18T11:05:00Z">
            <w:trPr>
              <w:trHeight w:val="337"/>
            </w:trPr>
          </w:trPrChange>
        </w:trPr>
        <w:tc>
          <w:tcPr>
            <w:tcW w:w="182" w:type="pct"/>
            <w:tcPrChange w:id="13849" w:author="hp" w:date="2024-04-18T11:05:00Z">
              <w:tcPr>
                <w:tcW w:w="213" w:type="pct"/>
              </w:tcPr>
            </w:tcPrChange>
          </w:tcPr>
          <w:p w14:paraId="5C82D9A1" w14:textId="77777777" w:rsidR="00471257" w:rsidRPr="00EF2EF2" w:rsidRDefault="00471257" w:rsidP="00471257">
            <w:pPr>
              <w:pStyle w:val="ListParagraph"/>
              <w:numPr>
                <w:ilvl w:val="0"/>
                <w:numId w:val="20"/>
              </w:numPr>
              <w:autoSpaceDE w:val="0"/>
              <w:autoSpaceDN w:val="0"/>
              <w:adjustRightInd w:val="0"/>
              <w:jc w:val="center"/>
              <w:rPr>
                <w:ins w:id="13850" w:author="sales" w:date="2024-04-05T10:39:00Z"/>
                <w:rFonts w:ascii="Times New Roman" w:hAnsi="Times New Roman" w:cs="Times New Roman"/>
                <w:sz w:val="20"/>
                <w:szCs w:val="20"/>
                <w:lang w:val="en-US" w:bidi="hi-IN"/>
              </w:rPr>
            </w:pPr>
          </w:p>
        </w:tc>
        <w:tc>
          <w:tcPr>
            <w:tcW w:w="368" w:type="pct"/>
            <w:tcPrChange w:id="13851" w:author="hp" w:date="2024-04-18T11:05:00Z">
              <w:tcPr>
                <w:tcW w:w="338" w:type="pct"/>
              </w:tcPr>
            </w:tcPrChange>
          </w:tcPr>
          <w:p w14:paraId="22E3E210" w14:textId="6EA97CA2" w:rsidR="00471257" w:rsidRPr="00207F4C" w:rsidRDefault="00471257" w:rsidP="00471257">
            <w:pPr>
              <w:autoSpaceDE w:val="0"/>
              <w:autoSpaceDN w:val="0"/>
              <w:adjustRightInd w:val="0"/>
              <w:jc w:val="center"/>
              <w:rPr>
                <w:ins w:id="13852" w:author="sales" w:date="2024-04-05T10:39:00Z"/>
                <w:rFonts w:ascii="Times New Roman" w:hAnsi="Times New Roman" w:cs="Times New Roman"/>
                <w:sz w:val="20"/>
                <w:szCs w:val="20"/>
                <w:lang w:val="en-US" w:bidi="hi-IN"/>
                <w:rPrChange w:id="13853" w:author="hp" w:date="2024-04-18T10:50:00Z">
                  <w:rPr>
                    <w:ins w:id="13854" w:author="sales" w:date="2024-04-05T10:39:00Z"/>
                    <w:rFonts w:ascii="Times New Roman" w:hAnsi="Times New Roman" w:cs="Times New Roman"/>
                    <w:sz w:val="20"/>
                    <w:szCs w:val="20"/>
                    <w:highlight w:val="yellow"/>
                    <w:lang w:val="en-US" w:bidi="hi-IN"/>
                  </w:rPr>
                </w:rPrChange>
              </w:rPr>
            </w:pPr>
            <w:ins w:id="13855" w:author="sales" w:date="2024-04-05T10:39:00Z">
              <w:r w:rsidRPr="00207F4C">
                <w:rPr>
                  <w:rFonts w:ascii="Times New Roman" w:hAnsi="Times New Roman" w:cs="Times New Roman"/>
                  <w:sz w:val="20"/>
                  <w:szCs w:val="20"/>
                  <w:lang w:val="en-US" w:bidi="hi-IN"/>
                  <w:rPrChange w:id="13856" w:author="hp" w:date="2024-04-18T10:50:00Z">
                    <w:rPr>
                      <w:rFonts w:ascii="Times New Roman" w:hAnsi="Times New Roman" w:cs="Times New Roman"/>
                      <w:sz w:val="20"/>
                      <w:szCs w:val="20"/>
                      <w:highlight w:val="yellow"/>
                      <w:lang w:val="en-US" w:bidi="hi-IN"/>
                    </w:rPr>
                  </w:rPrChange>
                </w:rPr>
                <w:t>200</w:t>
              </w:r>
            </w:ins>
            <w:ins w:id="13857" w:author="hp" w:date="2024-04-18T11:03:00Z">
              <w:r w:rsidR="004C67E7">
                <w:rPr>
                  <w:rFonts w:ascii="Times New Roman" w:hAnsi="Times New Roman" w:cs="Times New Roman"/>
                  <w:sz w:val="20"/>
                  <w:szCs w:val="20"/>
                  <w:lang w:val="en-US" w:bidi="hi-IN"/>
                </w:rPr>
                <w:t xml:space="preserve"> </w:t>
              </w:r>
            </w:ins>
            <w:ins w:id="13858" w:author="sales" w:date="2024-04-05T10:39:00Z">
              <w:r w:rsidRPr="00207F4C">
                <w:rPr>
                  <w:rFonts w:ascii="Times New Roman" w:hAnsi="Times New Roman" w:cs="Times New Roman"/>
                  <w:sz w:val="20"/>
                  <w:szCs w:val="20"/>
                  <w:lang w:val="en-US" w:bidi="hi-IN"/>
                  <w:rPrChange w:id="13859" w:author="hp" w:date="2024-04-18T10:50:00Z">
                    <w:rPr>
                      <w:rFonts w:ascii="Times New Roman" w:hAnsi="Times New Roman" w:cs="Times New Roman"/>
                      <w:sz w:val="20"/>
                      <w:szCs w:val="20"/>
                      <w:highlight w:val="yellow"/>
                      <w:lang w:val="en-US" w:bidi="hi-IN"/>
                    </w:rPr>
                  </w:rPrChange>
                </w:rPr>
                <w:t>×</w:t>
              </w:r>
            </w:ins>
            <w:ins w:id="13860" w:author="hp" w:date="2024-04-18T11:05:00Z">
              <w:r w:rsidR="00A302E8">
                <w:rPr>
                  <w:rFonts w:ascii="Times New Roman" w:hAnsi="Times New Roman" w:cs="Times New Roman"/>
                  <w:sz w:val="20"/>
                  <w:szCs w:val="20"/>
                  <w:lang w:val="en-US" w:bidi="hi-IN"/>
                </w:rPr>
                <w:t xml:space="preserve"> </w:t>
              </w:r>
            </w:ins>
            <w:ins w:id="13861" w:author="sales" w:date="2024-04-05T10:39:00Z">
              <w:r w:rsidRPr="00207F4C">
                <w:rPr>
                  <w:rFonts w:ascii="Times New Roman" w:hAnsi="Times New Roman" w:cs="Times New Roman"/>
                  <w:sz w:val="20"/>
                  <w:szCs w:val="20"/>
                  <w:lang w:val="en-US" w:bidi="hi-IN"/>
                  <w:rPrChange w:id="13862" w:author="hp" w:date="2024-04-18T10:50:00Z">
                    <w:rPr>
                      <w:rFonts w:ascii="Times New Roman" w:hAnsi="Times New Roman" w:cs="Times New Roman"/>
                      <w:sz w:val="20"/>
                      <w:szCs w:val="20"/>
                      <w:highlight w:val="yellow"/>
                      <w:lang w:val="en-US" w:bidi="hi-IN"/>
                    </w:rPr>
                  </w:rPrChange>
                </w:rPr>
                <w:t>190</w:t>
              </w:r>
            </w:ins>
          </w:p>
          <w:p w14:paraId="1B643ADC" w14:textId="771F4FD4" w:rsidR="00471257" w:rsidRPr="00207F4C" w:rsidRDefault="00471257" w:rsidP="00471257">
            <w:pPr>
              <w:autoSpaceDE w:val="0"/>
              <w:autoSpaceDN w:val="0"/>
              <w:adjustRightInd w:val="0"/>
              <w:jc w:val="center"/>
              <w:rPr>
                <w:ins w:id="13863" w:author="sales" w:date="2024-04-05T10:39:00Z"/>
                <w:rFonts w:ascii="Times New Roman" w:hAnsi="Times New Roman" w:cs="Times New Roman"/>
                <w:sz w:val="20"/>
                <w:szCs w:val="20"/>
                <w:lang w:val="en-US" w:bidi="hi-IN"/>
                <w:rPrChange w:id="13864" w:author="hp" w:date="2024-04-18T10:50:00Z">
                  <w:rPr>
                    <w:ins w:id="13865" w:author="sales" w:date="2024-04-05T10:39:00Z"/>
                    <w:rFonts w:ascii="Times New Roman" w:hAnsi="Times New Roman" w:cs="Times New Roman"/>
                    <w:sz w:val="20"/>
                    <w:szCs w:val="20"/>
                    <w:highlight w:val="yellow"/>
                    <w:lang w:val="en-US" w:bidi="hi-IN"/>
                  </w:rPr>
                </w:rPrChange>
              </w:rPr>
            </w:pPr>
            <w:ins w:id="13866" w:author="sales" w:date="2024-04-05T10:39:00Z">
              <w:r w:rsidRPr="00207F4C">
                <w:rPr>
                  <w:rFonts w:ascii="Times New Roman" w:hAnsi="Times New Roman" w:cs="Times New Roman"/>
                  <w:sz w:val="20"/>
                  <w:szCs w:val="20"/>
                  <w:lang w:val="en-US" w:bidi="hi-IN"/>
                  <w:rPrChange w:id="13867" w:author="hp" w:date="2024-04-18T10:50:00Z">
                    <w:rPr>
                      <w:rFonts w:ascii="Times New Roman" w:hAnsi="Times New Roman" w:cs="Times New Roman"/>
                      <w:sz w:val="20"/>
                      <w:szCs w:val="20"/>
                      <w:highlight w:val="yellow"/>
                      <w:lang w:val="en-US" w:bidi="hi-IN"/>
                    </w:rPr>
                  </w:rPrChange>
                </w:rPr>
                <w:t>210</w:t>
              </w:r>
            </w:ins>
            <w:ins w:id="13868" w:author="hp" w:date="2024-04-18T11:03:00Z">
              <w:r w:rsidR="004C67E7">
                <w:rPr>
                  <w:rFonts w:ascii="Times New Roman" w:hAnsi="Times New Roman" w:cs="Times New Roman"/>
                  <w:sz w:val="20"/>
                  <w:szCs w:val="20"/>
                  <w:lang w:val="en-US" w:bidi="hi-IN"/>
                </w:rPr>
                <w:t xml:space="preserve"> </w:t>
              </w:r>
            </w:ins>
            <w:ins w:id="13869" w:author="sales" w:date="2024-04-05T10:39:00Z">
              <w:r w:rsidRPr="00207F4C">
                <w:rPr>
                  <w:rFonts w:ascii="Times New Roman" w:hAnsi="Times New Roman" w:cs="Times New Roman"/>
                  <w:sz w:val="20"/>
                  <w:szCs w:val="20"/>
                  <w:lang w:val="en-US" w:bidi="hi-IN"/>
                  <w:rPrChange w:id="13870" w:author="hp" w:date="2024-04-18T10:50:00Z">
                    <w:rPr>
                      <w:rFonts w:ascii="Times New Roman" w:hAnsi="Times New Roman" w:cs="Times New Roman"/>
                      <w:sz w:val="20"/>
                      <w:szCs w:val="20"/>
                      <w:highlight w:val="yellow"/>
                      <w:lang w:val="en-US" w:bidi="hi-IN"/>
                    </w:rPr>
                  </w:rPrChange>
                </w:rPr>
                <w:t>×</w:t>
              </w:r>
            </w:ins>
            <w:ins w:id="13871" w:author="hp" w:date="2024-04-18T11:05:00Z">
              <w:r w:rsidR="00A302E8">
                <w:rPr>
                  <w:rFonts w:ascii="Times New Roman" w:hAnsi="Times New Roman" w:cs="Times New Roman"/>
                  <w:sz w:val="20"/>
                  <w:szCs w:val="20"/>
                  <w:lang w:val="en-US" w:bidi="hi-IN"/>
                </w:rPr>
                <w:t xml:space="preserve"> </w:t>
              </w:r>
            </w:ins>
            <w:ins w:id="13872" w:author="sales" w:date="2024-04-05T10:39:00Z">
              <w:r w:rsidRPr="00207F4C">
                <w:rPr>
                  <w:rFonts w:ascii="Times New Roman" w:hAnsi="Times New Roman" w:cs="Times New Roman"/>
                  <w:sz w:val="20"/>
                  <w:szCs w:val="20"/>
                  <w:lang w:val="en-US" w:bidi="hi-IN"/>
                  <w:rPrChange w:id="13873" w:author="hp" w:date="2024-04-18T10:50:00Z">
                    <w:rPr>
                      <w:rFonts w:ascii="Times New Roman" w:hAnsi="Times New Roman" w:cs="Times New Roman"/>
                      <w:sz w:val="20"/>
                      <w:szCs w:val="20"/>
                      <w:highlight w:val="yellow"/>
                      <w:lang w:val="en-US" w:bidi="hi-IN"/>
                    </w:rPr>
                  </w:rPrChange>
                </w:rPr>
                <w:t>200</w:t>
              </w:r>
            </w:ins>
          </w:p>
        </w:tc>
        <w:tc>
          <w:tcPr>
            <w:tcW w:w="153" w:type="pct"/>
            <w:tcPrChange w:id="13874" w:author="hp" w:date="2024-04-18T11:05:00Z">
              <w:tcPr>
                <w:tcW w:w="153" w:type="pct"/>
              </w:tcPr>
            </w:tcPrChange>
          </w:tcPr>
          <w:p w14:paraId="6F32C27D" w14:textId="77777777" w:rsidR="00471257" w:rsidRPr="00207F4C" w:rsidRDefault="00471257" w:rsidP="00471257">
            <w:pPr>
              <w:autoSpaceDE w:val="0"/>
              <w:autoSpaceDN w:val="0"/>
              <w:adjustRightInd w:val="0"/>
              <w:jc w:val="center"/>
              <w:rPr>
                <w:ins w:id="13875" w:author="sales" w:date="2024-04-05T10:39:00Z"/>
                <w:rFonts w:ascii="Times New Roman" w:hAnsi="Times New Roman" w:cs="Times New Roman"/>
                <w:sz w:val="20"/>
                <w:szCs w:val="20"/>
                <w:lang w:val="en-US" w:bidi="hi-IN"/>
              </w:rPr>
            </w:pPr>
            <w:ins w:id="13876" w:author="sales" w:date="2024-04-05T10:39:00Z">
              <w:r w:rsidRPr="00207F4C">
                <w:rPr>
                  <w:rFonts w:ascii="Times New Roman" w:hAnsi="Times New Roman" w:cs="Times New Roman"/>
                  <w:sz w:val="20"/>
                  <w:szCs w:val="20"/>
                  <w:lang w:val="en-US" w:bidi="hi-IN"/>
                </w:rPr>
                <w:t>38</w:t>
              </w:r>
            </w:ins>
          </w:p>
          <w:p w14:paraId="095C3AF0" w14:textId="77777777" w:rsidR="00471257" w:rsidRPr="00207F4C" w:rsidRDefault="00471257" w:rsidP="00471257">
            <w:pPr>
              <w:autoSpaceDE w:val="0"/>
              <w:autoSpaceDN w:val="0"/>
              <w:adjustRightInd w:val="0"/>
              <w:jc w:val="center"/>
              <w:rPr>
                <w:ins w:id="13877" w:author="sales" w:date="2024-04-05T10:39:00Z"/>
                <w:rFonts w:ascii="Times New Roman" w:hAnsi="Times New Roman" w:cs="Times New Roman"/>
                <w:sz w:val="20"/>
                <w:szCs w:val="20"/>
                <w:lang w:val="en-US" w:bidi="hi-IN"/>
              </w:rPr>
            </w:pPr>
            <w:ins w:id="13878" w:author="sales" w:date="2024-04-05T10:39:00Z">
              <w:r w:rsidRPr="00207F4C">
                <w:rPr>
                  <w:rFonts w:ascii="Times New Roman" w:hAnsi="Times New Roman" w:cs="Times New Roman"/>
                  <w:sz w:val="20"/>
                  <w:szCs w:val="20"/>
                  <w:lang w:val="en-US" w:bidi="hi-IN"/>
                </w:rPr>
                <w:t>40</w:t>
              </w:r>
            </w:ins>
          </w:p>
        </w:tc>
        <w:tc>
          <w:tcPr>
            <w:tcW w:w="184" w:type="pct"/>
            <w:tcPrChange w:id="13879" w:author="hp" w:date="2024-04-18T11:05:00Z">
              <w:tcPr>
                <w:tcW w:w="184" w:type="pct"/>
              </w:tcPr>
            </w:tcPrChange>
          </w:tcPr>
          <w:p w14:paraId="324DB0AD" w14:textId="77777777" w:rsidR="00471257" w:rsidRPr="00207F4C" w:rsidRDefault="00471257" w:rsidP="00471257">
            <w:pPr>
              <w:autoSpaceDE w:val="0"/>
              <w:autoSpaceDN w:val="0"/>
              <w:adjustRightInd w:val="0"/>
              <w:jc w:val="center"/>
              <w:rPr>
                <w:ins w:id="13880" w:author="sales" w:date="2024-04-05T10:39:00Z"/>
                <w:rFonts w:ascii="Times New Roman" w:hAnsi="Times New Roman" w:cs="Times New Roman"/>
                <w:sz w:val="20"/>
                <w:szCs w:val="20"/>
                <w:lang w:val="en-US" w:bidi="hi-IN"/>
              </w:rPr>
            </w:pPr>
            <w:ins w:id="13881" w:author="sales" w:date="2024-04-05T10:39:00Z">
              <w:r w:rsidRPr="00207F4C">
                <w:rPr>
                  <w:rFonts w:ascii="Times New Roman" w:hAnsi="Times New Roman" w:cs="Times New Roman"/>
                  <w:sz w:val="20"/>
                  <w:szCs w:val="20"/>
                  <w:lang w:val="en-US" w:bidi="hi-IN"/>
                </w:rPr>
                <w:t>190</w:t>
              </w:r>
            </w:ins>
          </w:p>
          <w:p w14:paraId="697FAC1F" w14:textId="77777777" w:rsidR="00471257" w:rsidRPr="00207F4C" w:rsidRDefault="00471257" w:rsidP="00471257">
            <w:pPr>
              <w:autoSpaceDE w:val="0"/>
              <w:autoSpaceDN w:val="0"/>
              <w:adjustRightInd w:val="0"/>
              <w:jc w:val="center"/>
              <w:rPr>
                <w:ins w:id="13882" w:author="sales" w:date="2024-04-05T10:39:00Z"/>
                <w:rFonts w:ascii="Times New Roman" w:hAnsi="Times New Roman" w:cs="Times New Roman"/>
                <w:sz w:val="20"/>
                <w:szCs w:val="20"/>
                <w:lang w:val="en-US" w:bidi="hi-IN"/>
              </w:rPr>
            </w:pPr>
            <w:ins w:id="13883" w:author="sales" w:date="2024-04-05T10:39:00Z">
              <w:r w:rsidRPr="00207F4C">
                <w:rPr>
                  <w:rFonts w:ascii="Times New Roman" w:hAnsi="Times New Roman" w:cs="Times New Roman"/>
                  <w:sz w:val="20"/>
                  <w:szCs w:val="20"/>
                  <w:lang w:val="en-US" w:bidi="hi-IN"/>
                </w:rPr>
                <w:t>200</w:t>
              </w:r>
            </w:ins>
          </w:p>
        </w:tc>
        <w:tc>
          <w:tcPr>
            <w:tcW w:w="307" w:type="pct"/>
            <w:tcPrChange w:id="13884" w:author="hp" w:date="2024-04-18T11:05:00Z">
              <w:tcPr>
                <w:tcW w:w="276" w:type="pct"/>
              </w:tcPr>
            </w:tcPrChange>
          </w:tcPr>
          <w:p w14:paraId="61FB01D8" w14:textId="77777777" w:rsidR="00471257" w:rsidRPr="00207F4C" w:rsidRDefault="00471257" w:rsidP="00471257">
            <w:pPr>
              <w:autoSpaceDE w:val="0"/>
              <w:autoSpaceDN w:val="0"/>
              <w:adjustRightInd w:val="0"/>
              <w:jc w:val="center"/>
              <w:rPr>
                <w:ins w:id="13885" w:author="sales" w:date="2024-04-05T10:39:00Z"/>
                <w:rFonts w:ascii="Times New Roman" w:hAnsi="Times New Roman" w:cs="Times New Roman"/>
                <w:sz w:val="20"/>
                <w:szCs w:val="20"/>
                <w:lang w:val="en-US" w:bidi="hi-IN"/>
              </w:rPr>
            </w:pPr>
            <w:ins w:id="13886" w:author="sales" w:date="2024-04-05T10:39:00Z">
              <w:r w:rsidRPr="00207F4C">
                <w:rPr>
                  <w:rFonts w:ascii="Times New Roman" w:hAnsi="Times New Roman" w:cs="Times New Roman"/>
                  <w:sz w:val="20"/>
                  <w:szCs w:val="20"/>
                  <w:lang w:val="en-US" w:bidi="hi-IN"/>
                </w:rPr>
                <w:t>164.545</w:t>
              </w:r>
            </w:ins>
          </w:p>
          <w:p w14:paraId="75829A7A" w14:textId="77777777" w:rsidR="00471257" w:rsidRPr="00207F4C" w:rsidRDefault="00471257" w:rsidP="00471257">
            <w:pPr>
              <w:autoSpaceDE w:val="0"/>
              <w:autoSpaceDN w:val="0"/>
              <w:adjustRightInd w:val="0"/>
              <w:jc w:val="center"/>
              <w:rPr>
                <w:ins w:id="13887" w:author="sales" w:date="2024-04-05T10:39:00Z"/>
                <w:rFonts w:ascii="Times New Roman" w:hAnsi="Times New Roman" w:cs="Times New Roman"/>
                <w:sz w:val="20"/>
                <w:szCs w:val="20"/>
                <w:lang w:val="en-US" w:bidi="hi-IN"/>
              </w:rPr>
            </w:pPr>
            <w:ins w:id="13888" w:author="sales" w:date="2024-04-05T10:39:00Z">
              <w:r w:rsidRPr="00207F4C">
                <w:rPr>
                  <w:rFonts w:ascii="Times New Roman" w:hAnsi="Times New Roman" w:cs="Times New Roman"/>
                  <w:sz w:val="20"/>
                  <w:szCs w:val="20"/>
                  <w:lang w:val="en-US" w:bidi="hi-IN"/>
                </w:rPr>
                <w:t>173.205</w:t>
              </w:r>
            </w:ins>
          </w:p>
        </w:tc>
        <w:tc>
          <w:tcPr>
            <w:tcW w:w="184" w:type="pct"/>
            <w:tcPrChange w:id="13889" w:author="hp" w:date="2024-04-18T11:05:00Z">
              <w:tcPr>
                <w:tcW w:w="215" w:type="pct"/>
              </w:tcPr>
            </w:tcPrChange>
          </w:tcPr>
          <w:p w14:paraId="2E6D2073" w14:textId="77777777" w:rsidR="00471257" w:rsidRPr="00207F4C" w:rsidRDefault="00471257" w:rsidP="00471257">
            <w:pPr>
              <w:autoSpaceDE w:val="0"/>
              <w:autoSpaceDN w:val="0"/>
              <w:adjustRightInd w:val="0"/>
              <w:jc w:val="center"/>
              <w:rPr>
                <w:ins w:id="13890" w:author="sales" w:date="2024-04-05T10:39:00Z"/>
                <w:rFonts w:ascii="Times New Roman" w:hAnsi="Times New Roman" w:cs="Times New Roman"/>
                <w:sz w:val="20"/>
                <w:szCs w:val="20"/>
                <w:lang w:val="en-US" w:bidi="hi-IN"/>
              </w:rPr>
            </w:pPr>
            <w:ins w:id="13891" w:author="sales" w:date="2024-04-05T10:39:00Z">
              <w:r w:rsidRPr="00207F4C">
                <w:rPr>
                  <w:rFonts w:ascii="Times New Roman" w:hAnsi="Times New Roman" w:cs="Times New Roman"/>
                  <w:sz w:val="20"/>
                  <w:szCs w:val="20"/>
                  <w:lang w:val="en-US" w:bidi="hi-IN"/>
                </w:rPr>
                <w:t>199</w:t>
              </w:r>
            </w:ins>
          </w:p>
          <w:p w14:paraId="2B82A56F" w14:textId="77777777" w:rsidR="00471257" w:rsidRPr="00207F4C" w:rsidRDefault="00471257" w:rsidP="00471257">
            <w:pPr>
              <w:autoSpaceDE w:val="0"/>
              <w:autoSpaceDN w:val="0"/>
              <w:adjustRightInd w:val="0"/>
              <w:jc w:val="center"/>
              <w:rPr>
                <w:ins w:id="13892" w:author="sales" w:date="2024-04-05T10:39:00Z"/>
                <w:rFonts w:ascii="Times New Roman" w:hAnsi="Times New Roman" w:cs="Times New Roman"/>
                <w:sz w:val="20"/>
                <w:szCs w:val="20"/>
                <w:lang w:val="en-US" w:bidi="hi-IN"/>
              </w:rPr>
            </w:pPr>
            <w:ins w:id="13893" w:author="sales" w:date="2024-04-05T10:39:00Z">
              <w:r w:rsidRPr="00207F4C">
                <w:rPr>
                  <w:rFonts w:ascii="Times New Roman" w:hAnsi="Times New Roman" w:cs="Times New Roman"/>
                  <w:sz w:val="20"/>
                  <w:szCs w:val="20"/>
                  <w:lang w:val="en-US" w:bidi="hi-IN"/>
                </w:rPr>
                <w:t>209</w:t>
              </w:r>
            </w:ins>
          </w:p>
        </w:tc>
        <w:tc>
          <w:tcPr>
            <w:tcW w:w="184" w:type="pct"/>
            <w:tcPrChange w:id="13894" w:author="hp" w:date="2024-04-18T11:05:00Z">
              <w:tcPr>
                <w:tcW w:w="184" w:type="pct"/>
              </w:tcPr>
            </w:tcPrChange>
          </w:tcPr>
          <w:p w14:paraId="4E115C01" w14:textId="77777777" w:rsidR="00471257" w:rsidRPr="00207F4C" w:rsidRDefault="00471257" w:rsidP="00471257">
            <w:pPr>
              <w:autoSpaceDE w:val="0"/>
              <w:autoSpaceDN w:val="0"/>
              <w:adjustRightInd w:val="0"/>
              <w:jc w:val="center"/>
              <w:rPr>
                <w:ins w:id="13895" w:author="sales" w:date="2024-04-05T10:39:00Z"/>
                <w:rFonts w:ascii="Times New Roman" w:hAnsi="Times New Roman" w:cs="Times New Roman"/>
                <w:sz w:val="20"/>
                <w:szCs w:val="20"/>
                <w:lang w:val="en-US" w:bidi="hi-IN"/>
              </w:rPr>
            </w:pPr>
            <w:ins w:id="13896" w:author="sales" w:date="2024-04-05T10:39:00Z">
              <w:r w:rsidRPr="00207F4C">
                <w:rPr>
                  <w:rFonts w:ascii="Times New Roman" w:hAnsi="Times New Roman" w:cs="Times New Roman"/>
                  <w:sz w:val="20"/>
                  <w:szCs w:val="20"/>
                  <w:lang w:val="en-US" w:bidi="hi-IN"/>
                </w:rPr>
                <w:t>189</w:t>
              </w:r>
            </w:ins>
          </w:p>
          <w:p w14:paraId="0B03738D" w14:textId="77777777" w:rsidR="00471257" w:rsidRPr="00207F4C" w:rsidRDefault="00471257" w:rsidP="00471257">
            <w:pPr>
              <w:autoSpaceDE w:val="0"/>
              <w:autoSpaceDN w:val="0"/>
              <w:adjustRightInd w:val="0"/>
              <w:jc w:val="center"/>
              <w:rPr>
                <w:ins w:id="13897" w:author="sales" w:date="2024-04-05T10:39:00Z"/>
                <w:rFonts w:ascii="Times New Roman" w:hAnsi="Times New Roman" w:cs="Times New Roman"/>
                <w:sz w:val="20"/>
                <w:szCs w:val="20"/>
                <w:lang w:val="en-US" w:bidi="hi-IN"/>
              </w:rPr>
            </w:pPr>
            <w:ins w:id="13898" w:author="sales" w:date="2024-04-05T10:39:00Z">
              <w:r w:rsidRPr="00207F4C">
                <w:rPr>
                  <w:rFonts w:ascii="Times New Roman" w:hAnsi="Times New Roman" w:cs="Times New Roman"/>
                  <w:sz w:val="20"/>
                  <w:szCs w:val="20"/>
                  <w:lang w:val="en-US" w:bidi="hi-IN"/>
                </w:rPr>
                <w:t>199</w:t>
              </w:r>
            </w:ins>
          </w:p>
        </w:tc>
        <w:tc>
          <w:tcPr>
            <w:tcW w:w="276" w:type="pct"/>
            <w:tcPrChange w:id="13899" w:author="hp" w:date="2024-04-18T11:05:00Z">
              <w:tcPr>
                <w:tcW w:w="276" w:type="pct"/>
              </w:tcPr>
            </w:tcPrChange>
          </w:tcPr>
          <w:p w14:paraId="1E748BE4" w14:textId="77777777" w:rsidR="00471257" w:rsidRPr="00207F4C" w:rsidRDefault="00471257" w:rsidP="00471257">
            <w:pPr>
              <w:autoSpaceDE w:val="0"/>
              <w:autoSpaceDN w:val="0"/>
              <w:adjustRightInd w:val="0"/>
              <w:jc w:val="center"/>
              <w:rPr>
                <w:ins w:id="13900" w:author="sales" w:date="2024-04-05T10:39:00Z"/>
                <w:rFonts w:ascii="Times New Roman" w:hAnsi="Times New Roman" w:cs="Times New Roman"/>
                <w:sz w:val="20"/>
                <w:szCs w:val="20"/>
                <w:lang w:val="en-US" w:bidi="hi-IN"/>
              </w:rPr>
            </w:pPr>
            <w:ins w:id="13901" w:author="sales" w:date="2024-04-05T10:39:00Z">
              <w:r w:rsidRPr="00207F4C">
                <w:rPr>
                  <w:rFonts w:ascii="Times New Roman" w:hAnsi="Times New Roman" w:cs="Times New Roman"/>
                  <w:sz w:val="20"/>
                  <w:szCs w:val="20"/>
                  <w:lang w:val="en-US" w:bidi="hi-IN"/>
                </w:rPr>
                <w:t>199.12</w:t>
              </w:r>
            </w:ins>
          </w:p>
          <w:p w14:paraId="78276EFC" w14:textId="77777777" w:rsidR="00471257" w:rsidRPr="00207F4C" w:rsidRDefault="00471257" w:rsidP="00471257">
            <w:pPr>
              <w:autoSpaceDE w:val="0"/>
              <w:autoSpaceDN w:val="0"/>
              <w:adjustRightInd w:val="0"/>
              <w:jc w:val="center"/>
              <w:rPr>
                <w:ins w:id="13902" w:author="sales" w:date="2024-04-05T10:39:00Z"/>
                <w:rFonts w:ascii="Times New Roman" w:hAnsi="Times New Roman" w:cs="Times New Roman"/>
                <w:sz w:val="20"/>
                <w:szCs w:val="20"/>
                <w:lang w:val="en-US" w:bidi="hi-IN"/>
              </w:rPr>
            </w:pPr>
            <w:ins w:id="13903" w:author="sales" w:date="2024-04-05T10:39:00Z">
              <w:r w:rsidRPr="00207F4C">
                <w:rPr>
                  <w:rFonts w:ascii="Times New Roman" w:hAnsi="Times New Roman" w:cs="Times New Roman"/>
                  <w:sz w:val="20"/>
                  <w:szCs w:val="20"/>
                  <w:lang w:val="en-US" w:bidi="hi-IN"/>
                </w:rPr>
                <w:t>209.12</w:t>
              </w:r>
            </w:ins>
          </w:p>
        </w:tc>
        <w:tc>
          <w:tcPr>
            <w:tcW w:w="276" w:type="pct"/>
            <w:tcPrChange w:id="13904" w:author="hp" w:date="2024-04-18T11:05:00Z">
              <w:tcPr>
                <w:tcW w:w="276" w:type="pct"/>
              </w:tcPr>
            </w:tcPrChange>
          </w:tcPr>
          <w:p w14:paraId="1BD9AC7D" w14:textId="77777777" w:rsidR="00471257" w:rsidRPr="00207F4C" w:rsidRDefault="00471257" w:rsidP="00471257">
            <w:pPr>
              <w:autoSpaceDE w:val="0"/>
              <w:autoSpaceDN w:val="0"/>
              <w:adjustRightInd w:val="0"/>
              <w:jc w:val="center"/>
              <w:rPr>
                <w:ins w:id="13905" w:author="sales" w:date="2024-04-05T10:39:00Z"/>
                <w:rFonts w:ascii="Times New Roman" w:hAnsi="Times New Roman" w:cs="Times New Roman"/>
                <w:sz w:val="20"/>
                <w:szCs w:val="20"/>
                <w:lang w:val="en-US" w:bidi="hi-IN"/>
              </w:rPr>
            </w:pPr>
            <w:ins w:id="13906" w:author="sales" w:date="2024-04-05T10:39:00Z">
              <w:r w:rsidRPr="00207F4C">
                <w:rPr>
                  <w:rFonts w:ascii="Times New Roman" w:hAnsi="Times New Roman" w:cs="Times New Roman"/>
                  <w:sz w:val="20"/>
                  <w:szCs w:val="20"/>
                  <w:lang w:val="en-US" w:bidi="hi-IN"/>
                </w:rPr>
                <w:t>189.88</w:t>
              </w:r>
            </w:ins>
          </w:p>
          <w:p w14:paraId="08BB0377" w14:textId="77777777" w:rsidR="00471257" w:rsidRPr="00207F4C" w:rsidRDefault="00471257" w:rsidP="00471257">
            <w:pPr>
              <w:autoSpaceDE w:val="0"/>
              <w:autoSpaceDN w:val="0"/>
              <w:adjustRightInd w:val="0"/>
              <w:jc w:val="center"/>
              <w:rPr>
                <w:ins w:id="13907" w:author="sales" w:date="2024-04-05T10:39:00Z"/>
                <w:rFonts w:ascii="Times New Roman" w:hAnsi="Times New Roman" w:cs="Times New Roman"/>
                <w:sz w:val="20"/>
                <w:szCs w:val="20"/>
                <w:lang w:val="en-US" w:bidi="hi-IN"/>
              </w:rPr>
            </w:pPr>
            <w:ins w:id="13908" w:author="sales" w:date="2024-04-05T10:39:00Z">
              <w:r w:rsidRPr="00207F4C">
                <w:rPr>
                  <w:rFonts w:ascii="Times New Roman" w:hAnsi="Times New Roman" w:cs="Times New Roman"/>
                  <w:sz w:val="20"/>
                  <w:szCs w:val="20"/>
                  <w:lang w:val="en-US" w:bidi="hi-IN"/>
                </w:rPr>
                <w:t>199.88</w:t>
              </w:r>
            </w:ins>
          </w:p>
        </w:tc>
        <w:tc>
          <w:tcPr>
            <w:tcW w:w="369" w:type="pct"/>
            <w:tcPrChange w:id="13909" w:author="hp" w:date="2024-04-18T11:05:00Z">
              <w:tcPr>
                <w:tcW w:w="369" w:type="pct"/>
              </w:tcPr>
            </w:tcPrChange>
          </w:tcPr>
          <w:p w14:paraId="0980ADB9" w14:textId="351D1641" w:rsidR="00471257" w:rsidRPr="00207F4C" w:rsidRDefault="00471257" w:rsidP="00471257">
            <w:pPr>
              <w:autoSpaceDE w:val="0"/>
              <w:autoSpaceDN w:val="0"/>
              <w:adjustRightInd w:val="0"/>
              <w:jc w:val="center"/>
              <w:rPr>
                <w:ins w:id="13910" w:author="sales" w:date="2024-04-05T10:39:00Z"/>
                <w:rFonts w:ascii="Times New Roman" w:hAnsi="Times New Roman" w:cs="Times New Roman"/>
                <w:sz w:val="20"/>
                <w:szCs w:val="20"/>
                <w:lang w:val="en-US" w:bidi="hi-IN"/>
                <w:rPrChange w:id="13911" w:author="hp" w:date="2024-04-18T10:50:00Z">
                  <w:rPr>
                    <w:ins w:id="13912" w:author="sales" w:date="2024-04-05T10:39:00Z"/>
                    <w:rFonts w:ascii="Times New Roman" w:hAnsi="Times New Roman" w:cs="Times New Roman"/>
                    <w:sz w:val="20"/>
                    <w:szCs w:val="20"/>
                    <w:highlight w:val="yellow"/>
                    <w:lang w:val="en-US" w:bidi="hi-IN"/>
                  </w:rPr>
                </w:rPrChange>
              </w:rPr>
            </w:pPr>
            <w:ins w:id="13913" w:author="sales" w:date="2024-04-05T10:39:00Z">
              <w:r w:rsidRPr="00207F4C">
                <w:rPr>
                  <w:rFonts w:ascii="Times New Roman" w:hAnsi="Times New Roman" w:cs="Times New Roman"/>
                  <w:sz w:val="20"/>
                  <w:szCs w:val="20"/>
                  <w:lang w:val="en-US" w:bidi="hi-IN"/>
                  <w:rPrChange w:id="13914" w:author="hp" w:date="2024-04-18T10:50:00Z">
                    <w:rPr>
                      <w:rFonts w:ascii="Times New Roman" w:hAnsi="Times New Roman" w:cs="Times New Roman"/>
                      <w:sz w:val="20"/>
                      <w:szCs w:val="20"/>
                      <w:highlight w:val="yellow"/>
                      <w:lang w:val="en-US" w:bidi="hi-IN"/>
                    </w:rPr>
                  </w:rPrChange>
                </w:rPr>
                <w:t>+</w:t>
              </w:r>
            </w:ins>
            <w:ins w:id="13915" w:author="hp" w:date="2024-04-18T11:08:00Z">
              <w:r w:rsidR="00E423A5">
                <w:rPr>
                  <w:rFonts w:ascii="Times New Roman" w:hAnsi="Times New Roman" w:cs="Times New Roman"/>
                  <w:sz w:val="20"/>
                  <w:szCs w:val="20"/>
                  <w:lang w:val="en-US" w:bidi="hi-IN"/>
                </w:rPr>
                <w:t xml:space="preserve"> </w:t>
              </w:r>
            </w:ins>
            <w:ins w:id="13916" w:author="sales" w:date="2024-04-05T10:39:00Z">
              <w:r w:rsidRPr="00207F4C">
                <w:rPr>
                  <w:rFonts w:ascii="Times New Roman" w:hAnsi="Times New Roman" w:cs="Times New Roman"/>
                  <w:sz w:val="20"/>
                  <w:szCs w:val="20"/>
                  <w:lang w:val="en-US" w:bidi="hi-IN"/>
                  <w:rPrChange w:id="13917" w:author="hp" w:date="2024-04-18T10:50:00Z">
                    <w:rPr>
                      <w:rFonts w:ascii="Times New Roman" w:hAnsi="Times New Roman" w:cs="Times New Roman"/>
                      <w:sz w:val="20"/>
                      <w:szCs w:val="20"/>
                      <w:highlight w:val="yellow"/>
                      <w:lang w:val="en-US" w:bidi="hi-IN"/>
                    </w:rPr>
                  </w:rPrChange>
                </w:rPr>
                <w:t>2.25</w:t>
              </w:r>
            </w:ins>
          </w:p>
          <w:p w14:paraId="28953C3E" w14:textId="37EB8651" w:rsidR="00471257" w:rsidRPr="00207F4C" w:rsidRDefault="00471257" w:rsidP="00471257">
            <w:pPr>
              <w:autoSpaceDE w:val="0"/>
              <w:autoSpaceDN w:val="0"/>
              <w:adjustRightInd w:val="0"/>
              <w:jc w:val="center"/>
              <w:rPr>
                <w:ins w:id="13918" w:author="sales" w:date="2024-04-05T10:39:00Z"/>
                <w:rFonts w:ascii="Times New Roman" w:hAnsi="Times New Roman" w:cs="Times New Roman"/>
                <w:sz w:val="20"/>
                <w:szCs w:val="20"/>
                <w:lang w:val="en-US" w:bidi="hi-IN"/>
                <w:rPrChange w:id="13919" w:author="hp" w:date="2024-04-18T10:50:00Z">
                  <w:rPr>
                    <w:ins w:id="13920" w:author="sales" w:date="2024-04-05T10:39:00Z"/>
                    <w:rFonts w:ascii="Times New Roman" w:hAnsi="Times New Roman" w:cs="Times New Roman"/>
                    <w:sz w:val="20"/>
                    <w:szCs w:val="20"/>
                    <w:highlight w:val="yellow"/>
                    <w:lang w:val="en-US" w:bidi="hi-IN"/>
                  </w:rPr>
                </w:rPrChange>
              </w:rPr>
            </w:pPr>
            <w:ins w:id="13921" w:author="sales" w:date="2024-04-05T10:39:00Z">
              <w:r w:rsidRPr="00207F4C">
                <w:rPr>
                  <w:rFonts w:ascii="Times New Roman" w:hAnsi="Times New Roman" w:cs="Times New Roman"/>
                  <w:sz w:val="20"/>
                  <w:szCs w:val="20"/>
                  <w:lang w:val="en-US" w:bidi="hi-IN"/>
                  <w:rPrChange w:id="13922" w:author="hp" w:date="2024-04-18T10:50:00Z">
                    <w:rPr>
                      <w:rFonts w:ascii="Times New Roman" w:hAnsi="Times New Roman" w:cs="Times New Roman"/>
                      <w:sz w:val="20"/>
                      <w:szCs w:val="20"/>
                      <w:highlight w:val="yellow"/>
                      <w:lang w:val="en-US" w:bidi="hi-IN"/>
                    </w:rPr>
                  </w:rPrChange>
                </w:rPr>
                <w:t>+</w:t>
              </w:r>
            </w:ins>
            <w:ins w:id="13923" w:author="hp" w:date="2024-04-18T11:08:00Z">
              <w:r w:rsidR="00E423A5">
                <w:rPr>
                  <w:rFonts w:ascii="Times New Roman" w:hAnsi="Times New Roman" w:cs="Times New Roman"/>
                  <w:sz w:val="20"/>
                  <w:szCs w:val="20"/>
                  <w:lang w:val="en-US" w:bidi="hi-IN"/>
                </w:rPr>
                <w:t xml:space="preserve"> </w:t>
              </w:r>
            </w:ins>
            <w:ins w:id="13924" w:author="sales" w:date="2024-04-05T10:39:00Z">
              <w:r w:rsidRPr="00207F4C">
                <w:rPr>
                  <w:rFonts w:ascii="Times New Roman" w:hAnsi="Times New Roman" w:cs="Times New Roman"/>
                  <w:sz w:val="20"/>
                  <w:szCs w:val="20"/>
                  <w:lang w:val="en-US" w:bidi="hi-IN"/>
                  <w:rPrChange w:id="13925" w:author="hp" w:date="2024-04-18T10:50:00Z">
                    <w:rPr>
                      <w:rFonts w:ascii="Times New Roman" w:hAnsi="Times New Roman" w:cs="Times New Roman"/>
                      <w:sz w:val="20"/>
                      <w:szCs w:val="20"/>
                      <w:highlight w:val="yellow"/>
                      <w:lang w:val="en-US" w:bidi="hi-IN"/>
                    </w:rPr>
                  </w:rPrChange>
                </w:rPr>
                <w:t>2.25</w:t>
              </w:r>
            </w:ins>
          </w:p>
        </w:tc>
        <w:tc>
          <w:tcPr>
            <w:tcW w:w="283" w:type="pct"/>
            <w:tcPrChange w:id="13926" w:author="hp" w:date="2024-04-18T11:05:00Z">
              <w:tcPr>
                <w:tcW w:w="282" w:type="pct"/>
              </w:tcPr>
            </w:tcPrChange>
          </w:tcPr>
          <w:p w14:paraId="0034EC8C" w14:textId="77777777" w:rsidR="00471257" w:rsidRPr="00207F4C" w:rsidRDefault="00471257" w:rsidP="00471257">
            <w:pPr>
              <w:autoSpaceDE w:val="0"/>
              <w:autoSpaceDN w:val="0"/>
              <w:adjustRightInd w:val="0"/>
              <w:jc w:val="center"/>
              <w:rPr>
                <w:ins w:id="13927" w:author="sales" w:date="2024-04-05T10:39:00Z"/>
                <w:rFonts w:ascii="Times New Roman" w:hAnsi="Times New Roman" w:cs="Times New Roman"/>
                <w:sz w:val="20"/>
                <w:szCs w:val="20"/>
                <w:lang w:val="en-US" w:bidi="hi-IN"/>
              </w:rPr>
            </w:pPr>
            <w:ins w:id="13928" w:author="sales" w:date="2024-04-05T10:39:00Z">
              <w:r w:rsidRPr="00207F4C">
                <w:rPr>
                  <w:rFonts w:ascii="Times New Roman" w:hAnsi="Times New Roman" w:cs="Times New Roman"/>
                  <w:sz w:val="20"/>
                  <w:szCs w:val="20"/>
                  <w:lang w:val="en-US" w:bidi="hi-IN"/>
                </w:rPr>
                <w:t>10.452</w:t>
              </w:r>
            </w:ins>
          </w:p>
          <w:p w14:paraId="0963580E" w14:textId="77777777" w:rsidR="00471257" w:rsidRPr="00207F4C" w:rsidRDefault="00471257" w:rsidP="00471257">
            <w:pPr>
              <w:autoSpaceDE w:val="0"/>
              <w:autoSpaceDN w:val="0"/>
              <w:adjustRightInd w:val="0"/>
              <w:jc w:val="center"/>
              <w:rPr>
                <w:ins w:id="13929" w:author="sales" w:date="2024-04-05T10:39:00Z"/>
                <w:rFonts w:ascii="Times New Roman" w:hAnsi="Times New Roman" w:cs="Times New Roman"/>
                <w:sz w:val="20"/>
                <w:szCs w:val="20"/>
                <w:lang w:val="en-US" w:bidi="hi-IN"/>
              </w:rPr>
            </w:pPr>
            <w:ins w:id="13930" w:author="sales" w:date="2024-04-05T10:39:00Z">
              <w:r w:rsidRPr="00207F4C">
                <w:rPr>
                  <w:rFonts w:ascii="Times New Roman" w:hAnsi="Times New Roman" w:cs="Times New Roman"/>
                  <w:sz w:val="20"/>
                  <w:szCs w:val="20"/>
                  <w:lang w:val="en-US" w:bidi="hi-IN"/>
                </w:rPr>
                <w:t>10.452</w:t>
              </w:r>
            </w:ins>
          </w:p>
        </w:tc>
        <w:tc>
          <w:tcPr>
            <w:tcW w:w="181" w:type="pct"/>
            <w:tcPrChange w:id="13931" w:author="hp" w:date="2024-04-18T11:05:00Z">
              <w:tcPr>
                <w:tcW w:w="181" w:type="pct"/>
                <w:gridSpan w:val="2"/>
              </w:tcPr>
            </w:tcPrChange>
          </w:tcPr>
          <w:p w14:paraId="4335D679" w14:textId="77777777" w:rsidR="00471257" w:rsidRPr="00207F4C" w:rsidRDefault="00471257" w:rsidP="00471257">
            <w:pPr>
              <w:autoSpaceDE w:val="0"/>
              <w:autoSpaceDN w:val="0"/>
              <w:adjustRightInd w:val="0"/>
              <w:jc w:val="center"/>
              <w:rPr>
                <w:ins w:id="13932" w:author="sales" w:date="2024-04-05T10:39:00Z"/>
                <w:rFonts w:ascii="Times New Roman" w:hAnsi="Times New Roman" w:cs="Times New Roman"/>
                <w:sz w:val="20"/>
                <w:szCs w:val="20"/>
                <w:lang w:val="en-US" w:bidi="hi-IN"/>
              </w:rPr>
            </w:pPr>
            <w:ins w:id="13933" w:author="sales" w:date="2024-04-05T10:39:00Z">
              <w:r w:rsidRPr="00207F4C">
                <w:rPr>
                  <w:rFonts w:ascii="Times New Roman" w:hAnsi="Times New Roman" w:cs="Times New Roman"/>
                  <w:sz w:val="20"/>
                  <w:szCs w:val="20"/>
                  <w:lang w:val="en-US" w:bidi="hi-IN"/>
                </w:rPr>
                <w:t>9.0</w:t>
              </w:r>
            </w:ins>
          </w:p>
          <w:p w14:paraId="0371A975" w14:textId="77777777" w:rsidR="00471257" w:rsidRPr="00207F4C" w:rsidRDefault="00471257" w:rsidP="00471257">
            <w:pPr>
              <w:autoSpaceDE w:val="0"/>
              <w:autoSpaceDN w:val="0"/>
              <w:adjustRightInd w:val="0"/>
              <w:jc w:val="center"/>
              <w:rPr>
                <w:ins w:id="13934" w:author="sales" w:date="2024-04-05T10:39:00Z"/>
                <w:rFonts w:ascii="Times New Roman" w:hAnsi="Times New Roman" w:cs="Times New Roman"/>
                <w:sz w:val="20"/>
                <w:szCs w:val="20"/>
                <w:lang w:val="en-US" w:bidi="hi-IN"/>
              </w:rPr>
            </w:pPr>
            <w:ins w:id="13935" w:author="sales" w:date="2024-04-05T10:39:00Z">
              <w:r w:rsidRPr="00207F4C">
                <w:rPr>
                  <w:rFonts w:ascii="Times New Roman" w:hAnsi="Times New Roman" w:cs="Times New Roman"/>
                  <w:sz w:val="20"/>
                  <w:szCs w:val="20"/>
                  <w:lang w:val="en-US" w:bidi="hi-IN"/>
                </w:rPr>
                <w:t>9.0</w:t>
              </w:r>
            </w:ins>
          </w:p>
        </w:tc>
        <w:tc>
          <w:tcPr>
            <w:tcW w:w="316" w:type="pct"/>
            <w:tcPrChange w:id="13936" w:author="hp" w:date="2024-04-18T11:05:00Z">
              <w:tcPr>
                <w:tcW w:w="316" w:type="pct"/>
                <w:gridSpan w:val="2"/>
              </w:tcPr>
            </w:tcPrChange>
          </w:tcPr>
          <w:p w14:paraId="3A7E98F7" w14:textId="77777777" w:rsidR="00471257" w:rsidRPr="00207F4C" w:rsidRDefault="00471257" w:rsidP="00471257">
            <w:pPr>
              <w:autoSpaceDE w:val="0"/>
              <w:autoSpaceDN w:val="0"/>
              <w:adjustRightInd w:val="0"/>
              <w:jc w:val="center"/>
              <w:rPr>
                <w:ins w:id="13937" w:author="sales" w:date="2024-04-05T10:39:00Z"/>
                <w:rFonts w:ascii="Times New Roman" w:hAnsi="Times New Roman" w:cs="Times New Roman"/>
                <w:sz w:val="20"/>
                <w:szCs w:val="20"/>
                <w:lang w:val="en-US" w:bidi="hi-IN"/>
              </w:rPr>
            </w:pPr>
            <w:ins w:id="13938" w:author="sales" w:date="2024-04-05T10:39:00Z">
              <w:r w:rsidRPr="00207F4C">
                <w:rPr>
                  <w:rFonts w:ascii="Times New Roman" w:hAnsi="Times New Roman" w:cs="Times New Roman"/>
                  <w:sz w:val="20"/>
                  <w:szCs w:val="20"/>
                  <w:lang w:val="en-US" w:bidi="hi-IN"/>
                </w:rPr>
                <w:t>181.104</w:t>
              </w:r>
            </w:ins>
          </w:p>
          <w:p w14:paraId="25BEFCB2" w14:textId="77777777" w:rsidR="00471257" w:rsidRPr="00207F4C" w:rsidRDefault="00471257" w:rsidP="00471257">
            <w:pPr>
              <w:autoSpaceDE w:val="0"/>
              <w:autoSpaceDN w:val="0"/>
              <w:adjustRightInd w:val="0"/>
              <w:jc w:val="center"/>
              <w:rPr>
                <w:ins w:id="13939" w:author="sales" w:date="2024-04-05T10:39:00Z"/>
                <w:rFonts w:ascii="Times New Roman" w:hAnsi="Times New Roman" w:cs="Times New Roman"/>
                <w:sz w:val="20"/>
                <w:szCs w:val="20"/>
                <w:lang w:val="en-US" w:bidi="hi-IN"/>
              </w:rPr>
            </w:pPr>
            <w:ins w:id="13940" w:author="sales" w:date="2024-04-05T10:39:00Z">
              <w:r w:rsidRPr="00207F4C">
                <w:rPr>
                  <w:rFonts w:ascii="Times New Roman" w:hAnsi="Times New Roman" w:cs="Times New Roman"/>
                  <w:sz w:val="20"/>
                  <w:szCs w:val="20"/>
                  <w:lang w:val="en-US" w:bidi="hi-IN"/>
                </w:rPr>
                <w:t>191.104</w:t>
              </w:r>
            </w:ins>
          </w:p>
        </w:tc>
        <w:tc>
          <w:tcPr>
            <w:tcW w:w="276" w:type="pct"/>
            <w:tcPrChange w:id="13941" w:author="hp" w:date="2024-04-18T11:05:00Z">
              <w:tcPr>
                <w:tcW w:w="276" w:type="pct"/>
                <w:gridSpan w:val="2"/>
              </w:tcPr>
            </w:tcPrChange>
          </w:tcPr>
          <w:p w14:paraId="2AF0FEA6" w14:textId="77777777" w:rsidR="00471257" w:rsidRPr="00207F4C" w:rsidRDefault="00471257" w:rsidP="00471257">
            <w:pPr>
              <w:autoSpaceDE w:val="0"/>
              <w:autoSpaceDN w:val="0"/>
              <w:adjustRightInd w:val="0"/>
              <w:jc w:val="center"/>
              <w:rPr>
                <w:ins w:id="13942" w:author="sales" w:date="2024-04-05T10:39:00Z"/>
                <w:rFonts w:ascii="Times New Roman" w:hAnsi="Times New Roman" w:cs="Times New Roman"/>
                <w:sz w:val="20"/>
                <w:szCs w:val="20"/>
                <w:lang w:val="en-US" w:bidi="hi-IN"/>
              </w:rPr>
            </w:pPr>
            <w:ins w:id="13943" w:author="sales" w:date="2024-04-05T10:39:00Z">
              <w:r w:rsidRPr="00207F4C">
                <w:rPr>
                  <w:rFonts w:ascii="Times New Roman" w:hAnsi="Times New Roman" w:cs="Times New Roman"/>
                  <w:sz w:val="20"/>
                  <w:szCs w:val="20"/>
                  <w:lang w:val="en-US" w:bidi="hi-IN"/>
                </w:rPr>
                <w:t>1.73</w:t>
              </w:r>
            </w:ins>
          </w:p>
          <w:p w14:paraId="7A65F2CE" w14:textId="77777777" w:rsidR="00471257" w:rsidRPr="00207F4C" w:rsidRDefault="00471257" w:rsidP="00471257">
            <w:pPr>
              <w:autoSpaceDE w:val="0"/>
              <w:autoSpaceDN w:val="0"/>
              <w:adjustRightInd w:val="0"/>
              <w:jc w:val="center"/>
              <w:rPr>
                <w:ins w:id="13944" w:author="sales" w:date="2024-04-05T10:39:00Z"/>
                <w:rFonts w:ascii="Times New Roman" w:hAnsi="Times New Roman" w:cs="Times New Roman"/>
                <w:sz w:val="20"/>
                <w:szCs w:val="20"/>
                <w:lang w:val="en-US" w:bidi="hi-IN"/>
              </w:rPr>
            </w:pPr>
            <w:ins w:id="13945" w:author="sales" w:date="2024-04-05T10:39:00Z">
              <w:r w:rsidRPr="00207F4C">
                <w:rPr>
                  <w:rFonts w:ascii="Times New Roman" w:hAnsi="Times New Roman" w:cs="Times New Roman"/>
                  <w:sz w:val="20"/>
                  <w:szCs w:val="20"/>
                  <w:lang w:val="en-US" w:bidi="hi-IN"/>
                </w:rPr>
                <w:t>1.73</w:t>
              </w:r>
            </w:ins>
          </w:p>
        </w:tc>
        <w:tc>
          <w:tcPr>
            <w:tcW w:w="183" w:type="pct"/>
            <w:tcPrChange w:id="13946" w:author="hp" w:date="2024-04-18T11:05:00Z">
              <w:tcPr>
                <w:tcW w:w="183" w:type="pct"/>
                <w:gridSpan w:val="2"/>
              </w:tcPr>
            </w:tcPrChange>
          </w:tcPr>
          <w:p w14:paraId="3420B422" w14:textId="77777777" w:rsidR="00471257" w:rsidRPr="00207F4C" w:rsidRDefault="00471257" w:rsidP="00471257">
            <w:pPr>
              <w:autoSpaceDE w:val="0"/>
              <w:autoSpaceDN w:val="0"/>
              <w:adjustRightInd w:val="0"/>
              <w:jc w:val="center"/>
              <w:rPr>
                <w:ins w:id="13947" w:author="sales" w:date="2024-04-05T10:39:00Z"/>
                <w:rFonts w:ascii="Times New Roman" w:hAnsi="Times New Roman" w:cs="Times New Roman"/>
                <w:sz w:val="20"/>
                <w:szCs w:val="20"/>
                <w:lang w:val="en-US" w:bidi="hi-IN"/>
              </w:rPr>
            </w:pPr>
            <w:ins w:id="13948" w:author="sales" w:date="2024-04-05T10:39:00Z">
              <w:r w:rsidRPr="00207F4C">
                <w:rPr>
                  <w:rFonts w:ascii="Times New Roman" w:hAnsi="Times New Roman" w:cs="Times New Roman"/>
                  <w:sz w:val="20"/>
                  <w:szCs w:val="20"/>
                  <w:lang w:val="en-US" w:bidi="hi-IN"/>
                </w:rPr>
                <w:t>10</w:t>
              </w:r>
            </w:ins>
          </w:p>
          <w:p w14:paraId="65AB5A62" w14:textId="77777777" w:rsidR="00471257" w:rsidRPr="00207F4C" w:rsidRDefault="00471257" w:rsidP="00471257">
            <w:pPr>
              <w:autoSpaceDE w:val="0"/>
              <w:autoSpaceDN w:val="0"/>
              <w:adjustRightInd w:val="0"/>
              <w:jc w:val="center"/>
              <w:rPr>
                <w:ins w:id="13949" w:author="sales" w:date="2024-04-05T10:39:00Z"/>
                <w:rFonts w:ascii="Times New Roman" w:hAnsi="Times New Roman" w:cs="Times New Roman"/>
                <w:sz w:val="20"/>
                <w:szCs w:val="20"/>
                <w:lang w:val="en-US" w:bidi="hi-IN"/>
              </w:rPr>
            </w:pPr>
            <w:ins w:id="13950" w:author="sales" w:date="2024-04-05T10:39:00Z">
              <w:r w:rsidRPr="00207F4C">
                <w:rPr>
                  <w:rFonts w:ascii="Times New Roman" w:hAnsi="Times New Roman" w:cs="Times New Roman"/>
                  <w:sz w:val="20"/>
                  <w:szCs w:val="20"/>
                  <w:lang w:val="en-US" w:bidi="hi-IN"/>
                </w:rPr>
                <w:t>10</w:t>
              </w:r>
            </w:ins>
          </w:p>
        </w:tc>
        <w:tc>
          <w:tcPr>
            <w:tcW w:w="337" w:type="pct"/>
            <w:tcPrChange w:id="13951" w:author="hp" w:date="2024-04-18T11:05:00Z">
              <w:tcPr>
                <w:tcW w:w="337" w:type="pct"/>
                <w:gridSpan w:val="2"/>
              </w:tcPr>
            </w:tcPrChange>
          </w:tcPr>
          <w:p w14:paraId="79B7603A" w14:textId="77777777" w:rsidR="00471257" w:rsidRPr="00207F4C" w:rsidRDefault="00471257" w:rsidP="00471257">
            <w:pPr>
              <w:autoSpaceDE w:val="0"/>
              <w:autoSpaceDN w:val="0"/>
              <w:adjustRightInd w:val="0"/>
              <w:jc w:val="center"/>
              <w:rPr>
                <w:ins w:id="13952" w:author="sales" w:date="2024-04-05T10:39:00Z"/>
                <w:rFonts w:ascii="Times New Roman" w:hAnsi="Times New Roman" w:cs="Times New Roman"/>
                <w:sz w:val="20"/>
                <w:szCs w:val="20"/>
                <w:lang w:val="en-US" w:bidi="hi-IN"/>
              </w:rPr>
            </w:pPr>
            <w:ins w:id="13953" w:author="sales" w:date="2024-04-05T10:39:00Z">
              <w:r w:rsidRPr="00207F4C">
                <w:rPr>
                  <w:rFonts w:ascii="Times New Roman" w:hAnsi="Times New Roman" w:cs="Times New Roman"/>
                  <w:sz w:val="20"/>
                  <w:szCs w:val="20"/>
                  <w:lang w:val="en-US" w:bidi="hi-IN"/>
                </w:rPr>
                <w:t>210.158</w:t>
              </w:r>
            </w:ins>
          </w:p>
          <w:p w14:paraId="0AF3903A" w14:textId="77777777" w:rsidR="00471257" w:rsidRPr="00207F4C" w:rsidRDefault="00471257" w:rsidP="00471257">
            <w:pPr>
              <w:autoSpaceDE w:val="0"/>
              <w:autoSpaceDN w:val="0"/>
              <w:adjustRightInd w:val="0"/>
              <w:jc w:val="center"/>
              <w:rPr>
                <w:ins w:id="13954" w:author="sales" w:date="2024-04-05T10:39:00Z"/>
                <w:rFonts w:ascii="Times New Roman" w:hAnsi="Times New Roman" w:cs="Times New Roman"/>
                <w:sz w:val="20"/>
                <w:szCs w:val="20"/>
                <w:lang w:val="en-US" w:bidi="hi-IN"/>
              </w:rPr>
            </w:pPr>
            <w:ins w:id="13955" w:author="sales" w:date="2024-04-05T10:39:00Z">
              <w:r w:rsidRPr="00207F4C">
                <w:rPr>
                  <w:rFonts w:ascii="Times New Roman" w:hAnsi="Times New Roman" w:cs="Times New Roman"/>
                  <w:sz w:val="20"/>
                  <w:szCs w:val="20"/>
                  <w:lang w:val="en-US" w:bidi="hi-IN"/>
                </w:rPr>
                <w:t>220.188</w:t>
              </w:r>
            </w:ins>
          </w:p>
        </w:tc>
        <w:tc>
          <w:tcPr>
            <w:tcW w:w="275" w:type="pct"/>
            <w:tcPrChange w:id="13956" w:author="hp" w:date="2024-04-18T11:05:00Z">
              <w:tcPr>
                <w:tcW w:w="275" w:type="pct"/>
                <w:gridSpan w:val="2"/>
              </w:tcPr>
            </w:tcPrChange>
          </w:tcPr>
          <w:p w14:paraId="3CF0BDFD" w14:textId="77777777" w:rsidR="00471257" w:rsidRPr="00207F4C" w:rsidRDefault="00471257" w:rsidP="00471257">
            <w:pPr>
              <w:autoSpaceDE w:val="0"/>
              <w:autoSpaceDN w:val="0"/>
              <w:adjustRightInd w:val="0"/>
              <w:jc w:val="center"/>
              <w:rPr>
                <w:ins w:id="13957" w:author="sales" w:date="2024-04-05T10:39:00Z"/>
                <w:rFonts w:ascii="Times New Roman" w:hAnsi="Times New Roman" w:cs="Times New Roman"/>
                <w:sz w:val="20"/>
                <w:szCs w:val="20"/>
                <w:lang w:val="en-US" w:bidi="hi-IN"/>
              </w:rPr>
            </w:pPr>
            <w:ins w:id="13958" w:author="sales" w:date="2024-04-05T10:39:00Z">
              <w:r w:rsidRPr="00207F4C">
                <w:rPr>
                  <w:rFonts w:ascii="Times New Roman" w:hAnsi="Times New Roman" w:cs="Times New Roman"/>
                  <w:sz w:val="20"/>
                  <w:szCs w:val="20"/>
                  <w:lang w:val="en-US" w:bidi="hi-IN"/>
                </w:rPr>
                <w:t>1.52</w:t>
              </w:r>
            </w:ins>
          </w:p>
          <w:p w14:paraId="7AB5603C" w14:textId="77777777" w:rsidR="00471257" w:rsidRPr="00207F4C" w:rsidRDefault="00471257" w:rsidP="00471257">
            <w:pPr>
              <w:autoSpaceDE w:val="0"/>
              <w:autoSpaceDN w:val="0"/>
              <w:adjustRightInd w:val="0"/>
              <w:jc w:val="center"/>
              <w:rPr>
                <w:ins w:id="13959" w:author="sales" w:date="2024-04-05T10:39:00Z"/>
                <w:rFonts w:ascii="Times New Roman" w:hAnsi="Times New Roman" w:cs="Times New Roman"/>
                <w:sz w:val="20"/>
                <w:szCs w:val="20"/>
                <w:lang w:val="en-US" w:bidi="hi-IN"/>
              </w:rPr>
            </w:pPr>
            <w:ins w:id="13960" w:author="sales" w:date="2024-04-05T10:39:00Z">
              <w:r w:rsidRPr="00207F4C">
                <w:rPr>
                  <w:rFonts w:ascii="Times New Roman" w:hAnsi="Times New Roman" w:cs="Times New Roman"/>
                  <w:sz w:val="20"/>
                  <w:szCs w:val="20"/>
                  <w:lang w:val="en-US" w:bidi="hi-IN"/>
                </w:rPr>
                <w:t>1.53</w:t>
              </w:r>
            </w:ins>
          </w:p>
        </w:tc>
        <w:tc>
          <w:tcPr>
            <w:tcW w:w="244" w:type="pct"/>
            <w:tcPrChange w:id="13961" w:author="hp" w:date="2024-04-18T11:05:00Z">
              <w:tcPr>
                <w:tcW w:w="244" w:type="pct"/>
                <w:gridSpan w:val="2"/>
              </w:tcPr>
            </w:tcPrChange>
          </w:tcPr>
          <w:p w14:paraId="1B39C906" w14:textId="77777777" w:rsidR="00471257" w:rsidRPr="00207F4C" w:rsidRDefault="00471257" w:rsidP="00471257">
            <w:pPr>
              <w:autoSpaceDE w:val="0"/>
              <w:autoSpaceDN w:val="0"/>
              <w:adjustRightInd w:val="0"/>
              <w:jc w:val="center"/>
              <w:rPr>
                <w:ins w:id="13962" w:author="sales" w:date="2024-04-05T10:39:00Z"/>
                <w:rFonts w:ascii="Times New Roman" w:hAnsi="Times New Roman" w:cs="Times New Roman"/>
                <w:sz w:val="20"/>
                <w:szCs w:val="20"/>
                <w:lang w:val="en-US" w:bidi="hi-IN"/>
              </w:rPr>
            </w:pPr>
            <w:ins w:id="13963" w:author="sales" w:date="2024-04-05T10:39:00Z">
              <w:r w:rsidRPr="00207F4C">
                <w:rPr>
                  <w:rFonts w:ascii="Times New Roman" w:hAnsi="Times New Roman" w:cs="Times New Roman"/>
                  <w:sz w:val="20"/>
                  <w:szCs w:val="20"/>
                  <w:lang w:val="en-US" w:bidi="hi-IN"/>
                </w:rPr>
                <w:t>7</w:t>
              </w:r>
            </w:ins>
          </w:p>
          <w:p w14:paraId="12E19BF6" w14:textId="77777777" w:rsidR="00471257" w:rsidRPr="00207F4C" w:rsidRDefault="00471257" w:rsidP="00471257">
            <w:pPr>
              <w:autoSpaceDE w:val="0"/>
              <w:autoSpaceDN w:val="0"/>
              <w:adjustRightInd w:val="0"/>
              <w:jc w:val="center"/>
              <w:rPr>
                <w:ins w:id="13964" w:author="sales" w:date="2024-04-05T10:39:00Z"/>
                <w:rFonts w:ascii="Times New Roman" w:hAnsi="Times New Roman" w:cs="Times New Roman"/>
                <w:sz w:val="20"/>
                <w:szCs w:val="20"/>
                <w:lang w:val="en-US" w:bidi="hi-IN"/>
              </w:rPr>
            </w:pPr>
            <w:ins w:id="13965" w:author="sales" w:date="2024-04-05T10:39:00Z">
              <w:r w:rsidRPr="00207F4C">
                <w:rPr>
                  <w:rFonts w:ascii="Times New Roman" w:hAnsi="Times New Roman" w:cs="Times New Roman"/>
                  <w:sz w:val="20"/>
                  <w:szCs w:val="20"/>
                  <w:lang w:val="en-US" w:bidi="hi-IN"/>
                </w:rPr>
                <w:t>8</w:t>
              </w:r>
            </w:ins>
          </w:p>
        </w:tc>
        <w:tc>
          <w:tcPr>
            <w:tcW w:w="421" w:type="pct"/>
            <w:tcPrChange w:id="13966" w:author="hp" w:date="2024-04-18T11:05:00Z">
              <w:tcPr>
                <w:tcW w:w="422" w:type="pct"/>
                <w:gridSpan w:val="3"/>
              </w:tcPr>
            </w:tcPrChange>
          </w:tcPr>
          <w:p w14:paraId="7428E95B" w14:textId="77777777" w:rsidR="00471257" w:rsidRPr="00207F4C" w:rsidRDefault="00471257" w:rsidP="00471257">
            <w:pPr>
              <w:autoSpaceDE w:val="0"/>
              <w:autoSpaceDN w:val="0"/>
              <w:adjustRightInd w:val="0"/>
              <w:jc w:val="center"/>
              <w:rPr>
                <w:ins w:id="13967" w:author="sales" w:date="2024-04-05T10:39:00Z"/>
                <w:rFonts w:ascii="Times New Roman" w:hAnsi="Times New Roman" w:cs="Times New Roman"/>
                <w:sz w:val="20"/>
                <w:szCs w:val="20"/>
                <w:lang w:val="en-US" w:bidi="hi-IN"/>
              </w:rPr>
            </w:pPr>
            <w:ins w:id="13968" w:author="sales" w:date="2024-04-05T10:39:00Z">
              <w:r w:rsidRPr="00207F4C">
                <w:rPr>
                  <w:rFonts w:ascii="Times New Roman" w:hAnsi="Times New Roman" w:cs="Times New Roman"/>
                  <w:sz w:val="20"/>
                  <w:szCs w:val="20"/>
                  <w:lang w:val="en-US" w:bidi="hi-IN"/>
                </w:rPr>
                <w:t>99.517</w:t>
              </w:r>
            </w:ins>
          </w:p>
          <w:p w14:paraId="608D42B7" w14:textId="77777777" w:rsidR="00471257" w:rsidRPr="00207F4C" w:rsidRDefault="00471257" w:rsidP="00471257">
            <w:pPr>
              <w:autoSpaceDE w:val="0"/>
              <w:autoSpaceDN w:val="0"/>
              <w:adjustRightInd w:val="0"/>
              <w:jc w:val="center"/>
              <w:rPr>
                <w:ins w:id="13969" w:author="sales" w:date="2024-04-05T10:39:00Z"/>
                <w:rFonts w:ascii="Times New Roman" w:hAnsi="Times New Roman" w:cs="Times New Roman"/>
                <w:sz w:val="20"/>
                <w:szCs w:val="20"/>
                <w:lang w:val="en-US" w:bidi="hi-IN"/>
              </w:rPr>
            </w:pPr>
            <w:ins w:id="13970" w:author="sales" w:date="2024-04-05T10:39:00Z">
              <w:r w:rsidRPr="00207F4C">
                <w:rPr>
                  <w:rFonts w:ascii="Times New Roman" w:hAnsi="Times New Roman" w:cs="Times New Roman"/>
                  <w:sz w:val="20"/>
                  <w:szCs w:val="20"/>
                  <w:lang w:val="en-US" w:bidi="hi-IN"/>
                </w:rPr>
                <w:t>113.586</w:t>
              </w:r>
            </w:ins>
          </w:p>
        </w:tc>
      </w:tr>
      <w:tr w:rsidR="003B76B3" w:rsidRPr="00B86C34" w14:paraId="08E81062" w14:textId="77777777" w:rsidTr="00A302E8">
        <w:tblPrEx>
          <w:tblPrExChange w:id="13971" w:author="hp" w:date="2024-04-18T11:05:00Z">
            <w:tblPrEx>
              <w:tblW w:w="5259" w:type="pct"/>
            </w:tblPrEx>
          </w:tblPrExChange>
        </w:tblPrEx>
        <w:trPr>
          <w:trHeight w:val="337"/>
          <w:trPrChange w:id="13972" w:author="hp" w:date="2024-04-18T11:05:00Z">
            <w:trPr>
              <w:trHeight w:val="337"/>
            </w:trPr>
          </w:trPrChange>
        </w:trPr>
        <w:tc>
          <w:tcPr>
            <w:tcW w:w="182" w:type="pct"/>
            <w:tcPrChange w:id="13973" w:author="hp" w:date="2024-04-18T11:05:00Z">
              <w:tcPr>
                <w:tcW w:w="213" w:type="pct"/>
              </w:tcPr>
            </w:tcPrChange>
          </w:tcPr>
          <w:p w14:paraId="4BC10471" w14:textId="77777777" w:rsidR="00471257" w:rsidRPr="00EF2EF2" w:rsidRDefault="00471257" w:rsidP="00471257">
            <w:pPr>
              <w:pStyle w:val="ListParagraph"/>
              <w:numPr>
                <w:ilvl w:val="0"/>
                <w:numId w:val="20"/>
              </w:numPr>
              <w:autoSpaceDE w:val="0"/>
              <w:autoSpaceDN w:val="0"/>
              <w:adjustRightInd w:val="0"/>
              <w:jc w:val="center"/>
              <w:rPr>
                <w:ins w:id="13974" w:author="sales" w:date="2024-04-05T10:39:00Z"/>
                <w:rFonts w:ascii="Times New Roman" w:hAnsi="Times New Roman" w:cs="Times New Roman"/>
                <w:sz w:val="20"/>
                <w:szCs w:val="20"/>
                <w:lang w:val="en-US" w:bidi="hi-IN"/>
              </w:rPr>
            </w:pPr>
          </w:p>
        </w:tc>
        <w:tc>
          <w:tcPr>
            <w:tcW w:w="368" w:type="pct"/>
            <w:tcPrChange w:id="13975" w:author="hp" w:date="2024-04-18T11:05:00Z">
              <w:tcPr>
                <w:tcW w:w="338" w:type="pct"/>
              </w:tcPr>
            </w:tcPrChange>
          </w:tcPr>
          <w:p w14:paraId="46D437CB" w14:textId="07467753" w:rsidR="00471257" w:rsidRPr="00207F4C" w:rsidRDefault="00471257" w:rsidP="00471257">
            <w:pPr>
              <w:autoSpaceDE w:val="0"/>
              <w:autoSpaceDN w:val="0"/>
              <w:adjustRightInd w:val="0"/>
              <w:jc w:val="center"/>
              <w:rPr>
                <w:ins w:id="13976" w:author="sales" w:date="2024-04-05T10:39:00Z"/>
                <w:rFonts w:ascii="Times New Roman" w:hAnsi="Times New Roman" w:cs="Times New Roman"/>
                <w:sz w:val="20"/>
                <w:szCs w:val="20"/>
                <w:lang w:val="en-US" w:bidi="hi-IN"/>
                <w:rPrChange w:id="13977" w:author="hp" w:date="2024-04-18T10:50:00Z">
                  <w:rPr>
                    <w:ins w:id="13978" w:author="sales" w:date="2024-04-05T10:39:00Z"/>
                    <w:rFonts w:ascii="Times New Roman" w:hAnsi="Times New Roman" w:cs="Times New Roman"/>
                    <w:sz w:val="20"/>
                    <w:szCs w:val="20"/>
                    <w:highlight w:val="yellow"/>
                    <w:lang w:val="en-US" w:bidi="hi-IN"/>
                  </w:rPr>
                </w:rPrChange>
              </w:rPr>
            </w:pPr>
            <w:ins w:id="13979" w:author="sales" w:date="2024-04-05T10:39:00Z">
              <w:r w:rsidRPr="00207F4C">
                <w:rPr>
                  <w:rFonts w:ascii="Times New Roman" w:hAnsi="Times New Roman" w:cs="Times New Roman"/>
                  <w:sz w:val="20"/>
                  <w:szCs w:val="20"/>
                  <w:lang w:val="en-US" w:bidi="hi-IN"/>
                  <w:rPrChange w:id="13980" w:author="hp" w:date="2024-04-18T10:50:00Z">
                    <w:rPr>
                      <w:rFonts w:ascii="Times New Roman" w:hAnsi="Times New Roman" w:cs="Times New Roman"/>
                      <w:sz w:val="20"/>
                      <w:szCs w:val="20"/>
                      <w:highlight w:val="yellow"/>
                      <w:lang w:val="en-US" w:bidi="hi-IN"/>
                    </w:rPr>
                  </w:rPrChange>
                </w:rPr>
                <w:t>220</w:t>
              </w:r>
            </w:ins>
            <w:ins w:id="13981" w:author="hp" w:date="2024-04-18T11:03:00Z">
              <w:r w:rsidR="004C67E7">
                <w:rPr>
                  <w:rFonts w:ascii="Times New Roman" w:hAnsi="Times New Roman" w:cs="Times New Roman"/>
                  <w:sz w:val="20"/>
                  <w:szCs w:val="20"/>
                  <w:lang w:val="en-US" w:bidi="hi-IN"/>
                </w:rPr>
                <w:t xml:space="preserve"> </w:t>
              </w:r>
            </w:ins>
            <w:ins w:id="13982" w:author="sales" w:date="2024-04-05T10:39:00Z">
              <w:r w:rsidRPr="00207F4C">
                <w:rPr>
                  <w:rFonts w:ascii="Times New Roman" w:hAnsi="Times New Roman" w:cs="Times New Roman"/>
                  <w:sz w:val="20"/>
                  <w:szCs w:val="20"/>
                  <w:lang w:val="en-US" w:bidi="hi-IN"/>
                  <w:rPrChange w:id="13983" w:author="hp" w:date="2024-04-18T10:50:00Z">
                    <w:rPr>
                      <w:rFonts w:ascii="Times New Roman" w:hAnsi="Times New Roman" w:cs="Times New Roman"/>
                      <w:sz w:val="20"/>
                      <w:szCs w:val="20"/>
                      <w:highlight w:val="yellow"/>
                      <w:lang w:val="en-US" w:bidi="hi-IN"/>
                    </w:rPr>
                  </w:rPrChange>
                </w:rPr>
                <w:t>×</w:t>
              </w:r>
            </w:ins>
            <w:ins w:id="13984" w:author="hp" w:date="2024-04-18T11:05:00Z">
              <w:r w:rsidR="00A302E8">
                <w:rPr>
                  <w:rFonts w:ascii="Times New Roman" w:hAnsi="Times New Roman" w:cs="Times New Roman"/>
                  <w:sz w:val="20"/>
                  <w:szCs w:val="20"/>
                  <w:lang w:val="en-US" w:bidi="hi-IN"/>
                </w:rPr>
                <w:t xml:space="preserve"> </w:t>
              </w:r>
            </w:ins>
            <w:ins w:id="13985" w:author="sales" w:date="2024-04-05T10:39:00Z">
              <w:r w:rsidRPr="00207F4C">
                <w:rPr>
                  <w:rFonts w:ascii="Times New Roman" w:hAnsi="Times New Roman" w:cs="Times New Roman"/>
                  <w:sz w:val="20"/>
                  <w:szCs w:val="20"/>
                  <w:lang w:val="en-US" w:bidi="hi-IN"/>
                  <w:rPrChange w:id="13986" w:author="hp" w:date="2024-04-18T10:50:00Z">
                    <w:rPr>
                      <w:rFonts w:ascii="Times New Roman" w:hAnsi="Times New Roman" w:cs="Times New Roman"/>
                      <w:sz w:val="20"/>
                      <w:szCs w:val="20"/>
                      <w:highlight w:val="yellow"/>
                      <w:lang w:val="en-US" w:bidi="hi-IN"/>
                    </w:rPr>
                  </w:rPrChange>
                </w:rPr>
                <w:t>210</w:t>
              </w:r>
            </w:ins>
          </w:p>
          <w:p w14:paraId="566D514B" w14:textId="355C4FA5" w:rsidR="00471257" w:rsidRPr="00207F4C" w:rsidRDefault="00471257" w:rsidP="00471257">
            <w:pPr>
              <w:autoSpaceDE w:val="0"/>
              <w:autoSpaceDN w:val="0"/>
              <w:adjustRightInd w:val="0"/>
              <w:jc w:val="center"/>
              <w:rPr>
                <w:ins w:id="13987" w:author="sales" w:date="2024-04-05T10:39:00Z"/>
                <w:rFonts w:ascii="Times New Roman" w:hAnsi="Times New Roman" w:cs="Times New Roman"/>
                <w:sz w:val="20"/>
                <w:szCs w:val="20"/>
                <w:lang w:val="en-US" w:bidi="hi-IN"/>
                <w:rPrChange w:id="13988" w:author="hp" w:date="2024-04-18T10:50:00Z">
                  <w:rPr>
                    <w:ins w:id="13989" w:author="sales" w:date="2024-04-05T10:39:00Z"/>
                    <w:rFonts w:ascii="Times New Roman" w:hAnsi="Times New Roman" w:cs="Times New Roman"/>
                    <w:sz w:val="20"/>
                    <w:szCs w:val="20"/>
                    <w:highlight w:val="yellow"/>
                    <w:lang w:val="en-US" w:bidi="hi-IN"/>
                  </w:rPr>
                </w:rPrChange>
              </w:rPr>
            </w:pPr>
            <w:ins w:id="13990" w:author="sales" w:date="2024-04-05T10:39:00Z">
              <w:r w:rsidRPr="00207F4C">
                <w:rPr>
                  <w:rFonts w:ascii="Times New Roman" w:hAnsi="Times New Roman" w:cs="Times New Roman"/>
                  <w:sz w:val="20"/>
                  <w:szCs w:val="20"/>
                  <w:lang w:val="en-US" w:bidi="hi-IN"/>
                  <w:rPrChange w:id="13991" w:author="hp" w:date="2024-04-18T10:50:00Z">
                    <w:rPr>
                      <w:rFonts w:ascii="Times New Roman" w:hAnsi="Times New Roman" w:cs="Times New Roman"/>
                      <w:sz w:val="20"/>
                      <w:szCs w:val="20"/>
                      <w:highlight w:val="yellow"/>
                      <w:lang w:val="en-US" w:bidi="hi-IN"/>
                    </w:rPr>
                  </w:rPrChange>
                </w:rPr>
                <w:t>240</w:t>
              </w:r>
            </w:ins>
            <w:ins w:id="13992" w:author="hp" w:date="2024-04-18T11:03:00Z">
              <w:r w:rsidR="004C67E7">
                <w:rPr>
                  <w:rFonts w:ascii="Times New Roman" w:hAnsi="Times New Roman" w:cs="Times New Roman"/>
                  <w:sz w:val="20"/>
                  <w:szCs w:val="20"/>
                  <w:lang w:val="en-US" w:bidi="hi-IN"/>
                </w:rPr>
                <w:t xml:space="preserve"> </w:t>
              </w:r>
            </w:ins>
            <w:ins w:id="13993" w:author="sales" w:date="2024-04-05T10:39:00Z">
              <w:r w:rsidRPr="00207F4C">
                <w:rPr>
                  <w:rFonts w:ascii="Times New Roman" w:hAnsi="Times New Roman" w:cs="Times New Roman"/>
                  <w:sz w:val="20"/>
                  <w:szCs w:val="20"/>
                  <w:lang w:val="en-US" w:bidi="hi-IN"/>
                  <w:rPrChange w:id="13994" w:author="hp" w:date="2024-04-18T10:50:00Z">
                    <w:rPr>
                      <w:rFonts w:ascii="Times New Roman" w:hAnsi="Times New Roman" w:cs="Times New Roman"/>
                      <w:sz w:val="20"/>
                      <w:szCs w:val="20"/>
                      <w:highlight w:val="yellow"/>
                      <w:lang w:val="en-US" w:bidi="hi-IN"/>
                    </w:rPr>
                  </w:rPrChange>
                </w:rPr>
                <w:t>×</w:t>
              </w:r>
            </w:ins>
            <w:ins w:id="13995" w:author="hp" w:date="2024-04-18T11:05:00Z">
              <w:r w:rsidR="00A302E8">
                <w:rPr>
                  <w:rFonts w:ascii="Times New Roman" w:hAnsi="Times New Roman" w:cs="Times New Roman"/>
                  <w:sz w:val="20"/>
                  <w:szCs w:val="20"/>
                  <w:lang w:val="en-US" w:bidi="hi-IN"/>
                </w:rPr>
                <w:t xml:space="preserve"> </w:t>
              </w:r>
            </w:ins>
            <w:ins w:id="13996" w:author="sales" w:date="2024-04-05T10:39:00Z">
              <w:r w:rsidRPr="00207F4C">
                <w:rPr>
                  <w:rFonts w:ascii="Times New Roman" w:hAnsi="Times New Roman" w:cs="Times New Roman"/>
                  <w:sz w:val="20"/>
                  <w:szCs w:val="20"/>
                  <w:lang w:val="en-US" w:bidi="hi-IN"/>
                  <w:rPrChange w:id="13997" w:author="hp" w:date="2024-04-18T10:50:00Z">
                    <w:rPr>
                      <w:rFonts w:ascii="Times New Roman" w:hAnsi="Times New Roman" w:cs="Times New Roman"/>
                      <w:sz w:val="20"/>
                      <w:szCs w:val="20"/>
                      <w:highlight w:val="yellow"/>
                      <w:lang w:val="en-US" w:bidi="hi-IN"/>
                    </w:rPr>
                  </w:rPrChange>
                </w:rPr>
                <w:t>230</w:t>
              </w:r>
            </w:ins>
          </w:p>
        </w:tc>
        <w:tc>
          <w:tcPr>
            <w:tcW w:w="153" w:type="pct"/>
            <w:tcPrChange w:id="13998" w:author="hp" w:date="2024-04-18T11:05:00Z">
              <w:tcPr>
                <w:tcW w:w="153" w:type="pct"/>
              </w:tcPr>
            </w:tcPrChange>
          </w:tcPr>
          <w:p w14:paraId="3AD48F53" w14:textId="77777777" w:rsidR="00471257" w:rsidRPr="00207F4C" w:rsidRDefault="00471257" w:rsidP="00471257">
            <w:pPr>
              <w:autoSpaceDE w:val="0"/>
              <w:autoSpaceDN w:val="0"/>
              <w:adjustRightInd w:val="0"/>
              <w:jc w:val="center"/>
              <w:rPr>
                <w:ins w:id="13999" w:author="sales" w:date="2024-04-05T10:39:00Z"/>
                <w:rFonts w:ascii="Times New Roman" w:hAnsi="Times New Roman" w:cs="Times New Roman"/>
                <w:sz w:val="20"/>
                <w:szCs w:val="20"/>
                <w:lang w:val="en-US" w:bidi="hi-IN"/>
              </w:rPr>
            </w:pPr>
            <w:ins w:id="14000" w:author="sales" w:date="2024-04-05T10:39:00Z">
              <w:r w:rsidRPr="00207F4C">
                <w:rPr>
                  <w:rFonts w:ascii="Times New Roman" w:hAnsi="Times New Roman" w:cs="Times New Roman"/>
                  <w:sz w:val="20"/>
                  <w:szCs w:val="20"/>
                  <w:lang w:val="en-US" w:bidi="hi-IN"/>
                </w:rPr>
                <w:t>42</w:t>
              </w:r>
            </w:ins>
          </w:p>
          <w:p w14:paraId="078B3E45" w14:textId="77777777" w:rsidR="00471257" w:rsidRPr="00207F4C" w:rsidRDefault="00471257" w:rsidP="00471257">
            <w:pPr>
              <w:autoSpaceDE w:val="0"/>
              <w:autoSpaceDN w:val="0"/>
              <w:adjustRightInd w:val="0"/>
              <w:jc w:val="center"/>
              <w:rPr>
                <w:ins w:id="14001" w:author="sales" w:date="2024-04-05T10:39:00Z"/>
                <w:rFonts w:ascii="Times New Roman" w:hAnsi="Times New Roman" w:cs="Times New Roman"/>
                <w:sz w:val="20"/>
                <w:szCs w:val="20"/>
                <w:lang w:val="en-US" w:bidi="hi-IN"/>
              </w:rPr>
            </w:pPr>
            <w:ins w:id="14002" w:author="sales" w:date="2024-04-05T10:39:00Z">
              <w:r w:rsidRPr="00207F4C">
                <w:rPr>
                  <w:rFonts w:ascii="Times New Roman" w:hAnsi="Times New Roman" w:cs="Times New Roman"/>
                  <w:sz w:val="20"/>
                  <w:szCs w:val="20"/>
                  <w:lang w:val="en-US" w:bidi="hi-IN"/>
                </w:rPr>
                <w:t>46</w:t>
              </w:r>
            </w:ins>
          </w:p>
        </w:tc>
        <w:tc>
          <w:tcPr>
            <w:tcW w:w="184" w:type="pct"/>
            <w:tcPrChange w:id="14003" w:author="hp" w:date="2024-04-18T11:05:00Z">
              <w:tcPr>
                <w:tcW w:w="184" w:type="pct"/>
              </w:tcPr>
            </w:tcPrChange>
          </w:tcPr>
          <w:p w14:paraId="03E08BC0" w14:textId="77777777" w:rsidR="00471257" w:rsidRPr="00207F4C" w:rsidRDefault="00471257" w:rsidP="00471257">
            <w:pPr>
              <w:autoSpaceDE w:val="0"/>
              <w:autoSpaceDN w:val="0"/>
              <w:adjustRightInd w:val="0"/>
              <w:jc w:val="center"/>
              <w:rPr>
                <w:ins w:id="14004" w:author="sales" w:date="2024-04-05T10:39:00Z"/>
                <w:rFonts w:ascii="Times New Roman" w:hAnsi="Times New Roman" w:cs="Times New Roman"/>
                <w:sz w:val="20"/>
                <w:szCs w:val="20"/>
                <w:lang w:val="en-US" w:bidi="hi-IN"/>
              </w:rPr>
            </w:pPr>
            <w:ins w:id="14005" w:author="sales" w:date="2024-04-05T10:39:00Z">
              <w:r w:rsidRPr="00207F4C">
                <w:rPr>
                  <w:rFonts w:ascii="Times New Roman" w:hAnsi="Times New Roman" w:cs="Times New Roman"/>
                  <w:sz w:val="20"/>
                  <w:szCs w:val="20"/>
                  <w:lang w:val="en-US" w:bidi="hi-IN"/>
                </w:rPr>
                <w:t>210</w:t>
              </w:r>
            </w:ins>
          </w:p>
          <w:p w14:paraId="585DFE72" w14:textId="77777777" w:rsidR="00471257" w:rsidRPr="00207F4C" w:rsidRDefault="00471257" w:rsidP="00471257">
            <w:pPr>
              <w:autoSpaceDE w:val="0"/>
              <w:autoSpaceDN w:val="0"/>
              <w:adjustRightInd w:val="0"/>
              <w:jc w:val="center"/>
              <w:rPr>
                <w:ins w:id="14006" w:author="sales" w:date="2024-04-05T10:39:00Z"/>
                <w:rFonts w:ascii="Times New Roman" w:hAnsi="Times New Roman" w:cs="Times New Roman"/>
                <w:sz w:val="20"/>
                <w:szCs w:val="20"/>
                <w:lang w:val="en-US" w:bidi="hi-IN"/>
              </w:rPr>
            </w:pPr>
            <w:ins w:id="14007" w:author="sales" w:date="2024-04-05T10:39:00Z">
              <w:r w:rsidRPr="00207F4C">
                <w:rPr>
                  <w:rFonts w:ascii="Times New Roman" w:hAnsi="Times New Roman" w:cs="Times New Roman"/>
                  <w:sz w:val="20"/>
                  <w:szCs w:val="20"/>
                  <w:lang w:val="en-US" w:bidi="hi-IN"/>
                </w:rPr>
                <w:t>230</w:t>
              </w:r>
            </w:ins>
          </w:p>
        </w:tc>
        <w:tc>
          <w:tcPr>
            <w:tcW w:w="307" w:type="pct"/>
            <w:tcPrChange w:id="14008" w:author="hp" w:date="2024-04-18T11:05:00Z">
              <w:tcPr>
                <w:tcW w:w="276" w:type="pct"/>
              </w:tcPr>
            </w:tcPrChange>
          </w:tcPr>
          <w:p w14:paraId="28F73003" w14:textId="77777777" w:rsidR="00471257" w:rsidRPr="00207F4C" w:rsidRDefault="00471257" w:rsidP="00471257">
            <w:pPr>
              <w:autoSpaceDE w:val="0"/>
              <w:autoSpaceDN w:val="0"/>
              <w:adjustRightInd w:val="0"/>
              <w:jc w:val="center"/>
              <w:rPr>
                <w:ins w:id="14009" w:author="sales" w:date="2024-04-05T10:39:00Z"/>
                <w:rFonts w:ascii="Times New Roman" w:hAnsi="Times New Roman" w:cs="Times New Roman"/>
                <w:sz w:val="20"/>
                <w:szCs w:val="20"/>
                <w:lang w:val="en-US" w:bidi="hi-IN"/>
              </w:rPr>
            </w:pPr>
            <w:ins w:id="14010" w:author="sales" w:date="2024-04-05T10:39:00Z">
              <w:r w:rsidRPr="00207F4C">
                <w:rPr>
                  <w:rFonts w:ascii="Times New Roman" w:hAnsi="Times New Roman" w:cs="Times New Roman"/>
                  <w:sz w:val="20"/>
                  <w:szCs w:val="20"/>
                  <w:lang w:val="en-US" w:bidi="hi-IN"/>
                </w:rPr>
                <w:t>181.865</w:t>
              </w:r>
            </w:ins>
          </w:p>
          <w:p w14:paraId="2DF99957" w14:textId="77777777" w:rsidR="00471257" w:rsidRPr="00207F4C" w:rsidRDefault="00471257" w:rsidP="00471257">
            <w:pPr>
              <w:autoSpaceDE w:val="0"/>
              <w:autoSpaceDN w:val="0"/>
              <w:adjustRightInd w:val="0"/>
              <w:jc w:val="center"/>
              <w:rPr>
                <w:ins w:id="14011" w:author="sales" w:date="2024-04-05T10:39:00Z"/>
                <w:rFonts w:ascii="Times New Roman" w:hAnsi="Times New Roman" w:cs="Times New Roman"/>
                <w:sz w:val="20"/>
                <w:szCs w:val="20"/>
                <w:lang w:val="en-US" w:bidi="hi-IN"/>
              </w:rPr>
            </w:pPr>
            <w:ins w:id="14012" w:author="sales" w:date="2024-04-05T10:39:00Z">
              <w:r w:rsidRPr="00207F4C">
                <w:rPr>
                  <w:rFonts w:ascii="Times New Roman" w:hAnsi="Times New Roman" w:cs="Times New Roman"/>
                  <w:sz w:val="20"/>
                  <w:szCs w:val="20"/>
                  <w:lang w:val="en-US" w:bidi="hi-IN"/>
                </w:rPr>
                <w:t>199.186</w:t>
              </w:r>
            </w:ins>
          </w:p>
        </w:tc>
        <w:tc>
          <w:tcPr>
            <w:tcW w:w="184" w:type="pct"/>
            <w:tcPrChange w:id="14013" w:author="hp" w:date="2024-04-18T11:05:00Z">
              <w:tcPr>
                <w:tcW w:w="215" w:type="pct"/>
              </w:tcPr>
            </w:tcPrChange>
          </w:tcPr>
          <w:p w14:paraId="5B7C6590" w14:textId="77777777" w:rsidR="00471257" w:rsidRPr="00207F4C" w:rsidRDefault="00471257" w:rsidP="00471257">
            <w:pPr>
              <w:autoSpaceDE w:val="0"/>
              <w:autoSpaceDN w:val="0"/>
              <w:adjustRightInd w:val="0"/>
              <w:jc w:val="center"/>
              <w:rPr>
                <w:ins w:id="14014" w:author="sales" w:date="2024-04-05T10:39:00Z"/>
                <w:rFonts w:ascii="Times New Roman" w:hAnsi="Times New Roman" w:cs="Times New Roman"/>
                <w:sz w:val="20"/>
                <w:szCs w:val="20"/>
                <w:lang w:val="en-US" w:bidi="hi-IN"/>
              </w:rPr>
            </w:pPr>
            <w:ins w:id="14015" w:author="sales" w:date="2024-04-05T10:39:00Z">
              <w:r w:rsidRPr="00207F4C">
                <w:rPr>
                  <w:rFonts w:ascii="Times New Roman" w:hAnsi="Times New Roman" w:cs="Times New Roman"/>
                  <w:sz w:val="20"/>
                  <w:szCs w:val="20"/>
                  <w:lang w:val="en-US" w:bidi="hi-IN"/>
                </w:rPr>
                <w:t>219</w:t>
              </w:r>
            </w:ins>
          </w:p>
          <w:p w14:paraId="4E511FAD" w14:textId="77777777" w:rsidR="00471257" w:rsidRPr="00207F4C" w:rsidRDefault="00471257" w:rsidP="00471257">
            <w:pPr>
              <w:autoSpaceDE w:val="0"/>
              <w:autoSpaceDN w:val="0"/>
              <w:adjustRightInd w:val="0"/>
              <w:jc w:val="center"/>
              <w:rPr>
                <w:ins w:id="14016" w:author="sales" w:date="2024-04-05T10:39:00Z"/>
                <w:rFonts w:ascii="Times New Roman" w:hAnsi="Times New Roman" w:cs="Times New Roman"/>
                <w:sz w:val="20"/>
                <w:szCs w:val="20"/>
                <w:lang w:val="en-US" w:bidi="hi-IN"/>
              </w:rPr>
            </w:pPr>
            <w:ins w:id="14017" w:author="sales" w:date="2024-04-05T10:39:00Z">
              <w:r w:rsidRPr="00207F4C">
                <w:rPr>
                  <w:rFonts w:ascii="Times New Roman" w:hAnsi="Times New Roman" w:cs="Times New Roman"/>
                  <w:sz w:val="20"/>
                  <w:szCs w:val="20"/>
                  <w:lang w:val="en-US" w:bidi="hi-IN"/>
                </w:rPr>
                <w:t>239</w:t>
              </w:r>
            </w:ins>
          </w:p>
        </w:tc>
        <w:tc>
          <w:tcPr>
            <w:tcW w:w="184" w:type="pct"/>
            <w:tcPrChange w:id="14018" w:author="hp" w:date="2024-04-18T11:05:00Z">
              <w:tcPr>
                <w:tcW w:w="184" w:type="pct"/>
              </w:tcPr>
            </w:tcPrChange>
          </w:tcPr>
          <w:p w14:paraId="19390BF0" w14:textId="77777777" w:rsidR="00471257" w:rsidRPr="00207F4C" w:rsidRDefault="00471257" w:rsidP="00471257">
            <w:pPr>
              <w:autoSpaceDE w:val="0"/>
              <w:autoSpaceDN w:val="0"/>
              <w:adjustRightInd w:val="0"/>
              <w:jc w:val="center"/>
              <w:rPr>
                <w:ins w:id="14019" w:author="sales" w:date="2024-04-05T10:39:00Z"/>
                <w:rFonts w:ascii="Times New Roman" w:hAnsi="Times New Roman" w:cs="Times New Roman"/>
                <w:sz w:val="20"/>
                <w:szCs w:val="20"/>
                <w:lang w:val="en-US" w:bidi="hi-IN"/>
              </w:rPr>
            </w:pPr>
            <w:ins w:id="14020" w:author="sales" w:date="2024-04-05T10:39:00Z">
              <w:r w:rsidRPr="00207F4C">
                <w:rPr>
                  <w:rFonts w:ascii="Times New Roman" w:hAnsi="Times New Roman" w:cs="Times New Roman"/>
                  <w:sz w:val="20"/>
                  <w:szCs w:val="20"/>
                  <w:lang w:val="en-US" w:bidi="hi-IN"/>
                </w:rPr>
                <w:t>209</w:t>
              </w:r>
            </w:ins>
          </w:p>
          <w:p w14:paraId="3C8BB2BB" w14:textId="77777777" w:rsidR="00471257" w:rsidRPr="00207F4C" w:rsidRDefault="00471257" w:rsidP="00471257">
            <w:pPr>
              <w:autoSpaceDE w:val="0"/>
              <w:autoSpaceDN w:val="0"/>
              <w:adjustRightInd w:val="0"/>
              <w:jc w:val="center"/>
              <w:rPr>
                <w:ins w:id="14021" w:author="sales" w:date="2024-04-05T10:39:00Z"/>
                <w:rFonts w:ascii="Times New Roman" w:hAnsi="Times New Roman" w:cs="Times New Roman"/>
                <w:sz w:val="20"/>
                <w:szCs w:val="20"/>
                <w:lang w:val="en-US" w:bidi="hi-IN"/>
              </w:rPr>
            </w:pPr>
            <w:ins w:id="14022" w:author="sales" w:date="2024-04-05T10:39:00Z">
              <w:r w:rsidRPr="00207F4C">
                <w:rPr>
                  <w:rFonts w:ascii="Times New Roman" w:hAnsi="Times New Roman" w:cs="Times New Roman"/>
                  <w:sz w:val="20"/>
                  <w:szCs w:val="20"/>
                  <w:lang w:val="en-US" w:bidi="hi-IN"/>
                </w:rPr>
                <w:t>229</w:t>
              </w:r>
            </w:ins>
          </w:p>
        </w:tc>
        <w:tc>
          <w:tcPr>
            <w:tcW w:w="276" w:type="pct"/>
            <w:tcPrChange w:id="14023" w:author="hp" w:date="2024-04-18T11:05:00Z">
              <w:tcPr>
                <w:tcW w:w="276" w:type="pct"/>
              </w:tcPr>
            </w:tcPrChange>
          </w:tcPr>
          <w:p w14:paraId="565480C8" w14:textId="77777777" w:rsidR="00471257" w:rsidRPr="00207F4C" w:rsidRDefault="00471257" w:rsidP="00471257">
            <w:pPr>
              <w:autoSpaceDE w:val="0"/>
              <w:autoSpaceDN w:val="0"/>
              <w:adjustRightInd w:val="0"/>
              <w:jc w:val="center"/>
              <w:rPr>
                <w:ins w:id="14024" w:author="sales" w:date="2024-04-05T10:39:00Z"/>
                <w:rFonts w:ascii="Times New Roman" w:hAnsi="Times New Roman" w:cs="Times New Roman"/>
                <w:sz w:val="20"/>
                <w:szCs w:val="20"/>
                <w:lang w:val="en-US" w:bidi="hi-IN"/>
              </w:rPr>
            </w:pPr>
            <w:ins w:id="14025" w:author="sales" w:date="2024-04-05T10:39:00Z">
              <w:r w:rsidRPr="00207F4C">
                <w:rPr>
                  <w:rFonts w:ascii="Times New Roman" w:hAnsi="Times New Roman" w:cs="Times New Roman"/>
                  <w:sz w:val="20"/>
                  <w:szCs w:val="20"/>
                  <w:lang w:val="en-US" w:bidi="hi-IN"/>
                </w:rPr>
                <w:t>219.14</w:t>
              </w:r>
            </w:ins>
          </w:p>
          <w:p w14:paraId="02DD5220" w14:textId="77777777" w:rsidR="00471257" w:rsidRPr="00207F4C" w:rsidRDefault="00471257" w:rsidP="00471257">
            <w:pPr>
              <w:autoSpaceDE w:val="0"/>
              <w:autoSpaceDN w:val="0"/>
              <w:adjustRightInd w:val="0"/>
              <w:jc w:val="center"/>
              <w:rPr>
                <w:ins w:id="14026" w:author="sales" w:date="2024-04-05T10:39:00Z"/>
                <w:rFonts w:ascii="Times New Roman" w:hAnsi="Times New Roman" w:cs="Times New Roman"/>
                <w:sz w:val="20"/>
                <w:szCs w:val="20"/>
                <w:lang w:val="en-US" w:bidi="hi-IN"/>
              </w:rPr>
            </w:pPr>
            <w:ins w:id="14027" w:author="sales" w:date="2024-04-05T10:39:00Z">
              <w:r w:rsidRPr="00207F4C">
                <w:rPr>
                  <w:rFonts w:ascii="Times New Roman" w:hAnsi="Times New Roman" w:cs="Times New Roman"/>
                  <w:sz w:val="20"/>
                  <w:szCs w:val="20"/>
                  <w:lang w:val="en-US" w:bidi="hi-IN"/>
                </w:rPr>
                <w:t>239.14</w:t>
              </w:r>
            </w:ins>
          </w:p>
        </w:tc>
        <w:tc>
          <w:tcPr>
            <w:tcW w:w="276" w:type="pct"/>
            <w:tcPrChange w:id="14028" w:author="hp" w:date="2024-04-18T11:05:00Z">
              <w:tcPr>
                <w:tcW w:w="276" w:type="pct"/>
              </w:tcPr>
            </w:tcPrChange>
          </w:tcPr>
          <w:p w14:paraId="7FA44474" w14:textId="77777777" w:rsidR="00471257" w:rsidRPr="00207F4C" w:rsidRDefault="00471257" w:rsidP="00471257">
            <w:pPr>
              <w:autoSpaceDE w:val="0"/>
              <w:autoSpaceDN w:val="0"/>
              <w:adjustRightInd w:val="0"/>
              <w:jc w:val="center"/>
              <w:rPr>
                <w:ins w:id="14029" w:author="sales" w:date="2024-04-05T10:39:00Z"/>
                <w:rFonts w:ascii="Times New Roman" w:hAnsi="Times New Roman" w:cs="Times New Roman"/>
                <w:sz w:val="20"/>
                <w:szCs w:val="20"/>
                <w:lang w:val="en-US" w:bidi="hi-IN"/>
              </w:rPr>
            </w:pPr>
            <w:ins w:id="14030" w:author="sales" w:date="2024-04-05T10:39:00Z">
              <w:r w:rsidRPr="00207F4C">
                <w:rPr>
                  <w:rFonts w:ascii="Times New Roman" w:hAnsi="Times New Roman" w:cs="Times New Roman"/>
                  <w:sz w:val="20"/>
                  <w:szCs w:val="20"/>
                  <w:lang w:val="en-US" w:bidi="hi-IN"/>
                </w:rPr>
                <w:t>209.86</w:t>
              </w:r>
            </w:ins>
          </w:p>
          <w:p w14:paraId="5BE30423" w14:textId="77777777" w:rsidR="00471257" w:rsidRPr="00207F4C" w:rsidRDefault="00471257" w:rsidP="00471257">
            <w:pPr>
              <w:autoSpaceDE w:val="0"/>
              <w:autoSpaceDN w:val="0"/>
              <w:adjustRightInd w:val="0"/>
              <w:jc w:val="center"/>
              <w:rPr>
                <w:ins w:id="14031" w:author="sales" w:date="2024-04-05T10:39:00Z"/>
                <w:rFonts w:ascii="Times New Roman" w:hAnsi="Times New Roman" w:cs="Times New Roman"/>
                <w:sz w:val="20"/>
                <w:szCs w:val="20"/>
                <w:lang w:val="en-US" w:bidi="hi-IN"/>
              </w:rPr>
            </w:pPr>
            <w:ins w:id="14032" w:author="sales" w:date="2024-04-05T10:39:00Z">
              <w:r w:rsidRPr="00207F4C">
                <w:rPr>
                  <w:rFonts w:ascii="Times New Roman" w:hAnsi="Times New Roman" w:cs="Times New Roman"/>
                  <w:sz w:val="20"/>
                  <w:szCs w:val="20"/>
                  <w:lang w:val="en-US" w:bidi="hi-IN"/>
                </w:rPr>
                <w:t>229.86</w:t>
              </w:r>
            </w:ins>
          </w:p>
        </w:tc>
        <w:tc>
          <w:tcPr>
            <w:tcW w:w="369" w:type="pct"/>
            <w:tcPrChange w:id="14033" w:author="hp" w:date="2024-04-18T11:05:00Z">
              <w:tcPr>
                <w:tcW w:w="369" w:type="pct"/>
              </w:tcPr>
            </w:tcPrChange>
          </w:tcPr>
          <w:p w14:paraId="2F229625" w14:textId="618CAEEF" w:rsidR="00471257" w:rsidRPr="00207F4C" w:rsidRDefault="00471257" w:rsidP="00471257">
            <w:pPr>
              <w:autoSpaceDE w:val="0"/>
              <w:autoSpaceDN w:val="0"/>
              <w:adjustRightInd w:val="0"/>
              <w:jc w:val="center"/>
              <w:rPr>
                <w:ins w:id="14034" w:author="sales" w:date="2024-04-05T10:39:00Z"/>
                <w:rFonts w:ascii="Times New Roman" w:hAnsi="Times New Roman" w:cs="Times New Roman"/>
                <w:sz w:val="20"/>
                <w:szCs w:val="20"/>
                <w:lang w:val="en-US" w:bidi="hi-IN"/>
                <w:rPrChange w:id="14035" w:author="hp" w:date="2024-04-18T10:50:00Z">
                  <w:rPr>
                    <w:ins w:id="14036" w:author="sales" w:date="2024-04-05T10:39:00Z"/>
                    <w:rFonts w:ascii="Times New Roman" w:hAnsi="Times New Roman" w:cs="Times New Roman"/>
                    <w:sz w:val="20"/>
                    <w:szCs w:val="20"/>
                    <w:highlight w:val="yellow"/>
                    <w:lang w:val="en-US" w:bidi="hi-IN"/>
                  </w:rPr>
                </w:rPrChange>
              </w:rPr>
            </w:pPr>
            <w:ins w:id="14037" w:author="sales" w:date="2024-04-05T10:39:00Z">
              <w:r w:rsidRPr="00207F4C">
                <w:rPr>
                  <w:rFonts w:ascii="Times New Roman" w:hAnsi="Times New Roman" w:cs="Times New Roman"/>
                  <w:sz w:val="20"/>
                  <w:szCs w:val="20"/>
                  <w:lang w:val="en-US" w:bidi="hi-IN"/>
                  <w:rPrChange w:id="14038" w:author="hp" w:date="2024-04-18T10:50:00Z">
                    <w:rPr>
                      <w:rFonts w:ascii="Times New Roman" w:hAnsi="Times New Roman" w:cs="Times New Roman"/>
                      <w:sz w:val="20"/>
                      <w:szCs w:val="20"/>
                      <w:highlight w:val="yellow"/>
                      <w:lang w:val="en-US" w:bidi="hi-IN"/>
                    </w:rPr>
                  </w:rPrChange>
                </w:rPr>
                <w:t>+</w:t>
              </w:r>
            </w:ins>
            <w:ins w:id="14039" w:author="hp" w:date="2024-04-18T11:08:00Z">
              <w:r w:rsidR="00E423A5">
                <w:rPr>
                  <w:rFonts w:ascii="Times New Roman" w:hAnsi="Times New Roman" w:cs="Times New Roman"/>
                  <w:sz w:val="20"/>
                  <w:szCs w:val="20"/>
                  <w:lang w:val="en-US" w:bidi="hi-IN"/>
                </w:rPr>
                <w:t xml:space="preserve"> </w:t>
              </w:r>
            </w:ins>
            <w:ins w:id="14040" w:author="sales" w:date="2024-04-05T10:39:00Z">
              <w:r w:rsidRPr="00207F4C">
                <w:rPr>
                  <w:rFonts w:ascii="Times New Roman" w:hAnsi="Times New Roman" w:cs="Times New Roman"/>
                  <w:sz w:val="20"/>
                  <w:szCs w:val="20"/>
                  <w:lang w:val="en-US" w:bidi="hi-IN"/>
                  <w:rPrChange w:id="14041" w:author="hp" w:date="2024-04-18T10:50:00Z">
                    <w:rPr>
                      <w:rFonts w:ascii="Times New Roman" w:hAnsi="Times New Roman" w:cs="Times New Roman"/>
                      <w:sz w:val="20"/>
                      <w:szCs w:val="20"/>
                      <w:highlight w:val="yellow"/>
                      <w:lang w:val="en-US" w:bidi="hi-IN"/>
                    </w:rPr>
                  </w:rPrChange>
                </w:rPr>
                <w:t>2.25</w:t>
              </w:r>
            </w:ins>
          </w:p>
          <w:p w14:paraId="5CE6E4B4" w14:textId="6D1FFB09" w:rsidR="00471257" w:rsidRPr="00207F4C" w:rsidRDefault="00471257" w:rsidP="00471257">
            <w:pPr>
              <w:autoSpaceDE w:val="0"/>
              <w:autoSpaceDN w:val="0"/>
              <w:adjustRightInd w:val="0"/>
              <w:jc w:val="center"/>
              <w:rPr>
                <w:ins w:id="14042" w:author="sales" w:date="2024-04-05T10:39:00Z"/>
                <w:rFonts w:ascii="Times New Roman" w:hAnsi="Times New Roman" w:cs="Times New Roman"/>
                <w:sz w:val="20"/>
                <w:szCs w:val="20"/>
                <w:lang w:val="en-US" w:bidi="hi-IN"/>
                <w:rPrChange w:id="14043" w:author="hp" w:date="2024-04-18T10:50:00Z">
                  <w:rPr>
                    <w:ins w:id="14044" w:author="sales" w:date="2024-04-05T10:39:00Z"/>
                    <w:rFonts w:ascii="Times New Roman" w:hAnsi="Times New Roman" w:cs="Times New Roman"/>
                    <w:sz w:val="20"/>
                    <w:szCs w:val="20"/>
                    <w:highlight w:val="yellow"/>
                    <w:lang w:val="en-US" w:bidi="hi-IN"/>
                  </w:rPr>
                </w:rPrChange>
              </w:rPr>
            </w:pPr>
            <w:ins w:id="14045" w:author="sales" w:date="2024-04-05T10:39:00Z">
              <w:r w:rsidRPr="00207F4C">
                <w:rPr>
                  <w:rFonts w:ascii="Times New Roman" w:hAnsi="Times New Roman" w:cs="Times New Roman"/>
                  <w:sz w:val="20"/>
                  <w:szCs w:val="20"/>
                  <w:lang w:val="en-US" w:bidi="hi-IN"/>
                  <w:rPrChange w:id="14046" w:author="hp" w:date="2024-04-18T10:50:00Z">
                    <w:rPr>
                      <w:rFonts w:ascii="Times New Roman" w:hAnsi="Times New Roman" w:cs="Times New Roman"/>
                      <w:sz w:val="20"/>
                      <w:szCs w:val="20"/>
                      <w:highlight w:val="yellow"/>
                      <w:lang w:val="en-US" w:bidi="hi-IN"/>
                    </w:rPr>
                  </w:rPrChange>
                </w:rPr>
                <w:t>+</w:t>
              </w:r>
            </w:ins>
            <w:ins w:id="14047" w:author="hp" w:date="2024-04-18T11:08:00Z">
              <w:r w:rsidR="00E423A5">
                <w:rPr>
                  <w:rFonts w:ascii="Times New Roman" w:hAnsi="Times New Roman" w:cs="Times New Roman"/>
                  <w:sz w:val="20"/>
                  <w:szCs w:val="20"/>
                  <w:lang w:val="en-US" w:bidi="hi-IN"/>
                </w:rPr>
                <w:t xml:space="preserve"> </w:t>
              </w:r>
            </w:ins>
            <w:ins w:id="14048" w:author="sales" w:date="2024-04-05T10:39:00Z">
              <w:r w:rsidRPr="00207F4C">
                <w:rPr>
                  <w:rFonts w:ascii="Times New Roman" w:hAnsi="Times New Roman" w:cs="Times New Roman"/>
                  <w:sz w:val="20"/>
                  <w:szCs w:val="20"/>
                  <w:lang w:val="en-US" w:bidi="hi-IN"/>
                  <w:rPrChange w:id="14049" w:author="hp" w:date="2024-04-18T10:50:00Z">
                    <w:rPr>
                      <w:rFonts w:ascii="Times New Roman" w:hAnsi="Times New Roman" w:cs="Times New Roman"/>
                      <w:sz w:val="20"/>
                      <w:szCs w:val="20"/>
                      <w:highlight w:val="yellow"/>
                      <w:lang w:val="en-US" w:bidi="hi-IN"/>
                    </w:rPr>
                  </w:rPrChange>
                </w:rPr>
                <w:t>2.25</w:t>
              </w:r>
            </w:ins>
          </w:p>
        </w:tc>
        <w:tc>
          <w:tcPr>
            <w:tcW w:w="283" w:type="pct"/>
            <w:tcPrChange w:id="14050" w:author="hp" w:date="2024-04-18T11:05:00Z">
              <w:tcPr>
                <w:tcW w:w="282" w:type="pct"/>
              </w:tcPr>
            </w:tcPrChange>
          </w:tcPr>
          <w:p w14:paraId="20E0B060" w14:textId="77777777" w:rsidR="00471257" w:rsidRPr="00207F4C" w:rsidRDefault="00471257" w:rsidP="00471257">
            <w:pPr>
              <w:autoSpaceDE w:val="0"/>
              <w:autoSpaceDN w:val="0"/>
              <w:adjustRightInd w:val="0"/>
              <w:jc w:val="center"/>
              <w:rPr>
                <w:ins w:id="14051" w:author="sales" w:date="2024-04-05T10:39:00Z"/>
                <w:rFonts w:ascii="Times New Roman" w:hAnsi="Times New Roman" w:cs="Times New Roman"/>
                <w:sz w:val="20"/>
                <w:szCs w:val="20"/>
                <w:lang w:val="en-US" w:bidi="hi-IN"/>
              </w:rPr>
            </w:pPr>
            <w:ins w:id="14052" w:author="sales" w:date="2024-04-05T10:39:00Z">
              <w:r w:rsidRPr="00207F4C">
                <w:rPr>
                  <w:rFonts w:ascii="Times New Roman" w:hAnsi="Times New Roman" w:cs="Times New Roman"/>
                  <w:sz w:val="20"/>
                  <w:szCs w:val="20"/>
                  <w:lang w:val="en-US" w:bidi="hi-IN"/>
                </w:rPr>
                <w:t>10.452</w:t>
              </w:r>
            </w:ins>
          </w:p>
          <w:p w14:paraId="66DB0453" w14:textId="77777777" w:rsidR="00471257" w:rsidRPr="00207F4C" w:rsidRDefault="00471257" w:rsidP="00471257">
            <w:pPr>
              <w:autoSpaceDE w:val="0"/>
              <w:autoSpaceDN w:val="0"/>
              <w:adjustRightInd w:val="0"/>
              <w:jc w:val="center"/>
              <w:rPr>
                <w:ins w:id="14053" w:author="sales" w:date="2024-04-05T10:39:00Z"/>
                <w:rFonts w:ascii="Times New Roman" w:hAnsi="Times New Roman" w:cs="Times New Roman"/>
                <w:sz w:val="20"/>
                <w:szCs w:val="20"/>
                <w:lang w:val="en-US" w:bidi="hi-IN"/>
              </w:rPr>
            </w:pPr>
            <w:ins w:id="14054" w:author="sales" w:date="2024-04-05T10:39:00Z">
              <w:r w:rsidRPr="00207F4C">
                <w:rPr>
                  <w:rFonts w:ascii="Times New Roman" w:hAnsi="Times New Roman" w:cs="Times New Roman"/>
                  <w:sz w:val="20"/>
                  <w:szCs w:val="20"/>
                  <w:lang w:val="en-US" w:bidi="hi-IN"/>
                </w:rPr>
                <w:t>10.452</w:t>
              </w:r>
            </w:ins>
          </w:p>
        </w:tc>
        <w:tc>
          <w:tcPr>
            <w:tcW w:w="181" w:type="pct"/>
            <w:tcPrChange w:id="14055" w:author="hp" w:date="2024-04-18T11:05:00Z">
              <w:tcPr>
                <w:tcW w:w="181" w:type="pct"/>
                <w:gridSpan w:val="2"/>
              </w:tcPr>
            </w:tcPrChange>
          </w:tcPr>
          <w:p w14:paraId="7B41DFDB" w14:textId="77777777" w:rsidR="00471257" w:rsidRPr="00207F4C" w:rsidRDefault="00471257" w:rsidP="00471257">
            <w:pPr>
              <w:autoSpaceDE w:val="0"/>
              <w:autoSpaceDN w:val="0"/>
              <w:adjustRightInd w:val="0"/>
              <w:jc w:val="center"/>
              <w:rPr>
                <w:ins w:id="14056" w:author="sales" w:date="2024-04-05T10:39:00Z"/>
                <w:rFonts w:ascii="Times New Roman" w:hAnsi="Times New Roman" w:cs="Times New Roman"/>
                <w:sz w:val="20"/>
                <w:szCs w:val="20"/>
                <w:lang w:val="en-US" w:bidi="hi-IN"/>
              </w:rPr>
            </w:pPr>
            <w:ins w:id="14057" w:author="sales" w:date="2024-04-05T10:39:00Z">
              <w:r w:rsidRPr="00207F4C">
                <w:rPr>
                  <w:rFonts w:ascii="Times New Roman" w:hAnsi="Times New Roman" w:cs="Times New Roman"/>
                  <w:sz w:val="20"/>
                  <w:szCs w:val="20"/>
                  <w:lang w:val="en-US" w:bidi="hi-IN"/>
                </w:rPr>
                <w:t>9.0</w:t>
              </w:r>
            </w:ins>
          </w:p>
          <w:p w14:paraId="2935D07E" w14:textId="77777777" w:rsidR="00471257" w:rsidRPr="00207F4C" w:rsidRDefault="00471257" w:rsidP="00471257">
            <w:pPr>
              <w:autoSpaceDE w:val="0"/>
              <w:autoSpaceDN w:val="0"/>
              <w:adjustRightInd w:val="0"/>
              <w:jc w:val="center"/>
              <w:rPr>
                <w:ins w:id="14058" w:author="sales" w:date="2024-04-05T10:39:00Z"/>
                <w:rFonts w:ascii="Times New Roman" w:hAnsi="Times New Roman" w:cs="Times New Roman"/>
                <w:sz w:val="20"/>
                <w:szCs w:val="20"/>
                <w:lang w:val="en-US" w:bidi="hi-IN"/>
              </w:rPr>
            </w:pPr>
            <w:ins w:id="14059" w:author="sales" w:date="2024-04-05T10:39:00Z">
              <w:r w:rsidRPr="00207F4C">
                <w:rPr>
                  <w:rFonts w:ascii="Times New Roman" w:hAnsi="Times New Roman" w:cs="Times New Roman"/>
                  <w:sz w:val="20"/>
                  <w:szCs w:val="20"/>
                  <w:lang w:val="en-US" w:bidi="hi-IN"/>
                </w:rPr>
                <w:t>9.0</w:t>
              </w:r>
            </w:ins>
          </w:p>
        </w:tc>
        <w:tc>
          <w:tcPr>
            <w:tcW w:w="316" w:type="pct"/>
            <w:tcPrChange w:id="14060" w:author="hp" w:date="2024-04-18T11:05:00Z">
              <w:tcPr>
                <w:tcW w:w="316" w:type="pct"/>
                <w:gridSpan w:val="2"/>
              </w:tcPr>
            </w:tcPrChange>
          </w:tcPr>
          <w:p w14:paraId="108C3609" w14:textId="77777777" w:rsidR="00471257" w:rsidRPr="00207F4C" w:rsidRDefault="00471257" w:rsidP="00471257">
            <w:pPr>
              <w:autoSpaceDE w:val="0"/>
              <w:autoSpaceDN w:val="0"/>
              <w:adjustRightInd w:val="0"/>
              <w:jc w:val="center"/>
              <w:rPr>
                <w:ins w:id="14061" w:author="sales" w:date="2024-04-05T10:39:00Z"/>
                <w:rFonts w:ascii="Times New Roman" w:hAnsi="Times New Roman" w:cs="Times New Roman"/>
                <w:sz w:val="20"/>
                <w:szCs w:val="20"/>
                <w:lang w:val="en-US" w:bidi="hi-IN"/>
              </w:rPr>
            </w:pPr>
            <w:ins w:id="14062" w:author="sales" w:date="2024-04-05T10:39:00Z">
              <w:r w:rsidRPr="00207F4C">
                <w:rPr>
                  <w:rFonts w:ascii="Times New Roman" w:hAnsi="Times New Roman" w:cs="Times New Roman"/>
                  <w:sz w:val="20"/>
                  <w:szCs w:val="20"/>
                  <w:lang w:val="en-US" w:bidi="hi-IN"/>
                </w:rPr>
                <w:t>201.104</w:t>
              </w:r>
            </w:ins>
          </w:p>
          <w:p w14:paraId="6E01BCF3" w14:textId="77777777" w:rsidR="00471257" w:rsidRPr="00207F4C" w:rsidRDefault="00471257" w:rsidP="00471257">
            <w:pPr>
              <w:autoSpaceDE w:val="0"/>
              <w:autoSpaceDN w:val="0"/>
              <w:adjustRightInd w:val="0"/>
              <w:jc w:val="center"/>
              <w:rPr>
                <w:ins w:id="14063" w:author="sales" w:date="2024-04-05T10:39:00Z"/>
                <w:rFonts w:ascii="Times New Roman" w:hAnsi="Times New Roman" w:cs="Times New Roman"/>
                <w:sz w:val="20"/>
                <w:szCs w:val="20"/>
                <w:lang w:val="en-US" w:bidi="hi-IN"/>
              </w:rPr>
            </w:pPr>
            <w:ins w:id="14064" w:author="sales" w:date="2024-04-05T10:39:00Z">
              <w:r w:rsidRPr="00207F4C">
                <w:rPr>
                  <w:rFonts w:ascii="Times New Roman" w:hAnsi="Times New Roman" w:cs="Times New Roman"/>
                  <w:sz w:val="20"/>
                  <w:szCs w:val="20"/>
                  <w:lang w:val="en-US" w:bidi="hi-IN"/>
                </w:rPr>
                <w:t>221.104</w:t>
              </w:r>
            </w:ins>
          </w:p>
        </w:tc>
        <w:tc>
          <w:tcPr>
            <w:tcW w:w="276" w:type="pct"/>
            <w:tcPrChange w:id="14065" w:author="hp" w:date="2024-04-18T11:05:00Z">
              <w:tcPr>
                <w:tcW w:w="276" w:type="pct"/>
                <w:gridSpan w:val="2"/>
              </w:tcPr>
            </w:tcPrChange>
          </w:tcPr>
          <w:p w14:paraId="53BAB3A2" w14:textId="77777777" w:rsidR="00471257" w:rsidRPr="00207F4C" w:rsidRDefault="00471257" w:rsidP="00471257">
            <w:pPr>
              <w:autoSpaceDE w:val="0"/>
              <w:autoSpaceDN w:val="0"/>
              <w:adjustRightInd w:val="0"/>
              <w:jc w:val="center"/>
              <w:rPr>
                <w:ins w:id="14066" w:author="sales" w:date="2024-04-05T10:39:00Z"/>
                <w:rFonts w:ascii="Times New Roman" w:hAnsi="Times New Roman" w:cs="Times New Roman"/>
                <w:sz w:val="20"/>
                <w:szCs w:val="20"/>
                <w:lang w:val="en-US" w:bidi="hi-IN"/>
              </w:rPr>
            </w:pPr>
            <w:ins w:id="14067" w:author="sales" w:date="2024-04-05T10:39:00Z">
              <w:r w:rsidRPr="00207F4C">
                <w:rPr>
                  <w:rFonts w:ascii="Times New Roman" w:hAnsi="Times New Roman" w:cs="Times New Roman"/>
                  <w:sz w:val="20"/>
                  <w:szCs w:val="20"/>
                  <w:lang w:val="en-US" w:bidi="hi-IN"/>
                </w:rPr>
                <w:t>1.73</w:t>
              </w:r>
            </w:ins>
          </w:p>
          <w:p w14:paraId="3C8A2358" w14:textId="77777777" w:rsidR="00471257" w:rsidRPr="00207F4C" w:rsidRDefault="00471257" w:rsidP="00471257">
            <w:pPr>
              <w:autoSpaceDE w:val="0"/>
              <w:autoSpaceDN w:val="0"/>
              <w:adjustRightInd w:val="0"/>
              <w:jc w:val="center"/>
              <w:rPr>
                <w:ins w:id="14068" w:author="sales" w:date="2024-04-05T10:39:00Z"/>
                <w:rFonts w:ascii="Times New Roman" w:hAnsi="Times New Roman" w:cs="Times New Roman"/>
                <w:sz w:val="20"/>
                <w:szCs w:val="20"/>
                <w:lang w:val="en-US" w:bidi="hi-IN"/>
              </w:rPr>
            </w:pPr>
            <w:ins w:id="14069" w:author="sales" w:date="2024-04-05T10:39:00Z">
              <w:r w:rsidRPr="00207F4C">
                <w:rPr>
                  <w:rFonts w:ascii="Times New Roman" w:hAnsi="Times New Roman" w:cs="Times New Roman"/>
                  <w:sz w:val="20"/>
                  <w:szCs w:val="20"/>
                  <w:lang w:val="en-US" w:bidi="hi-IN"/>
                </w:rPr>
                <w:t>1.73</w:t>
              </w:r>
            </w:ins>
          </w:p>
        </w:tc>
        <w:tc>
          <w:tcPr>
            <w:tcW w:w="183" w:type="pct"/>
            <w:tcPrChange w:id="14070" w:author="hp" w:date="2024-04-18T11:05:00Z">
              <w:tcPr>
                <w:tcW w:w="183" w:type="pct"/>
                <w:gridSpan w:val="2"/>
              </w:tcPr>
            </w:tcPrChange>
          </w:tcPr>
          <w:p w14:paraId="1A7ACA7A" w14:textId="77777777" w:rsidR="00471257" w:rsidRPr="00207F4C" w:rsidRDefault="00471257" w:rsidP="00471257">
            <w:pPr>
              <w:autoSpaceDE w:val="0"/>
              <w:autoSpaceDN w:val="0"/>
              <w:adjustRightInd w:val="0"/>
              <w:jc w:val="center"/>
              <w:rPr>
                <w:ins w:id="14071" w:author="sales" w:date="2024-04-05T10:39:00Z"/>
                <w:rFonts w:ascii="Times New Roman" w:hAnsi="Times New Roman" w:cs="Times New Roman"/>
                <w:sz w:val="20"/>
                <w:szCs w:val="20"/>
                <w:lang w:val="en-US" w:bidi="hi-IN"/>
              </w:rPr>
            </w:pPr>
            <w:ins w:id="14072" w:author="sales" w:date="2024-04-05T10:39:00Z">
              <w:r w:rsidRPr="00207F4C">
                <w:rPr>
                  <w:rFonts w:ascii="Times New Roman" w:hAnsi="Times New Roman" w:cs="Times New Roman"/>
                  <w:sz w:val="20"/>
                  <w:szCs w:val="20"/>
                  <w:lang w:val="en-US" w:bidi="hi-IN"/>
                </w:rPr>
                <w:t>10</w:t>
              </w:r>
            </w:ins>
          </w:p>
          <w:p w14:paraId="73B6662F" w14:textId="77777777" w:rsidR="00471257" w:rsidRPr="00207F4C" w:rsidRDefault="00471257" w:rsidP="00471257">
            <w:pPr>
              <w:autoSpaceDE w:val="0"/>
              <w:autoSpaceDN w:val="0"/>
              <w:adjustRightInd w:val="0"/>
              <w:jc w:val="center"/>
              <w:rPr>
                <w:ins w:id="14073" w:author="sales" w:date="2024-04-05T10:39:00Z"/>
                <w:rFonts w:ascii="Times New Roman" w:hAnsi="Times New Roman" w:cs="Times New Roman"/>
                <w:sz w:val="20"/>
                <w:szCs w:val="20"/>
                <w:lang w:val="en-US" w:bidi="hi-IN"/>
              </w:rPr>
            </w:pPr>
            <w:ins w:id="14074" w:author="sales" w:date="2024-04-05T10:39:00Z">
              <w:r w:rsidRPr="00207F4C">
                <w:rPr>
                  <w:rFonts w:ascii="Times New Roman" w:hAnsi="Times New Roman" w:cs="Times New Roman"/>
                  <w:sz w:val="20"/>
                  <w:szCs w:val="20"/>
                  <w:lang w:val="en-US" w:bidi="hi-IN"/>
                </w:rPr>
                <w:t>10</w:t>
              </w:r>
            </w:ins>
          </w:p>
        </w:tc>
        <w:tc>
          <w:tcPr>
            <w:tcW w:w="337" w:type="pct"/>
            <w:tcPrChange w:id="14075" w:author="hp" w:date="2024-04-18T11:05:00Z">
              <w:tcPr>
                <w:tcW w:w="337" w:type="pct"/>
                <w:gridSpan w:val="2"/>
              </w:tcPr>
            </w:tcPrChange>
          </w:tcPr>
          <w:p w14:paraId="377B1E4C" w14:textId="77777777" w:rsidR="00471257" w:rsidRPr="00207F4C" w:rsidRDefault="00471257" w:rsidP="00471257">
            <w:pPr>
              <w:autoSpaceDE w:val="0"/>
              <w:autoSpaceDN w:val="0"/>
              <w:adjustRightInd w:val="0"/>
              <w:jc w:val="center"/>
              <w:rPr>
                <w:ins w:id="14076" w:author="sales" w:date="2024-04-05T10:39:00Z"/>
                <w:rFonts w:ascii="Times New Roman" w:hAnsi="Times New Roman" w:cs="Times New Roman"/>
                <w:sz w:val="20"/>
                <w:szCs w:val="20"/>
                <w:lang w:val="en-US" w:bidi="hi-IN"/>
              </w:rPr>
            </w:pPr>
            <w:ins w:id="14077" w:author="sales" w:date="2024-04-05T10:39:00Z">
              <w:r w:rsidRPr="00207F4C">
                <w:rPr>
                  <w:rFonts w:ascii="Times New Roman" w:hAnsi="Times New Roman" w:cs="Times New Roman"/>
                  <w:sz w:val="20"/>
                  <w:szCs w:val="20"/>
                  <w:lang w:val="en-US" w:bidi="hi-IN"/>
                </w:rPr>
                <w:t>230.216</w:t>
              </w:r>
            </w:ins>
          </w:p>
          <w:p w14:paraId="094621F4" w14:textId="77777777" w:rsidR="00471257" w:rsidRPr="00207F4C" w:rsidRDefault="00471257" w:rsidP="00471257">
            <w:pPr>
              <w:autoSpaceDE w:val="0"/>
              <w:autoSpaceDN w:val="0"/>
              <w:adjustRightInd w:val="0"/>
              <w:jc w:val="center"/>
              <w:rPr>
                <w:ins w:id="14078" w:author="sales" w:date="2024-04-05T10:39:00Z"/>
                <w:rFonts w:ascii="Times New Roman" w:hAnsi="Times New Roman" w:cs="Times New Roman"/>
                <w:sz w:val="20"/>
                <w:szCs w:val="20"/>
                <w:lang w:val="en-US" w:bidi="hi-IN"/>
              </w:rPr>
            </w:pPr>
            <w:ins w:id="14079" w:author="sales" w:date="2024-04-05T10:39:00Z">
              <w:r w:rsidRPr="00207F4C">
                <w:rPr>
                  <w:rFonts w:ascii="Times New Roman" w:hAnsi="Times New Roman" w:cs="Times New Roman"/>
                  <w:sz w:val="20"/>
                  <w:szCs w:val="20"/>
                  <w:lang w:val="en-US" w:bidi="hi-IN"/>
                </w:rPr>
                <w:t>250.264</w:t>
              </w:r>
            </w:ins>
          </w:p>
        </w:tc>
        <w:tc>
          <w:tcPr>
            <w:tcW w:w="275" w:type="pct"/>
            <w:tcPrChange w:id="14080" w:author="hp" w:date="2024-04-18T11:05:00Z">
              <w:tcPr>
                <w:tcW w:w="275" w:type="pct"/>
                <w:gridSpan w:val="2"/>
              </w:tcPr>
            </w:tcPrChange>
          </w:tcPr>
          <w:p w14:paraId="62914709" w14:textId="77777777" w:rsidR="00471257" w:rsidRPr="00207F4C" w:rsidRDefault="00471257" w:rsidP="00471257">
            <w:pPr>
              <w:autoSpaceDE w:val="0"/>
              <w:autoSpaceDN w:val="0"/>
              <w:adjustRightInd w:val="0"/>
              <w:jc w:val="center"/>
              <w:rPr>
                <w:ins w:id="14081" w:author="sales" w:date="2024-04-05T10:39:00Z"/>
                <w:rFonts w:ascii="Times New Roman" w:hAnsi="Times New Roman" w:cs="Times New Roman"/>
                <w:sz w:val="20"/>
                <w:szCs w:val="20"/>
                <w:lang w:val="en-US" w:bidi="hi-IN"/>
              </w:rPr>
            </w:pPr>
            <w:ins w:id="14082" w:author="sales" w:date="2024-04-05T10:39:00Z">
              <w:r w:rsidRPr="00207F4C">
                <w:rPr>
                  <w:rFonts w:ascii="Times New Roman" w:hAnsi="Times New Roman" w:cs="Times New Roman"/>
                  <w:sz w:val="20"/>
                  <w:szCs w:val="20"/>
                  <w:lang w:val="en-US" w:bidi="hi-IN"/>
                </w:rPr>
                <w:t>1.54</w:t>
              </w:r>
            </w:ins>
          </w:p>
          <w:p w14:paraId="7A5F035A" w14:textId="77777777" w:rsidR="00471257" w:rsidRPr="00207F4C" w:rsidRDefault="00471257" w:rsidP="00471257">
            <w:pPr>
              <w:autoSpaceDE w:val="0"/>
              <w:autoSpaceDN w:val="0"/>
              <w:adjustRightInd w:val="0"/>
              <w:jc w:val="center"/>
              <w:rPr>
                <w:ins w:id="14083" w:author="sales" w:date="2024-04-05T10:39:00Z"/>
                <w:rFonts w:ascii="Times New Roman" w:hAnsi="Times New Roman" w:cs="Times New Roman"/>
                <w:sz w:val="20"/>
                <w:szCs w:val="20"/>
                <w:lang w:val="en-US" w:bidi="hi-IN"/>
              </w:rPr>
            </w:pPr>
            <w:ins w:id="14084" w:author="sales" w:date="2024-04-05T10:39:00Z">
              <w:r w:rsidRPr="00207F4C">
                <w:rPr>
                  <w:rFonts w:ascii="Times New Roman" w:hAnsi="Times New Roman" w:cs="Times New Roman"/>
                  <w:sz w:val="20"/>
                  <w:szCs w:val="20"/>
                  <w:lang w:val="en-US" w:bidi="hi-IN"/>
                </w:rPr>
                <w:t>1.55</w:t>
              </w:r>
            </w:ins>
          </w:p>
        </w:tc>
        <w:tc>
          <w:tcPr>
            <w:tcW w:w="244" w:type="pct"/>
            <w:tcPrChange w:id="14085" w:author="hp" w:date="2024-04-18T11:05:00Z">
              <w:tcPr>
                <w:tcW w:w="244" w:type="pct"/>
                <w:gridSpan w:val="2"/>
              </w:tcPr>
            </w:tcPrChange>
          </w:tcPr>
          <w:p w14:paraId="2A1080CB" w14:textId="77777777" w:rsidR="00471257" w:rsidRPr="00207F4C" w:rsidRDefault="00471257" w:rsidP="00471257">
            <w:pPr>
              <w:autoSpaceDE w:val="0"/>
              <w:autoSpaceDN w:val="0"/>
              <w:adjustRightInd w:val="0"/>
              <w:jc w:val="center"/>
              <w:rPr>
                <w:ins w:id="14086" w:author="sales" w:date="2024-04-05T10:39:00Z"/>
                <w:rFonts w:ascii="Times New Roman" w:hAnsi="Times New Roman" w:cs="Times New Roman"/>
                <w:sz w:val="20"/>
                <w:szCs w:val="20"/>
                <w:lang w:val="en-US" w:bidi="hi-IN"/>
              </w:rPr>
            </w:pPr>
            <w:ins w:id="14087" w:author="sales" w:date="2024-04-05T10:39:00Z">
              <w:r w:rsidRPr="00207F4C">
                <w:rPr>
                  <w:rFonts w:ascii="Times New Roman" w:hAnsi="Times New Roman" w:cs="Times New Roman"/>
                  <w:sz w:val="20"/>
                  <w:szCs w:val="20"/>
                  <w:lang w:val="en-US" w:bidi="hi-IN"/>
                </w:rPr>
                <w:t>8</w:t>
              </w:r>
            </w:ins>
          </w:p>
          <w:p w14:paraId="5629B134" w14:textId="77777777" w:rsidR="00471257" w:rsidRPr="00207F4C" w:rsidRDefault="00471257" w:rsidP="00471257">
            <w:pPr>
              <w:autoSpaceDE w:val="0"/>
              <w:autoSpaceDN w:val="0"/>
              <w:adjustRightInd w:val="0"/>
              <w:jc w:val="center"/>
              <w:rPr>
                <w:ins w:id="14088" w:author="sales" w:date="2024-04-05T10:39:00Z"/>
                <w:rFonts w:ascii="Times New Roman" w:hAnsi="Times New Roman" w:cs="Times New Roman"/>
                <w:sz w:val="20"/>
                <w:szCs w:val="20"/>
                <w:lang w:val="en-US" w:bidi="hi-IN"/>
              </w:rPr>
            </w:pPr>
            <w:ins w:id="14089" w:author="sales" w:date="2024-04-05T10:39:00Z">
              <w:r w:rsidRPr="00207F4C">
                <w:rPr>
                  <w:rFonts w:ascii="Times New Roman" w:hAnsi="Times New Roman" w:cs="Times New Roman"/>
                  <w:sz w:val="20"/>
                  <w:szCs w:val="20"/>
                  <w:lang w:val="en-US" w:bidi="hi-IN"/>
                </w:rPr>
                <w:t>9</w:t>
              </w:r>
            </w:ins>
          </w:p>
        </w:tc>
        <w:tc>
          <w:tcPr>
            <w:tcW w:w="421" w:type="pct"/>
            <w:tcPrChange w:id="14090" w:author="hp" w:date="2024-04-18T11:05:00Z">
              <w:tcPr>
                <w:tcW w:w="422" w:type="pct"/>
                <w:gridSpan w:val="3"/>
              </w:tcPr>
            </w:tcPrChange>
          </w:tcPr>
          <w:p w14:paraId="18800058" w14:textId="77777777" w:rsidR="00471257" w:rsidRPr="00207F4C" w:rsidRDefault="00471257" w:rsidP="00471257">
            <w:pPr>
              <w:autoSpaceDE w:val="0"/>
              <w:autoSpaceDN w:val="0"/>
              <w:adjustRightInd w:val="0"/>
              <w:jc w:val="center"/>
              <w:rPr>
                <w:ins w:id="14091" w:author="sales" w:date="2024-04-05T10:39:00Z"/>
                <w:rFonts w:ascii="Times New Roman" w:hAnsi="Times New Roman" w:cs="Times New Roman"/>
                <w:sz w:val="20"/>
                <w:szCs w:val="20"/>
                <w:lang w:val="en-US" w:bidi="hi-IN"/>
              </w:rPr>
            </w:pPr>
            <w:ins w:id="14092" w:author="sales" w:date="2024-04-05T10:39:00Z">
              <w:r w:rsidRPr="00207F4C">
                <w:rPr>
                  <w:rFonts w:ascii="Times New Roman" w:hAnsi="Times New Roman" w:cs="Times New Roman"/>
                  <w:sz w:val="20"/>
                  <w:szCs w:val="20"/>
                  <w:lang w:val="en-US" w:bidi="hi-IN"/>
                </w:rPr>
                <w:t>114.052</w:t>
              </w:r>
            </w:ins>
          </w:p>
          <w:p w14:paraId="0199EB64" w14:textId="77777777" w:rsidR="00471257" w:rsidRPr="00207F4C" w:rsidRDefault="00471257" w:rsidP="00471257">
            <w:pPr>
              <w:autoSpaceDE w:val="0"/>
              <w:autoSpaceDN w:val="0"/>
              <w:adjustRightInd w:val="0"/>
              <w:jc w:val="center"/>
              <w:rPr>
                <w:ins w:id="14093" w:author="sales" w:date="2024-04-05T10:39:00Z"/>
                <w:rFonts w:ascii="Times New Roman" w:hAnsi="Times New Roman" w:cs="Times New Roman"/>
                <w:sz w:val="20"/>
                <w:szCs w:val="20"/>
                <w:lang w:val="en-US" w:bidi="hi-IN"/>
              </w:rPr>
            </w:pPr>
            <w:ins w:id="14094" w:author="sales" w:date="2024-04-05T10:39:00Z">
              <w:r w:rsidRPr="00207F4C">
                <w:rPr>
                  <w:rFonts w:ascii="Times New Roman" w:hAnsi="Times New Roman" w:cs="Times New Roman"/>
                  <w:sz w:val="20"/>
                  <w:szCs w:val="20"/>
                  <w:lang w:val="en-US" w:bidi="hi-IN"/>
                </w:rPr>
                <w:t>128.586</w:t>
              </w:r>
            </w:ins>
          </w:p>
        </w:tc>
      </w:tr>
      <w:tr w:rsidR="003B76B3" w:rsidRPr="00B86C34" w14:paraId="6A6A7980" w14:textId="77777777" w:rsidTr="00A302E8">
        <w:tblPrEx>
          <w:tblPrExChange w:id="14095" w:author="hp" w:date="2024-04-18T11:05:00Z">
            <w:tblPrEx>
              <w:tblW w:w="5259" w:type="pct"/>
            </w:tblPrEx>
          </w:tblPrExChange>
        </w:tblPrEx>
        <w:trPr>
          <w:trHeight w:val="337"/>
          <w:trPrChange w:id="14096" w:author="hp" w:date="2024-04-18T11:05:00Z">
            <w:trPr>
              <w:trHeight w:val="337"/>
            </w:trPr>
          </w:trPrChange>
        </w:trPr>
        <w:tc>
          <w:tcPr>
            <w:tcW w:w="182" w:type="pct"/>
            <w:tcPrChange w:id="14097" w:author="hp" w:date="2024-04-18T11:05:00Z">
              <w:tcPr>
                <w:tcW w:w="213" w:type="pct"/>
              </w:tcPr>
            </w:tcPrChange>
          </w:tcPr>
          <w:p w14:paraId="49C923CB" w14:textId="77777777" w:rsidR="00471257" w:rsidRPr="00EF2EF2" w:rsidRDefault="00471257" w:rsidP="00471257">
            <w:pPr>
              <w:pStyle w:val="ListParagraph"/>
              <w:numPr>
                <w:ilvl w:val="0"/>
                <w:numId w:val="20"/>
              </w:numPr>
              <w:autoSpaceDE w:val="0"/>
              <w:autoSpaceDN w:val="0"/>
              <w:adjustRightInd w:val="0"/>
              <w:jc w:val="center"/>
              <w:rPr>
                <w:ins w:id="14098" w:author="sales" w:date="2024-04-05T10:39:00Z"/>
                <w:rFonts w:ascii="Times New Roman" w:hAnsi="Times New Roman" w:cs="Times New Roman"/>
                <w:sz w:val="20"/>
                <w:szCs w:val="20"/>
                <w:lang w:val="en-US" w:bidi="hi-IN"/>
              </w:rPr>
            </w:pPr>
          </w:p>
        </w:tc>
        <w:tc>
          <w:tcPr>
            <w:tcW w:w="368" w:type="pct"/>
            <w:tcPrChange w:id="14099" w:author="hp" w:date="2024-04-18T11:05:00Z">
              <w:tcPr>
                <w:tcW w:w="338" w:type="pct"/>
              </w:tcPr>
            </w:tcPrChange>
          </w:tcPr>
          <w:p w14:paraId="446EFDD2" w14:textId="31683207" w:rsidR="00471257" w:rsidRPr="00207F4C" w:rsidRDefault="00471257" w:rsidP="00471257">
            <w:pPr>
              <w:autoSpaceDE w:val="0"/>
              <w:autoSpaceDN w:val="0"/>
              <w:adjustRightInd w:val="0"/>
              <w:jc w:val="center"/>
              <w:rPr>
                <w:ins w:id="14100" w:author="sales" w:date="2024-04-05T10:39:00Z"/>
                <w:rFonts w:ascii="Times New Roman" w:hAnsi="Times New Roman" w:cs="Times New Roman"/>
                <w:sz w:val="20"/>
                <w:szCs w:val="20"/>
                <w:lang w:val="en-US" w:bidi="hi-IN"/>
                <w:rPrChange w:id="14101" w:author="hp" w:date="2024-04-18T10:50:00Z">
                  <w:rPr>
                    <w:ins w:id="14102" w:author="sales" w:date="2024-04-05T10:39:00Z"/>
                    <w:rFonts w:ascii="Times New Roman" w:hAnsi="Times New Roman" w:cs="Times New Roman"/>
                    <w:sz w:val="20"/>
                    <w:szCs w:val="20"/>
                    <w:highlight w:val="yellow"/>
                    <w:lang w:val="en-US" w:bidi="hi-IN"/>
                  </w:rPr>
                </w:rPrChange>
              </w:rPr>
            </w:pPr>
            <w:ins w:id="14103" w:author="sales" w:date="2024-04-05T10:39:00Z">
              <w:r w:rsidRPr="00207F4C">
                <w:rPr>
                  <w:rFonts w:ascii="Times New Roman" w:hAnsi="Times New Roman" w:cs="Times New Roman"/>
                  <w:sz w:val="20"/>
                  <w:szCs w:val="20"/>
                  <w:lang w:val="en-US" w:bidi="hi-IN"/>
                  <w:rPrChange w:id="14104" w:author="hp" w:date="2024-04-18T10:50:00Z">
                    <w:rPr>
                      <w:rFonts w:ascii="Times New Roman" w:hAnsi="Times New Roman" w:cs="Times New Roman"/>
                      <w:sz w:val="20"/>
                      <w:szCs w:val="20"/>
                      <w:highlight w:val="yellow"/>
                      <w:lang w:val="en-US" w:bidi="hi-IN"/>
                    </w:rPr>
                  </w:rPrChange>
                </w:rPr>
                <w:t>250</w:t>
              </w:r>
            </w:ins>
            <w:ins w:id="14105" w:author="hp" w:date="2024-04-18T11:03:00Z">
              <w:r w:rsidR="004C67E7">
                <w:rPr>
                  <w:rFonts w:ascii="Times New Roman" w:hAnsi="Times New Roman" w:cs="Times New Roman"/>
                  <w:sz w:val="20"/>
                  <w:szCs w:val="20"/>
                  <w:lang w:val="en-US" w:bidi="hi-IN"/>
                </w:rPr>
                <w:t xml:space="preserve"> </w:t>
              </w:r>
            </w:ins>
            <w:ins w:id="14106" w:author="sales" w:date="2024-04-05T10:39:00Z">
              <w:r w:rsidRPr="00207F4C">
                <w:rPr>
                  <w:rFonts w:ascii="Times New Roman" w:hAnsi="Times New Roman" w:cs="Times New Roman"/>
                  <w:sz w:val="20"/>
                  <w:szCs w:val="20"/>
                  <w:lang w:val="en-US" w:bidi="hi-IN"/>
                  <w:rPrChange w:id="14107" w:author="hp" w:date="2024-04-18T10:50:00Z">
                    <w:rPr>
                      <w:rFonts w:ascii="Times New Roman" w:hAnsi="Times New Roman" w:cs="Times New Roman"/>
                      <w:sz w:val="20"/>
                      <w:szCs w:val="20"/>
                      <w:highlight w:val="yellow"/>
                      <w:lang w:val="en-US" w:bidi="hi-IN"/>
                    </w:rPr>
                  </w:rPrChange>
                </w:rPr>
                <w:t>×</w:t>
              </w:r>
            </w:ins>
            <w:ins w:id="14108" w:author="hp" w:date="2024-04-18T11:05:00Z">
              <w:r w:rsidR="00A302E8">
                <w:rPr>
                  <w:rFonts w:ascii="Times New Roman" w:hAnsi="Times New Roman" w:cs="Times New Roman"/>
                  <w:sz w:val="20"/>
                  <w:szCs w:val="20"/>
                  <w:lang w:val="en-US" w:bidi="hi-IN"/>
                </w:rPr>
                <w:t xml:space="preserve"> </w:t>
              </w:r>
            </w:ins>
            <w:ins w:id="14109" w:author="sales" w:date="2024-04-05T10:39:00Z">
              <w:r w:rsidRPr="00207F4C">
                <w:rPr>
                  <w:rFonts w:ascii="Times New Roman" w:hAnsi="Times New Roman" w:cs="Times New Roman"/>
                  <w:sz w:val="20"/>
                  <w:szCs w:val="20"/>
                  <w:lang w:val="en-US" w:bidi="hi-IN"/>
                  <w:rPrChange w:id="14110" w:author="hp" w:date="2024-04-18T10:50:00Z">
                    <w:rPr>
                      <w:rFonts w:ascii="Times New Roman" w:hAnsi="Times New Roman" w:cs="Times New Roman"/>
                      <w:sz w:val="20"/>
                      <w:szCs w:val="20"/>
                      <w:highlight w:val="yellow"/>
                      <w:lang w:val="en-US" w:bidi="hi-IN"/>
                    </w:rPr>
                  </w:rPrChange>
                </w:rPr>
                <w:t>240</w:t>
              </w:r>
            </w:ins>
          </w:p>
          <w:p w14:paraId="710C45FD" w14:textId="0553FC28" w:rsidR="00471257" w:rsidRPr="00207F4C" w:rsidRDefault="00471257" w:rsidP="00471257">
            <w:pPr>
              <w:autoSpaceDE w:val="0"/>
              <w:autoSpaceDN w:val="0"/>
              <w:adjustRightInd w:val="0"/>
              <w:jc w:val="center"/>
              <w:rPr>
                <w:ins w:id="14111" w:author="sales" w:date="2024-04-05T10:39:00Z"/>
                <w:rFonts w:ascii="Times New Roman" w:hAnsi="Times New Roman" w:cs="Times New Roman"/>
                <w:sz w:val="20"/>
                <w:szCs w:val="20"/>
                <w:lang w:val="en-US" w:bidi="hi-IN"/>
                <w:rPrChange w:id="14112" w:author="hp" w:date="2024-04-18T10:50:00Z">
                  <w:rPr>
                    <w:ins w:id="14113" w:author="sales" w:date="2024-04-05T10:39:00Z"/>
                    <w:rFonts w:ascii="Times New Roman" w:hAnsi="Times New Roman" w:cs="Times New Roman"/>
                    <w:sz w:val="20"/>
                    <w:szCs w:val="20"/>
                    <w:highlight w:val="yellow"/>
                    <w:lang w:val="en-US" w:bidi="hi-IN"/>
                  </w:rPr>
                </w:rPrChange>
              </w:rPr>
            </w:pPr>
            <w:ins w:id="14114" w:author="sales" w:date="2024-04-05T10:39:00Z">
              <w:r w:rsidRPr="00207F4C">
                <w:rPr>
                  <w:rFonts w:ascii="Times New Roman" w:hAnsi="Times New Roman" w:cs="Times New Roman"/>
                  <w:sz w:val="20"/>
                  <w:szCs w:val="20"/>
                  <w:lang w:val="en-US" w:bidi="hi-IN"/>
                  <w:rPrChange w:id="14115" w:author="hp" w:date="2024-04-18T10:50:00Z">
                    <w:rPr>
                      <w:rFonts w:ascii="Times New Roman" w:hAnsi="Times New Roman" w:cs="Times New Roman"/>
                      <w:sz w:val="20"/>
                      <w:szCs w:val="20"/>
                      <w:highlight w:val="yellow"/>
                      <w:lang w:val="en-US" w:bidi="hi-IN"/>
                    </w:rPr>
                  </w:rPrChange>
                </w:rPr>
                <w:t>260</w:t>
              </w:r>
            </w:ins>
            <w:ins w:id="14116" w:author="hp" w:date="2024-04-18T11:03:00Z">
              <w:r w:rsidR="004C67E7">
                <w:rPr>
                  <w:rFonts w:ascii="Times New Roman" w:hAnsi="Times New Roman" w:cs="Times New Roman"/>
                  <w:sz w:val="20"/>
                  <w:szCs w:val="20"/>
                  <w:lang w:val="en-US" w:bidi="hi-IN"/>
                </w:rPr>
                <w:t xml:space="preserve"> </w:t>
              </w:r>
            </w:ins>
            <w:ins w:id="14117" w:author="sales" w:date="2024-04-05T10:39:00Z">
              <w:r w:rsidRPr="00207F4C">
                <w:rPr>
                  <w:rFonts w:ascii="Times New Roman" w:hAnsi="Times New Roman" w:cs="Times New Roman"/>
                  <w:sz w:val="20"/>
                  <w:szCs w:val="20"/>
                  <w:lang w:val="en-US" w:bidi="hi-IN"/>
                  <w:rPrChange w:id="14118" w:author="hp" w:date="2024-04-18T10:50:00Z">
                    <w:rPr>
                      <w:rFonts w:ascii="Times New Roman" w:hAnsi="Times New Roman" w:cs="Times New Roman"/>
                      <w:sz w:val="20"/>
                      <w:szCs w:val="20"/>
                      <w:highlight w:val="yellow"/>
                      <w:lang w:val="en-US" w:bidi="hi-IN"/>
                    </w:rPr>
                  </w:rPrChange>
                </w:rPr>
                <w:t>×</w:t>
              </w:r>
            </w:ins>
            <w:ins w:id="14119" w:author="hp" w:date="2024-04-18T11:05:00Z">
              <w:r w:rsidR="00A302E8">
                <w:rPr>
                  <w:rFonts w:ascii="Times New Roman" w:hAnsi="Times New Roman" w:cs="Times New Roman"/>
                  <w:sz w:val="20"/>
                  <w:szCs w:val="20"/>
                  <w:lang w:val="en-US" w:bidi="hi-IN"/>
                </w:rPr>
                <w:t xml:space="preserve"> </w:t>
              </w:r>
            </w:ins>
            <w:ins w:id="14120" w:author="sales" w:date="2024-04-05T10:39:00Z">
              <w:r w:rsidRPr="00207F4C">
                <w:rPr>
                  <w:rFonts w:ascii="Times New Roman" w:hAnsi="Times New Roman" w:cs="Times New Roman"/>
                  <w:sz w:val="20"/>
                  <w:szCs w:val="20"/>
                  <w:lang w:val="en-US" w:bidi="hi-IN"/>
                  <w:rPrChange w:id="14121" w:author="hp" w:date="2024-04-18T10:50:00Z">
                    <w:rPr>
                      <w:rFonts w:ascii="Times New Roman" w:hAnsi="Times New Roman" w:cs="Times New Roman"/>
                      <w:sz w:val="20"/>
                      <w:szCs w:val="20"/>
                      <w:highlight w:val="yellow"/>
                      <w:lang w:val="en-US" w:bidi="hi-IN"/>
                    </w:rPr>
                  </w:rPrChange>
                </w:rPr>
                <w:t>250</w:t>
              </w:r>
            </w:ins>
          </w:p>
        </w:tc>
        <w:tc>
          <w:tcPr>
            <w:tcW w:w="153" w:type="pct"/>
            <w:tcPrChange w:id="14122" w:author="hp" w:date="2024-04-18T11:05:00Z">
              <w:tcPr>
                <w:tcW w:w="153" w:type="pct"/>
              </w:tcPr>
            </w:tcPrChange>
          </w:tcPr>
          <w:p w14:paraId="7EE5FFE8" w14:textId="77777777" w:rsidR="00471257" w:rsidRPr="00207F4C" w:rsidRDefault="00471257" w:rsidP="00471257">
            <w:pPr>
              <w:autoSpaceDE w:val="0"/>
              <w:autoSpaceDN w:val="0"/>
              <w:adjustRightInd w:val="0"/>
              <w:jc w:val="center"/>
              <w:rPr>
                <w:ins w:id="14123" w:author="sales" w:date="2024-04-05T10:39:00Z"/>
                <w:rFonts w:ascii="Times New Roman" w:hAnsi="Times New Roman" w:cs="Times New Roman"/>
                <w:sz w:val="20"/>
                <w:szCs w:val="20"/>
                <w:lang w:val="en-US" w:bidi="hi-IN"/>
              </w:rPr>
            </w:pPr>
            <w:ins w:id="14124" w:author="sales" w:date="2024-04-05T10:39:00Z">
              <w:r w:rsidRPr="00207F4C">
                <w:rPr>
                  <w:rFonts w:ascii="Times New Roman" w:hAnsi="Times New Roman" w:cs="Times New Roman"/>
                  <w:sz w:val="20"/>
                  <w:szCs w:val="20"/>
                  <w:lang w:val="en-US" w:bidi="hi-IN"/>
                </w:rPr>
                <w:t>48</w:t>
              </w:r>
            </w:ins>
          </w:p>
          <w:p w14:paraId="58975101" w14:textId="77777777" w:rsidR="00471257" w:rsidRPr="00207F4C" w:rsidRDefault="00471257" w:rsidP="00471257">
            <w:pPr>
              <w:autoSpaceDE w:val="0"/>
              <w:autoSpaceDN w:val="0"/>
              <w:adjustRightInd w:val="0"/>
              <w:jc w:val="center"/>
              <w:rPr>
                <w:ins w:id="14125" w:author="sales" w:date="2024-04-05T10:39:00Z"/>
                <w:rFonts w:ascii="Times New Roman" w:hAnsi="Times New Roman" w:cs="Times New Roman"/>
                <w:sz w:val="20"/>
                <w:szCs w:val="20"/>
                <w:lang w:val="en-US" w:bidi="hi-IN"/>
              </w:rPr>
            </w:pPr>
            <w:ins w:id="14126" w:author="sales" w:date="2024-04-05T10:39:00Z">
              <w:r w:rsidRPr="00207F4C">
                <w:rPr>
                  <w:rFonts w:ascii="Times New Roman" w:hAnsi="Times New Roman" w:cs="Times New Roman"/>
                  <w:sz w:val="20"/>
                  <w:szCs w:val="20"/>
                  <w:lang w:val="en-US" w:bidi="hi-IN"/>
                </w:rPr>
                <w:t>50</w:t>
              </w:r>
            </w:ins>
          </w:p>
        </w:tc>
        <w:tc>
          <w:tcPr>
            <w:tcW w:w="184" w:type="pct"/>
            <w:tcPrChange w:id="14127" w:author="hp" w:date="2024-04-18T11:05:00Z">
              <w:tcPr>
                <w:tcW w:w="184" w:type="pct"/>
              </w:tcPr>
            </w:tcPrChange>
          </w:tcPr>
          <w:p w14:paraId="400B7897" w14:textId="77777777" w:rsidR="00471257" w:rsidRPr="00207F4C" w:rsidRDefault="00471257" w:rsidP="00471257">
            <w:pPr>
              <w:autoSpaceDE w:val="0"/>
              <w:autoSpaceDN w:val="0"/>
              <w:adjustRightInd w:val="0"/>
              <w:jc w:val="center"/>
              <w:rPr>
                <w:ins w:id="14128" w:author="sales" w:date="2024-04-05T10:39:00Z"/>
                <w:rFonts w:ascii="Times New Roman" w:hAnsi="Times New Roman" w:cs="Times New Roman"/>
                <w:sz w:val="20"/>
                <w:szCs w:val="20"/>
                <w:lang w:val="en-US" w:bidi="hi-IN"/>
              </w:rPr>
            </w:pPr>
            <w:ins w:id="14129" w:author="sales" w:date="2024-04-05T10:39:00Z">
              <w:r w:rsidRPr="00207F4C">
                <w:rPr>
                  <w:rFonts w:ascii="Times New Roman" w:hAnsi="Times New Roman" w:cs="Times New Roman"/>
                  <w:sz w:val="20"/>
                  <w:szCs w:val="20"/>
                  <w:lang w:val="en-US" w:bidi="hi-IN"/>
                </w:rPr>
                <w:t>240</w:t>
              </w:r>
            </w:ins>
          </w:p>
          <w:p w14:paraId="131E21E8" w14:textId="77777777" w:rsidR="00471257" w:rsidRPr="00207F4C" w:rsidRDefault="00471257" w:rsidP="00471257">
            <w:pPr>
              <w:autoSpaceDE w:val="0"/>
              <w:autoSpaceDN w:val="0"/>
              <w:adjustRightInd w:val="0"/>
              <w:jc w:val="center"/>
              <w:rPr>
                <w:ins w:id="14130" w:author="sales" w:date="2024-04-05T10:39:00Z"/>
                <w:rFonts w:ascii="Times New Roman" w:hAnsi="Times New Roman" w:cs="Times New Roman"/>
                <w:sz w:val="20"/>
                <w:szCs w:val="20"/>
                <w:lang w:val="en-US" w:bidi="hi-IN"/>
              </w:rPr>
            </w:pPr>
            <w:ins w:id="14131" w:author="sales" w:date="2024-04-05T10:39:00Z">
              <w:r w:rsidRPr="00207F4C">
                <w:rPr>
                  <w:rFonts w:ascii="Times New Roman" w:hAnsi="Times New Roman" w:cs="Times New Roman"/>
                  <w:sz w:val="20"/>
                  <w:szCs w:val="20"/>
                  <w:lang w:val="en-US" w:bidi="hi-IN"/>
                </w:rPr>
                <w:t>250</w:t>
              </w:r>
            </w:ins>
          </w:p>
        </w:tc>
        <w:tc>
          <w:tcPr>
            <w:tcW w:w="307" w:type="pct"/>
            <w:tcPrChange w:id="14132" w:author="hp" w:date="2024-04-18T11:05:00Z">
              <w:tcPr>
                <w:tcW w:w="276" w:type="pct"/>
              </w:tcPr>
            </w:tcPrChange>
          </w:tcPr>
          <w:p w14:paraId="06078E16" w14:textId="77777777" w:rsidR="00471257" w:rsidRPr="00207F4C" w:rsidRDefault="00471257" w:rsidP="00471257">
            <w:pPr>
              <w:autoSpaceDE w:val="0"/>
              <w:autoSpaceDN w:val="0"/>
              <w:adjustRightInd w:val="0"/>
              <w:jc w:val="center"/>
              <w:rPr>
                <w:ins w:id="14133" w:author="sales" w:date="2024-04-05T10:39:00Z"/>
                <w:rFonts w:ascii="Times New Roman" w:hAnsi="Times New Roman" w:cs="Times New Roman"/>
                <w:sz w:val="20"/>
                <w:szCs w:val="20"/>
                <w:lang w:val="en-US" w:bidi="hi-IN"/>
              </w:rPr>
            </w:pPr>
            <w:ins w:id="14134" w:author="sales" w:date="2024-04-05T10:39:00Z">
              <w:r w:rsidRPr="00207F4C">
                <w:rPr>
                  <w:rFonts w:ascii="Times New Roman" w:hAnsi="Times New Roman" w:cs="Times New Roman"/>
                  <w:sz w:val="20"/>
                  <w:szCs w:val="20"/>
                  <w:lang w:val="en-US" w:bidi="hi-IN"/>
                </w:rPr>
                <w:t>207.846</w:t>
              </w:r>
            </w:ins>
          </w:p>
          <w:p w14:paraId="6AE29C6F" w14:textId="77777777" w:rsidR="00471257" w:rsidRPr="00207F4C" w:rsidRDefault="00471257" w:rsidP="00471257">
            <w:pPr>
              <w:autoSpaceDE w:val="0"/>
              <w:autoSpaceDN w:val="0"/>
              <w:adjustRightInd w:val="0"/>
              <w:jc w:val="center"/>
              <w:rPr>
                <w:ins w:id="14135" w:author="sales" w:date="2024-04-05T10:39:00Z"/>
                <w:rFonts w:ascii="Times New Roman" w:hAnsi="Times New Roman" w:cs="Times New Roman"/>
                <w:sz w:val="20"/>
                <w:szCs w:val="20"/>
                <w:lang w:val="en-US" w:bidi="hi-IN"/>
              </w:rPr>
            </w:pPr>
            <w:ins w:id="14136" w:author="sales" w:date="2024-04-05T10:39:00Z">
              <w:r w:rsidRPr="00207F4C">
                <w:rPr>
                  <w:rFonts w:ascii="Times New Roman" w:hAnsi="Times New Roman" w:cs="Times New Roman"/>
                  <w:sz w:val="20"/>
                  <w:szCs w:val="20"/>
                  <w:lang w:val="en-US" w:bidi="hi-IN"/>
                </w:rPr>
                <w:t>216.506</w:t>
              </w:r>
            </w:ins>
          </w:p>
        </w:tc>
        <w:tc>
          <w:tcPr>
            <w:tcW w:w="184" w:type="pct"/>
            <w:tcPrChange w:id="14137" w:author="hp" w:date="2024-04-18T11:05:00Z">
              <w:tcPr>
                <w:tcW w:w="215" w:type="pct"/>
              </w:tcPr>
            </w:tcPrChange>
          </w:tcPr>
          <w:p w14:paraId="1298423E" w14:textId="77777777" w:rsidR="00471257" w:rsidRPr="00207F4C" w:rsidRDefault="00471257" w:rsidP="00471257">
            <w:pPr>
              <w:autoSpaceDE w:val="0"/>
              <w:autoSpaceDN w:val="0"/>
              <w:adjustRightInd w:val="0"/>
              <w:jc w:val="center"/>
              <w:rPr>
                <w:ins w:id="14138" w:author="sales" w:date="2024-04-05T10:39:00Z"/>
                <w:rFonts w:ascii="Times New Roman" w:hAnsi="Times New Roman" w:cs="Times New Roman"/>
                <w:sz w:val="20"/>
                <w:szCs w:val="20"/>
                <w:lang w:val="en-US" w:bidi="hi-IN"/>
              </w:rPr>
            </w:pPr>
            <w:ins w:id="14139" w:author="sales" w:date="2024-04-05T10:39:00Z">
              <w:r w:rsidRPr="00207F4C">
                <w:rPr>
                  <w:rFonts w:ascii="Times New Roman" w:hAnsi="Times New Roman" w:cs="Times New Roman"/>
                  <w:sz w:val="20"/>
                  <w:szCs w:val="20"/>
                  <w:lang w:val="en-US" w:bidi="hi-IN"/>
                </w:rPr>
                <w:t>249</w:t>
              </w:r>
            </w:ins>
          </w:p>
          <w:p w14:paraId="7631F7FF" w14:textId="77777777" w:rsidR="00471257" w:rsidRPr="00207F4C" w:rsidRDefault="00471257" w:rsidP="00471257">
            <w:pPr>
              <w:autoSpaceDE w:val="0"/>
              <w:autoSpaceDN w:val="0"/>
              <w:adjustRightInd w:val="0"/>
              <w:jc w:val="center"/>
              <w:rPr>
                <w:ins w:id="14140" w:author="sales" w:date="2024-04-05T10:39:00Z"/>
                <w:rFonts w:ascii="Times New Roman" w:hAnsi="Times New Roman" w:cs="Times New Roman"/>
                <w:sz w:val="20"/>
                <w:szCs w:val="20"/>
                <w:lang w:val="en-US" w:bidi="hi-IN"/>
              </w:rPr>
            </w:pPr>
            <w:ins w:id="14141" w:author="sales" w:date="2024-04-05T10:39:00Z">
              <w:r w:rsidRPr="00207F4C">
                <w:rPr>
                  <w:rFonts w:ascii="Times New Roman" w:hAnsi="Times New Roman" w:cs="Times New Roman"/>
                  <w:sz w:val="20"/>
                  <w:szCs w:val="20"/>
                  <w:lang w:val="en-US" w:bidi="hi-IN"/>
                </w:rPr>
                <w:t>259</w:t>
              </w:r>
            </w:ins>
          </w:p>
        </w:tc>
        <w:tc>
          <w:tcPr>
            <w:tcW w:w="184" w:type="pct"/>
            <w:tcPrChange w:id="14142" w:author="hp" w:date="2024-04-18T11:05:00Z">
              <w:tcPr>
                <w:tcW w:w="184" w:type="pct"/>
              </w:tcPr>
            </w:tcPrChange>
          </w:tcPr>
          <w:p w14:paraId="7603E9AB" w14:textId="77777777" w:rsidR="00471257" w:rsidRPr="00207F4C" w:rsidRDefault="00471257" w:rsidP="00471257">
            <w:pPr>
              <w:autoSpaceDE w:val="0"/>
              <w:autoSpaceDN w:val="0"/>
              <w:adjustRightInd w:val="0"/>
              <w:jc w:val="center"/>
              <w:rPr>
                <w:ins w:id="14143" w:author="sales" w:date="2024-04-05T10:39:00Z"/>
                <w:rFonts w:ascii="Times New Roman" w:hAnsi="Times New Roman" w:cs="Times New Roman"/>
                <w:sz w:val="20"/>
                <w:szCs w:val="20"/>
                <w:lang w:val="en-US" w:bidi="hi-IN"/>
              </w:rPr>
            </w:pPr>
            <w:ins w:id="14144" w:author="sales" w:date="2024-04-05T10:39:00Z">
              <w:r w:rsidRPr="00207F4C">
                <w:rPr>
                  <w:rFonts w:ascii="Times New Roman" w:hAnsi="Times New Roman" w:cs="Times New Roman"/>
                  <w:sz w:val="20"/>
                  <w:szCs w:val="20"/>
                  <w:lang w:val="en-US" w:bidi="hi-IN"/>
                </w:rPr>
                <w:t>239</w:t>
              </w:r>
            </w:ins>
          </w:p>
          <w:p w14:paraId="0F284507" w14:textId="77777777" w:rsidR="00471257" w:rsidRPr="00207F4C" w:rsidRDefault="00471257" w:rsidP="00471257">
            <w:pPr>
              <w:autoSpaceDE w:val="0"/>
              <w:autoSpaceDN w:val="0"/>
              <w:adjustRightInd w:val="0"/>
              <w:jc w:val="center"/>
              <w:rPr>
                <w:ins w:id="14145" w:author="sales" w:date="2024-04-05T10:39:00Z"/>
                <w:rFonts w:ascii="Times New Roman" w:hAnsi="Times New Roman" w:cs="Times New Roman"/>
                <w:sz w:val="20"/>
                <w:szCs w:val="20"/>
                <w:lang w:val="en-US" w:bidi="hi-IN"/>
              </w:rPr>
            </w:pPr>
            <w:ins w:id="14146" w:author="sales" w:date="2024-04-05T10:39:00Z">
              <w:r w:rsidRPr="00207F4C">
                <w:rPr>
                  <w:rFonts w:ascii="Times New Roman" w:hAnsi="Times New Roman" w:cs="Times New Roman"/>
                  <w:sz w:val="20"/>
                  <w:szCs w:val="20"/>
                  <w:lang w:val="en-US" w:bidi="hi-IN"/>
                </w:rPr>
                <w:t>249</w:t>
              </w:r>
            </w:ins>
          </w:p>
        </w:tc>
        <w:tc>
          <w:tcPr>
            <w:tcW w:w="276" w:type="pct"/>
            <w:tcPrChange w:id="14147" w:author="hp" w:date="2024-04-18T11:05:00Z">
              <w:tcPr>
                <w:tcW w:w="276" w:type="pct"/>
              </w:tcPr>
            </w:tcPrChange>
          </w:tcPr>
          <w:p w14:paraId="16ECD36B" w14:textId="77777777" w:rsidR="00471257" w:rsidRPr="00207F4C" w:rsidRDefault="00471257" w:rsidP="00471257">
            <w:pPr>
              <w:autoSpaceDE w:val="0"/>
              <w:autoSpaceDN w:val="0"/>
              <w:adjustRightInd w:val="0"/>
              <w:jc w:val="center"/>
              <w:rPr>
                <w:ins w:id="14148" w:author="sales" w:date="2024-04-05T10:39:00Z"/>
                <w:rFonts w:ascii="Times New Roman" w:hAnsi="Times New Roman" w:cs="Times New Roman"/>
                <w:sz w:val="20"/>
                <w:szCs w:val="20"/>
                <w:lang w:val="en-US" w:bidi="hi-IN"/>
              </w:rPr>
            </w:pPr>
            <w:ins w:id="14149" w:author="sales" w:date="2024-04-05T10:39:00Z">
              <w:r w:rsidRPr="00207F4C">
                <w:rPr>
                  <w:rFonts w:ascii="Times New Roman" w:hAnsi="Times New Roman" w:cs="Times New Roman"/>
                  <w:sz w:val="20"/>
                  <w:szCs w:val="20"/>
                  <w:lang w:val="en-US" w:bidi="hi-IN"/>
                </w:rPr>
                <w:t>249.14</w:t>
              </w:r>
            </w:ins>
          </w:p>
          <w:p w14:paraId="16777A5A" w14:textId="77777777" w:rsidR="00471257" w:rsidRPr="00207F4C" w:rsidRDefault="00471257" w:rsidP="00471257">
            <w:pPr>
              <w:autoSpaceDE w:val="0"/>
              <w:autoSpaceDN w:val="0"/>
              <w:adjustRightInd w:val="0"/>
              <w:jc w:val="center"/>
              <w:rPr>
                <w:ins w:id="14150" w:author="sales" w:date="2024-04-05T10:39:00Z"/>
                <w:rFonts w:ascii="Times New Roman" w:hAnsi="Times New Roman" w:cs="Times New Roman"/>
                <w:sz w:val="20"/>
                <w:szCs w:val="20"/>
                <w:lang w:val="en-US" w:bidi="hi-IN"/>
              </w:rPr>
            </w:pPr>
            <w:ins w:id="14151" w:author="sales" w:date="2024-04-05T10:39:00Z">
              <w:r w:rsidRPr="00207F4C">
                <w:rPr>
                  <w:rFonts w:ascii="Times New Roman" w:hAnsi="Times New Roman" w:cs="Times New Roman"/>
                  <w:sz w:val="20"/>
                  <w:szCs w:val="20"/>
                  <w:lang w:val="en-US" w:bidi="hi-IN"/>
                </w:rPr>
                <w:t>258.14</w:t>
              </w:r>
            </w:ins>
          </w:p>
        </w:tc>
        <w:tc>
          <w:tcPr>
            <w:tcW w:w="276" w:type="pct"/>
            <w:tcPrChange w:id="14152" w:author="hp" w:date="2024-04-18T11:05:00Z">
              <w:tcPr>
                <w:tcW w:w="276" w:type="pct"/>
              </w:tcPr>
            </w:tcPrChange>
          </w:tcPr>
          <w:p w14:paraId="009D974E" w14:textId="77777777" w:rsidR="00471257" w:rsidRPr="00207F4C" w:rsidRDefault="00471257" w:rsidP="00471257">
            <w:pPr>
              <w:autoSpaceDE w:val="0"/>
              <w:autoSpaceDN w:val="0"/>
              <w:adjustRightInd w:val="0"/>
              <w:jc w:val="center"/>
              <w:rPr>
                <w:ins w:id="14153" w:author="sales" w:date="2024-04-05T10:39:00Z"/>
                <w:rFonts w:ascii="Times New Roman" w:hAnsi="Times New Roman" w:cs="Times New Roman"/>
                <w:sz w:val="20"/>
                <w:szCs w:val="20"/>
                <w:lang w:val="en-US" w:bidi="hi-IN"/>
              </w:rPr>
            </w:pPr>
            <w:ins w:id="14154" w:author="sales" w:date="2024-04-05T10:39:00Z">
              <w:r w:rsidRPr="00207F4C">
                <w:rPr>
                  <w:rFonts w:ascii="Times New Roman" w:hAnsi="Times New Roman" w:cs="Times New Roman"/>
                  <w:sz w:val="20"/>
                  <w:szCs w:val="20"/>
                  <w:lang w:val="en-US" w:bidi="hi-IN"/>
                </w:rPr>
                <w:t>239.86</w:t>
              </w:r>
            </w:ins>
          </w:p>
          <w:p w14:paraId="38C23F30" w14:textId="77777777" w:rsidR="00471257" w:rsidRPr="00207F4C" w:rsidRDefault="00471257" w:rsidP="00471257">
            <w:pPr>
              <w:autoSpaceDE w:val="0"/>
              <w:autoSpaceDN w:val="0"/>
              <w:adjustRightInd w:val="0"/>
              <w:jc w:val="center"/>
              <w:rPr>
                <w:ins w:id="14155" w:author="sales" w:date="2024-04-05T10:39:00Z"/>
                <w:rFonts w:ascii="Times New Roman" w:hAnsi="Times New Roman" w:cs="Times New Roman"/>
                <w:sz w:val="20"/>
                <w:szCs w:val="20"/>
                <w:lang w:val="en-US" w:bidi="hi-IN"/>
              </w:rPr>
            </w:pPr>
            <w:ins w:id="14156" w:author="sales" w:date="2024-04-05T10:39:00Z">
              <w:r w:rsidRPr="00207F4C">
                <w:rPr>
                  <w:rFonts w:ascii="Times New Roman" w:hAnsi="Times New Roman" w:cs="Times New Roman"/>
                  <w:sz w:val="20"/>
                  <w:szCs w:val="20"/>
                  <w:lang w:val="en-US" w:bidi="hi-IN"/>
                </w:rPr>
                <w:t>249.86</w:t>
              </w:r>
            </w:ins>
          </w:p>
        </w:tc>
        <w:tc>
          <w:tcPr>
            <w:tcW w:w="369" w:type="pct"/>
            <w:tcPrChange w:id="14157" w:author="hp" w:date="2024-04-18T11:05:00Z">
              <w:tcPr>
                <w:tcW w:w="369" w:type="pct"/>
              </w:tcPr>
            </w:tcPrChange>
          </w:tcPr>
          <w:p w14:paraId="0EFEE298" w14:textId="7EEE7DE7" w:rsidR="00471257" w:rsidRPr="00207F4C" w:rsidRDefault="00471257" w:rsidP="00471257">
            <w:pPr>
              <w:autoSpaceDE w:val="0"/>
              <w:autoSpaceDN w:val="0"/>
              <w:adjustRightInd w:val="0"/>
              <w:jc w:val="center"/>
              <w:rPr>
                <w:ins w:id="14158" w:author="sales" w:date="2024-04-05T10:39:00Z"/>
                <w:rFonts w:ascii="Times New Roman" w:hAnsi="Times New Roman" w:cs="Times New Roman"/>
                <w:sz w:val="20"/>
                <w:szCs w:val="20"/>
                <w:lang w:val="en-US" w:bidi="hi-IN"/>
                <w:rPrChange w:id="14159" w:author="hp" w:date="2024-04-18T10:50:00Z">
                  <w:rPr>
                    <w:ins w:id="14160" w:author="sales" w:date="2024-04-05T10:39:00Z"/>
                    <w:rFonts w:ascii="Times New Roman" w:hAnsi="Times New Roman" w:cs="Times New Roman"/>
                    <w:sz w:val="20"/>
                    <w:szCs w:val="20"/>
                    <w:highlight w:val="yellow"/>
                    <w:lang w:val="en-US" w:bidi="hi-IN"/>
                  </w:rPr>
                </w:rPrChange>
              </w:rPr>
            </w:pPr>
            <w:ins w:id="14161" w:author="sales" w:date="2024-04-05T10:39:00Z">
              <w:r w:rsidRPr="00207F4C">
                <w:rPr>
                  <w:rFonts w:ascii="Times New Roman" w:hAnsi="Times New Roman" w:cs="Times New Roman"/>
                  <w:sz w:val="20"/>
                  <w:szCs w:val="20"/>
                  <w:lang w:val="en-US" w:bidi="hi-IN"/>
                  <w:rPrChange w:id="14162" w:author="hp" w:date="2024-04-18T10:50:00Z">
                    <w:rPr>
                      <w:rFonts w:ascii="Times New Roman" w:hAnsi="Times New Roman" w:cs="Times New Roman"/>
                      <w:sz w:val="20"/>
                      <w:szCs w:val="20"/>
                      <w:highlight w:val="yellow"/>
                      <w:lang w:val="en-US" w:bidi="hi-IN"/>
                    </w:rPr>
                  </w:rPrChange>
                </w:rPr>
                <w:t>+</w:t>
              </w:r>
            </w:ins>
            <w:ins w:id="14163" w:author="hp" w:date="2024-04-18T11:08:00Z">
              <w:r w:rsidR="00E423A5">
                <w:rPr>
                  <w:rFonts w:ascii="Times New Roman" w:hAnsi="Times New Roman" w:cs="Times New Roman"/>
                  <w:sz w:val="20"/>
                  <w:szCs w:val="20"/>
                  <w:lang w:val="en-US" w:bidi="hi-IN"/>
                </w:rPr>
                <w:t xml:space="preserve"> </w:t>
              </w:r>
            </w:ins>
            <w:ins w:id="14164" w:author="sales" w:date="2024-04-05T10:39:00Z">
              <w:r w:rsidRPr="00207F4C">
                <w:rPr>
                  <w:rFonts w:ascii="Times New Roman" w:hAnsi="Times New Roman" w:cs="Times New Roman"/>
                  <w:sz w:val="20"/>
                  <w:szCs w:val="20"/>
                  <w:lang w:val="en-US" w:bidi="hi-IN"/>
                  <w:rPrChange w:id="14165" w:author="hp" w:date="2024-04-18T10:50:00Z">
                    <w:rPr>
                      <w:rFonts w:ascii="Times New Roman" w:hAnsi="Times New Roman" w:cs="Times New Roman"/>
                      <w:sz w:val="20"/>
                      <w:szCs w:val="20"/>
                      <w:highlight w:val="yellow"/>
                      <w:lang w:val="en-US" w:bidi="hi-IN"/>
                    </w:rPr>
                  </w:rPrChange>
                </w:rPr>
                <w:t>2.25</w:t>
              </w:r>
            </w:ins>
          </w:p>
          <w:p w14:paraId="63478B1A" w14:textId="1E610E04" w:rsidR="00471257" w:rsidRPr="00207F4C" w:rsidRDefault="00471257" w:rsidP="00471257">
            <w:pPr>
              <w:autoSpaceDE w:val="0"/>
              <w:autoSpaceDN w:val="0"/>
              <w:adjustRightInd w:val="0"/>
              <w:jc w:val="center"/>
              <w:rPr>
                <w:ins w:id="14166" w:author="sales" w:date="2024-04-05T10:39:00Z"/>
                <w:rFonts w:ascii="Times New Roman" w:hAnsi="Times New Roman" w:cs="Times New Roman"/>
                <w:sz w:val="20"/>
                <w:szCs w:val="20"/>
                <w:lang w:val="en-US" w:bidi="hi-IN"/>
                <w:rPrChange w:id="14167" w:author="hp" w:date="2024-04-18T10:50:00Z">
                  <w:rPr>
                    <w:ins w:id="14168" w:author="sales" w:date="2024-04-05T10:39:00Z"/>
                    <w:rFonts w:ascii="Times New Roman" w:hAnsi="Times New Roman" w:cs="Times New Roman"/>
                    <w:sz w:val="20"/>
                    <w:szCs w:val="20"/>
                    <w:highlight w:val="yellow"/>
                    <w:lang w:val="en-US" w:bidi="hi-IN"/>
                  </w:rPr>
                </w:rPrChange>
              </w:rPr>
            </w:pPr>
            <w:ins w:id="14169" w:author="sales" w:date="2024-04-05T10:39:00Z">
              <w:r w:rsidRPr="00207F4C">
                <w:rPr>
                  <w:rFonts w:ascii="Times New Roman" w:hAnsi="Times New Roman" w:cs="Times New Roman"/>
                  <w:sz w:val="20"/>
                  <w:szCs w:val="20"/>
                  <w:lang w:val="en-US" w:bidi="hi-IN"/>
                  <w:rPrChange w:id="14170" w:author="hp" w:date="2024-04-18T10:50:00Z">
                    <w:rPr>
                      <w:rFonts w:ascii="Times New Roman" w:hAnsi="Times New Roman" w:cs="Times New Roman"/>
                      <w:sz w:val="20"/>
                      <w:szCs w:val="20"/>
                      <w:highlight w:val="yellow"/>
                      <w:lang w:val="en-US" w:bidi="hi-IN"/>
                    </w:rPr>
                  </w:rPrChange>
                </w:rPr>
                <w:t>+</w:t>
              </w:r>
            </w:ins>
            <w:ins w:id="14171" w:author="hp" w:date="2024-04-18T11:08:00Z">
              <w:r w:rsidR="00E423A5">
                <w:rPr>
                  <w:rFonts w:ascii="Times New Roman" w:hAnsi="Times New Roman" w:cs="Times New Roman"/>
                  <w:sz w:val="20"/>
                  <w:szCs w:val="20"/>
                  <w:lang w:val="en-US" w:bidi="hi-IN"/>
                </w:rPr>
                <w:t xml:space="preserve"> </w:t>
              </w:r>
            </w:ins>
            <w:ins w:id="14172" w:author="sales" w:date="2024-04-05T10:39:00Z">
              <w:r w:rsidRPr="00207F4C">
                <w:rPr>
                  <w:rFonts w:ascii="Times New Roman" w:hAnsi="Times New Roman" w:cs="Times New Roman"/>
                  <w:sz w:val="20"/>
                  <w:szCs w:val="20"/>
                  <w:lang w:val="en-US" w:bidi="hi-IN"/>
                  <w:rPrChange w:id="14173" w:author="hp" w:date="2024-04-18T10:50:00Z">
                    <w:rPr>
                      <w:rFonts w:ascii="Times New Roman" w:hAnsi="Times New Roman" w:cs="Times New Roman"/>
                      <w:sz w:val="20"/>
                      <w:szCs w:val="20"/>
                      <w:highlight w:val="yellow"/>
                      <w:lang w:val="en-US" w:bidi="hi-IN"/>
                    </w:rPr>
                  </w:rPrChange>
                </w:rPr>
                <w:t>2.25</w:t>
              </w:r>
            </w:ins>
          </w:p>
        </w:tc>
        <w:tc>
          <w:tcPr>
            <w:tcW w:w="283" w:type="pct"/>
            <w:tcPrChange w:id="14174" w:author="hp" w:date="2024-04-18T11:05:00Z">
              <w:tcPr>
                <w:tcW w:w="282" w:type="pct"/>
              </w:tcPr>
            </w:tcPrChange>
          </w:tcPr>
          <w:p w14:paraId="4AB052E4" w14:textId="77777777" w:rsidR="00471257" w:rsidRPr="00207F4C" w:rsidRDefault="00471257" w:rsidP="00471257">
            <w:pPr>
              <w:autoSpaceDE w:val="0"/>
              <w:autoSpaceDN w:val="0"/>
              <w:adjustRightInd w:val="0"/>
              <w:jc w:val="center"/>
              <w:rPr>
                <w:ins w:id="14175" w:author="sales" w:date="2024-04-05T10:39:00Z"/>
                <w:rFonts w:ascii="Times New Roman" w:hAnsi="Times New Roman" w:cs="Times New Roman"/>
                <w:sz w:val="20"/>
                <w:szCs w:val="20"/>
                <w:lang w:val="en-US" w:bidi="hi-IN"/>
              </w:rPr>
            </w:pPr>
            <w:ins w:id="14176" w:author="sales" w:date="2024-04-05T10:39:00Z">
              <w:r w:rsidRPr="00207F4C">
                <w:rPr>
                  <w:rFonts w:ascii="Times New Roman" w:hAnsi="Times New Roman" w:cs="Times New Roman"/>
                  <w:sz w:val="20"/>
                  <w:szCs w:val="20"/>
                  <w:lang w:val="en-US" w:bidi="hi-IN"/>
                </w:rPr>
                <w:t>10.452</w:t>
              </w:r>
            </w:ins>
          </w:p>
          <w:p w14:paraId="6968C4A0" w14:textId="77777777" w:rsidR="00471257" w:rsidRPr="00207F4C" w:rsidRDefault="00471257" w:rsidP="00471257">
            <w:pPr>
              <w:autoSpaceDE w:val="0"/>
              <w:autoSpaceDN w:val="0"/>
              <w:adjustRightInd w:val="0"/>
              <w:jc w:val="center"/>
              <w:rPr>
                <w:ins w:id="14177" w:author="sales" w:date="2024-04-05T10:39:00Z"/>
                <w:rFonts w:ascii="Times New Roman" w:hAnsi="Times New Roman" w:cs="Times New Roman"/>
                <w:sz w:val="20"/>
                <w:szCs w:val="20"/>
                <w:lang w:val="en-US" w:bidi="hi-IN"/>
              </w:rPr>
            </w:pPr>
            <w:ins w:id="14178" w:author="sales" w:date="2024-04-05T10:39:00Z">
              <w:r w:rsidRPr="00207F4C">
                <w:rPr>
                  <w:rFonts w:ascii="Times New Roman" w:hAnsi="Times New Roman" w:cs="Times New Roman"/>
                  <w:sz w:val="20"/>
                  <w:szCs w:val="20"/>
                  <w:lang w:val="en-US" w:bidi="hi-IN"/>
                </w:rPr>
                <w:t>10.452</w:t>
              </w:r>
            </w:ins>
          </w:p>
        </w:tc>
        <w:tc>
          <w:tcPr>
            <w:tcW w:w="181" w:type="pct"/>
            <w:tcPrChange w:id="14179" w:author="hp" w:date="2024-04-18T11:05:00Z">
              <w:tcPr>
                <w:tcW w:w="181" w:type="pct"/>
                <w:gridSpan w:val="2"/>
              </w:tcPr>
            </w:tcPrChange>
          </w:tcPr>
          <w:p w14:paraId="734C191F" w14:textId="77777777" w:rsidR="00471257" w:rsidRPr="00207F4C" w:rsidRDefault="00471257" w:rsidP="00471257">
            <w:pPr>
              <w:autoSpaceDE w:val="0"/>
              <w:autoSpaceDN w:val="0"/>
              <w:adjustRightInd w:val="0"/>
              <w:jc w:val="center"/>
              <w:rPr>
                <w:ins w:id="14180" w:author="sales" w:date="2024-04-05T10:39:00Z"/>
                <w:rFonts w:ascii="Times New Roman" w:hAnsi="Times New Roman" w:cs="Times New Roman"/>
                <w:sz w:val="20"/>
                <w:szCs w:val="20"/>
                <w:lang w:val="en-US" w:bidi="hi-IN"/>
              </w:rPr>
            </w:pPr>
            <w:ins w:id="14181" w:author="sales" w:date="2024-04-05T10:39:00Z">
              <w:r w:rsidRPr="00207F4C">
                <w:rPr>
                  <w:rFonts w:ascii="Times New Roman" w:hAnsi="Times New Roman" w:cs="Times New Roman"/>
                  <w:sz w:val="20"/>
                  <w:szCs w:val="20"/>
                  <w:lang w:val="en-US" w:bidi="hi-IN"/>
                </w:rPr>
                <w:t>9.0</w:t>
              </w:r>
            </w:ins>
          </w:p>
          <w:p w14:paraId="496CA2C9" w14:textId="77777777" w:rsidR="00471257" w:rsidRPr="00207F4C" w:rsidRDefault="00471257" w:rsidP="00471257">
            <w:pPr>
              <w:autoSpaceDE w:val="0"/>
              <w:autoSpaceDN w:val="0"/>
              <w:adjustRightInd w:val="0"/>
              <w:jc w:val="center"/>
              <w:rPr>
                <w:ins w:id="14182" w:author="sales" w:date="2024-04-05T10:39:00Z"/>
                <w:rFonts w:ascii="Times New Roman" w:hAnsi="Times New Roman" w:cs="Times New Roman"/>
                <w:sz w:val="20"/>
                <w:szCs w:val="20"/>
                <w:lang w:val="en-US" w:bidi="hi-IN"/>
              </w:rPr>
            </w:pPr>
            <w:ins w:id="14183" w:author="sales" w:date="2024-04-05T10:39:00Z">
              <w:r w:rsidRPr="00207F4C">
                <w:rPr>
                  <w:rFonts w:ascii="Times New Roman" w:hAnsi="Times New Roman" w:cs="Times New Roman"/>
                  <w:sz w:val="20"/>
                  <w:szCs w:val="20"/>
                  <w:lang w:val="en-US" w:bidi="hi-IN"/>
                </w:rPr>
                <w:t>9.0</w:t>
              </w:r>
            </w:ins>
          </w:p>
        </w:tc>
        <w:tc>
          <w:tcPr>
            <w:tcW w:w="316" w:type="pct"/>
            <w:tcPrChange w:id="14184" w:author="hp" w:date="2024-04-18T11:05:00Z">
              <w:tcPr>
                <w:tcW w:w="316" w:type="pct"/>
                <w:gridSpan w:val="2"/>
              </w:tcPr>
            </w:tcPrChange>
          </w:tcPr>
          <w:p w14:paraId="67ADE1D8" w14:textId="77777777" w:rsidR="00471257" w:rsidRPr="00207F4C" w:rsidRDefault="00471257" w:rsidP="00471257">
            <w:pPr>
              <w:autoSpaceDE w:val="0"/>
              <w:autoSpaceDN w:val="0"/>
              <w:adjustRightInd w:val="0"/>
              <w:jc w:val="center"/>
              <w:rPr>
                <w:ins w:id="14185" w:author="sales" w:date="2024-04-05T10:39:00Z"/>
                <w:rFonts w:ascii="Times New Roman" w:hAnsi="Times New Roman" w:cs="Times New Roman"/>
                <w:sz w:val="20"/>
                <w:szCs w:val="20"/>
                <w:lang w:val="en-US" w:bidi="hi-IN"/>
              </w:rPr>
            </w:pPr>
            <w:ins w:id="14186" w:author="sales" w:date="2024-04-05T10:39:00Z">
              <w:r w:rsidRPr="00207F4C">
                <w:rPr>
                  <w:rFonts w:ascii="Times New Roman" w:hAnsi="Times New Roman" w:cs="Times New Roman"/>
                  <w:sz w:val="20"/>
                  <w:szCs w:val="20"/>
                  <w:lang w:val="en-US" w:bidi="hi-IN"/>
                </w:rPr>
                <w:t>231.104</w:t>
              </w:r>
            </w:ins>
          </w:p>
          <w:p w14:paraId="14BDF9BB" w14:textId="77777777" w:rsidR="00471257" w:rsidRPr="00207F4C" w:rsidRDefault="00471257" w:rsidP="00471257">
            <w:pPr>
              <w:autoSpaceDE w:val="0"/>
              <w:autoSpaceDN w:val="0"/>
              <w:adjustRightInd w:val="0"/>
              <w:jc w:val="center"/>
              <w:rPr>
                <w:ins w:id="14187" w:author="sales" w:date="2024-04-05T10:39:00Z"/>
                <w:rFonts w:ascii="Times New Roman" w:hAnsi="Times New Roman" w:cs="Times New Roman"/>
                <w:sz w:val="20"/>
                <w:szCs w:val="20"/>
                <w:lang w:val="en-US" w:bidi="hi-IN"/>
              </w:rPr>
            </w:pPr>
            <w:ins w:id="14188" w:author="sales" w:date="2024-04-05T10:39:00Z">
              <w:r w:rsidRPr="00207F4C">
                <w:rPr>
                  <w:rFonts w:ascii="Times New Roman" w:hAnsi="Times New Roman" w:cs="Times New Roman"/>
                  <w:sz w:val="20"/>
                  <w:szCs w:val="20"/>
                  <w:lang w:val="en-US" w:bidi="hi-IN"/>
                </w:rPr>
                <w:t>241.104</w:t>
              </w:r>
            </w:ins>
          </w:p>
        </w:tc>
        <w:tc>
          <w:tcPr>
            <w:tcW w:w="276" w:type="pct"/>
            <w:tcPrChange w:id="14189" w:author="hp" w:date="2024-04-18T11:05:00Z">
              <w:tcPr>
                <w:tcW w:w="276" w:type="pct"/>
                <w:gridSpan w:val="2"/>
              </w:tcPr>
            </w:tcPrChange>
          </w:tcPr>
          <w:p w14:paraId="572241BD" w14:textId="77777777" w:rsidR="00471257" w:rsidRPr="00207F4C" w:rsidRDefault="00471257" w:rsidP="00471257">
            <w:pPr>
              <w:autoSpaceDE w:val="0"/>
              <w:autoSpaceDN w:val="0"/>
              <w:adjustRightInd w:val="0"/>
              <w:jc w:val="center"/>
              <w:rPr>
                <w:ins w:id="14190" w:author="sales" w:date="2024-04-05T10:39:00Z"/>
                <w:rFonts w:ascii="Times New Roman" w:hAnsi="Times New Roman" w:cs="Times New Roman"/>
                <w:sz w:val="20"/>
                <w:szCs w:val="20"/>
                <w:lang w:val="en-US" w:bidi="hi-IN"/>
              </w:rPr>
            </w:pPr>
            <w:ins w:id="14191" w:author="sales" w:date="2024-04-05T10:39:00Z">
              <w:r w:rsidRPr="00207F4C">
                <w:rPr>
                  <w:rFonts w:ascii="Times New Roman" w:hAnsi="Times New Roman" w:cs="Times New Roman"/>
                  <w:sz w:val="20"/>
                  <w:szCs w:val="20"/>
                  <w:lang w:val="en-US" w:bidi="hi-IN"/>
                </w:rPr>
                <w:t>1.73</w:t>
              </w:r>
            </w:ins>
          </w:p>
          <w:p w14:paraId="5840E273" w14:textId="77777777" w:rsidR="00471257" w:rsidRPr="00207F4C" w:rsidRDefault="00471257" w:rsidP="00471257">
            <w:pPr>
              <w:autoSpaceDE w:val="0"/>
              <w:autoSpaceDN w:val="0"/>
              <w:adjustRightInd w:val="0"/>
              <w:jc w:val="center"/>
              <w:rPr>
                <w:ins w:id="14192" w:author="sales" w:date="2024-04-05T10:39:00Z"/>
                <w:rFonts w:ascii="Times New Roman" w:hAnsi="Times New Roman" w:cs="Times New Roman"/>
                <w:sz w:val="20"/>
                <w:szCs w:val="20"/>
                <w:lang w:val="en-US" w:bidi="hi-IN"/>
              </w:rPr>
            </w:pPr>
            <w:ins w:id="14193" w:author="sales" w:date="2024-04-05T10:39:00Z">
              <w:r w:rsidRPr="00207F4C">
                <w:rPr>
                  <w:rFonts w:ascii="Times New Roman" w:hAnsi="Times New Roman" w:cs="Times New Roman"/>
                  <w:sz w:val="20"/>
                  <w:szCs w:val="20"/>
                  <w:lang w:val="en-US" w:bidi="hi-IN"/>
                </w:rPr>
                <w:t>1.73</w:t>
              </w:r>
            </w:ins>
          </w:p>
        </w:tc>
        <w:tc>
          <w:tcPr>
            <w:tcW w:w="183" w:type="pct"/>
            <w:tcPrChange w:id="14194" w:author="hp" w:date="2024-04-18T11:05:00Z">
              <w:tcPr>
                <w:tcW w:w="183" w:type="pct"/>
                <w:gridSpan w:val="2"/>
              </w:tcPr>
            </w:tcPrChange>
          </w:tcPr>
          <w:p w14:paraId="4C3C3A1B" w14:textId="77777777" w:rsidR="00471257" w:rsidRPr="00207F4C" w:rsidRDefault="00471257" w:rsidP="00471257">
            <w:pPr>
              <w:autoSpaceDE w:val="0"/>
              <w:autoSpaceDN w:val="0"/>
              <w:adjustRightInd w:val="0"/>
              <w:jc w:val="center"/>
              <w:rPr>
                <w:ins w:id="14195" w:author="sales" w:date="2024-04-05T10:39:00Z"/>
                <w:rFonts w:ascii="Times New Roman" w:hAnsi="Times New Roman" w:cs="Times New Roman"/>
                <w:sz w:val="20"/>
                <w:szCs w:val="20"/>
                <w:lang w:val="en-US" w:bidi="hi-IN"/>
              </w:rPr>
            </w:pPr>
            <w:ins w:id="14196" w:author="sales" w:date="2024-04-05T10:39:00Z">
              <w:r w:rsidRPr="00207F4C">
                <w:rPr>
                  <w:rFonts w:ascii="Times New Roman" w:hAnsi="Times New Roman" w:cs="Times New Roman"/>
                  <w:sz w:val="20"/>
                  <w:szCs w:val="20"/>
                  <w:lang w:val="en-US" w:bidi="hi-IN"/>
                </w:rPr>
                <w:t>10</w:t>
              </w:r>
            </w:ins>
          </w:p>
          <w:p w14:paraId="3D8DFFF7" w14:textId="77777777" w:rsidR="00471257" w:rsidRPr="00207F4C" w:rsidRDefault="00471257" w:rsidP="00471257">
            <w:pPr>
              <w:autoSpaceDE w:val="0"/>
              <w:autoSpaceDN w:val="0"/>
              <w:adjustRightInd w:val="0"/>
              <w:jc w:val="center"/>
              <w:rPr>
                <w:ins w:id="14197" w:author="sales" w:date="2024-04-05T10:39:00Z"/>
                <w:rFonts w:ascii="Times New Roman" w:hAnsi="Times New Roman" w:cs="Times New Roman"/>
                <w:sz w:val="20"/>
                <w:szCs w:val="20"/>
                <w:lang w:val="en-US" w:bidi="hi-IN"/>
              </w:rPr>
            </w:pPr>
            <w:ins w:id="14198" w:author="sales" w:date="2024-04-05T10:39:00Z">
              <w:r w:rsidRPr="00207F4C">
                <w:rPr>
                  <w:rFonts w:ascii="Times New Roman" w:hAnsi="Times New Roman" w:cs="Times New Roman"/>
                  <w:sz w:val="20"/>
                  <w:szCs w:val="20"/>
                  <w:lang w:val="en-US" w:bidi="hi-IN"/>
                </w:rPr>
                <w:t>10</w:t>
              </w:r>
            </w:ins>
          </w:p>
        </w:tc>
        <w:tc>
          <w:tcPr>
            <w:tcW w:w="337" w:type="pct"/>
            <w:tcPrChange w:id="14199" w:author="hp" w:date="2024-04-18T11:05:00Z">
              <w:tcPr>
                <w:tcW w:w="337" w:type="pct"/>
                <w:gridSpan w:val="2"/>
              </w:tcPr>
            </w:tcPrChange>
          </w:tcPr>
          <w:p w14:paraId="0BA17EA0" w14:textId="77777777" w:rsidR="00471257" w:rsidRPr="00207F4C" w:rsidRDefault="00471257" w:rsidP="00471257">
            <w:pPr>
              <w:autoSpaceDE w:val="0"/>
              <w:autoSpaceDN w:val="0"/>
              <w:adjustRightInd w:val="0"/>
              <w:jc w:val="center"/>
              <w:rPr>
                <w:ins w:id="14200" w:author="sales" w:date="2024-04-05T10:39:00Z"/>
                <w:rFonts w:ascii="Times New Roman" w:hAnsi="Times New Roman" w:cs="Times New Roman"/>
                <w:sz w:val="20"/>
                <w:szCs w:val="20"/>
                <w:lang w:val="en-US" w:bidi="hi-IN"/>
              </w:rPr>
            </w:pPr>
            <w:ins w:id="14201" w:author="sales" w:date="2024-04-05T10:39:00Z">
              <w:r w:rsidRPr="00207F4C">
                <w:rPr>
                  <w:rFonts w:ascii="Times New Roman" w:hAnsi="Times New Roman" w:cs="Times New Roman"/>
                  <w:sz w:val="20"/>
                  <w:szCs w:val="20"/>
                  <w:lang w:val="en-US" w:bidi="hi-IN"/>
                </w:rPr>
                <w:t>260.286</w:t>
              </w:r>
            </w:ins>
          </w:p>
          <w:p w14:paraId="4D837613" w14:textId="77777777" w:rsidR="00471257" w:rsidRPr="00207F4C" w:rsidRDefault="00471257" w:rsidP="00471257">
            <w:pPr>
              <w:autoSpaceDE w:val="0"/>
              <w:autoSpaceDN w:val="0"/>
              <w:adjustRightInd w:val="0"/>
              <w:jc w:val="center"/>
              <w:rPr>
                <w:ins w:id="14202" w:author="sales" w:date="2024-04-05T10:39:00Z"/>
                <w:rFonts w:ascii="Times New Roman" w:hAnsi="Times New Roman" w:cs="Times New Roman"/>
                <w:sz w:val="20"/>
                <w:szCs w:val="20"/>
                <w:lang w:val="en-US" w:bidi="hi-IN"/>
              </w:rPr>
            </w:pPr>
            <w:ins w:id="14203" w:author="sales" w:date="2024-04-05T10:39:00Z">
              <w:r w:rsidRPr="00207F4C">
                <w:rPr>
                  <w:rFonts w:ascii="Times New Roman" w:hAnsi="Times New Roman" w:cs="Times New Roman"/>
                  <w:sz w:val="20"/>
                  <w:szCs w:val="20"/>
                  <w:lang w:val="en-US" w:bidi="hi-IN"/>
                </w:rPr>
                <w:t>270.307</w:t>
              </w:r>
            </w:ins>
          </w:p>
        </w:tc>
        <w:tc>
          <w:tcPr>
            <w:tcW w:w="275" w:type="pct"/>
            <w:tcPrChange w:id="14204" w:author="hp" w:date="2024-04-18T11:05:00Z">
              <w:tcPr>
                <w:tcW w:w="275" w:type="pct"/>
                <w:gridSpan w:val="2"/>
              </w:tcPr>
            </w:tcPrChange>
          </w:tcPr>
          <w:p w14:paraId="47558859" w14:textId="77777777" w:rsidR="00471257" w:rsidRPr="00207F4C" w:rsidRDefault="00471257" w:rsidP="00471257">
            <w:pPr>
              <w:autoSpaceDE w:val="0"/>
              <w:autoSpaceDN w:val="0"/>
              <w:adjustRightInd w:val="0"/>
              <w:jc w:val="center"/>
              <w:rPr>
                <w:ins w:id="14205" w:author="sales" w:date="2024-04-05T10:39:00Z"/>
                <w:rFonts w:ascii="Times New Roman" w:hAnsi="Times New Roman" w:cs="Times New Roman"/>
                <w:sz w:val="20"/>
                <w:szCs w:val="20"/>
                <w:lang w:val="en-US" w:bidi="hi-IN"/>
              </w:rPr>
            </w:pPr>
            <w:ins w:id="14206" w:author="sales" w:date="2024-04-05T10:39:00Z">
              <w:r w:rsidRPr="00207F4C">
                <w:rPr>
                  <w:rFonts w:ascii="Times New Roman" w:hAnsi="Times New Roman" w:cs="Times New Roman"/>
                  <w:sz w:val="20"/>
                  <w:szCs w:val="20"/>
                  <w:lang w:val="en-US" w:bidi="hi-IN"/>
                </w:rPr>
                <w:t>1.55</w:t>
              </w:r>
            </w:ins>
          </w:p>
          <w:p w14:paraId="375CA92E" w14:textId="77777777" w:rsidR="00471257" w:rsidRPr="00207F4C" w:rsidRDefault="00471257" w:rsidP="00471257">
            <w:pPr>
              <w:autoSpaceDE w:val="0"/>
              <w:autoSpaceDN w:val="0"/>
              <w:adjustRightInd w:val="0"/>
              <w:jc w:val="center"/>
              <w:rPr>
                <w:ins w:id="14207" w:author="sales" w:date="2024-04-05T10:39:00Z"/>
                <w:rFonts w:ascii="Times New Roman" w:hAnsi="Times New Roman" w:cs="Times New Roman"/>
                <w:sz w:val="20"/>
                <w:szCs w:val="20"/>
                <w:lang w:val="en-US" w:bidi="hi-IN"/>
              </w:rPr>
            </w:pPr>
            <w:ins w:id="14208" w:author="sales" w:date="2024-04-05T10:39:00Z">
              <w:r w:rsidRPr="00207F4C">
                <w:rPr>
                  <w:rFonts w:ascii="Times New Roman" w:hAnsi="Times New Roman" w:cs="Times New Roman"/>
                  <w:sz w:val="20"/>
                  <w:szCs w:val="20"/>
                  <w:lang w:val="en-US" w:bidi="hi-IN"/>
                </w:rPr>
                <w:t>1.56</w:t>
              </w:r>
            </w:ins>
          </w:p>
        </w:tc>
        <w:tc>
          <w:tcPr>
            <w:tcW w:w="244" w:type="pct"/>
            <w:tcPrChange w:id="14209" w:author="hp" w:date="2024-04-18T11:05:00Z">
              <w:tcPr>
                <w:tcW w:w="244" w:type="pct"/>
                <w:gridSpan w:val="2"/>
              </w:tcPr>
            </w:tcPrChange>
          </w:tcPr>
          <w:p w14:paraId="78D3244C" w14:textId="77777777" w:rsidR="00471257" w:rsidRPr="00207F4C" w:rsidRDefault="00471257" w:rsidP="00471257">
            <w:pPr>
              <w:autoSpaceDE w:val="0"/>
              <w:autoSpaceDN w:val="0"/>
              <w:adjustRightInd w:val="0"/>
              <w:jc w:val="center"/>
              <w:rPr>
                <w:ins w:id="14210" w:author="sales" w:date="2024-04-05T10:39:00Z"/>
                <w:rFonts w:ascii="Times New Roman" w:hAnsi="Times New Roman" w:cs="Times New Roman"/>
                <w:sz w:val="20"/>
                <w:szCs w:val="20"/>
                <w:lang w:val="en-US" w:bidi="hi-IN"/>
              </w:rPr>
            </w:pPr>
            <w:ins w:id="14211" w:author="sales" w:date="2024-04-05T10:39:00Z">
              <w:r w:rsidRPr="00207F4C">
                <w:rPr>
                  <w:rFonts w:ascii="Times New Roman" w:hAnsi="Times New Roman" w:cs="Times New Roman"/>
                  <w:sz w:val="20"/>
                  <w:szCs w:val="20"/>
                  <w:lang w:val="en-US" w:bidi="hi-IN"/>
                </w:rPr>
                <w:t>9</w:t>
              </w:r>
            </w:ins>
          </w:p>
          <w:p w14:paraId="5724689A" w14:textId="77777777" w:rsidR="00471257" w:rsidRPr="00207F4C" w:rsidRDefault="00471257" w:rsidP="00471257">
            <w:pPr>
              <w:autoSpaceDE w:val="0"/>
              <w:autoSpaceDN w:val="0"/>
              <w:adjustRightInd w:val="0"/>
              <w:jc w:val="center"/>
              <w:rPr>
                <w:ins w:id="14212" w:author="sales" w:date="2024-04-05T10:39:00Z"/>
                <w:rFonts w:ascii="Times New Roman" w:hAnsi="Times New Roman" w:cs="Times New Roman"/>
                <w:sz w:val="20"/>
                <w:szCs w:val="20"/>
                <w:lang w:val="en-US" w:bidi="hi-IN"/>
              </w:rPr>
            </w:pPr>
            <w:ins w:id="14213" w:author="sales" w:date="2024-04-05T10:39:00Z">
              <w:r w:rsidRPr="00207F4C">
                <w:rPr>
                  <w:rFonts w:ascii="Times New Roman" w:hAnsi="Times New Roman" w:cs="Times New Roman"/>
                  <w:sz w:val="20"/>
                  <w:szCs w:val="20"/>
                  <w:lang w:val="en-US" w:bidi="hi-IN"/>
                </w:rPr>
                <w:t>9</w:t>
              </w:r>
            </w:ins>
          </w:p>
        </w:tc>
        <w:tc>
          <w:tcPr>
            <w:tcW w:w="421" w:type="pct"/>
            <w:tcPrChange w:id="14214" w:author="hp" w:date="2024-04-18T11:05:00Z">
              <w:tcPr>
                <w:tcW w:w="422" w:type="pct"/>
                <w:gridSpan w:val="3"/>
              </w:tcPr>
            </w:tcPrChange>
          </w:tcPr>
          <w:p w14:paraId="2ACDB27D" w14:textId="77777777" w:rsidR="00471257" w:rsidRPr="00207F4C" w:rsidRDefault="00471257" w:rsidP="00471257">
            <w:pPr>
              <w:autoSpaceDE w:val="0"/>
              <w:autoSpaceDN w:val="0"/>
              <w:adjustRightInd w:val="0"/>
              <w:jc w:val="center"/>
              <w:rPr>
                <w:ins w:id="14215" w:author="sales" w:date="2024-04-05T10:39:00Z"/>
                <w:rFonts w:ascii="Times New Roman" w:hAnsi="Times New Roman" w:cs="Times New Roman"/>
                <w:sz w:val="20"/>
                <w:szCs w:val="20"/>
                <w:lang w:val="en-US" w:bidi="hi-IN"/>
              </w:rPr>
            </w:pPr>
            <w:ins w:id="14216" w:author="sales" w:date="2024-04-05T10:39:00Z">
              <w:r w:rsidRPr="00207F4C">
                <w:rPr>
                  <w:rFonts w:ascii="Times New Roman" w:hAnsi="Times New Roman" w:cs="Times New Roman"/>
                  <w:sz w:val="20"/>
                  <w:szCs w:val="20"/>
                  <w:lang w:val="en-US" w:bidi="hi-IN"/>
                </w:rPr>
                <w:t>129.052</w:t>
              </w:r>
            </w:ins>
          </w:p>
          <w:p w14:paraId="30453762" w14:textId="77777777" w:rsidR="00471257" w:rsidRPr="00207F4C" w:rsidRDefault="00471257" w:rsidP="00471257">
            <w:pPr>
              <w:autoSpaceDE w:val="0"/>
              <w:autoSpaceDN w:val="0"/>
              <w:adjustRightInd w:val="0"/>
              <w:jc w:val="center"/>
              <w:rPr>
                <w:ins w:id="14217" w:author="sales" w:date="2024-04-05T10:39:00Z"/>
                <w:rFonts w:ascii="Times New Roman" w:hAnsi="Times New Roman" w:cs="Times New Roman"/>
                <w:sz w:val="20"/>
                <w:szCs w:val="20"/>
                <w:lang w:val="en-US" w:bidi="hi-IN"/>
              </w:rPr>
            </w:pPr>
            <w:ins w:id="14218" w:author="sales" w:date="2024-04-05T10:39:00Z">
              <w:r w:rsidRPr="00207F4C">
                <w:rPr>
                  <w:rFonts w:ascii="Times New Roman" w:hAnsi="Times New Roman" w:cs="Times New Roman"/>
                  <w:sz w:val="20"/>
                  <w:szCs w:val="20"/>
                  <w:lang w:val="en-US" w:bidi="hi-IN"/>
                </w:rPr>
                <w:t>129.517</w:t>
              </w:r>
            </w:ins>
          </w:p>
        </w:tc>
      </w:tr>
      <w:tr w:rsidR="003B76B3" w:rsidRPr="00B86C34" w14:paraId="26C4415D" w14:textId="77777777" w:rsidTr="00A302E8">
        <w:tblPrEx>
          <w:tblPrExChange w:id="14219" w:author="hp" w:date="2024-04-18T11:05:00Z">
            <w:tblPrEx>
              <w:tblW w:w="5259" w:type="pct"/>
            </w:tblPrEx>
          </w:tblPrExChange>
        </w:tblPrEx>
        <w:trPr>
          <w:trHeight w:val="337"/>
          <w:trPrChange w:id="14220" w:author="hp" w:date="2024-04-18T11:05:00Z">
            <w:trPr>
              <w:trHeight w:val="337"/>
            </w:trPr>
          </w:trPrChange>
        </w:trPr>
        <w:tc>
          <w:tcPr>
            <w:tcW w:w="182" w:type="pct"/>
            <w:tcPrChange w:id="14221" w:author="hp" w:date="2024-04-18T11:05:00Z">
              <w:tcPr>
                <w:tcW w:w="213" w:type="pct"/>
              </w:tcPr>
            </w:tcPrChange>
          </w:tcPr>
          <w:p w14:paraId="11C4079B" w14:textId="77777777" w:rsidR="00471257" w:rsidRPr="00EF2EF2" w:rsidRDefault="00471257" w:rsidP="00471257">
            <w:pPr>
              <w:pStyle w:val="ListParagraph"/>
              <w:numPr>
                <w:ilvl w:val="0"/>
                <w:numId w:val="20"/>
              </w:numPr>
              <w:autoSpaceDE w:val="0"/>
              <w:autoSpaceDN w:val="0"/>
              <w:adjustRightInd w:val="0"/>
              <w:jc w:val="center"/>
              <w:rPr>
                <w:ins w:id="14222" w:author="sales" w:date="2024-04-05T10:39:00Z"/>
                <w:rFonts w:ascii="Times New Roman" w:hAnsi="Times New Roman" w:cs="Times New Roman"/>
                <w:sz w:val="20"/>
                <w:szCs w:val="20"/>
                <w:lang w:val="en-US" w:bidi="hi-IN"/>
              </w:rPr>
            </w:pPr>
          </w:p>
        </w:tc>
        <w:tc>
          <w:tcPr>
            <w:tcW w:w="368" w:type="pct"/>
            <w:tcPrChange w:id="14223" w:author="hp" w:date="2024-04-18T11:05:00Z">
              <w:tcPr>
                <w:tcW w:w="338" w:type="pct"/>
              </w:tcPr>
            </w:tcPrChange>
          </w:tcPr>
          <w:p w14:paraId="28649290" w14:textId="5D3CD56B" w:rsidR="00471257" w:rsidRPr="00207F4C" w:rsidRDefault="00471257" w:rsidP="00471257">
            <w:pPr>
              <w:autoSpaceDE w:val="0"/>
              <w:autoSpaceDN w:val="0"/>
              <w:adjustRightInd w:val="0"/>
              <w:jc w:val="center"/>
              <w:rPr>
                <w:ins w:id="14224" w:author="sales" w:date="2024-04-05T10:39:00Z"/>
                <w:rFonts w:ascii="Times New Roman" w:hAnsi="Times New Roman" w:cs="Times New Roman"/>
                <w:sz w:val="20"/>
                <w:szCs w:val="20"/>
                <w:lang w:val="en-US" w:bidi="hi-IN"/>
                <w:rPrChange w:id="14225" w:author="hp" w:date="2024-04-18T10:50:00Z">
                  <w:rPr>
                    <w:ins w:id="14226" w:author="sales" w:date="2024-04-05T10:39:00Z"/>
                    <w:rFonts w:ascii="Times New Roman" w:hAnsi="Times New Roman" w:cs="Times New Roman"/>
                    <w:sz w:val="20"/>
                    <w:szCs w:val="20"/>
                    <w:highlight w:val="yellow"/>
                    <w:lang w:val="en-US" w:bidi="hi-IN"/>
                  </w:rPr>
                </w:rPrChange>
              </w:rPr>
            </w:pPr>
            <w:ins w:id="14227" w:author="sales" w:date="2024-04-05T10:39:00Z">
              <w:r w:rsidRPr="00207F4C">
                <w:rPr>
                  <w:rFonts w:ascii="Times New Roman" w:hAnsi="Times New Roman" w:cs="Times New Roman"/>
                  <w:sz w:val="20"/>
                  <w:szCs w:val="20"/>
                  <w:lang w:val="en-US" w:bidi="hi-IN"/>
                  <w:rPrChange w:id="14228" w:author="hp" w:date="2024-04-18T10:50:00Z">
                    <w:rPr>
                      <w:rFonts w:ascii="Times New Roman" w:hAnsi="Times New Roman" w:cs="Times New Roman"/>
                      <w:sz w:val="20"/>
                      <w:szCs w:val="20"/>
                      <w:highlight w:val="yellow"/>
                      <w:lang w:val="en-US" w:bidi="hi-IN"/>
                    </w:rPr>
                  </w:rPrChange>
                </w:rPr>
                <w:t>280</w:t>
              </w:r>
            </w:ins>
            <w:ins w:id="14229" w:author="hp" w:date="2024-04-18T11:03:00Z">
              <w:r w:rsidR="004C67E7">
                <w:rPr>
                  <w:rFonts w:ascii="Times New Roman" w:hAnsi="Times New Roman" w:cs="Times New Roman"/>
                  <w:sz w:val="20"/>
                  <w:szCs w:val="20"/>
                  <w:lang w:val="en-US" w:bidi="hi-IN"/>
                </w:rPr>
                <w:t xml:space="preserve"> </w:t>
              </w:r>
            </w:ins>
            <w:ins w:id="14230" w:author="sales" w:date="2024-04-05T10:39:00Z">
              <w:r w:rsidRPr="00207F4C">
                <w:rPr>
                  <w:rFonts w:ascii="Times New Roman" w:hAnsi="Times New Roman" w:cs="Times New Roman"/>
                  <w:sz w:val="20"/>
                  <w:szCs w:val="20"/>
                  <w:lang w:val="en-US" w:bidi="hi-IN"/>
                  <w:rPrChange w:id="14231" w:author="hp" w:date="2024-04-18T10:50:00Z">
                    <w:rPr>
                      <w:rFonts w:ascii="Times New Roman" w:hAnsi="Times New Roman" w:cs="Times New Roman"/>
                      <w:sz w:val="20"/>
                      <w:szCs w:val="20"/>
                      <w:highlight w:val="yellow"/>
                      <w:lang w:val="en-US" w:bidi="hi-IN"/>
                    </w:rPr>
                  </w:rPrChange>
                </w:rPr>
                <w:t>×</w:t>
              </w:r>
            </w:ins>
            <w:ins w:id="14232" w:author="hp" w:date="2024-04-18T11:03:00Z">
              <w:r w:rsidR="004C67E7">
                <w:rPr>
                  <w:rFonts w:ascii="Times New Roman" w:hAnsi="Times New Roman" w:cs="Times New Roman"/>
                  <w:sz w:val="20"/>
                  <w:szCs w:val="20"/>
                  <w:lang w:val="en-US" w:bidi="hi-IN"/>
                </w:rPr>
                <w:t xml:space="preserve"> </w:t>
              </w:r>
            </w:ins>
            <w:ins w:id="14233" w:author="sales" w:date="2024-04-05T10:39:00Z">
              <w:r w:rsidRPr="00207F4C">
                <w:rPr>
                  <w:rFonts w:ascii="Times New Roman" w:hAnsi="Times New Roman" w:cs="Times New Roman"/>
                  <w:sz w:val="20"/>
                  <w:szCs w:val="20"/>
                  <w:lang w:val="en-US" w:bidi="hi-IN"/>
                  <w:rPrChange w:id="14234" w:author="hp" w:date="2024-04-18T10:50:00Z">
                    <w:rPr>
                      <w:rFonts w:ascii="Times New Roman" w:hAnsi="Times New Roman" w:cs="Times New Roman"/>
                      <w:sz w:val="20"/>
                      <w:szCs w:val="20"/>
                      <w:highlight w:val="yellow"/>
                      <w:lang w:val="en-US" w:bidi="hi-IN"/>
                    </w:rPr>
                  </w:rPrChange>
                </w:rPr>
                <w:t>270</w:t>
              </w:r>
            </w:ins>
          </w:p>
        </w:tc>
        <w:tc>
          <w:tcPr>
            <w:tcW w:w="153" w:type="pct"/>
            <w:tcPrChange w:id="14235" w:author="hp" w:date="2024-04-18T11:05:00Z">
              <w:tcPr>
                <w:tcW w:w="153" w:type="pct"/>
              </w:tcPr>
            </w:tcPrChange>
          </w:tcPr>
          <w:p w14:paraId="35575C34" w14:textId="77777777" w:rsidR="00471257" w:rsidRPr="00207F4C" w:rsidRDefault="00471257" w:rsidP="00471257">
            <w:pPr>
              <w:autoSpaceDE w:val="0"/>
              <w:autoSpaceDN w:val="0"/>
              <w:adjustRightInd w:val="0"/>
              <w:jc w:val="center"/>
              <w:rPr>
                <w:ins w:id="14236" w:author="sales" w:date="2024-04-05T10:39:00Z"/>
                <w:rFonts w:ascii="Times New Roman" w:hAnsi="Times New Roman" w:cs="Times New Roman"/>
                <w:sz w:val="20"/>
                <w:szCs w:val="20"/>
                <w:lang w:val="en-US" w:bidi="hi-IN"/>
              </w:rPr>
            </w:pPr>
            <w:ins w:id="14237" w:author="sales" w:date="2024-04-05T10:39:00Z">
              <w:r w:rsidRPr="00207F4C">
                <w:rPr>
                  <w:rFonts w:ascii="Times New Roman" w:hAnsi="Times New Roman" w:cs="Times New Roman"/>
                  <w:sz w:val="20"/>
                  <w:szCs w:val="20"/>
                  <w:lang w:val="en-US" w:bidi="hi-IN"/>
                </w:rPr>
                <w:t>54</w:t>
              </w:r>
            </w:ins>
          </w:p>
        </w:tc>
        <w:tc>
          <w:tcPr>
            <w:tcW w:w="184" w:type="pct"/>
            <w:tcPrChange w:id="14238" w:author="hp" w:date="2024-04-18T11:05:00Z">
              <w:tcPr>
                <w:tcW w:w="184" w:type="pct"/>
              </w:tcPr>
            </w:tcPrChange>
          </w:tcPr>
          <w:p w14:paraId="73791213" w14:textId="77777777" w:rsidR="00471257" w:rsidRPr="00207F4C" w:rsidRDefault="00471257" w:rsidP="00471257">
            <w:pPr>
              <w:autoSpaceDE w:val="0"/>
              <w:autoSpaceDN w:val="0"/>
              <w:adjustRightInd w:val="0"/>
              <w:jc w:val="center"/>
              <w:rPr>
                <w:ins w:id="14239" w:author="sales" w:date="2024-04-05T10:39:00Z"/>
                <w:rFonts w:ascii="Times New Roman" w:hAnsi="Times New Roman" w:cs="Times New Roman"/>
                <w:sz w:val="20"/>
                <w:szCs w:val="20"/>
                <w:lang w:val="en-US" w:bidi="hi-IN"/>
              </w:rPr>
            </w:pPr>
            <w:ins w:id="14240" w:author="sales" w:date="2024-04-05T10:39:00Z">
              <w:r w:rsidRPr="00207F4C">
                <w:rPr>
                  <w:rFonts w:ascii="Times New Roman" w:hAnsi="Times New Roman" w:cs="Times New Roman"/>
                  <w:sz w:val="20"/>
                  <w:szCs w:val="20"/>
                  <w:lang w:val="en-US" w:bidi="hi-IN"/>
                </w:rPr>
                <w:t>270</w:t>
              </w:r>
            </w:ins>
          </w:p>
        </w:tc>
        <w:tc>
          <w:tcPr>
            <w:tcW w:w="307" w:type="pct"/>
            <w:tcPrChange w:id="14241" w:author="hp" w:date="2024-04-18T11:05:00Z">
              <w:tcPr>
                <w:tcW w:w="276" w:type="pct"/>
              </w:tcPr>
            </w:tcPrChange>
          </w:tcPr>
          <w:p w14:paraId="06B76548" w14:textId="77777777" w:rsidR="00471257" w:rsidRPr="00207F4C" w:rsidRDefault="00471257" w:rsidP="00471257">
            <w:pPr>
              <w:autoSpaceDE w:val="0"/>
              <w:autoSpaceDN w:val="0"/>
              <w:adjustRightInd w:val="0"/>
              <w:jc w:val="center"/>
              <w:rPr>
                <w:ins w:id="14242" w:author="sales" w:date="2024-04-05T10:39:00Z"/>
                <w:rFonts w:ascii="Times New Roman" w:hAnsi="Times New Roman" w:cs="Times New Roman"/>
                <w:sz w:val="20"/>
                <w:szCs w:val="20"/>
                <w:lang w:val="en-US" w:bidi="hi-IN"/>
              </w:rPr>
            </w:pPr>
            <w:ins w:id="14243" w:author="sales" w:date="2024-04-05T10:39:00Z">
              <w:r w:rsidRPr="00207F4C">
                <w:rPr>
                  <w:rFonts w:ascii="Times New Roman" w:hAnsi="Times New Roman" w:cs="Times New Roman"/>
                  <w:sz w:val="20"/>
                  <w:szCs w:val="20"/>
                  <w:lang w:val="en-US" w:bidi="hi-IN"/>
                </w:rPr>
                <w:t>233.827</w:t>
              </w:r>
            </w:ins>
          </w:p>
        </w:tc>
        <w:tc>
          <w:tcPr>
            <w:tcW w:w="184" w:type="pct"/>
            <w:tcPrChange w:id="14244" w:author="hp" w:date="2024-04-18T11:05:00Z">
              <w:tcPr>
                <w:tcW w:w="215" w:type="pct"/>
              </w:tcPr>
            </w:tcPrChange>
          </w:tcPr>
          <w:p w14:paraId="44B530BB" w14:textId="77777777" w:rsidR="00471257" w:rsidRPr="00207F4C" w:rsidRDefault="00471257" w:rsidP="00471257">
            <w:pPr>
              <w:autoSpaceDE w:val="0"/>
              <w:autoSpaceDN w:val="0"/>
              <w:adjustRightInd w:val="0"/>
              <w:jc w:val="center"/>
              <w:rPr>
                <w:ins w:id="14245" w:author="sales" w:date="2024-04-05T10:39:00Z"/>
                <w:rFonts w:ascii="Times New Roman" w:hAnsi="Times New Roman" w:cs="Times New Roman"/>
                <w:sz w:val="20"/>
                <w:szCs w:val="20"/>
                <w:lang w:val="en-US" w:bidi="hi-IN"/>
              </w:rPr>
            </w:pPr>
            <w:ins w:id="14246" w:author="sales" w:date="2024-04-05T10:39:00Z">
              <w:r w:rsidRPr="00207F4C">
                <w:rPr>
                  <w:rFonts w:ascii="Times New Roman" w:hAnsi="Times New Roman" w:cs="Times New Roman"/>
                  <w:sz w:val="20"/>
                  <w:szCs w:val="20"/>
                  <w:lang w:val="en-US" w:bidi="hi-IN"/>
                </w:rPr>
                <w:t>279</w:t>
              </w:r>
            </w:ins>
          </w:p>
        </w:tc>
        <w:tc>
          <w:tcPr>
            <w:tcW w:w="184" w:type="pct"/>
            <w:tcPrChange w:id="14247" w:author="hp" w:date="2024-04-18T11:05:00Z">
              <w:tcPr>
                <w:tcW w:w="184" w:type="pct"/>
              </w:tcPr>
            </w:tcPrChange>
          </w:tcPr>
          <w:p w14:paraId="761B4AE6" w14:textId="77777777" w:rsidR="00471257" w:rsidRPr="00207F4C" w:rsidRDefault="00471257" w:rsidP="00471257">
            <w:pPr>
              <w:autoSpaceDE w:val="0"/>
              <w:autoSpaceDN w:val="0"/>
              <w:adjustRightInd w:val="0"/>
              <w:jc w:val="center"/>
              <w:rPr>
                <w:ins w:id="14248" w:author="sales" w:date="2024-04-05T10:39:00Z"/>
                <w:rFonts w:ascii="Times New Roman" w:hAnsi="Times New Roman" w:cs="Times New Roman"/>
                <w:sz w:val="20"/>
                <w:szCs w:val="20"/>
                <w:lang w:val="en-US" w:bidi="hi-IN"/>
              </w:rPr>
            </w:pPr>
            <w:ins w:id="14249" w:author="sales" w:date="2024-04-05T10:39:00Z">
              <w:r w:rsidRPr="00207F4C">
                <w:rPr>
                  <w:rFonts w:ascii="Times New Roman" w:hAnsi="Times New Roman" w:cs="Times New Roman"/>
                  <w:sz w:val="20"/>
                  <w:szCs w:val="20"/>
                  <w:lang w:val="en-US" w:bidi="hi-IN"/>
                </w:rPr>
                <w:t>269</w:t>
              </w:r>
            </w:ins>
          </w:p>
        </w:tc>
        <w:tc>
          <w:tcPr>
            <w:tcW w:w="276" w:type="pct"/>
            <w:tcPrChange w:id="14250" w:author="hp" w:date="2024-04-18T11:05:00Z">
              <w:tcPr>
                <w:tcW w:w="276" w:type="pct"/>
              </w:tcPr>
            </w:tcPrChange>
          </w:tcPr>
          <w:p w14:paraId="10155903" w14:textId="77777777" w:rsidR="00471257" w:rsidRPr="00207F4C" w:rsidRDefault="00471257" w:rsidP="00471257">
            <w:pPr>
              <w:autoSpaceDE w:val="0"/>
              <w:autoSpaceDN w:val="0"/>
              <w:adjustRightInd w:val="0"/>
              <w:jc w:val="center"/>
              <w:rPr>
                <w:ins w:id="14251" w:author="sales" w:date="2024-04-05T10:39:00Z"/>
                <w:rFonts w:ascii="Times New Roman" w:hAnsi="Times New Roman" w:cs="Times New Roman"/>
                <w:sz w:val="20"/>
                <w:szCs w:val="20"/>
                <w:lang w:val="en-US" w:bidi="hi-IN"/>
              </w:rPr>
            </w:pPr>
            <w:ins w:id="14252" w:author="sales" w:date="2024-04-05T10:39:00Z">
              <w:r w:rsidRPr="00207F4C">
                <w:rPr>
                  <w:rFonts w:ascii="Times New Roman" w:hAnsi="Times New Roman" w:cs="Times New Roman"/>
                  <w:sz w:val="20"/>
                  <w:szCs w:val="20"/>
                  <w:lang w:val="en-US" w:bidi="hi-IN"/>
                </w:rPr>
                <w:t>279.14</w:t>
              </w:r>
            </w:ins>
          </w:p>
        </w:tc>
        <w:tc>
          <w:tcPr>
            <w:tcW w:w="276" w:type="pct"/>
            <w:tcPrChange w:id="14253" w:author="hp" w:date="2024-04-18T11:05:00Z">
              <w:tcPr>
                <w:tcW w:w="276" w:type="pct"/>
              </w:tcPr>
            </w:tcPrChange>
          </w:tcPr>
          <w:p w14:paraId="1E047A85" w14:textId="77777777" w:rsidR="00471257" w:rsidRPr="00207F4C" w:rsidRDefault="00471257" w:rsidP="00471257">
            <w:pPr>
              <w:autoSpaceDE w:val="0"/>
              <w:autoSpaceDN w:val="0"/>
              <w:adjustRightInd w:val="0"/>
              <w:jc w:val="center"/>
              <w:rPr>
                <w:ins w:id="14254" w:author="sales" w:date="2024-04-05T10:39:00Z"/>
                <w:rFonts w:ascii="Times New Roman" w:hAnsi="Times New Roman" w:cs="Times New Roman"/>
                <w:sz w:val="20"/>
                <w:szCs w:val="20"/>
                <w:lang w:val="en-US" w:bidi="hi-IN"/>
              </w:rPr>
            </w:pPr>
            <w:ins w:id="14255" w:author="sales" w:date="2024-04-05T10:39:00Z">
              <w:r w:rsidRPr="00207F4C">
                <w:rPr>
                  <w:rFonts w:ascii="Times New Roman" w:hAnsi="Times New Roman" w:cs="Times New Roman"/>
                  <w:sz w:val="20"/>
                  <w:szCs w:val="20"/>
                  <w:lang w:val="en-US" w:bidi="hi-IN"/>
                </w:rPr>
                <w:t>269.86</w:t>
              </w:r>
            </w:ins>
          </w:p>
        </w:tc>
        <w:tc>
          <w:tcPr>
            <w:tcW w:w="369" w:type="pct"/>
            <w:tcPrChange w:id="14256" w:author="hp" w:date="2024-04-18T11:05:00Z">
              <w:tcPr>
                <w:tcW w:w="369" w:type="pct"/>
              </w:tcPr>
            </w:tcPrChange>
          </w:tcPr>
          <w:p w14:paraId="2CDCFD29" w14:textId="0C63761D" w:rsidR="00471257" w:rsidRPr="00207F4C" w:rsidRDefault="00471257" w:rsidP="00471257">
            <w:pPr>
              <w:autoSpaceDE w:val="0"/>
              <w:autoSpaceDN w:val="0"/>
              <w:adjustRightInd w:val="0"/>
              <w:jc w:val="center"/>
              <w:rPr>
                <w:ins w:id="14257" w:author="sales" w:date="2024-04-05T10:39:00Z"/>
                <w:rFonts w:ascii="Times New Roman" w:hAnsi="Times New Roman" w:cs="Times New Roman"/>
                <w:sz w:val="20"/>
                <w:szCs w:val="20"/>
                <w:lang w:val="en-US" w:bidi="hi-IN"/>
                <w:rPrChange w:id="14258" w:author="hp" w:date="2024-04-18T10:50:00Z">
                  <w:rPr>
                    <w:ins w:id="14259" w:author="sales" w:date="2024-04-05T10:39:00Z"/>
                    <w:rFonts w:ascii="Times New Roman" w:hAnsi="Times New Roman" w:cs="Times New Roman"/>
                    <w:sz w:val="20"/>
                    <w:szCs w:val="20"/>
                    <w:highlight w:val="yellow"/>
                    <w:lang w:val="en-US" w:bidi="hi-IN"/>
                  </w:rPr>
                </w:rPrChange>
              </w:rPr>
            </w:pPr>
            <w:ins w:id="14260" w:author="sales" w:date="2024-04-05T10:39:00Z">
              <w:r w:rsidRPr="00207F4C">
                <w:rPr>
                  <w:rFonts w:ascii="Times New Roman" w:hAnsi="Times New Roman" w:cs="Times New Roman"/>
                  <w:sz w:val="20"/>
                  <w:szCs w:val="20"/>
                  <w:lang w:val="en-US" w:bidi="hi-IN"/>
                  <w:rPrChange w:id="14261" w:author="hp" w:date="2024-04-18T10:50:00Z">
                    <w:rPr>
                      <w:rFonts w:ascii="Times New Roman" w:hAnsi="Times New Roman" w:cs="Times New Roman"/>
                      <w:sz w:val="20"/>
                      <w:szCs w:val="20"/>
                      <w:highlight w:val="yellow"/>
                      <w:lang w:val="en-US" w:bidi="hi-IN"/>
                    </w:rPr>
                  </w:rPrChange>
                </w:rPr>
                <w:t>+</w:t>
              </w:r>
            </w:ins>
            <w:ins w:id="14262" w:author="hp" w:date="2024-04-18T11:08:00Z">
              <w:r w:rsidR="00E423A5">
                <w:rPr>
                  <w:rFonts w:ascii="Times New Roman" w:hAnsi="Times New Roman" w:cs="Times New Roman"/>
                  <w:sz w:val="20"/>
                  <w:szCs w:val="20"/>
                  <w:lang w:val="en-US" w:bidi="hi-IN"/>
                </w:rPr>
                <w:t xml:space="preserve"> </w:t>
              </w:r>
            </w:ins>
            <w:ins w:id="14263" w:author="sales" w:date="2024-04-05T10:39:00Z">
              <w:r w:rsidRPr="00207F4C">
                <w:rPr>
                  <w:rFonts w:ascii="Times New Roman" w:hAnsi="Times New Roman" w:cs="Times New Roman"/>
                  <w:sz w:val="20"/>
                  <w:szCs w:val="20"/>
                  <w:lang w:val="en-US" w:bidi="hi-IN"/>
                  <w:rPrChange w:id="14264" w:author="hp" w:date="2024-04-18T10:50:00Z">
                    <w:rPr>
                      <w:rFonts w:ascii="Times New Roman" w:hAnsi="Times New Roman" w:cs="Times New Roman"/>
                      <w:sz w:val="20"/>
                      <w:szCs w:val="20"/>
                      <w:highlight w:val="yellow"/>
                      <w:lang w:val="en-US" w:bidi="hi-IN"/>
                    </w:rPr>
                  </w:rPrChange>
                </w:rPr>
                <w:t>2.25</w:t>
              </w:r>
            </w:ins>
          </w:p>
        </w:tc>
        <w:tc>
          <w:tcPr>
            <w:tcW w:w="283" w:type="pct"/>
            <w:tcPrChange w:id="14265" w:author="hp" w:date="2024-04-18T11:05:00Z">
              <w:tcPr>
                <w:tcW w:w="282" w:type="pct"/>
              </w:tcPr>
            </w:tcPrChange>
          </w:tcPr>
          <w:p w14:paraId="34E8D441" w14:textId="77777777" w:rsidR="00471257" w:rsidRPr="00207F4C" w:rsidRDefault="00471257" w:rsidP="00471257">
            <w:pPr>
              <w:autoSpaceDE w:val="0"/>
              <w:autoSpaceDN w:val="0"/>
              <w:adjustRightInd w:val="0"/>
              <w:jc w:val="center"/>
              <w:rPr>
                <w:ins w:id="14266" w:author="sales" w:date="2024-04-05T10:39:00Z"/>
                <w:rFonts w:ascii="Times New Roman" w:hAnsi="Times New Roman" w:cs="Times New Roman"/>
                <w:sz w:val="20"/>
                <w:szCs w:val="20"/>
                <w:lang w:val="en-US" w:bidi="hi-IN"/>
              </w:rPr>
            </w:pPr>
            <w:ins w:id="14267" w:author="sales" w:date="2024-04-05T10:39:00Z">
              <w:r w:rsidRPr="00207F4C">
                <w:rPr>
                  <w:rFonts w:ascii="Times New Roman" w:hAnsi="Times New Roman" w:cs="Times New Roman"/>
                  <w:sz w:val="20"/>
                  <w:szCs w:val="20"/>
                  <w:lang w:val="en-US" w:bidi="hi-IN"/>
                </w:rPr>
                <w:t>10.452</w:t>
              </w:r>
            </w:ins>
          </w:p>
          <w:p w14:paraId="63238A97" w14:textId="77777777" w:rsidR="00471257" w:rsidRPr="00207F4C" w:rsidRDefault="00471257" w:rsidP="00471257">
            <w:pPr>
              <w:autoSpaceDE w:val="0"/>
              <w:autoSpaceDN w:val="0"/>
              <w:adjustRightInd w:val="0"/>
              <w:jc w:val="center"/>
              <w:rPr>
                <w:ins w:id="14268" w:author="sales" w:date="2024-04-05T10:39:00Z"/>
                <w:rFonts w:ascii="Times New Roman" w:hAnsi="Times New Roman" w:cs="Times New Roman"/>
                <w:sz w:val="20"/>
                <w:szCs w:val="20"/>
                <w:lang w:val="en-US" w:bidi="hi-IN"/>
              </w:rPr>
            </w:pPr>
          </w:p>
        </w:tc>
        <w:tc>
          <w:tcPr>
            <w:tcW w:w="181" w:type="pct"/>
            <w:tcPrChange w:id="14269" w:author="hp" w:date="2024-04-18T11:05:00Z">
              <w:tcPr>
                <w:tcW w:w="181" w:type="pct"/>
                <w:gridSpan w:val="2"/>
              </w:tcPr>
            </w:tcPrChange>
          </w:tcPr>
          <w:p w14:paraId="6588BFE9" w14:textId="77777777" w:rsidR="00471257" w:rsidRPr="00207F4C" w:rsidRDefault="00471257" w:rsidP="00471257">
            <w:pPr>
              <w:autoSpaceDE w:val="0"/>
              <w:autoSpaceDN w:val="0"/>
              <w:adjustRightInd w:val="0"/>
              <w:jc w:val="center"/>
              <w:rPr>
                <w:ins w:id="14270" w:author="sales" w:date="2024-04-05T10:39:00Z"/>
                <w:rFonts w:ascii="Times New Roman" w:hAnsi="Times New Roman" w:cs="Times New Roman"/>
                <w:sz w:val="20"/>
                <w:szCs w:val="20"/>
                <w:lang w:val="en-US" w:bidi="hi-IN"/>
              </w:rPr>
            </w:pPr>
            <w:ins w:id="14271" w:author="sales" w:date="2024-04-05T10:39:00Z">
              <w:r w:rsidRPr="00207F4C">
                <w:rPr>
                  <w:rFonts w:ascii="Times New Roman" w:hAnsi="Times New Roman" w:cs="Times New Roman"/>
                  <w:sz w:val="20"/>
                  <w:szCs w:val="20"/>
                  <w:lang w:val="en-US" w:bidi="hi-IN"/>
                </w:rPr>
                <w:t>9.0</w:t>
              </w:r>
            </w:ins>
          </w:p>
          <w:p w14:paraId="4A372D8D" w14:textId="77777777" w:rsidR="00471257" w:rsidRPr="00207F4C" w:rsidRDefault="00471257" w:rsidP="00471257">
            <w:pPr>
              <w:autoSpaceDE w:val="0"/>
              <w:autoSpaceDN w:val="0"/>
              <w:adjustRightInd w:val="0"/>
              <w:jc w:val="center"/>
              <w:rPr>
                <w:ins w:id="14272" w:author="sales" w:date="2024-04-05T10:39:00Z"/>
                <w:rFonts w:ascii="Times New Roman" w:hAnsi="Times New Roman" w:cs="Times New Roman"/>
                <w:sz w:val="20"/>
                <w:szCs w:val="20"/>
                <w:lang w:val="en-US" w:bidi="hi-IN"/>
              </w:rPr>
            </w:pPr>
          </w:p>
        </w:tc>
        <w:tc>
          <w:tcPr>
            <w:tcW w:w="316" w:type="pct"/>
            <w:tcPrChange w:id="14273" w:author="hp" w:date="2024-04-18T11:05:00Z">
              <w:tcPr>
                <w:tcW w:w="316" w:type="pct"/>
                <w:gridSpan w:val="2"/>
              </w:tcPr>
            </w:tcPrChange>
          </w:tcPr>
          <w:p w14:paraId="41DB673E" w14:textId="77777777" w:rsidR="00471257" w:rsidRPr="00207F4C" w:rsidRDefault="00471257" w:rsidP="00471257">
            <w:pPr>
              <w:autoSpaceDE w:val="0"/>
              <w:autoSpaceDN w:val="0"/>
              <w:adjustRightInd w:val="0"/>
              <w:jc w:val="center"/>
              <w:rPr>
                <w:ins w:id="14274" w:author="sales" w:date="2024-04-05T10:39:00Z"/>
                <w:rFonts w:ascii="Times New Roman" w:hAnsi="Times New Roman" w:cs="Times New Roman"/>
                <w:sz w:val="20"/>
                <w:szCs w:val="20"/>
                <w:lang w:val="en-US" w:bidi="hi-IN"/>
              </w:rPr>
            </w:pPr>
            <w:ins w:id="14275" w:author="sales" w:date="2024-04-05T10:39:00Z">
              <w:r w:rsidRPr="00207F4C">
                <w:rPr>
                  <w:rFonts w:ascii="Times New Roman" w:hAnsi="Times New Roman" w:cs="Times New Roman"/>
                  <w:sz w:val="20"/>
                  <w:szCs w:val="20"/>
                  <w:lang w:val="en-US" w:bidi="hi-IN"/>
                </w:rPr>
                <w:t>261.104</w:t>
              </w:r>
            </w:ins>
          </w:p>
        </w:tc>
        <w:tc>
          <w:tcPr>
            <w:tcW w:w="276" w:type="pct"/>
            <w:tcPrChange w:id="14276" w:author="hp" w:date="2024-04-18T11:05:00Z">
              <w:tcPr>
                <w:tcW w:w="276" w:type="pct"/>
                <w:gridSpan w:val="2"/>
              </w:tcPr>
            </w:tcPrChange>
          </w:tcPr>
          <w:p w14:paraId="19149A61" w14:textId="77777777" w:rsidR="00471257" w:rsidRPr="00207F4C" w:rsidRDefault="00471257" w:rsidP="00471257">
            <w:pPr>
              <w:autoSpaceDE w:val="0"/>
              <w:autoSpaceDN w:val="0"/>
              <w:adjustRightInd w:val="0"/>
              <w:jc w:val="center"/>
              <w:rPr>
                <w:ins w:id="14277" w:author="sales" w:date="2024-04-05T10:39:00Z"/>
                <w:rFonts w:ascii="Times New Roman" w:hAnsi="Times New Roman" w:cs="Times New Roman"/>
                <w:sz w:val="20"/>
                <w:szCs w:val="20"/>
                <w:lang w:val="en-US" w:bidi="hi-IN"/>
              </w:rPr>
            </w:pPr>
            <w:ins w:id="14278" w:author="sales" w:date="2024-04-05T10:39:00Z">
              <w:r w:rsidRPr="00207F4C">
                <w:rPr>
                  <w:rFonts w:ascii="Times New Roman" w:hAnsi="Times New Roman" w:cs="Times New Roman"/>
                  <w:sz w:val="20"/>
                  <w:szCs w:val="20"/>
                  <w:lang w:val="en-US" w:bidi="hi-IN"/>
                </w:rPr>
                <w:t>1.73</w:t>
              </w:r>
            </w:ins>
          </w:p>
          <w:p w14:paraId="46734172" w14:textId="77777777" w:rsidR="00471257" w:rsidRPr="00207F4C" w:rsidRDefault="00471257" w:rsidP="00471257">
            <w:pPr>
              <w:autoSpaceDE w:val="0"/>
              <w:autoSpaceDN w:val="0"/>
              <w:adjustRightInd w:val="0"/>
              <w:jc w:val="center"/>
              <w:rPr>
                <w:ins w:id="14279" w:author="sales" w:date="2024-04-05T10:39:00Z"/>
                <w:rFonts w:ascii="Times New Roman" w:hAnsi="Times New Roman" w:cs="Times New Roman"/>
                <w:sz w:val="20"/>
                <w:szCs w:val="20"/>
                <w:lang w:val="en-US" w:bidi="hi-IN"/>
              </w:rPr>
            </w:pPr>
          </w:p>
        </w:tc>
        <w:tc>
          <w:tcPr>
            <w:tcW w:w="183" w:type="pct"/>
            <w:tcPrChange w:id="14280" w:author="hp" w:date="2024-04-18T11:05:00Z">
              <w:tcPr>
                <w:tcW w:w="183" w:type="pct"/>
                <w:gridSpan w:val="2"/>
              </w:tcPr>
            </w:tcPrChange>
          </w:tcPr>
          <w:p w14:paraId="4EA293D2" w14:textId="77777777" w:rsidR="00471257" w:rsidRPr="00207F4C" w:rsidRDefault="00471257" w:rsidP="00471257">
            <w:pPr>
              <w:autoSpaceDE w:val="0"/>
              <w:autoSpaceDN w:val="0"/>
              <w:adjustRightInd w:val="0"/>
              <w:jc w:val="center"/>
              <w:rPr>
                <w:ins w:id="14281" w:author="sales" w:date="2024-04-05T10:39:00Z"/>
                <w:rFonts w:ascii="Times New Roman" w:hAnsi="Times New Roman" w:cs="Times New Roman"/>
                <w:sz w:val="20"/>
                <w:szCs w:val="20"/>
                <w:lang w:val="en-US" w:bidi="hi-IN"/>
              </w:rPr>
            </w:pPr>
            <w:ins w:id="14282" w:author="sales" w:date="2024-04-05T10:39:00Z">
              <w:r w:rsidRPr="00207F4C">
                <w:rPr>
                  <w:rFonts w:ascii="Times New Roman" w:hAnsi="Times New Roman" w:cs="Times New Roman"/>
                  <w:sz w:val="20"/>
                  <w:szCs w:val="20"/>
                  <w:lang w:val="en-US" w:bidi="hi-IN"/>
                </w:rPr>
                <w:t>10</w:t>
              </w:r>
            </w:ins>
          </w:p>
          <w:p w14:paraId="4E0DBE39" w14:textId="77777777" w:rsidR="00471257" w:rsidRPr="00207F4C" w:rsidRDefault="00471257" w:rsidP="00471257">
            <w:pPr>
              <w:autoSpaceDE w:val="0"/>
              <w:autoSpaceDN w:val="0"/>
              <w:adjustRightInd w:val="0"/>
              <w:jc w:val="center"/>
              <w:rPr>
                <w:ins w:id="14283" w:author="sales" w:date="2024-04-05T10:39:00Z"/>
                <w:rFonts w:ascii="Times New Roman" w:hAnsi="Times New Roman" w:cs="Times New Roman"/>
                <w:sz w:val="20"/>
                <w:szCs w:val="20"/>
                <w:lang w:val="en-US" w:bidi="hi-IN"/>
              </w:rPr>
            </w:pPr>
          </w:p>
        </w:tc>
        <w:tc>
          <w:tcPr>
            <w:tcW w:w="337" w:type="pct"/>
            <w:tcPrChange w:id="14284" w:author="hp" w:date="2024-04-18T11:05:00Z">
              <w:tcPr>
                <w:tcW w:w="337" w:type="pct"/>
                <w:gridSpan w:val="2"/>
              </w:tcPr>
            </w:tcPrChange>
          </w:tcPr>
          <w:p w14:paraId="00476FDF" w14:textId="77777777" w:rsidR="00471257" w:rsidRPr="00207F4C" w:rsidRDefault="00471257" w:rsidP="00471257">
            <w:pPr>
              <w:autoSpaceDE w:val="0"/>
              <w:autoSpaceDN w:val="0"/>
              <w:adjustRightInd w:val="0"/>
              <w:jc w:val="center"/>
              <w:rPr>
                <w:ins w:id="14285" w:author="sales" w:date="2024-04-05T10:39:00Z"/>
                <w:rFonts w:ascii="Times New Roman" w:hAnsi="Times New Roman" w:cs="Times New Roman"/>
                <w:sz w:val="20"/>
                <w:szCs w:val="20"/>
                <w:lang w:val="en-US" w:bidi="hi-IN"/>
              </w:rPr>
            </w:pPr>
            <w:ins w:id="14286" w:author="sales" w:date="2024-04-05T10:39:00Z">
              <w:r w:rsidRPr="00207F4C">
                <w:rPr>
                  <w:rFonts w:ascii="Times New Roman" w:hAnsi="Times New Roman" w:cs="Times New Roman"/>
                  <w:sz w:val="20"/>
                  <w:szCs w:val="20"/>
                  <w:lang w:val="en-US" w:bidi="hi-IN"/>
                </w:rPr>
                <w:t>290.344</w:t>
              </w:r>
            </w:ins>
          </w:p>
        </w:tc>
        <w:tc>
          <w:tcPr>
            <w:tcW w:w="275" w:type="pct"/>
            <w:tcPrChange w:id="14287" w:author="hp" w:date="2024-04-18T11:05:00Z">
              <w:tcPr>
                <w:tcW w:w="275" w:type="pct"/>
                <w:gridSpan w:val="2"/>
              </w:tcPr>
            </w:tcPrChange>
          </w:tcPr>
          <w:p w14:paraId="4F9B6559" w14:textId="77777777" w:rsidR="00471257" w:rsidRPr="00207F4C" w:rsidRDefault="00471257" w:rsidP="00471257">
            <w:pPr>
              <w:autoSpaceDE w:val="0"/>
              <w:autoSpaceDN w:val="0"/>
              <w:adjustRightInd w:val="0"/>
              <w:jc w:val="center"/>
              <w:rPr>
                <w:ins w:id="14288" w:author="sales" w:date="2024-04-05T10:39:00Z"/>
                <w:rFonts w:ascii="Times New Roman" w:hAnsi="Times New Roman" w:cs="Times New Roman"/>
                <w:sz w:val="20"/>
                <w:szCs w:val="20"/>
                <w:lang w:val="en-US" w:bidi="hi-IN"/>
              </w:rPr>
            </w:pPr>
            <w:ins w:id="14289" w:author="sales" w:date="2024-04-05T10:39:00Z">
              <w:r w:rsidRPr="00207F4C">
                <w:rPr>
                  <w:rFonts w:ascii="Times New Roman" w:hAnsi="Times New Roman" w:cs="Times New Roman"/>
                  <w:sz w:val="20"/>
                  <w:szCs w:val="20"/>
                  <w:lang w:val="en-US" w:bidi="hi-IN"/>
                </w:rPr>
                <w:t>1.57</w:t>
              </w:r>
            </w:ins>
          </w:p>
        </w:tc>
        <w:tc>
          <w:tcPr>
            <w:tcW w:w="244" w:type="pct"/>
            <w:tcPrChange w:id="14290" w:author="hp" w:date="2024-04-18T11:05:00Z">
              <w:tcPr>
                <w:tcW w:w="244" w:type="pct"/>
                <w:gridSpan w:val="2"/>
              </w:tcPr>
            </w:tcPrChange>
          </w:tcPr>
          <w:p w14:paraId="178BEF09" w14:textId="77777777" w:rsidR="00471257" w:rsidRPr="00207F4C" w:rsidRDefault="00471257" w:rsidP="00471257">
            <w:pPr>
              <w:autoSpaceDE w:val="0"/>
              <w:autoSpaceDN w:val="0"/>
              <w:adjustRightInd w:val="0"/>
              <w:jc w:val="center"/>
              <w:rPr>
                <w:ins w:id="14291" w:author="sales" w:date="2024-04-05T10:39:00Z"/>
                <w:rFonts w:ascii="Times New Roman" w:hAnsi="Times New Roman" w:cs="Times New Roman"/>
                <w:sz w:val="20"/>
                <w:szCs w:val="20"/>
                <w:lang w:val="en-US" w:bidi="hi-IN"/>
              </w:rPr>
            </w:pPr>
            <w:ins w:id="14292" w:author="sales" w:date="2024-04-05T10:39:00Z">
              <w:r w:rsidRPr="00207F4C">
                <w:rPr>
                  <w:rFonts w:ascii="Times New Roman" w:hAnsi="Times New Roman" w:cs="Times New Roman"/>
                  <w:sz w:val="20"/>
                  <w:szCs w:val="20"/>
                  <w:lang w:val="en-US" w:bidi="hi-IN"/>
                </w:rPr>
                <w:t>10</w:t>
              </w:r>
            </w:ins>
          </w:p>
        </w:tc>
        <w:tc>
          <w:tcPr>
            <w:tcW w:w="421" w:type="pct"/>
            <w:tcPrChange w:id="14293" w:author="hp" w:date="2024-04-18T11:05:00Z">
              <w:tcPr>
                <w:tcW w:w="422" w:type="pct"/>
                <w:gridSpan w:val="3"/>
              </w:tcPr>
            </w:tcPrChange>
          </w:tcPr>
          <w:p w14:paraId="6E5DFD1D" w14:textId="77777777" w:rsidR="00471257" w:rsidRPr="00207F4C" w:rsidRDefault="00471257" w:rsidP="00471257">
            <w:pPr>
              <w:autoSpaceDE w:val="0"/>
              <w:autoSpaceDN w:val="0"/>
              <w:adjustRightInd w:val="0"/>
              <w:jc w:val="center"/>
              <w:rPr>
                <w:ins w:id="14294" w:author="sales" w:date="2024-04-05T10:39:00Z"/>
                <w:rFonts w:ascii="Times New Roman" w:hAnsi="Times New Roman" w:cs="Times New Roman"/>
                <w:sz w:val="20"/>
                <w:szCs w:val="20"/>
                <w:lang w:val="en-US" w:bidi="hi-IN"/>
              </w:rPr>
            </w:pPr>
            <w:ins w:id="14295" w:author="sales" w:date="2024-04-05T10:39:00Z">
              <w:r w:rsidRPr="00207F4C">
                <w:rPr>
                  <w:rFonts w:ascii="Times New Roman" w:hAnsi="Times New Roman" w:cs="Times New Roman"/>
                  <w:sz w:val="20"/>
                  <w:szCs w:val="20"/>
                  <w:lang w:val="en-US" w:bidi="hi-IN"/>
                </w:rPr>
                <w:t>144.052</w:t>
              </w:r>
            </w:ins>
          </w:p>
        </w:tc>
      </w:tr>
    </w:tbl>
    <w:p w14:paraId="20D17A0D" w14:textId="5EB6F506" w:rsidR="00776CFD" w:rsidRPr="00B86C34" w:rsidRDefault="00E423A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4296" w:author="hp" w:date="2024-04-18T11:08:00Z">
        <w:r>
          <w:rPr>
            <w:rFonts w:ascii="Times New Roman" w:hAnsi="Times New Roman" w:cs="Times New Roman"/>
            <w:sz w:val="20"/>
            <w:szCs w:val="20"/>
            <w:lang w:val="en-US" w:bidi="hi-IN"/>
          </w:rPr>
          <w:t xml:space="preserve"> </w:t>
        </w:r>
      </w:ins>
    </w:p>
    <w:p w14:paraId="3B4774B5" w14:textId="2BE2D3C1" w:rsidR="00A20BC9" w:rsidRPr="00B86C34" w:rsidRDefault="00E423A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4297" w:author="hp" w:date="2024-04-18T11:08:00Z">
        <w:r>
          <w:rPr>
            <w:rFonts w:ascii="Times New Roman" w:hAnsi="Times New Roman" w:cs="Times New Roman"/>
            <w:sz w:val="20"/>
            <w:szCs w:val="20"/>
            <w:lang w:val="en-US" w:bidi="hi-IN"/>
          </w:rPr>
          <w:t xml:space="preserve"> </w:t>
        </w:r>
      </w:ins>
    </w:p>
    <w:p w14:paraId="3F552490"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06875DD" w14:textId="77777777" w:rsidR="0064462D" w:rsidRPr="00B86C34" w:rsidRDefault="0064462D"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517"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298" w:author="hp" w:date="2024-04-03T09:49:00Z">
          <w:tblPr>
            <w:tblStyle w:val="TableGrid"/>
            <w:tblW w:w="5517"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8"/>
        <w:gridCol w:w="1086"/>
        <w:gridCol w:w="416"/>
        <w:gridCol w:w="531"/>
        <w:gridCol w:w="866"/>
        <w:gridCol w:w="682"/>
        <w:gridCol w:w="666"/>
        <w:gridCol w:w="790"/>
        <w:gridCol w:w="813"/>
        <w:gridCol w:w="699"/>
        <w:gridCol w:w="766"/>
        <w:gridCol w:w="566"/>
        <w:gridCol w:w="1394"/>
        <w:gridCol w:w="1040"/>
        <w:gridCol w:w="517"/>
        <w:gridCol w:w="1394"/>
        <w:gridCol w:w="1040"/>
        <w:gridCol w:w="514"/>
        <w:gridCol w:w="1072"/>
        <w:tblGridChange w:id="14299">
          <w:tblGrid>
            <w:gridCol w:w="538"/>
            <w:gridCol w:w="7"/>
            <w:gridCol w:w="545"/>
            <w:gridCol w:w="137"/>
            <w:gridCol w:w="397"/>
            <w:gridCol w:w="553"/>
            <w:gridCol w:w="416"/>
            <w:gridCol w:w="538"/>
            <w:gridCol w:w="866"/>
            <w:gridCol w:w="685"/>
            <w:gridCol w:w="827"/>
            <w:gridCol w:w="766"/>
            <w:gridCol w:w="766"/>
            <w:gridCol w:w="579"/>
            <w:gridCol w:w="233"/>
            <w:gridCol w:w="533"/>
            <w:gridCol w:w="33"/>
            <w:gridCol w:w="533"/>
            <w:gridCol w:w="861"/>
            <w:gridCol w:w="533"/>
            <w:gridCol w:w="507"/>
            <w:gridCol w:w="517"/>
            <w:gridCol w:w="16"/>
            <w:gridCol w:w="517"/>
            <w:gridCol w:w="861"/>
            <w:gridCol w:w="533"/>
            <w:gridCol w:w="507"/>
            <w:gridCol w:w="514"/>
            <w:gridCol w:w="19"/>
            <w:gridCol w:w="526"/>
            <w:gridCol w:w="527"/>
            <w:gridCol w:w="545"/>
            <w:gridCol w:w="545"/>
          </w:tblGrid>
        </w:tblGridChange>
      </w:tblGrid>
      <w:tr w:rsidR="007525F5" w:rsidRPr="00B86C34" w14:paraId="035A6008" w14:textId="77777777" w:rsidTr="008A7574">
        <w:trPr>
          <w:trHeight w:val="926"/>
          <w:trPrChange w:id="14300" w:author="hp" w:date="2024-04-03T09:49:00Z">
            <w:trPr>
              <w:gridBefore w:val="3"/>
              <w:trHeight w:val="1108"/>
            </w:trPr>
          </w:trPrChange>
        </w:trPr>
        <w:tc>
          <w:tcPr>
            <w:tcW w:w="5000" w:type="pct"/>
            <w:gridSpan w:val="19"/>
            <w:tcPrChange w:id="14301" w:author="hp" w:date="2024-04-03T09:49:00Z">
              <w:tcPr>
                <w:tcW w:w="5000" w:type="pct"/>
                <w:gridSpan w:val="30"/>
              </w:tcPr>
            </w:tcPrChange>
          </w:tcPr>
          <w:p w14:paraId="027E790E" w14:textId="77777777" w:rsidR="007525F5" w:rsidRPr="00B86C34" w:rsidRDefault="007525F5">
            <w:pPr>
              <w:autoSpaceDE w:val="0"/>
              <w:autoSpaceDN w:val="0"/>
              <w:adjustRightInd w:val="0"/>
              <w:spacing w:after="60"/>
              <w:jc w:val="center"/>
              <w:rPr>
                <w:rFonts w:ascii="Times New Roman" w:hAnsi="Times New Roman" w:cs="Times New Roman"/>
                <w:b/>
                <w:bCs/>
                <w:sz w:val="20"/>
                <w:szCs w:val="20"/>
                <w:lang w:val="en-US" w:bidi="hi-IN"/>
              </w:rPr>
              <w:pPrChange w:id="14302" w:author="hp" w:date="2024-04-03T09:48:00Z">
                <w:pPr>
                  <w:autoSpaceDE w:val="0"/>
                  <w:autoSpaceDN w:val="0"/>
                  <w:adjustRightInd w:val="0"/>
                  <w:jc w:val="center"/>
                </w:pPr>
              </w:pPrChange>
            </w:pPr>
            <w:r w:rsidRPr="00B86C34">
              <w:rPr>
                <w:rFonts w:ascii="Times New Roman" w:hAnsi="Times New Roman" w:cs="Times New Roman"/>
                <w:b/>
                <w:bCs/>
                <w:sz w:val="20"/>
                <w:szCs w:val="20"/>
                <w:lang w:val="en-US" w:bidi="hi-IN"/>
              </w:rPr>
              <w:t>Table 9 Dimensions for Involute Splines of Module 6</w:t>
            </w:r>
          </w:p>
          <w:p w14:paraId="48F6B26D" w14:textId="77777777" w:rsidR="007525F5" w:rsidRPr="00B86C34" w:rsidRDefault="007525F5">
            <w:pPr>
              <w:autoSpaceDE w:val="0"/>
              <w:autoSpaceDN w:val="0"/>
              <w:adjustRightInd w:val="0"/>
              <w:spacing w:after="60"/>
              <w:jc w:val="center"/>
              <w:rPr>
                <w:rFonts w:ascii="Times New Roman" w:hAnsi="Times New Roman" w:cs="Times New Roman"/>
                <w:sz w:val="20"/>
                <w:szCs w:val="20"/>
                <w:lang w:val="en-US" w:bidi="hi-IN"/>
              </w:rPr>
              <w:pPrChange w:id="14303" w:author="hp" w:date="2024-04-03T09:48: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to 6.10)</w:t>
            </w:r>
          </w:p>
          <w:p w14:paraId="3B27DD1C" w14:textId="77777777" w:rsidR="007525F5" w:rsidRPr="00B86C34" w:rsidRDefault="007525F5">
            <w:pPr>
              <w:autoSpaceDE w:val="0"/>
              <w:autoSpaceDN w:val="0"/>
              <w:adjustRightInd w:val="0"/>
              <w:spacing w:after="60"/>
              <w:jc w:val="center"/>
              <w:rPr>
                <w:rFonts w:ascii="Times New Roman" w:hAnsi="Times New Roman" w:cs="Times New Roman"/>
                <w:sz w:val="20"/>
                <w:szCs w:val="20"/>
                <w:lang w:val="en-US" w:bidi="hi-IN"/>
              </w:rPr>
              <w:pPrChange w:id="14304" w:author="hp" w:date="2024-04-03T09:48: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B75715" w:rsidRPr="00B86C34" w14:paraId="0E77864A" w14:textId="77777777" w:rsidTr="00B75715">
        <w:trPr>
          <w:trHeight w:val="407"/>
        </w:trPr>
        <w:tc>
          <w:tcPr>
            <w:tcW w:w="175" w:type="pct"/>
            <w:vMerge w:val="restart"/>
          </w:tcPr>
          <w:p w14:paraId="3D22B2C0" w14:textId="77777777" w:rsidR="007525F5" w:rsidRPr="00B86C34" w:rsidRDefault="007525F5" w:rsidP="004116A3">
            <w:pPr>
              <w:autoSpaceDE w:val="0"/>
              <w:autoSpaceDN w:val="0"/>
              <w:adjustRightInd w:val="0"/>
              <w:jc w:val="center"/>
              <w:rPr>
                <w:ins w:id="14305" w:author="hp" w:date="2024-04-03T09:47:00Z"/>
                <w:rFonts w:ascii="Times New Roman" w:hAnsi="Times New Roman" w:cs="Times New Roman"/>
                <w:b/>
                <w:bCs/>
                <w:sz w:val="20"/>
                <w:szCs w:val="20"/>
                <w:lang w:val="en-US" w:bidi="hi-IN"/>
              </w:rPr>
            </w:pPr>
            <w:ins w:id="14306" w:author="hp" w:date="2024-04-03T09:47:00Z">
              <w:r>
                <w:rPr>
                  <w:rFonts w:ascii="Times New Roman" w:hAnsi="Times New Roman" w:cs="Times New Roman"/>
                  <w:b/>
                  <w:bCs/>
                  <w:sz w:val="20"/>
                  <w:szCs w:val="20"/>
                  <w:lang w:val="en-US" w:bidi="hi-IN"/>
                </w:rPr>
                <w:t>Sl No.</w:t>
              </w:r>
            </w:ins>
          </w:p>
        </w:tc>
        <w:tc>
          <w:tcPr>
            <w:tcW w:w="353" w:type="pct"/>
            <w:vMerge w:val="restart"/>
          </w:tcPr>
          <w:p w14:paraId="77305127" w14:textId="6A2B95BE"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N</w:t>
            </w:r>
            <w:r w:rsidR="006B0962" w:rsidRPr="006B0962">
              <w:rPr>
                <w:rFonts w:ascii="Times New Roman" w:hAnsi="Times New Roman" w:cs="Times New Roman"/>
                <w:b/>
                <w:bCs/>
                <w:sz w:val="20"/>
                <w:szCs w:val="20"/>
                <w:lang w:val="en-US" w:bidi="hi-IN"/>
              </w:rPr>
              <w:t>ominal</w:t>
            </w:r>
            <w:r w:rsidRPr="006B0962">
              <w:rPr>
                <w:rFonts w:ascii="Times New Roman" w:hAnsi="Times New Roman" w:cs="Times New Roman"/>
                <w:b/>
                <w:bCs/>
                <w:sz w:val="20"/>
                <w:szCs w:val="20"/>
                <w:lang w:val="en-US" w:bidi="hi-IN"/>
              </w:rPr>
              <w:t xml:space="preserve"> S</w:t>
            </w:r>
            <w:r w:rsidR="006B0962" w:rsidRPr="006B0962">
              <w:rPr>
                <w:rFonts w:ascii="Times New Roman" w:hAnsi="Times New Roman" w:cs="Times New Roman"/>
                <w:b/>
                <w:bCs/>
                <w:sz w:val="20"/>
                <w:szCs w:val="20"/>
                <w:lang w:val="en-US" w:bidi="hi-IN"/>
              </w:rPr>
              <w:t>ize</w:t>
            </w:r>
          </w:p>
        </w:tc>
        <w:tc>
          <w:tcPr>
            <w:tcW w:w="2023" w:type="pct"/>
            <w:gridSpan w:val="9"/>
          </w:tcPr>
          <w:p w14:paraId="13A64A7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975" w:type="pct"/>
            <w:gridSpan w:val="3"/>
          </w:tcPr>
          <w:p w14:paraId="6D839676" w14:textId="7FB40C34"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I</w:t>
            </w:r>
            <w:r w:rsidR="006B0962" w:rsidRPr="006B0962">
              <w:rPr>
                <w:rFonts w:ascii="Times New Roman" w:hAnsi="Times New Roman" w:cs="Times New Roman"/>
                <w:b/>
                <w:bCs/>
                <w:sz w:val="20"/>
                <w:szCs w:val="20"/>
                <w:lang w:val="en-US" w:bidi="hi-IN"/>
              </w:rPr>
              <w:t>nternal</w:t>
            </w:r>
            <w:r w:rsidRPr="006B0962">
              <w:rPr>
                <w:rFonts w:ascii="Times New Roman" w:hAnsi="Times New Roman" w:cs="Times New Roman"/>
                <w:b/>
                <w:bCs/>
                <w:sz w:val="20"/>
                <w:szCs w:val="20"/>
                <w:lang w:val="en-US" w:bidi="hi-IN"/>
              </w:rPr>
              <w:t xml:space="preserve"> S</w:t>
            </w:r>
            <w:r w:rsidR="006B0962" w:rsidRPr="006B0962">
              <w:rPr>
                <w:rFonts w:ascii="Times New Roman" w:hAnsi="Times New Roman" w:cs="Times New Roman"/>
                <w:b/>
                <w:bCs/>
                <w:sz w:val="20"/>
                <w:szCs w:val="20"/>
                <w:lang w:val="en-US" w:bidi="hi-IN"/>
              </w:rPr>
              <w:t>pline</w:t>
            </w:r>
          </w:p>
        </w:tc>
        <w:tc>
          <w:tcPr>
            <w:tcW w:w="1474" w:type="pct"/>
            <w:gridSpan w:val="5"/>
          </w:tcPr>
          <w:p w14:paraId="6C3027E6" w14:textId="3B87888E"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E</w:t>
            </w:r>
            <w:r w:rsidR="006B0962" w:rsidRPr="006B0962">
              <w:rPr>
                <w:rFonts w:ascii="Times New Roman" w:hAnsi="Times New Roman" w:cs="Times New Roman"/>
                <w:b/>
                <w:bCs/>
                <w:sz w:val="20"/>
                <w:szCs w:val="20"/>
                <w:lang w:val="en-US" w:bidi="hi-IN"/>
              </w:rPr>
              <w:t>xternal</w:t>
            </w:r>
            <w:r w:rsidRPr="006B0962">
              <w:rPr>
                <w:rFonts w:ascii="Times New Roman" w:hAnsi="Times New Roman" w:cs="Times New Roman"/>
                <w:b/>
                <w:bCs/>
                <w:sz w:val="20"/>
                <w:szCs w:val="20"/>
                <w:lang w:val="en-US" w:bidi="hi-IN"/>
              </w:rPr>
              <w:t xml:space="preserve"> S</w:t>
            </w:r>
            <w:r w:rsidR="006B0962" w:rsidRPr="006B0962">
              <w:rPr>
                <w:rFonts w:ascii="Times New Roman" w:hAnsi="Times New Roman" w:cs="Times New Roman"/>
                <w:b/>
                <w:bCs/>
                <w:sz w:val="20"/>
                <w:szCs w:val="20"/>
                <w:lang w:val="en-US" w:bidi="hi-IN"/>
              </w:rPr>
              <w:t>pline</w:t>
            </w:r>
          </w:p>
        </w:tc>
      </w:tr>
      <w:tr w:rsidR="00B75715" w:rsidRPr="00B86C34" w14:paraId="42E143D6" w14:textId="77777777" w:rsidTr="00B75715">
        <w:trPr>
          <w:trHeight w:val="525"/>
        </w:trPr>
        <w:tc>
          <w:tcPr>
            <w:tcW w:w="175" w:type="pct"/>
            <w:vMerge/>
          </w:tcPr>
          <w:p w14:paraId="1A676F5F" w14:textId="77777777" w:rsidR="007525F5" w:rsidRPr="00B86C34" w:rsidRDefault="007525F5" w:rsidP="004116A3">
            <w:pPr>
              <w:autoSpaceDE w:val="0"/>
              <w:autoSpaceDN w:val="0"/>
              <w:adjustRightInd w:val="0"/>
              <w:jc w:val="center"/>
              <w:rPr>
                <w:ins w:id="14307" w:author="hp" w:date="2024-04-03T09:47:00Z"/>
                <w:rFonts w:ascii="Times New Roman" w:hAnsi="Times New Roman" w:cs="Times New Roman"/>
                <w:b/>
                <w:bCs/>
                <w:sz w:val="20"/>
                <w:szCs w:val="20"/>
                <w:lang w:val="en-US" w:bidi="hi-IN"/>
              </w:rPr>
            </w:pPr>
          </w:p>
        </w:tc>
        <w:tc>
          <w:tcPr>
            <w:tcW w:w="353" w:type="pct"/>
            <w:vMerge/>
          </w:tcPr>
          <w:p w14:paraId="0D28429E"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2023" w:type="pct"/>
            <w:gridSpan w:val="9"/>
          </w:tcPr>
          <w:p w14:paraId="5C90563A"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184" w:type="pct"/>
          </w:tcPr>
          <w:p w14:paraId="2848DD1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Pin Dia</w:t>
            </w:r>
          </w:p>
        </w:tc>
        <w:tc>
          <w:tcPr>
            <w:tcW w:w="453" w:type="pct"/>
          </w:tcPr>
          <w:p w14:paraId="0E55A18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Measurement Between pine</w:t>
            </w:r>
          </w:p>
        </w:tc>
        <w:tc>
          <w:tcPr>
            <w:tcW w:w="338" w:type="pct"/>
          </w:tcPr>
          <w:p w14:paraId="06229568"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Deviation Factor</w:t>
            </w:r>
          </w:p>
        </w:tc>
        <w:tc>
          <w:tcPr>
            <w:tcW w:w="168" w:type="pct"/>
          </w:tcPr>
          <w:p w14:paraId="77CA76B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Pin Dia</w:t>
            </w:r>
          </w:p>
        </w:tc>
        <w:tc>
          <w:tcPr>
            <w:tcW w:w="453" w:type="pct"/>
          </w:tcPr>
          <w:p w14:paraId="2D38622F"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b/>
                <w:bCs/>
                <w:sz w:val="20"/>
                <w:szCs w:val="20"/>
                <w:lang w:val="en-US" w:bidi="hi-IN"/>
              </w:rPr>
              <w:t>Measurement Over Pins</w:t>
            </w:r>
          </w:p>
        </w:tc>
        <w:tc>
          <w:tcPr>
            <w:tcW w:w="338" w:type="pct"/>
          </w:tcPr>
          <w:p w14:paraId="671B5E8B"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Deviation Factor</w:t>
            </w:r>
          </w:p>
        </w:tc>
        <w:tc>
          <w:tcPr>
            <w:tcW w:w="515" w:type="pct"/>
            <w:gridSpan w:val="2"/>
          </w:tcPr>
          <w:p w14:paraId="2006E08D"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Tooth Thickness Over z' Teeth</w:t>
            </w:r>
          </w:p>
        </w:tc>
      </w:tr>
      <w:tr w:rsidR="00B75715" w:rsidRPr="00B86C34" w14:paraId="6CCD6DC5" w14:textId="77777777" w:rsidTr="00B75715">
        <w:trPr>
          <w:trHeight w:val="607"/>
        </w:trPr>
        <w:tc>
          <w:tcPr>
            <w:tcW w:w="175" w:type="pct"/>
            <w:vMerge/>
          </w:tcPr>
          <w:p w14:paraId="56F42E93" w14:textId="77777777" w:rsidR="007525F5" w:rsidRPr="00B86C34" w:rsidRDefault="007525F5" w:rsidP="004116A3">
            <w:pPr>
              <w:autoSpaceDE w:val="0"/>
              <w:autoSpaceDN w:val="0"/>
              <w:adjustRightInd w:val="0"/>
              <w:jc w:val="center"/>
              <w:rPr>
                <w:ins w:id="14308" w:author="hp" w:date="2024-04-03T09:47:00Z"/>
                <w:rFonts w:ascii="Times New Roman" w:hAnsi="Times New Roman" w:cs="Times New Roman"/>
                <w:b/>
                <w:bCs/>
                <w:sz w:val="20"/>
                <w:szCs w:val="20"/>
                <w:lang w:val="en-US" w:bidi="hi-IN"/>
              </w:rPr>
            </w:pPr>
          </w:p>
        </w:tc>
        <w:tc>
          <w:tcPr>
            <w:tcW w:w="353" w:type="pct"/>
            <w:vMerge/>
          </w:tcPr>
          <w:p w14:paraId="70ABA254"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2023" w:type="pct"/>
            <w:gridSpan w:val="9"/>
          </w:tcPr>
          <w:p w14:paraId="037F640F"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184" w:type="pct"/>
          </w:tcPr>
          <w:p w14:paraId="492E4A85"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453" w:type="pct"/>
          </w:tcPr>
          <w:p w14:paraId="0FEDBD91"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338" w:type="pct"/>
          </w:tcPr>
          <w:p w14:paraId="2E8E10B6"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168" w:type="pct"/>
          </w:tcPr>
          <w:p w14:paraId="1B23CFF7"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453" w:type="pct"/>
          </w:tcPr>
          <w:p w14:paraId="47EDF2E6" w14:textId="77777777"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338" w:type="pct"/>
          </w:tcPr>
          <w:p w14:paraId="0E8C35ED"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167" w:type="pct"/>
          </w:tcPr>
          <w:p w14:paraId="33FD8CCE" w14:textId="7777777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p>
        </w:tc>
        <w:tc>
          <w:tcPr>
            <w:tcW w:w="348" w:type="pct"/>
          </w:tcPr>
          <w:p w14:paraId="210F8E29" w14:textId="4B3B17C7" w:rsidR="007525F5" w:rsidRPr="00B86C34" w:rsidRDefault="007525F5" w:rsidP="004116A3">
            <w:pPr>
              <w:autoSpaceDE w:val="0"/>
              <w:autoSpaceDN w:val="0"/>
              <w:adjustRightInd w:val="0"/>
              <w:jc w:val="center"/>
              <w:rPr>
                <w:rFonts w:ascii="Times New Roman" w:hAnsi="Times New Roman" w:cs="Times New Roman"/>
                <w:b/>
                <w:bCs/>
                <w:sz w:val="20"/>
                <w:szCs w:val="20"/>
                <w:lang w:val="en-US" w:bidi="hi-IN"/>
              </w:rPr>
            </w:pPr>
            <w:r w:rsidRPr="003F5C4F">
              <w:rPr>
                <w:rFonts w:ascii="Times New Roman" w:hAnsi="Times New Roman" w:cs="Times New Roman"/>
                <w:b/>
                <w:bCs/>
                <w:sz w:val="20"/>
                <w:szCs w:val="20"/>
                <w:lang w:val="en-US" w:bidi="hi-IN"/>
              </w:rPr>
              <w:t xml:space="preserve">Tooth </w:t>
            </w:r>
            <w:r w:rsidR="006B0962" w:rsidRPr="003F5C4F">
              <w:rPr>
                <w:rFonts w:ascii="Times New Roman" w:hAnsi="Times New Roman" w:cs="Times New Roman"/>
                <w:b/>
                <w:bCs/>
                <w:sz w:val="20"/>
                <w:szCs w:val="20"/>
                <w:lang w:val="en-US" w:bidi="hi-IN"/>
                <w:rPrChange w:id="14309" w:author="hp" w:date="2024-04-18T11:23:00Z">
                  <w:rPr>
                    <w:rFonts w:ascii="Times New Roman" w:hAnsi="Times New Roman" w:cs="Times New Roman"/>
                    <w:b/>
                    <w:bCs/>
                    <w:sz w:val="20"/>
                    <w:szCs w:val="20"/>
                    <w:highlight w:val="yellow"/>
                    <w:lang w:val="en-US" w:bidi="hi-IN"/>
                  </w:rPr>
                </w:rPrChange>
              </w:rPr>
              <w:t xml:space="preserve">Thickness Deviation Factor </w:t>
            </w:r>
            <w:r w:rsidRPr="003F5C4F">
              <w:rPr>
                <w:rFonts w:ascii="Times New Roman" w:hAnsi="Times New Roman" w:cs="Times New Roman"/>
                <w:b/>
                <w:bCs/>
                <w:sz w:val="20"/>
                <w:szCs w:val="20"/>
                <w:lang w:val="en-US" w:bidi="hi-IN"/>
              </w:rPr>
              <w:t>0.866</w:t>
            </w:r>
          </w:p>
        </w:tc>
      </w:tr>
      <w:tr w:rsidR="004119CF" w:rsidRPr="00B86C34" w14:paraId="783DFB3B" w14:textId="77777777" w:rsidTr="00B75715">
        <w:trPr>
          <w:trHeight w:val="407"/>
          <w:ins w:id="14310" w:author="hp" w:date="2024-04-03T09:47:00Z"/>
          <w:trPrChange w:id="14311" w:author="hp" w:date="2024-04-18T11:22:00Z">
            <w:trPr>
              <w:gridBefore w:val="2"/>
              <w:gridAfter w:val="0"/>
              <w:trHeight w:val="407"/>
            </w:trPr>
          </w:trPrChange>
        </w:trPr>
        <w:tc>
          <w:tcPr>
            <w:tcW w:w="175" w:type="pct"/>
            <w:vAlign w:val="center"/>
            <w:tcPrChange w:id="14312" w:author="hp" w:date="2024-04-18T11:22:00Z">
              <w:tcPr>
                <w:tcW w:w="222" w:type="pct"/>
                <w:gridSpan w:val="2"/>
                <w:vAlign w:val="center"/>
              </w:tcPr>
            </w:tcPrChange>
          </w:tcPr>
          <w:p w14:paraId="1FF90538" w14:textId="77777777" w:rsidR="007525F5" w:rsidRPr="007525F5" w:rsidRDefault="007525F5">
            <w:pPr>
              <w:pStyle w:val="ListParagraph"/>
              <w:numPr>
                <w:ilvl w:val="0"/>
                <w:numId w:val="21"/>
              </w:numPr>
              <w:autoSpaceDE w:val="0"/>
              <w:autoSpaceDN w:val="0"/>
              <w:adjustRightInd w:val="0"/>
              <w:ind w:left="360"/>
              <w:jc w:val="center"/>
              <w:rPr>
                <w:ins w:id="14313" w:author="hp" w:date="2024-04-03T09:47:00Z"/>
                <w:rFonts w:ascii="Times New Roman" w:hAnsi="Times New Roman" w:cs="Times New Roman"/>
                <w:sz w:val="20"/>
                <w:szCs w:val="20"/>
                <w:lang w:val="en-US" w:bidi="hi-IN"/>
                <w:rPrChange w:id="14314" w:author="hp" w:date="2024-04-03T09:48:00Z">
                  <w:rPr>
                    <w:ins w:id="14315" w:author="hp" w:date="2024-04-03T09:47:00Z"/>
                    <w:lang w:val="en-US" w:bidi="hi-IN"/>
                  </w:rPr>
                </w:rPrChange>
              </w:rPr>
              <w:pPrChange w:id="14316" w:author="hp" w:date="2024-04-03T09:48:00Z">
                <w:pPr>
                  <w:autoSpaceDE w:val="0"/>
                  <w:autoSpaceDN w:val="0"/>
                  <w:adjustRightInd w:val="0"/>
                  <w:jc w:val="center"/>
                </w:pPr>
              </w:pPrChange>
            </w:pPr>
          </w:p>
        </w:tc>
        <w:tc>
          <w:tcPr>
            <w:tcW w:w="353" w:type="pct"/>
            <w:vAlign w:val="center"/>
            <w:tcPrChange w:id="14317" w:author="hp" w:date="2024-04-18T11:22:00Z">
              <w:tcPr>
                <w:tcW w:w="309" w:type="pct"/>
                <w:gridSpan w:val="2"/>
                <w:vAlign w:val="center"/>
              </w:tcPr>
            </w:tcPrChange>
          </w:tcPr>
          <w:p w14:paraId="2F4A097D" w14:textId="77777777" w:rsidR="007525F5" w:rsidRPr="006B0962" w:rsidRDefault="007525F5">
            <w:pPr>
              <w:pStyle w:val="ListParagraph"/>
              <w:numPr>
                <w:ilvl w:val="0"/>
                <w:numId w:val="21"/>
              </w:numPr>
              <w:autoSpaceDE w:val="0"/>
              <w:autoSpaceDN w:val="0"/>
              <w:adjustRightInd w:val="0"/>
              <w:ind w:left="360"/>
              <w:jc w:val="center"/>
              <w:rPr>
                <w:ins w:id="14318" w:author="hp" w:date="2024-04-03T09:47:00Z"/>
                <w:rFonts w:ascii="Times New Roman" w:hAnsi="Times New Roman" w:cs="Times New Roman"/>
                <w:sz w:val="20"/>
                <w:szCs w:val="20"/>
                <w:lang w:val="en-US" w:bidi="hi-IN"/>
                <w:rPrChange w:id="14319" w:author="hp" w:date="2024-04-18T11:15:00Z">
                  <w:rPr>
                    <w:ins w:id="14320" w:author="hp" w:date="2024-04-03T09:47:00Z"/>
                    <w:lang w:val="en-US" w:bidi="hi-IN"/>
                  </w:rPr>
                </w:rPrChange>
              </w:rPr>
              <w:pPrChange w:id="14321" w:author="hp" w:date="2024-04-03T09:48:00Z">
                <w:pPr>
                  <w:autoSpaceDE w:val="0"/>
                  <w:autoSpaceDN w:val="0"/>
                  <w:adjustRightInd w:val="0"/>
                  <w:jc w:val="center"/>
                </w:pPr>
              </w:pPrChange>
            </w:pPr>
          </w:p>
        </w:tc>
        <w:tc>
          <w:tcPr>
            <w:tcW w:w="135" w:type="pct"/>
            <w:vAlign w:val="center"/>
            <w:tcPrChange w:id="14322" w:author="hp" w:date="2024-04-18T11:22:00Z">
              <w:tcPr>
                <w:tcW w:w="135" w:type="pct"/>
                <w:vAlign w:val="center"/>
              </w:tcPr>
            </w:tcPrChange>
          </w:tcPr>
          <w:p w14:paraId="465AD993" w14:textId="77777777" w:rsidR="007525F5" w:rsidRPr="006B0962" w:rsidRDefault="007525F5">
            <w:pPr>
              <w:pStyle w:val="ListParagraph"/>
              <w:numPr>
                <w:ilvl w:val="0"/>
                <w:numId w:val="21"/>
              </w:numPr>
              <w:autoSpaceDE w:val="0"/>
              <w:autoSpaceDN w:val="0"/>
              <w:adjustRightInd w:val="0"/>
              <w:ind w:left="360"/>
              <w:jc w:val="center"/>
              <w:rPr>
                <w:ins w:id="14323" w:author="hp" w:date="2024-04-03T09:47:00Z"/>
                <w:rFonts w:ascii="Times New Roman" w:hAnsi="Times New Roman" w:cs="Times New Roman"/>
                <w:sz w:val="20"/>
                <w:szCs w:val="20"/>
                <w:lang w:val="en-US" w:bidi="hi-IN"/>
                <w:rPrChange w:id="14324" w:author="hp" w:date="2024-04-18T11:15:00Z">
                  <w:rPr>
                    <w:ins w:id="14325" w:author="hp" w:date="2024-04-03T09:47:00Z"/>
                    <w:lang w:val="en-US" w:bidi="hi-IN"/>
                  </w:rPr>
                </w:rPrChange>
              </w:rPr>
              <w:pPrChange w:id="14326" w:author="hp" w:date="2024-04-03T09:48:00Z">
                <w:pPr>
                  <w:autoSpaceDE w:val="0"/>
                  <w:autoSpaceDN w:val="0"/>
                  <w:adjustRightInd w:val="0"/>
                  <w:jc w:val="center"/>
                </w:pPr>
              </w:pPrChange>
            </w:pPr>
          </w:p>
        </w:tc>
        <w:tc>
          <w:tcPr>
            <w:tcW w:w="173" w:type="pct"/>
            <w:vAlign w:val="center"/>
            <w:tcPrChange w:id="14327" w:author="hp" w:date="2024-04-18T11:22:00Z">
              <w:tcPr>
                <w:tcW w:w="175" w:type="pct"/>
                <w:vAlign w:val="center"/>
              </w:tcPr>
            </w:tcPrChange>
          </w:tcPr>
          <w:p w14:paraId="2659BC16" w14:textId="77777777" w:rsidR="007525F5" w:rsidRPr="006B0962" w:rsidRDefault="007525F5">
            <w:pPr>
              <w:pStyle w:val="ListParagraph"/>
              <w:numPr>
                <w:ilvl w:val="0"/>
                <w:numId w:val="21"/>
              </w:numPr>
              <w:autoSpaceDE w:val="0"/>
              <w:autoSpaceDN w:val="0"/>
              <w:adjustRightInd w:val="0"/>
              <w:ind w:left="360"/>
              <w:jc w:val="center"/>
              <w:rPr>
                <w:ins w:id="14328" w:author="hp" w:date="2024-04-03T09:47:00Z"/>
                <w:rFonts w:ascii="Times New Roman" w:hAnsi="Times New Roman" w:cs="Times New Roman"/>
                <w:sz w:val="20"/>
                <w:szCs w:val="20"/>
                <w:lang w:val="en-US" w:bidi="hi-IN"/>
                <w:rPrChange w:id="14329" w:author="hp" w:date="2024-04-18T11:15:00Z">
                  <w:rPr>
                    <w:ins w:id="14330" w:author="hp" w:date="2024-04-03T09:47:00Z"/>
                    <w:lang w:val="en-US" w:bidi="hi-IN"/>
                  </w:rPr>
                </w:rPrChange>
              </w:rPr>
              <w:pPrChange w:id="14331" w:author="hp" w:date="2024-04-03T09:48:00Z">
                <w:pPr>
                  <w:autoSpaceDE w:val="0"/>
                  <w:autoSpaceDN w:val="0"/>
                  <w:adjustRightInd w:val="0"/>
                  <w:jc w:val="center"/>
                </w:pPr>
              </w:pPrChange>
            </w:pPr>
          </w:p>
        </w:tc>
        <w:tc>
          <w:tcPr>
            <w:tcW w:w="281" w:type="pct"/>
            <w:vAlign w:val="center"/>
            <w:tcPrChange w:id="14332" w:author="hp" w:date="2024-04-18T11:22:00Z">
              <w:tcPr>
                <w:tcW w:w="281" w:type="pct"/>
                <w:vAlign w:val="center"/>
              </w:tcPr>
            </w:tcPrChange>
          </w:tcPr>
          <w:p w14:paraId="5B91701B" w14:textId="77777777" w:rsidR="007525F5" w:rsidRPr="006B0962" w:rsidRDefault="007525F5">
            <w:pPr>
              <w:pStyle w:val="ListParagraph"/>
              <w:numPr>
                <w:ilvl w:val="0"/>
                <w:numId w:val="21"/>
              </w:numPr>
              <w:autoSpaceDE w:val="0"/>
              <w:autoSpaceDN w:val="0"/>
              <w:adjustRightInd w:val="0"/>
              <w:ind w:left="360"/>
              <w:jc w:val="center"/>
              <w:rPr>
                <w:ins w:id="14333" w:author="hp" w:date="2024-04-03T09:47:00Z"/>
                <w:rFonts w:ascii="Times New Roman" w:hAnsi="Times New Roman" w:cs="Times New Roman"/>
                <w:sz w:val="20"/>
                <w:szCs w:val="20"/>
                <w:lang w:val="en-US" w:bidi="hi-IN"/>
                <w:rPrChange w:id="14334" w:author="hp" w:date="2024-04-18T11:15:00Z">
                  <w:rPr>
                    <w:ins w:id="14335" w:author="hp" w:date="2024-04-03T09:47:00Z"/>
                    <w:lang w:val="en-US" w:bidi="hi-IN"/>
                  </w:rPr>
                </w:rPrChange>
              </w:rPr>
              <w:pPrChange w:id="14336" w:author="hp" w:date="2024-04-03T09:48:00Z">
                <w:pPr>
                  <w:autoSpaceDE w:val="0"/>
                  <w:autoSpaceDN w:val="0"/>
                  <w:adjustRightInd w:val="0"/>
                  <w:jc w:val="center"/>
                </w:pPr>
              </w:pPrChange>
            </w:pPr>
          </w:p>
        </w:tc>
        <w:tc>
          <w:tcPr>
            <w:tcW w:w="222" w:type="pct"/>
            <w:vAlign w:val="center"/>
            <w:tcPrChange w:id="14337" w:author="hp" w:date="2024-04-18T11:22:00Z">
              <w:tcPr>
                <w:tcW w:w="223" w:type="pct"/>
                <w:vAlign w:val="center"/>
              </w:tcPr>
            </w:tcPrChange>
          </w:tcPr>
          <w:p w14:paraId="7586AD06" w14:textId="77777777" w:rsidR="007525F5" w:rsidRPr="006B0962" w:rsidRDefault="007525F5">
            <w:pPr>
              <w:pStyle w:val="ListParagraph"/>
              <w:numPr>
                <w:ilvl w:val="0"/>
                <w:numId w:val="21"/>
              </w:numPr>
              <w:autoSpaceDE w:val="0"/>
              <w:autoSpaceDN w:val="0"/>
              <w:adjustRightInd w:val="0"/>
              <w:ind w:left="360"/>
              <w:jc w:val="center"/>
              <w:rPr>
                <w:ins w:id="14338" w:author="hp" w:date="2024-04-03T09:47:00Z"/>
                <w:rFonts w:ascii="Times New Roman" w:hAnsi="Times New Roman" w:cs="Times New Roman"/>
                <w:sz w:val="20"/>
                <w:szCs w:val="20"/>
                <w:lang w:val="en-US" w:bidi="hi-IN"/>
                <w:rPrChange w:id="14339" w:author="hp" w:date="2024-04-18T11:15:00Z">
                  <w:rPr>
                    <w:ins w:id="14340" w:author="hp" w:date="2024-04-03T09:47:00Z"/>
                    <w:lang w:val="en-US" w:bidi="hi-IN"/>
                  </w:rPr>
                </w:rPrChange>
              </w:rPr>
              <w:pPrChange w:id="14341" w:author="hp" w:date="2024-04-03T09:48:00Z">
                <w:pPr>
                  <w:autoSpaceDE w:val="0"/>
                  <w:autoSpaceDN w:val="0"/>
                  <w:adjustRightInd w:val="0"/>
                  <w:jc w:val="center"/>
                </w:pPr>
              </w:pPrChange>
            </w:pPr>
          </w:p>
        </w:tc>
        <w:tc>
          <w:tcPr>
            <w:tcW w:w="216" w:type="pct"/>
            <w:vAlign w:val="center"/>
            <w:tcPrChange w:id="14342" w:author="hp" w:date="2024-04-18T11:22:00Z">
              <w:tcPr>
                <w:tcW w:w="269" w:type="pct"/>
                <w:vAlign w:val="center"/>
              </w:tcPr>
            </w:tcPrChange>
          </w:tcPr>
          <w:p w14:paraId="4AA8AAA0" w14:textId="77777777" w:rsidR="007525F5" w:rsidRPr="006B0962" w:rsidRDefault="007525F5">
            <w:pPr>
              <w:pStyle w:val="ListParagraph"/>
              <w:numPr>
                <w:ilvl w:val="0"/>
                <w:numId w:val="21"/>
              </w:numPr>
              <w:autoSpaceDE w:val="0"/>
              <w:autoSpaceDN w:val="0"/>
              <w:adjustRightInd w:val="0"/>
              <w:ind w:left="360"/>
              <w:jc w:val="center"/>
              <w:rPr>
                <w:ins w:id="14343" w:author="hp" w:date="2024-04-03T09:47:00Z"/>
                <w:rFonts w:ascii="Times New Roman" w:hAnsi="Times New Roman" w:cs="Times New Roman"/>
                <w:sz w:val="20"/>
                <w:szCs w:val="20"/>
                <w:lang w:val="en-US" w:bidi="hi-IN"/>
                <w:rPrChange w:id="14344" w:author="hp" w:date="2024-04-18T11:15:00Z">
                  <w:rPr>
                    <w:ins w:id="14345" w:author="hp" w:date="2024-04-03T09:47:00Z"/>
                    <w:lang w:val="en-US" w:bidi="hi-IN"/>
                  </w:rPr>
                </w:rPrChange>
              </w:rPr>
              <w:pPrChange w:id="14346" w:author="hp" w:date="2024-04-03T09:48:00Z">
                <w:pPr>
                  <w:autoSpaceDE w:val="0"/>
                  <w:autoSpaceDN w:val="0"/>
                  <w:adjustRightInd w:val="0"/>
                  <w:jc w:val="center"/>
                </w:pPr>
              </w:pPrChange>
            </w:pPr>
          </w:p>
        </w:tc>
        <w:tc>
          <w:tcPr>
            <w:tcW w:w="257" w:type="pct"/>
            <w:vAlign w:val="center"/>
            <w:tcPrChange w:id="14347" w:author="hp" w:date="2024-04-18T11:22:00Z">
              <w:tcPr>
                <w:tcW w:w="249" w:type="pct"/>
                <w:vAlign w:val="center"/>
              </w:tcPr>
            </w:tcPrChange>
          </w:tcPr>
          <w:p w14:paraId="43A6A83F" w14:textId="77777777" w:rsidR="007525F5" w:rsidRPr="006B0962" w:rsidRDefault="007525F5">
            <w:pPr>
              <w:pStyle w:val="ListParagraph"/>
              <w:numPr>
                <w:ilvl w:val="0"/>
                <w:numId w:val="21"/>
              </w:numPr>
              <w:autoSpaceDE w:val="0"/>
              <w:autoSpaceDN w:val="0"/>
              <w:adjustRightInd w:val="0"/>
              <w:ind w:left="360"/>
              <w:jc w:val="center"/>
              <w:rPr>
                <w:ins w:id="14348" w:author="hp" w:date="2024-04-03T09:47:00Z"/>
                <w:rFonts w:ascii="Times New Roman" w:hAnsi="Times New Roman" w:cs="Times New Roman"/>
                <w:sz w:val="20"/>
                <w:szCs w:val="20"/>
                <w:lang w:val="en-US" w:bidi="hi-IN"/>
                <w:rPrChange w:id="14349" w:author="hp" w:date="2024-04-18T11:15:00Z">
                  <w:rPr>
                    <w:ins w:id="14350" w:author="hp" w:date="2024-04-03T09:47:00Z"/>
                    <w:lang w:val="en-US" w:bidi="hi-IN"/>
                  </w:rPr>
                </w:rPrChange>
              </w:rPr>
              <w:pPrChange w:id="14351" w:author="hp" w:date="2024-04-03T09:48:00Z">
                <w:pPr>
                  <w:autoSpaceDE w:val="0"/>
                  <w:autoSpaceDN w:val="0"/>
                  <w:adjustRightInd w:val="0"/>
                  <w:jc w:val="center"/>
                </w:pPr>
              </w:pPrChange>
            </w:pPr>
          </w:p>
        </w:tc>
        <w:tc>
          <w:tcPr>
            <w:tcW w:w="264" w:type="pct"/>
            <w:vAlign w:val="center"/>
            <w:tcPrChange w:id="14352" w:author="hp" w:date="2024-04-18T11:22:00Z">
              <w:tcPr>
                <w:tcW w:w="249" w:type="pct"/>
                <w:vAlign w:val="center"/>
              </w:tcPr>
            </w:tcPrChange>
          </w:tcPr>
          <w:p w14:paraId="6B9156D8" w14:textId="77777777" w:rsidR="007525F5" w:rsidRPr="006B0962" w:rsidRDefault="007525F5">
            <w:pPr>
              <w:pStyle w:val="ListParagraph"/>
              <w:numPr>
                <w:ilvl w:val="0"/>
                <w:numId w:val="21"/>
              </w:numPr>
              <w:autoSpaceDE w:val="0"/>
              <w:autoSpaceDN w:val="0"/>
              <w:adjustRightInd w:val="0"/>
              <w:ind w:left="360"/>
              <w:jc w:val="center"/>
              <w:rPr>
                <w:ins w:id="14353" w:author="hp" w:date="2024-04-03T09:47:00Z"/>
                <w:rFonts w:ascii="Times New Roman" w:hAnsi="Times New Roman" w:cs="Times New Roman"/>
                <w:sz w:val="20"/>
                <w:szCs w:val="20"/>
                <w:lang w:val="en-US" w:bidi="hi-IN"/>
                <w:rPrChange w:id="14354" w:author="hp" w:date="2024-04-18T11:15:00Z">
                  <w:rPr>
                    <w:ins w:id="14355" w:author="hp" w:date="2024-04-03T09:47:00Z"/>
                    <w:lang w:val="en-US" w:bidi="hi-IN"/>
                  </w:rPr>
                </w:rPrChange>
              </w:rPr>
              <w:pPrChange w:id="14356" w:author="hp" w:date="2024-04-03T09:48:00Z">
                <w:pPr>
                  <w:autoSpaceDE w:val="0"/>
                  <w:autoSpaceDN w:val="0"/>
                  <w:adjustRightInd w:val="0"/>
                  <w:jc w:val="center"/>
                </w:pPr>
              </w:pPrChange>
            </w:pPr>
          </w:p>
        </w:tc>
        <w:tc>
          <w:tcPr>
            <w:tcW w:w="227" w:type="pct"/>
            <w:vAlign w:val="center"/>
            <w:tcPrChange w:id="14357" w:author="hp" w:date="2024-04-18T11:22:00Z">
              <w:tcPr>
                <w:tcW w:w="188" w:type="pct"/>
                <w:vAlign w:val="center"/>
              </w:tcPr>
            </w:tcPrChange>
          </w:tcPr>
          <w:p w14:paraId="41BD9421" w14:textId="77777777" w:rsidR="007525F5" w:rsidRPr="006B0962" w:rsidRDefault="007525F5">
            <w:pPr>
              <w:pStyle w:val="ListParagraph"/>
              <w:numPr>
                <w:ilvl w:val="0"/>
                <w:numId w:val="21"/>
              </w:numPr>
              <w:autoSpaceDE w:val="0"/>
              <w:autoSpaceDN w:val="0"/>
              <w:adjustRightInd w:val="0"/>
              <w:ind w:left="360"/>
              <w:jc w:val="center"/>
              <w:rPr>
                <w:ins w:id="14358" w:author="hp" w:date="2024-04-03T09:47:00Z"/>
                <w:rFonts w:ascii="Times New Roman" w:hAnsi="Times New Roman" w:cs="Times New Roman"/>
                <w:sz w:val="20"/>
                <w:szCs w:val="20"/>
                <w:lang w:val="en-US" w:bidi="hi-IN"/>
                <w:rPrChange w:id="14359" w:author="hp" w:date="2024-04-18T11:15:00Z">
                  <w:rPr>
                    <w:ins w:id="14360" w:author="hp" w:date="2024-04-03T09:47:00Z"/>
                    <w:lang w:val="en-US" w:bidi="hi-IN"/>
                  </w:rPr>
                </w:rPrChange>
              </w:rPr>
              <w:pPrChange w:id="14361" w:author="hp" w:date="2024-04-03T09:48:00Z">
                <w:pPr>
                  <w:autoSpaceDE w:val="0"/>
                  <w:autoSpaceDN w:val="0"/>
                  <w:adjustRightInd w:val="0"/>
                  <w:jc w:val="center"/>
                </w:pPr>
              </w:pPrChange>
            </w:pPr>
          </w:p>
        </w:tc>
        <w:tc>
          <w:tcPr>
            <w:tcW w:w="249" w:type="pct"/>
            <w:vAlign w:val="center"/>
            <w:tcPrChange w:id="14362" w:author="hp" w:date="2024-04-18T11:22:00Z">
              <w:tcPr>
                <w:tcW w:w="249" w:type="pct"/>
                <w:gridSpan w:val="2"/>
                <w:vAlign w:val="center"/>
              </w:tcPr>
            </w:tcPrChange>
          </w:tcPr>
          <w:p w14:paraId="20E892FA" w14:textId="77777777" w:rsidR="007525F5" w:rsidRPr="006B0962" w:rsidRDefault="007525F5">
            <w:pPr>
              <w:pStyle w:val="ListParagraph"/>
              <w:numPr>
                <w:ilvl w:val="0"/>
                <w:numId w:val="21"/>
              </w:numPr>
              <w:autoSpaceDE w:val="0"/>
              <w:autoSpaceDN w:val="0"/>
              <w:adjustRightInd w:val="0"/>
              <w:ind w:left="360"/>
              <w:jc w:val="center"/>
              <w:rPr>
                <w:ins w:id="14363" w:author="hp" w:date="2024-04-03T09:47:00Z"/>
                <w:rFonts w:ascii="Times New Roman" w:hAnsi="Times New Roman" w:cs="Times New Roman"/>
                <w:sz w:val="20"/>
                <w:szCs w:val="20"/>
                <w:lang w:val="en-US" w:bidi="hi-IN"/>
                <w:rPrChange w:id="14364" w:author="hp" w:date="2024-04-18T11:15:00Z">
                  <w:rPr>
                    <w:ins w:id="14365" w:author="hp" w:date="2024-04-03T09:47:00Z"/>
                    <w:lang w:val="en-US" w:bidi="hi-IN"/>
                  </w:rPr>
                </w:rPrChange>
              </w:rPr>
              <w:pPrChange w:id="14366" w:author="hp" w:date="2024-04-03T09:48:00Z">
                <w:pPr>
                  <w:autoSpaceDE w:val="0"/>
                  <w:autoSpaceDN w:val="0"/>
                  <w:adjustRightInd w:val="0"/>
                  <w:jc w:val="center"/>
                </w:pPr>
              </w:pPrChange>
            </w:pPr>
          </w:p>
        </w:tc>
        <w:tc>
          <w:tcPr>
            <w:tcW w:w="184" w:type="pct"/>
            <w:vAlign w:val="center"/>
            <w:tcPrChange w:id="14367" w:author="hp" w:date="2024-04-18T11:22:00Z">
              <w:tcPr>
                <w:tcW w:w="184" w:type="pct"/>
                <w:gridSpan w:val="2"/>
                <w:vAlign w:val="center"/>
              </w:tcPr>
            </w:tcPrChange>
          </w:tcPr>
          <w:p w14:paraId="155B4442" w14:textId="77777777" w:rsidR="007525F5" w:rsidRPr="006B0962" w:rsidRDefault="007525F5">
            <w:pPr>
              <w:pStyle w:val="ListParagraph"/>
              <w:numPr>
                <w:ilvl w:val="0"/>
                <w:numId w:val="21"/>
              </w:numPr>
              <w:autoSpaceDE w:val="0"/>
              <w:autoSpaceDN w:val="0"/>
              <w:adjustRightInd w:val="0"/>
              <w:ind w:left="360"/>
              <w:jc w:val="center"/>
              <w:rPr>
                <w:ins w:id="14368" w:author="hp" w:date="2024-04-03T09:47:00Z"/>
                <w:rFonts w:ascii="Times New Roman" w:hAnsi="Times New Roman" w:cs="Times New Roman"/>
                <w:sz w:val="20"/>
                <w:szCs w:val="20"/>
                <w:lang w:val="en-US" w:bidi="hi-IN"/>
                <w:rPrChange w:id="14369" w:author="hp" w:date="2024-04-18T11:15:00Z">
                  <w:rPr>
                    <w:ins w:id="14370" w:author="hp" w:date="2024-04-03T09:47:00Z"/>
                    <w:lang w:val="en-US" w:bidi="hi-IN"/>
                  </w:rPr>
                </w:rPrChange>
              </w:rPr>
              <w:pPrChange w:id="14371" w:author="hp" w:date="2024-04-03T09:48:00Z">
                <w:pPr>
                  <w:autoSpaceDE w:val="0"/>
                  <w:autoSpaceDN w:val="0"/>
                  <w:adjustRightInd w:val="0"/>
                  <w:jc w:val="center"/>
                </w:pPr>
              </w:pPrChange>
            </w:pPr>
          </w:p>
        </w:tc>
        <w:tc>
          <w:tcPr>
            <w:tcW w:w="453" w:type="pct"/>
            <w:vAlign w:val="center"/>
            <w:tcPrChange w:id="14372" w:author="hp" w:date="2024-04-18T11:22:00Z">
              <w:tcPr>
                <w:tcW w:w="453" w:type="pct"/>
                <w:gridSpan w:val="2"/>
                <w:vAlign w:val="center"/>
              </w:tcPr>
            </w:tcPrChange>
          </w:tcPr>
          <w:p w14:paraId="69565DBC" w14:textId="77777777" w:rsidR="007525F5" w:rsidRPr="006B0962" w:rsidRDefault="007525F5">
            <w:pPr>
              <w:pStyle w:val="ListParagraph"/>
              <w:numPr>
                <w:ilvl w:val="0"/>
                <w:numId w:val="21"/>
              </w:numPr>
              <w:autoSpaceDE w:val="0"/>
              <w:autoSpaceDN w:val="0"/>
              <w:adjustRightInd w:val="0"/>
              <w:ind w:left="360"/>
              <w:jc w:val="center"/>
              <w:rPr>
                <w:ins w:id="14373" w:author="hp" w:date="2024-04-03T09:47:00Z"/>
                <w:rFonts w:ascii="Times New Roman" w:hAnsi="Times New Roman" w:cs="Times New Roman"/>
                <w:sz w:val="20"/>
                <w:szCs w:val="20"/>
                <w:lang w:val="en-US" w:bidi="hi-IN"/>
                <w:rPrChange w:id="14374" w:author="hp" w:date="2024-04-18T11:15:00Z">
                  <w:rPr>
                    <w:ins w:id="14375" w:author="hp" w:date="2024-04-03T09:47:00Z"/>
                    <w:lang w:val="en-US" w:bidi="hi-IN"/>
                  </w:rPr>
                </w:rPrChange>
              </w:rPr>
              <w:pPrChange w:id="14376" w:author="hp" w:date="2024-04-03T09:48:00Z">
                <w:pPr>
                  <w:autoSpaceDE w:val="0"/>
                  <w:autoSpaceDN w:val="0"/>
                  <w:adjustRightInd w:val="0"/>
                  <w:jc w:val="center"/>
                </w:pPr>
              </w:pPrChange>
            </w:pPr>
          </w:p>
        </w:tc>
        <w:tc>
          <w:tcPr>
            <w:tcW w:w="338" w:type="pct"/>
            <w:vAlign w:val="center"/>
            <w:tcPrChange w:id="14377" w:author="hp" w:date="2024-04-18T11:22:00Z">
              <w:tcPr>
                <w:tcW w:w="338" w:type="pct"/>
                <w:gridSpan w:val="3"/>
                <w:vAlign w:val="center"/>
              </w:tcPr>
            </w:tcPrChange>
          </w:tcPr>
          <w:p w14:paraId="3156D342" w14:textId="77777777" w:rsidR="007525F5" w:rsidRPr="006B0962" w:rsidRDefault="007525F5">
            <w:pPr>
              <w:pStyle w:val="ListParagraph"/>
              <w:numPr>
                <w:ilvl w:val="0"/>
                <w:numId w:val="21"/>
              </w:numPr>
              <w:autoSpaceDE w:val="0"/>
              <w:autoSpaceDN w:val="0"/>
              <w:adjustRightInd w:val="0"/>
              <w:ind w:left="360"/>
              <w:jc w:val="center"/>
              <w:rPr>
                <w:ins w:id="14378" w:author="hp" w:date="2024-04-03T09:47:00Z"/>
                <w:rFonts w:ascii="Times New Roman" w:hAnsi="Times New Roman" w:cs="Times New Roman"/>
                <w:sz w:val="20"/>
                <w:szCs w:val="20"/>
                <w:lang w:val="en-US" w:bidi="hi-IN"/>
                <w:rPrChange w:id="14379" w:author="hp" w:date="2024-04-18T11:15:00Z">
                  <w:rPr>
                    <w:ins w:id="14380" w:author="hp" w:date="2024-04-03T09:47:00Z"/>
                    <w:lang w:val="en-US" w:bidi="hi-IN"/>
                  </w:rPr>
                </w:rPrChange>
              </w:rPr>
              <w:pPrChange w:id="14381" w:author="hp" w:date="2024-04-03T09:48:00Z">
                <w:pPr>
                  <w:autoSpaceDE w:val="0"/>
                  <w:autoSpaceDN w:val="0"/>
                  <w:adjustRightInd w:val="0"/>
                  <w:jc w:val="center"/>
                </w:pPr>
              </w:pPrChange>
            </w:pPr>
          </w:p>
        </w:tc>
        <w:tc>
          <w:tcPr>
            <w:tcW w:w="168" w:type="pct"/>
            <w:vAlign w:val="center"/>
            <w:tcPrChange w:id="14382" w:author="hp" w:date="2024-04-18T11:22:00Z">
              <w:tcPr>
                <w:tcW w:w="168" w:type="pct"/>
                <w:vAlign w:val="center"/>
              </w:tcPr>
            </w:tcPrChange>
          </w:tcPr>
          <w:p w14:paraId="6AF35C45" w14:textId="77777777" w:rsidR="007525F5" w:rsidRPr="006B0962" w:rsidRDefault="007525F5">
            <w:pPr>
              <w:pStyle w:val="ListParagraph"/>
              <w:numPr>
                <w:ilvl w:val="0"/>
                <w:numId w:val="21"/>
              </w:numPr>
              <w:autoSpaceDE w:val="0"/>
              <w:autoSpaceDN w:val="0"/>
              <w:adjustRightInd w:val="0"/>
              <w:ind w:left="360"/>
              <w:jc w:val="center"/>
              <w:rPr>
                <w:ins w:id="14383" w:author="hp" w:date="2024-04-03T09:47:00Z"/>
                <w:rFonts w:ascii="Times New Roman" w:hAnsi="Times New Roman" w:cs="Times New Roman"/>
                <w:sz w:val="20"/>
                <w:szCs w:val="20"/>
                <w:lang w:val="en-US" w:bidi="hi-IN"/>
                <w:rPrChange w:id="14384" w:author="hp" w:date="2024-04-18T11:15:00Z">
                  <w:rPr>
                    <w:ins w:id="14385" w:author="hp" w:date="2024-04-03T09:47:00Z"/>
                    <w:lang w:val="en-US" w:bidi="hi-IN"/>
                  </w:rPr>
                </w:rPrChange>
              </w:rPr>
              <w:pPrChange w:id="14386" w:author="hp" w:date="2024-04-03T09:48:00Z">
                <w:pPr>
                  <w:autoSpaceDE w:val="0"/>
                  <w:autoSpaceDN w:val="0"/>
                  <w:adjustRightInd w:val="0"/>
                  <w:jc w:val="center"/>
                </w:pPr>
              </w:pPrChange>
            </w:pPr>
          </w:p>
        </w:tc>
        <w:tc>
          <w:tcPr>
            <w:tcW w:w="453" w:type="pct"/>
            <w:vAlign w:val="center"/>
            <w:tcPrChange w:id="14387" w:author="hp" w:date="2024-04-18T11:22:00Z">
              <w:tcPr>
                <w:tcW w:w="453" w:type="pct"/>
                <w:gridSpan w:val="2"/>
                <w:vAlign w:val="center"/>
              </w:tcPr>
            </w:tcPrChange>
          </w:tcPr>
          <w:p w14:paraId="1527C658" w14:textId="77777777" w:rsidR="007525F5" w:rsidRPr="006B0962" w:rsidRDefault="007525F5">
            <w:pPr>
              <w:pStyle w:val="ListParagraph"/>
              <w:numPr>
                <w:ilvl w:val="0"/>
                <w:numId w:val="21"/>
              </w:numPr>
              <w:autoSpaceDE w:val="0"/>
              <w:autoSpaceDN w:val="0"/>
              <w:adjustRightInd w:val="0"/>
              <w:ind w:left="360"/>
              <w:jc w:val="center"/>
              <w:rPr>
                <w:ins w:id="14388" w:author="hp" w:date="2024-04-03T09:47:00Z"/>
                <w:rFonts w:ascii="Times New Roman" w:hAnsi="Times New Roman" w:cs="Times New Roman"/>
                <w:sz w:val="20"/>
                <w:szCs w:val="20"/>
                <w:lang w:val="en-US" w:bidi="hi-IN"/>
                <w:rPrChange w:id="14389" w:author="hp" w:date="2024-04-18T11:15:00Z">
                  <w:rPr>
                    <w:ins w:id="14390" w:author="hp" w:date="2024-04-03T09:47:00Z"/>
                    <w:lang w:val="en-US" w:bidi="hi-IN"/>
                  </w:rPr>
                </w:rPrChange>
              </w:rPr>
              <w:pPrChange w:id="14391" w:author="hp" w:date="2024-04-03T09:48:00Z">
                <w:pPr>
                  <w:autoSpaceDE w:val="0"/>
                  <w:autoSpaceDN w:val="0"/>
                  <w:adjustRightInd w:val="0"/>
                  <w:jc w:val="center"/>
                </w:pPr>
              </w:pPrChange>
            </w:pPr>
          </w:p>
        </w:tc>
        <w:tc>
          <w:tcPr>
            <w:tcW w:w="338" w:type="pct"/>
            <w:vAlign w:val="center"/>
            <w:tcPrChange w:id="14392" w:author="hp" w:date="2024-04-18T11:22:00Z">
              <w:tcPr>
                <w:tcW w:w="338" w:type="pct"/>
                <w:gridSpan w:val="3"/>
                <w:vAlign w:val="center"/>
              </w:tcPr>
            </w:tcPrChange>
          </w:tcPr>
          <w:p w14:paraId="31F0DA70" w14:textId="77777777" w:rsidR="007525F5" w:rsidRPr="007525F5" w:rsidRDefault="007525F5">
            <w:pPr>
              <w:pStyle w:val="ListParagraph"/>
              <w:numPr>
                <w:ilvl w:val="0"/>
                <w:numId w:val="21"/>
              </w:numPr>
              <w:autoSpaceDE w:val="0"/>
              <w:autoSpaceDN w:val="0"/>
              <w:adjustRightInd w:val="0"/>
              <w:ind w:left="360"/>
              <w:jc w:val="center"/>
              <w:rPr>
                <w:ins w:id="14393" w:author="hp" w:date="2024-04-03T09:47:00Z"/>
                <w:rFonts w:ascii="Times New Roman" w:hAnsi="Times New Roman" w:cs="Times New Roman"/>
                <w:sz w:val="20"/>
                <w:szCs w:val="20"/>
                <w:lang w:val="en-US" w:bidi="hi-IN"/>
                <w:rPrChange w:id="14394" w:author="hp" w:date="2024-04-03T09:48:00Z">
                  <w:rPr>
                    <w:ins w:id="14395" w:author="hp" w:date="2024-04-03T09:47:00Z"/>
                    <w:lang w:val="en-US" w:bidi="hi-IN"/>
                  </w:rPr>
                </w:rPrChange>
              </w:rPr>
              <w:pPrChange w:id="14396" w:author="hp" w:date="2024-04-03T09:48:00Z">
                <w:pPr>
                  <w:autoSpaceDE w:val="0"/>
                  <w:autoSpaceDN w:val="0"/>
                  <w:adjustRightInd w:val="0"/>
                  <w:jc w:val="center"/>
                </w:pPr>
              </w:pPrChange>
            </w:pPr>
          </w:p>
        </w:tc>
        <w:tc>
          <w:tcPr>
            <w:tcW w:w="167" w:type="pct"/>
            <w:vAlign w:val="center"/>
            <w:tcPrChange w:id="14397" w:author="hp" w:date="2024-04-18T11:22:00Z">
              <w:tcPr>
                <w:tcW w:w="171" w:type="pct"/>
                <w:vAlign w:val="center"/>
              </w:tcPr>
            </w:tcPrChange>
          </w:tcPr>
          <w:p w14:paraId="7FF8C490" w14:textId="77777777" w:rsidR="007525F5" w:rsidRPr="007525F5" w:rsidRDefault="007525F5">
            <w:pPr>
              <w:pStyle w:val="ListParagraph"/>
              <w:numPr>
                <w:ilvl w:val="0"/>
                <w:numId w:val="21"/>
              </w:numPr>
              <w:autoSpaceDE w:val="0"/>
              <w:autoSpaceDN w:val="0"/>
              <w:adjustRightInd w:val="0"/>
              <w:ind w:left="360"/>
              <w:jc w:val="center"/>
              <w:rPr>
                <w:ins w:id="14398" w:author="hp" w:date="2024-04-03T09:47:00Z"/>
                <w:rFonts w:ascii="Times New Roman" w:hAnsi="Times New Roman" w:cs="Times New Roman"/>
                <w:sz w:val="20"/>
                <w:szCs w:val="20"/>
                <w:lang w:val="en-US" w:bidi="hi-IN"/>
                <w:rPrChange w:id="14399" w:author="hp" w:date="2024-04-03T09:48:00Z">
                  <w:rPr>
                    <w:ins w:id="14400" w:author="hp" w:date="2024-04-03T09:47:00Z"/>
                    <w:lang w:val="en-US" w:bidi="hi-IN"/>
                  </w:rPr>
                </w:rPrChange>
              </w:rPr>
              <w:pPrChange w:id="14401" w:author="hp" w:date="2024-04-03T09:48:00Z">
                <w:pPr>
                  <w:autoSpaceDE w:val="0"/>
                  <w:autoSpaceDN w:val="0"/>
                  <w:adjustRightInd w:val="0"/>
                  <w:jc w:val="center"/>
                </w:pPr>
              </w:pPrChange>
            </w:pPr>
          </w:p>
        </w:tc>
        <w:tc>
          <w:tcPr>
            <w:tcW w:w="348" w:type="pct"/>
            <w:vAlign w:val="center"/>
            <w:tcPrChange w:id="14402" w:author="hp" w:date="2024-04-18T11:22:00Z">
              <w:tcPr>
                <w:tcW w:w="348" w:type="pct"/>
                <w:gridSpan w:val="2"/>
                <w:vAlign w:val="center"/>
              </w:tcPr>
            </w:tcPrChange>
          </w:tcPr>
          <w:p w14:paraId="0599CC44" w14:textId="77777777" w:rsidR="007525F5" w:rsidRPr="007525F5" w:rsidRDefault="007525F5">
            <w:pPr>
              <w:pStyle w:val="ListParagraph"/>
              <w:numPr>
                <w:ilvl w:val="0"/>
                <w:numId w:val="21"/>
              </w:numPr>
              <w:autoSpaceDE w:val="0"/>
              <w:autoSpaceDN w:val="0"/>
              <w:adjustRightInd w:val="0"/>
              <w:ind w:left="360"/>
              <w:jc w:val="center"/>
              <w:rPr>
                <w:ins w:id="14403" w:author="hp" w:date="2024-04-03T09:47:00Z"/>
                <w:rFonts w:ascii="Times New Roman" w:hAnsi="Times New Roman" w:cs="Times New Roman"/>
                <w:sz w:val="20"/>
                <w:szCs w:val="20"/>
                <w:lang w:val="en-US" w:bidi="hi-IN"/>
                <w:rPrChange w:id="14404" w:author="hp" w:date="2024-04-03T09:48:00Z">
                  <w:rPr>
                    <w:ins w:id="14405" w:author="hp" w:date="2024-04-03T09:47:00Z"/>
                    <w:lang w:val="en-US" w:bidi="hi-IN"/>
                  </w:rPr>
                </w:rPrChange>
              </w:rPr>
              <w:pPrChange w:id="14406" w:author="hp" w:date="2024-04-03T09:48:00Z">
                <w:pPr>
                  <w:autoSpaceDE w:val="0"/>
                  <w:autoSpaceDN w:val="0"/>
                  <w:adjustRightInd w:val="0"/>
                  <w:jc w:val="center"/>
                </w:pPr>
              </w:pPrChange>
            </w:pPr>
          </w:p>
        </w:tc>
      </w:tr>
      <w:tr w:rsidR="004119CF" w:rsidRPr="00B86C34" w14:paraId="1996F859" w14:textId="77777777" w:rsidTr="00B75715">
        <w:trPr>
          <w:trHeight w:val="407"/>
          <w:trPrChange w:id="14407" w:author="hp" w:date="2024-04-18T11:22:00Z">
            <w:trPr>
              <w:gridBefore w:val="2"/>
              <w:gridAfter w:val="0"/>
              <w:trHeight w:val="407"/>
            </w:trPr>
          </w:trPrChange>
        </w:trPr>
        <w:tc>
          <w:tcPr>
            <w:tcW w:w="175" w:type="pct"/>
            <w:tcPrChange w:id="14408" w:author="hp" w:date="2024-04-18T11:22:00Z">
              <w:tcPr>
                <w:tcW w:w="222" w:type="pct"/>
                <w:gridSpan w:val="2"/>
              </w:tcPr>
            </w:tcPrChange>
          </w:tcPr>
          <w:p w14:paraId="7CDBFEEA" w14:textId="77777777" w:rsidR="007525F5" w:rsidRPr="007525F5" w:rsidRDefault="007525F5">
            <w:pPr>
              <w:pStyle w:val="ListParagraph"/>
              <w:autoSpaceDE w:val="0"/>
              <w:autoSpaceDN w:val="0"/>
              <w:adjustRightInd w:val="0"/>
              <w:rPr>
                <w:ins w:id="14409" w:author="hp" w:date="2024-04-03T09:47:00Z"/>
                <w:rFonts w:ascii="Times New Roman" w:hAnsi="Times New Roman" w:cs="Times New Roman"/>
                <w:i/>
                <w:iCs/>
                <w:sz w:val="20"/>
                <w:szCs w:val="20"/>
                <w:lang w:val="en-US" w:bidi="hi-IN"/>
                <w:rPrChange w:id="14410" w:author="hp" w:date="2024-04-03T09:48:00Z">
                  <w:rPr>
                    <w:ins w:id="14411" w:author="hp" w:date="2024-04-03T09:47:00Z"/>
                    <w:lang w:val="en-US" w:bidi="hi-IN"/>
                  </w:rPr>
                </w:rPrChange>
              </w:rPr>
              <w:pPrChange w:id="14412" w:author="hp" w:date="2024-04-18T11:21:00Z">
                <w:pPr>
                  <w:autoSpaceDE w:val="0"/>
                  <w:autoSpaceDN w:val="0"/>
                  <w:adjustRightInd w:val="0"/>
                  <w:jc w:val="center"/>
                </w:pPr>
              </w:pPrChange>
            </w:pPr>
          </w:p>
        </w:tc>
        <w:tc>
          <w:tcPr>
            <w:tcW w:w="353" w:type="pct"/>
            <w:tcPrChange w:id="14413" w:author="hp" w:date="2024-04-18T11:22:00Z">
              <w:tcPr>
                <w:tcW w:w="309" w:type="pct"/>
                <w:gridSpan w:val="2"/>
              </w:tcPr>
            </w:tcPrChange>
          </w:tcPr>
          <w:p w14:paraId="1ECF5A36" w14:textId="7B8F19D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1</w:t>
            </w:r>
            <w:ins w:id="14414" w:author="hp" w:date="2024-04-18T11:21:00Z">
              <w:r w:rsidR="00B75715">
                <w:rPr>
                  <w:rFonts w:ascii="Times New Roman" w:hAnsi="Times New Roman" w:cs="Times New Roman"/>
                  <w:sz w:val="20"/>
                  <w:szCs w:val="20"/>
                  <w:vertAlign w:val="subscript"/>
                  <w:lang w:val="en-US" w:bidi="hi-IN"/>
                </w:rPr>
                <w:t xml:space="preserve"> </w:t>
              </w:r>
            </w:ins>
            <w:r w:rsidRPr="006B0962">
              <w:rPr>
                <w:rFonts w:ascii="Times New Roman" w:hAnsi="Times New Roman" w:cs="Times New Roman"/>
                <w:sz w:val="20"/>
                <w:szCs w:val="20"/>
                <w:lang w:val="en-US" w:bidi="hi-IN"/>
              </w:rPr>
              <w:t xml:space="preserve">× </w:t>
            </w: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2</w:t>
            </w:r>
          </w:p>
        </w:tc>
        <w:tc>
          <w:tcPr>
            <w:tcW w:w="135" w:type="pct"/>
            <w:tcPrChange w:id="14415" w:author="hp" w:date="2024-04-18T11:22:00Z">
              <w:tcPr>
                <w:tcW w:w="135" w:type="pct"/>
              </w:tcPr>
            </w:tcPrChange>
          </w:tcPr>
          <w:p w14:paraId="13C47F32"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
            </w:pPr>
            <w:r w:rsidRPr="006B0962">
              <w:rPr>
                <w:rFonts w:ascii="Times New Roman" w:hAnsi="Times New Roman" w:cs="Times New Roman"/>
                <w:i/>
                <w:iCs/>
                <w:sz w:val="20"/>
                <w:szCs w:val="20"/>
                <w:lang w:val="en-US" w:bidi="hi-IN"/>
              </w:rPr>
              <w:t>z</w:t>
            </w:r>
          </w:p>
        </w:tc>
        <w:tc>
          <w:tcPr>
            <w:tcW w:w="173" w:type="pct"/>
            <w:tcPrChange w:id="14416" w:author="hp" w:date="2024-04-18T11:22:00Z">
              <w:tcPr>
                <w:tcW w:w="175" w:type="pct"/>
              </w:tcPr>
            </w:tcPrChange>
          </w:tcPr>
          <w:p w14:paraId="74504F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0</w:t>
            </w:r>
          </w:p>
        </w:tc>
        <w:tc>
          <w:tcPr>
            <w:tcW w:w="281" w:type="pct"/>
            <w:tcPrChange w:id="14417" w:author="hp" w:date="2024-04-18T11:22:00Z">
              <w:tcPr>
                <w:tcW w:w="281" w:type="pct"/>
              </w:tcPr>
            </w:tcPrChange>
          </w:tcPr>
          <w:p w14:paraId="481111A8"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b</w:t>
            </w:r>
          </w:p>
        </w:tc>
        <w:tc>
          <w:tcPr>
            <w:tcW w:w="222" w:type="pct"/>
            <w:tcPrChange w:id="14418" w:author="hp" w:date="2024-04-18T11:22:00Z">
              <w:tcPr>
                <w:tcW w:w="223" w:type="pct"/>
              </w:tcPr>
            </w:tcPrChange>
          </w:tcPr>
          <w:p w14:paraId="51DF32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3</w:t>
            </w:r>
          </w:p>
        </w:tc>
        <w:tc>
          <w:tcPr>
            <w:tcW w:w="216" w:type="pct"/>
            <w:tcPrChange w:id="14419" w:author="hp" w:date="2024-04-18T11:22:00Z">
              <w:tcPr>
                <w:tcW w:w="269" w:type="pct"/>
              </w:tcPr>
            </w:tcPrChange>
          </w:tcPr>
          <w:p w14:paraId="7AAD857E"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4</w:t>
            </w:r>
          </w:p>
        </w:tc>
        <w:tc>
          <w:tcPr>
            <w:tcW w:w="257" w:type="pct"/>
            <w:tcPrChange w:id="14420" w:author="hp" w:date="2024-04-18T11:22:00Z">
              <w:tcPr>
                <w:tcW w:w="249" w:type="pct"/>
              </w:tcPr>
            </w:tcPrChange>
          </w:tcPr>
          <w:p w14:paraId="6DE71F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5</w:t>
            </w:r>
            <w:r w:rsidRPr="006B0962">
              <w:rPr>
                <w:rFonts w:ascii="Times New Roman" w:hAnsi="Times New Roman" w:cs="Times New Roman"/>
                <w:sz w:val="20"/>
                <w:szCs w:val="20"/>
                <w:lang w:val="en-US" w:bidi="hi-IN"/>
              </w:rPr>
              <w:t xml:space="preserve"> </w:t>
            </w:r>
            <w:r w:rsidRPr="006B0962">
              <w:rPr>
                <w:rFonts w:ascii="Times New Roman" w:hAnsi="Times New Roman" w:cs="Times New Roman"/>
                <w:i/>
                <w:iCs/>
                <w:sz w:val="20"/>
                <w:szCs w:val="20"/>
                <w:lang w:val="en-US" w:bidi="hi-IN"/>
              </w:rPr>
              <w:t>Min</w:t>
            </w:r>
          </w:p>
        </w:tc>
        <w:tc>
          <w:tcPr>
            <w:tcW w:w="264" w:type="pct"/>
            <w:tcPrChange w:id="14421" w:author="hp" w:date="2024-04-18T11:22:00Z">
              <w:tcPr>
                <w:tcW w:w="249" w:type="pct"/>
              </w:tcPr>
            </w:tcPrChange>
          </w:tcPr>
          <w:p w14:paraId="56B014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d</w:t>
            </w:r>
            <w:r w:rsidRPr="006B0962">
              <w:rPr>
                <w:rFonts w:ascii="Times New Roman" w:hAnsi="Times New Roman" w:cs="Times New Roman"/>
                <w:sz w:val="20"/>
                <w:szCs w:val="20"/>
                <w:vertAlign w:val="subscript"/>
                <w:lang w:val="en-US" w:bidi="hi-IN"/>
              </w:rPr>
              <w:t>6</w:t>
            </w:r>
            <w:r w:rsidRPr="006B0962">
              <w:rPr>
                <w:rFonts w:ascii="Times New Roman" w:hAnsi="Times New Roman" w:cs="Times New Roman"/>
                <w:i/>
                <w:iCs/>
                <w:sz w:val="20"/>
                <w:szCs w:val="20"/>
                <w:lang w:val="en-US" w:bidi="hi-IN"/>
              </w:rPr>
              <w:t xml:space="preserve"> Max</w:t>
            </w:r>
          </w:p>
        </w:tc>
        <w:tc>
          <w:tcPr>
            <w:tcW w:w="227" w:type="pct"/>
            <w:tcPrChange w:id="14422" w:author="hp" w:date="2024-04-18T11:22:00Z">
              <w:tcPr>
                <w:tcW w:w="188" w:type="pct"/>
              </w:tcPr>
            </w:tcPrChange>
          </w:tcPr>
          <w:p w14:paraId="3C037989"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
            </w:pPr>
            <w:r w:rsidRPr="006B0962">
              <w:rPr>
                <w:rFonts w:ascii="Times New Roman" w:hAnsi="Times New Roman" w:cs="Times New Roman"/>
                <w:i/>
                <w:iCs/>
                <w:sz w:val="20"/>
                <w:szCs w:val="20"/>
                <w:lang w:val="en-US" w:bidi="hi-IN"/>
              </w:rPr>
              <w:t>xm</w:t>
            </w:r>
          </w:p>
        </w:tc>
        <w:tc>
          <w:tcPr>
            <w:tcW w:w="249" w:type="pct"/>
            <w:tcPrChange w:id="14423" w:author="hp" w:date="2024-04-18T11:22:00Z">
              <w:tcPr>
                <w:tcW w:w="249" w:type="pct"/>
                <w:gridSpan w:val="2"/>
              </w:tcPr>
            </w:tcPrChange>
          </w:tcPr>
          <w:p w14:paraId="6C5A5F8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l</w:t>
            </w:r>
            <w:r w:rsidRPr="006B0962">
              <w:rPr>
                <w:rFonts w:ascii="Times New Roman" w:hAnsi="Times New Roman" w:cs="Times New Roman"/>
                <w:sz w:val="20"/>
                <w:szCs w:val="20"/>
                <w:vertAlign w:val="subscript"/>
                <w:lang w:val="en-US" w:bidi="hi-IN"/>
              </w:rPr>
              <w:t xml:space="preserve">o = </w:t>
            </w:r>
            <w:r w:rsidRPr="006B0962">
              <w:rPr>
                <w:rFonts w:ascii="Times New Roman" w:hAnsi="Times New Roman" w:cs="Times New Roman"/>
                <w:i/>
                <w:iCs/>
                <w:sz w:val="20"/>
                <w:szCs w:val="20"/>
                <w:lang w:val="en-US" w:bidi="hi-IN"/>
              </w:rPr>
              <w:t>s</w:t>
            </w:r>
            <w:r w:rsidRPr="006B0962">
              <w:rPr>
                <w:rFonts w:ascii="Times New Roman" w:hAnsi="Times New Roman" w:cs="Times New Roman"/>
                <w:sz w:val="20"/>
                <w:szCs w:val="20"/>
                <w:vertAlign w:val="subscript"/>
                <w:lang w:val="en-US" w:bidi="hi-IN"/>
              </w:rPr>
              <w:t>o</w:t>
            </w:r>
          </w:p>
        </w:tc>
        <w:tc>
          <w:tcPr>
            <w:tcW w:w="184" w:type="pct"/>
            <w:tcPrChange w:id="14424" w:author="hp" w:date="2024-04-18T11:22:00Z">
              <w:tcPr>
                <w:tcW w:w="184" w:type="pct"/>
                <w:gridSpan w:val="2"/>
              </w:tcPr>
            </w:tcPrChange>
          </w:tcPr>
          <w:p w14:paraId="620F80F4"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
            </w:pPr>
            <w:r w:rsidRPr="006B0962">
              <w:rPr>
                <w:rFonts w:ascii="Times New Roman" w:hAnsi="Times New Roman" w:cs="Times New Roman"/>
                <w:i/>
                <w:iCs/>
                <w:sz w:val="20"/>
                <w:szCs w:val="20"/>
                <w:lang w:val="en-US" w:bidi="hi-IN"/>
              </w:rPr>
              <w:t>d</w:t>
            </w:r>
          </w:p>
        </w:tc>
        <w:tc>
          <w:tcPr>
            <w:tcW w:w="453" w:type="pct"/>
            <w:tcPrChange w:id="14425" w:author="hp" w:date="2024-04-18T11:22:00Z">
              <w:tcPr>
                <w:tcW w:w="453" w:type="pct"/>
                <w:gridSpan w:val="2"/>
              </w:tcPr>
            </w:tcPrChange>
          </w:tcPr>
          <w:p w14:paraId="07D2F26D"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
            </w:pPr>
            <w:r w:rsidRPr="006B0962">
              <w:rPr>
                <w:rFonts w:ascii="Times New Roman" w:hAnsi="Times New Roman" w:cs="Times New Roman"/>
                <w:i/>
                <w:iCs/>
                <w:sz w:val="20"/>
                <w:szCs w:val="20"/>
                <w:lang w:val="en-US" w:bidi="hi-IN"/>
              </w:rPr>
              <w:t>M</w:t>
            </w:r>
            <w:r w:rsidRPr="006B0962">
              <w:rPr>
                <w:rFonts w:ascii="Times New Roman" w:hAnsi="Times New Roman" w:cs="Times New Roman"/>
                <w:sz w:val="20"/>
                <w:szCs w:val="20"/>
                <w:vertAlign w:val="subscript"/>
                <w:lang w:val="en-US" w:bidi="hi-IN"/>
              </w:rPr>
              <w:t>i</w:t>
            </w:r>
          </w:p>
        </w:tc>
        <w:tc>
          <w:tcPr>
            <w:tcW w:w="338" w:type="pct"/>
            <w:tcPrChange w:id="14426" w:author="hp" w:date="2024-04-18T11:22:00Z">
              <w:tcPr>
                <w:tcW w:w="338" w:type="pct"/>
                <w:gridSpan w:val="3"/>
              </w:tcPr>
            </w:tcPrChange>
          </w:tcPr>
          <w:p w14:paraId="42AAF4A6" w14:textId="77777777" w:rsidR="007525F5" w:rsidRPr="006B0962" w:rsidRDefault="007525F5" w:rsidP="004116A3">
            <w:pPr>
              <w:autoSpaceDE w:val="0"/>
              <w:autoSpaceDN w:val="0"/>
              <w:adjustRightInd w:val="0"/>
              <w:jc w:val="center"/>
              <w:rPr>
                <w:rFonts w:ascii="Times New Roman" w:hAnsi="Times New Roman" w:cs="Times New Roman"/>
                <w:sz w:val="20"/>
                <w:szCs w:val="20"/>
                <w:vertAlign w:val="subscript"/>
                <w:lang w:val="en-US" w:bidi="hi-IN"/>
              </w:rPr>
            </w:pPr>
            <w:r w:rsidRPr="006B0962">
              <w:rPr>
                <w:rFonts w:ascii="Times New Roman" w:hAnsi="Times New Roman" w:cs="Times New Roman"/>
                <w:i/>
                <w:iCs/>
                <w:sz w:val="20"/>
                <w:szCs w:val="20"/>
                <w:lang w:val="en-US" w:bidi="hi-IN"/>
              </w:rPr>
              <w:t>f</w:t>
            </w:r>
            <w:r w:rsidRPr="006B0962">
              <w:rPr>
                <w:rFonts w:ascii="Times New Roman" w:hAnsi="Times New Roman" w:cs="Times New Roman"/>
                <w:sz w:val="20"/>
                <w:szCs w:val="20"/>
                <w:vertAlign w:val="subscript"/>
                <w:lang w:val="en-US" w:bidi="hi-IN"/>
              </w:rPr>
              <w:t>i</w:t>
            </w:r>
          </w:p>
        </w:tc>
        <w:tc>
          <w:tcPr>
            <w:tcW w:w="168" w:type="pct"/>
            <w:tcPrChange w:id="14427" w:author="hp" w:date="2024-04-18T11:22:00Z">
              <w:tcPr>
                <w:tcW w:w="168" w:type="pct"/>
              </w:tcPr>
            </w:tcPrChange>
          </w:tcPr>
          <w:p w14:paraId="33784EDC" w14:textId="77777777" w:rsidR="007525F5" w:rsidRPr="006B0962" w:rsidRDefault="007525F5" w:rsidP="004116A3">
            <w:pPr>
              <w:autoSpaceDE w:val="0"/>
              <w:autoSpaceDN w:val="0"/>
              <w:adjustRightInd w:val="0"/>
              <w:jc w:val="center"/>
              <w:rPr>
                <w:rFonts w:ascii="Times New Roman" w:hAnsi="Times New Roman" w:cs="Times New Roman"/>
                <w:i/>
                <w:iCs/>
                <w:sz w:val="20"/>
                <w:szCs w:val="20"/>
                <w:lang w:val="en-US" w:bidi="hi-IN"/>
              </w:rPr>
            </w:pPr>
            <w:r w:rsidRPr="006B0962">
              <w:rPr>
                <w:rFonts w:ascii="Times New Roman" w:hAnsi="Times New Roman" w:cs="Times New Roman"/>
                <w:i/>
                <w:iCs/>
                <w:sz w:val="20"/>
                <w:szCs w:val="20"/>
                <w:lang w:val="en-US" w:bidi="hi-IN"/>
              </w:rPr>
              <w:t>d</w:t>
            </w:r>
          </w:p>
        </w:tc>
        <w:tc>
          <w:tcPr>
            <w:tcW w:w="453" w:type="pct"/>
            <w:tcPrChange w:id="14428" w:author="hp" w:date="2024-04-18T11:22:00Z">
              <w:tcPr>
                <w:tcW w:w="453" w:type="pct"/>
                <w:gridSpan w:val="2"/>
              </w:tcPr>
            </w:tcPrChange>
          </w:tcPr>
          <w:p w14:paraId="29761D7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i/>
                <w:iCs/>
                <w:sz w:val="20"/>
                <w:szCs w:val="20"/>
                <w:lang w:val="en-US" w:bidi="hi-IN"/>
              </w:rPr>
              <w:t>M</w:t>
            </w:r>
            <w:r w:rsidRPr="006B0962">
              <w:rPr>
                <w:rFonts w:ascii="Times New Roman" w:hAnsi="Times New Roman" w:cs="Times New Roman"/>
                <w:sz w:val="20"/>
                <w:szCs w:val="20"/>
                <w:vertAlign w:val="subscript"/>
                <w:lang w:val="en-US" w:bidi="hi-IN"/>
              </w:rPr>
              <w:t>a</w:t>
            </w:r>
          </w:p>
        </w:tc>
        <w:tc>
          <w:tcPr>
            <w:tcW w:w="338" w:type="pct"/>
            <w:tcPrChange w:id="14429" w:author="hp" w:date="2024-04-18T11:22:00Z">
              <w:tcPr>
                <w:tcW w:w="338" w:type="pct"/>
                <w:gridSpan w:val="3"/>
              </w:tcPr>
            </w:tcPrChange>
          </w:tcPr>
          <w:p w14:paraId="3356673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67" w:type="pct"/>
            <w:tcPrChange w:id="14430" w:author="hp" w:date="2024-04-18T11:22:00Z">
              <w:tcPr>
                <w:tcW w:w="171" w:type="pct"/>
              </w:tcPr>
            </w:tcPrChange>
          </w:tcPr>
          <w:p w14:paraId="14C310F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8" w:type="pct"/>
            <w:tcPrChange w:id="14431" w:author="hp" w:date="2024-04-18T11:22:00Z">
              <w:tcPr>
                <w:tcW w:w="348" w:type="pct"/>
                <w:gridSpan w:val="2"/>
              </w:tcPr>
            </w:tcPrChange>
          </w:tcPr>
          <w:p w14:paraId="1A6E6E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p>
        </w:tc>
      </w:tr>
      <w:tr w:rsidR="004119CF" w:rsidRPr="00B86C34" w14:paraId="69684609" w14:textId="77777777" w:rsidTr="00B75715">
        <w:trPr>
          <w:trHeight w:val="407"/>
          <w:trPrChange w:id="14432" w:author="hp" w:date="2024-04-18T11:22:00Z">
            <w:trPr>
              <w:gridBefore w:val="2"/>
              <w:gridAfter w:val="0"/>
              <w:trHeight w:val="407"/>
            </w:trPr>
          </w:trPrChange>
        </w:trPr>
        <w:tc>
          <w:tcPr>
            <w:tcW w:w="175" w:type="pct"/>
            <w:tcPrChange w:id="14433" w:author="hp" w:date="2024-04-18T11:22:00Z">
              <w:tcPr>
                <w:tcW w:w="222" w:type="pct"/>
                <w:gridSpan w:val="2"/>
              </w:tcPr>
            </w:tcPrChange>
          </w:tcPr>
          <w:p w14:paraId="4FC22A59" w14:textId="77777777" w:rsidR="007525F5" w:rsidRPr="007525F5" w:rsidRDefault="007525F5">
            <w:pPr>
              <w:pStyle w:val="ListParagraph"/>
              <w:numPr>
                <w:ilvl w:val="0"/>
                <w:numId w:val="22"/>
              </w:numPr>
              <w:autoSpaceDE w:val="0"/>
              <w:autoSpaceDN w:val="0"/>
              <w:adjustRightInd w:val="0"/>
              <w:jc w:val="center"/>
              <w:rPr>
                <w:ins w:id="14434" w:author="hp" w:date="2024-04-03T09:47:00Z"/>
                <w:rFonts w:ascii="Times New Roman" w:hAnsi="Times New Roman" w:cs="Times New Roman"/>
                <w:sz w:val="20"/>
                <w:szCs w:val="20"/>
                <w:lang w:val="en-US" w:bidi="hi-IN"/>
                <w:rPrChange w:id="14435" w:author="hp" w:date="2024-04-03T09:48:00Z">
                  <w:rPr>
                    <w:ins w:id="14436" w:author="hp" w:date="2024-04-03T09:47:00Z"/>
                    <w:lang w:val="en-US" w:bidi="hi-IN"/>
                  </w:rPr>
                </w:rPrChange>
              </w:rPr>
              <w:pPrChange w:id="14437" w:author="hp" w:date="2024-04-03T09:48:00Z">
                <w:pPr>
                  <w:autoSpaceDE w:val="0"/>
                  <w:autoSpaceDN w:val="0"/>
                  <w:adjustRightInd w:val="0"/>
                  <w:jc w:val="center"/>
                </w:pPr>
              </w:pPrChange>
            </w:pPr>
          </w:p>
        </w:tc>
        <w:tc>
          <w:tcPr>
            <w:tcW w:w="353" w:type="pct"/>
            <w:tcPrChange w:id="14438" w:author="hp" w:date="2024-04-18T11:22:00Z">
              <w:tcPr>
                <w:tcW w:w="309" w:type="pct"/>
                <w:gridSpan w:val="2"/>
              </w:tcPr>
            </w:tcPrChange>
          </w:tcPr>
          <w:p w14:paraId="66DF8520" w14:textId="287F366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w:t>
            </w:r>
            <w:ins w:id="1443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440"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36</w:t>
            </w:r>
          </w:p>
          <w:p w14:paraId="280312F0" w14:textId="773EBDA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50</w:t>
            </w:r>
            <w:ins w:id="1444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44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38</w:t>
            </w:r>
          </w:p>
        </w:tc>
        <w:tc>
          <w:tcPr>
            <w:tcW w:w="135" w:type="pct"/>
            <w:tcPrChange w:id="14443" w:author="hp" w:date="2024-04-18T11:22:00Z">
              <w:tcPr>
                <w:tcW w:w="135" w:type="pct"/>
              </w:tcPr>
            </w:tcPrChange>
          </w:tcPr>
          <w:p w14:paraId="18FA53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w:t>
            </w:r>
          </w:p>
          <w:p w14:paraId="566C19C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w:t>
            </w:r>
          </w:p>
        </w:tc>
        <w:tc>
          <w:tcPr>
            <w:tcW w:w="173" w:type="pct"/>
            <w:tcPrChange w:id="14444" w:author="hp" w:date="2024-04-18T11:22:00Z">
              <w:tcPr>
                <w:tcW w:w="175" w:type="pct"/>
              </w:tcPr>
            </w:tcPrChange>
          </w:tcPr>
          <w:p w14:paraId="0C2510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36</w:t>
            </w:r>
          </w:p>
          <w:p w14:paraId="050917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42</w:t>
            </w:r>
          </w:p>
        </w:tc>
        <w:tc>
          <w:tcPr>
            <w:tcW w:w="281" w:type="pct"/>
            <w:tcPrChange w:id="14445" w:author="hp" w:date="2024-04-18T11:22:00Z">
              <w:tcPr>
                <w:tcW w:w="281" w:type="pct"/>
              </w:tcPr>
            </w:tcPrChange>
          </w:tcPr>
          <w:p w14:paraId="48C6D59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31.177</w:t>
            </w:r>
          </w:p>
          <w:p w14:paraId="0EFE04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36.373</w:t>
            </w:r>
          </w:p>
        </w:tc>
        <w:tc>
          <w:tcPr>
            <w:tcW w:w="222" w:type="pct"/>
            <w:tcPrChange w:id="14446" w:author="hp" w:date="2024-04-18T11:22:00Z">
              <w:tcPr>
                <w:tcW w:w="223" w:type="pct"/>
              </w:tcPr>
            </w:tcPrChange>
          </w:tcPr>
          <w:p w14:paraId="4201CC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46.8</w:t>
            </w:r>
          </w:p>
          <w:p w14:paraId="5A20487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48.8</w:t>
            </w:r>
          </w:p>
        </w:tc>
        <w:tc>
          <w:tcPr>
            <w:tcW w:w="216" w:type="pct"/>
            <w:tcPrChange w:id="14447" w:author="hp" w:date="2024-04-18T11:22:00Z">
              <w:tcPr>
                <w:tcW w:w="269" w:type="pct"/>
              </w:tcPr>
            </w:tcPrChange>
          </w:tcPr>
          <w:p w14:paraId="2387D97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34.8</w:t>
            </w:r>
          </w:p>
          <w:p w14:paraId="2DAD74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36.8</w:t>
            </w:r>
          </w:p>
        </w:tc>
        <w:tc>
          <w:tcPr>
            <w:tcW w:w="257" w:type="pct"/>
            <w:tcPrChange w:id="14448" w:author="hp" w:date="2024-04-18T11:22:00Z">
              <w:tcPr>
                <w:tcW w:w="249" w:type="pct"/>
              </w:tcPr>
            </w:tcPrChange>
          </w:tcPr>
          <w:p w14:paraId="726D8C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46.90</w:t>
            </w:r>
          </w:p>
          <w:p w14:paraId="6FA500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48.90</w:t>
            </w:r>
          </w:p>
        </w:tc>
        <w:tc>
          <w:tcPr>
            <w:tcW w:w="264" w:type="pct"/>
            <w:tcPrChange w:id="14449" w:author="hp" w:date="2024-04-18T11:22:00Z">
              <w:tcPr>
                <w:tcW w:w="249" w:type="pct"/>
              </w:tcPr>
            </w:tcPrChange>
          </w:tcPr>
          <w:p w14:paraId="2814626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35.90</w:t>
            </w:r>
          </w:p>
          <w:p w14:paraId="31107A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37.90</w:t>
            </w:r>
          </w:p>
        </w:tc>
        <w:tc>
          <w:tcPr>
            <w:tcW w:w="227" w:type="pct"/>
            <w:tcPrChange w:id="14450" w:author="hp" w:date="2024-04-18T11:22:00Z">
              <w:tcPr>
                <w:tcW w:w="188" w:type="pct"/>
              </w:tcPr>
            </w:tcPrChange>
          </w:tcPr>
          <w:p w14:paraId="603127ED" w14:textId="0F6D5D6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451" w:author="hp" w:date="2024-04-18T11:16:00Z">
              <w:r w:rsidR="00680AB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p w14:paraId="58D59945" w14:textId="2EB2985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45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tc>
        <w:tc>
          <w:tcPr>
            <w:tcW w:w="249" w:type="pct"/>
            <w:tcPrChange w:id="14453" w:author="hp" w:date="2024-04-18T11:22:00Z">
              <w:tcPr>
                <w:tcW w:w="249" w:type="pct"/>
                <w:gridSpan w:val="2"/>
              </w:tcPr>
            </w:tcPrChange>
          </w:tcPr>
          <w:p w14:paraId="1565D4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p w14:paraId="7E9C6D7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tc>
        <w:tc>
          <w:tcPr>
            <w:tcW w:w="184" w:type="pct"/>
            <w:tcPrChange w:id="14454" w:author="hp" w:date="2024-04-18T11:22:00Z">
              <w:tcPr>
                <w:tcW w:w="184" w:type="pct"/>
                <w:gridSpan w:val="2"/>
              </w:tcPr>
            </w:tcPrChange>
          </w:tcPr>
          <w:p w14:paraId="5220B4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BB911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455" w:author="hp" w:date="2024-04-18T11:22:00Z">
              <w:tcPr>
                <w:tcW w:w="453" w:type="pct"/>
                <w:gridSpan w:val="2"/>
              </w:tcPr>
            </w:tcPrChange>
          </w:tcPr>
          <w:p w14:paraId="15D6B4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26.204</w:t>
            </w:r>
          </w:p>
          <w:p w14:paraId="68D8DD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28.471</w:t>
            </w:r>
          </w:p>
        </w:tc>
        <w:tc>
          <w:tcPr>
            <w:tcW w:w="338" w:type="pct"/>
            <w:tcPrChange w:id="14456" w:author="hp" w:date="2024-04-18T11:22:00Z">
              <w:tcPr>
                <w:tcW w:w="338" w:type="pct"/>
                <w:gridSpan w:val="3"/>
              </w:tcPr>
            </w:tcPrChange>
          </w:tcPr>
          <w:p w14:paraId="62A85A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1.64</w:t>
            </w:r>
          </w:p>
          <w:p w14:paraId="6FADC20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w:t>
            </w:r>
          </w:p>
        </w:tc>
        <w:tc>
          <w:tcPr>
            <w:tcW w:w="168" w:type="pct"/>
            <w:tcPrChange w:id="14457" w:author="hp" w:date="2024-04-18T11:22:00Z">
              <w:tcPr>
                <w:tcW w:w="168" w:type="pct"/>
              </w:tcPr>
            </w:tcPrChange>
          </w:tcPr>
          <w:p w14:paraId="77F957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w:t>
            </w:r>
          </w:p>
          <w:p w14:paraId="339791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453" w:type="pct"/>
            <w:tcPrChange w:id="14458" w:author="hp" w:date="2024-04-18T11:22:00Z">
              <w:tcPr>
                <w:tcW w:w="453" w:type="pct"/>
                <w:gridSpan w:val="2"/>
              </w:tcPr>
            </w:tcPrChange>
          </w:tcPr>
          <w:p w14:paraId="58A546D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80.692</w:t>
            </w:r>
          </w:p>
          <w:p w14:paraId="579C78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65.089</w:t>
            </w:r>
          </w:p>
        </w:tc>
        <w:tc>
          <w:tcPr>
            <w:tcW w:w="338" w:type="pct"/>
            <w:tcPrChange w:id="14459" w:author="hp" w:date="2024-04-18T11:22:00Z">
              <w:tcPr>
                <w:tcW w:w="338" w:type="pct"/>
                <w:gridSpan w:val="3"/>
              </w:tcPr>
            </w:tcPrChange>
          </w:tcPr>
          <w:p w14:paraId="28CCAB5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1.02</w:t>
            </w:r>
          </w:p>
          <w:p w14:paraId="4ED686F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1.17</w:t>
            </w:r>
          </w:p>
        </w:tc>
        <w:tc>
          <w:tcPr>
            <w:tcW w:w="167" w:type="pct"/>
            <w:tcPrChange w:id="14460" w:author="hp" w:date="2024-04-18T11:22:00Z">
              <w:tcPr>
                <w:tcW w:w="171" w:type="pct"/>
              </w:tcPr>
            </w:tcPrChange>
          </w:tcPr>
          <w:p w14:paraId="17059C5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4D4A5AF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4461" w:author="hp" w:date="2024-04-18T11:22:00Z">
              <w:tcPr>
                <w:tcW w:w="348" w:type="pct"/>
                <w:gridSpan w:val="2"/>
              </w:tcPr>
            </w:tcPrChange>
          </w:tcPr>
          <w:p w14:paraId="38908E8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28.862</w:t>
            </w:r>
          </w:p>
          <w:p w14:paraId="1CB8678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27.141</w:t>
            </w:r>
          </w:p>
        </w:tc>
      </w:tr>
      <w:tr w:rsidR="004119CF" w:rsidRPr="00B86C34" w14:paraId="434C8A2A" w14:textId="77777777" w:rsidTr="00B75715">
        <w:trPr>
          <w:trHeight w:val="407"/>
          <w:trPrChange w:id="14462" w:author="hp" w:date="2024-04-18T11:22:00Z">
            <w:trPr>
              <w:gridBefore w:val="2"/>
              <w:gridAfter w:val="0"/>
              <w:trHeight w:val="407"/>
            </w:trPr>
          </w:trPrChange>
        </w:trPr>
        <w:tc>
          <w:tcPr>
            <w:tcW w:w="175" w:type="pct"/>
            <w:tcPrChange w:id="14463" w:author="hp" w:date="2024-04-18T11:22:00Z">
              <w:tcPr>
                <w:tcW w:w="222" w:type="pct"/>
                <w:gridSpan w:val="2"/>
              </w:tcPr>
            </w:tcPrChange>
          </w:tcPr>
          <w:p w14:paraId="6053B69C" w14:textId="77777777" w:rsidR="007525F5" w:rsidRPr="007525F5" w:rsidRDefault="007525F5">
            <w:pPr>
              <w:pStyle w:val="ListParagraph"/>
              <w:numPr>
                <w:ilvl w:val="0"/>
                <w:numId w:val="22"/>
              </w:numPr>
              <w:autoSpaceDE w:val="0"/>
              <w:autoSpaceDN w:val="0"/>
              <w:adjustRightInd w:val="0"/>
              <w:jc w:val="center"/>
              <w:rPr>
                <w:ins w:id="14464" w:author="hp" w:date="2024-04-03T09:47:00Z"/>
                <w:rFonts w:ascii="Times New Roman" w:hAnsi="Times New Roman" w:cs="Times New Roman"/>
                <w:sz w:val="20"/>
                <w:szCs w:val="20"/>
                <w:lang w:val="en-US" w:bidi="hi-IN"/>
                <w:rPrChange w:id="14465" w:author="hp" w:date="2024-04-03T09:48:00Z">
                  <w:rPr>
                    <w:ins w:id="14466" w:author="hp" w:date="2024-04-03T09:47:00Z"/>
                    <w:lang w:val="en-US" w:bidi="hi-IN"/>
                  </w:rPr>
                </w:rPrChange>
              </w:rPr>
              <w:pPrChange w:id="14467" w:author="hp" w:date="2024-04-03T09:48:00Z">
                <w:pPr>
                  <w:autoSpaceDE w:val="0"/>
                  <w:autoSpaceDN w:val="0"/>
                  <w:adjustRightInd w:val="0"/>
                  <w:jc w:val="center"/>
                </w:pPr>
              </w:pPrChange>
            </w:pPr>
          </w:p>
        </w:tc>
        <w:tc>
          <w:tcPr>
            <w:tcW w:w="353" w:type="pct"/>
            <w:tcPrChange w:id="14468" w:author="hp" w:date="2024-04-18T11:22:00Z">
              <w:tcPr>
                <w:tcW w:w="309" w:type="pct"/>
                <w:gridSpan w:val="2"/>
              </w:tcPr>
            </w:tcPrChange>
          </w:tcPr>
          <w:p w14:paraId="06917BBB" w14:textId="3CFF49C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(52</w:t>
            </w:r>
            <w:ins w:id="1446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47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40)</w:t>
            </w:r>
          </w:p>
          <w:p w14:paraId="16446E7B" w14:textId="28BE062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55</w:t>
            </w:r>
            <w:ins w:id="1447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47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43</w:t>
            </w:r>
          </w:p>
        </w:tc>
        <w:tc>
          <w:tcPr>
            <w:tcW w:w="135" w:type="pct"/>
            <w:tcPrChange w:id="14473" w:author="hp" w:date="2024-04-18T11:22:00Z">
              <w:tcPr>
                <w:tcW w:w="135" w:type="pct"/>
              </w:tcPr>
            </w:tcPrChange>
          </w:tcPr>
          <w:p w14:paraId="5A4F2B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w:t>
            </w:r>
          </w:p>
          <w:p w14:paraId="2A3E8D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w:t>
            </w:r>
          </w:p>
        </w:tc>
        <w:tc>
          <w:tcPr>
            <w:tcW w:w="173" w:type="pct"/>
            <w:tcPrChange w:id="14474" w:author="hp" w:date="2024-04-18T11:22:00Z">
              <w:tcPr>
                <w:tcW w:w="175" w:type="pct"/>
              </w:tcPr>
            </w:tcPrChange>
          </w:tcPr>
          <w:p w14:paraId="3CC5AE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42</w:t>
            </w:r>
          </w:p>
          <w:p w14:paraId="06B3F05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w:t>
            </w:r>
          </w:p>
        </w:tc>
        <w:tc>
          <w:tcPr>
            <w:tcW w:w="281" w:type="pct"/>
            <w:tcPrChange w:id="14475" w:author="hp" w:date="2024-04-18T11:22:00Z">
              <w:tcPr>
                <w:tcW w:w="281" w:type="pct"/>
              </w:tcPr>
            </w:tcPrChange>
          </w:tcPr>
          <w:p w14:paraId="4016E5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36.373</w:t>
            </w:r>
          </w:p>
          <w:p w14:paraId="497457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41.569</w:t>
            </w:r>
          </w:p>
        </w:tc>
        <w:tc>
          <w:tcPr>
            <w:tcW w:w="222" w:type="pct"/>
            <w:tcPrChange w:id="14476" w:author="hp" w:date="2024-04-18T11:22:00Z">
              <w:tcPr>
                <w:tcW w:w="223" w:type="pct"/>
              </w:tcPr>
            </w:tcPrChange>
          </w:tcPr>
          <w:p w14:paraId="0F3ADBC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50.8</w:t>
            </w:r>
          </w:p>
          <w:p w14:paraId="600EBC1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53.8</w:t>
            </w:r>
          </w:p>
        </w:tc>
        <w:tc>
          <w:tcPr>
            <w:tcW w:w="216" w:type="pct"/>
            <w:tcPrChange w:id="14477" w:author="hp" w:date="2024-04-18T11:22:00Z">
              <w:tcPr>
                <w:tcW w:w="269" w:type="pct"/>
              </w:tcPr>
            </w:tcPrChange>
          </w:tcPr>
          <w:p w14:paraId="30525A7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38.8</w:t>
            </w:r>
          </w:p>
          <w:p w14:paraId="6264F26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41.8</w:t>
            </w:r>
          </w:p>
        </w:tc>
        <w:tc>
          <w:tcPr>
            <w:tcW w:w="257" w:type="pct"/>
            <w:tcPrChange w:id="14478" w:author="hp" w:date="2024-04-18T11:22:00Z">
              <w:tcPr>
                <w:tcW w:w="249" w:type="pct"/>
              </w:tcPr>
            </w:tcPrChange>
          </w:tcPr>
          <w:p w14:paraId="55B4203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50.90</w:t>
            </w:r>
          </w:p>
          <w:p w14:paraId="7A451D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53.90</w:t>
            </w:r>
          </w:p>
        </w:tc>
        <w:tc>
          <w:tcPr>
            <w:tcW w:w="264" w:type="pct"/>
            <w:tcPrChange w:id="14479" w:author="hp" w:date="2024-04-18T11:22:00Z">
              <w:tcPr>
                <w:tcW w:w="249" w:type="pct"/>
              </w:tcPr>
            </w:tcPrChange>
          </w:tcPr>
          <w:p w14:paraId="4889757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39.90</w:t>
            </w:r>
          </w:p>
          <w:p w14:paraId="5C6C38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42.90</w:t>
            </w:r>
          </w:p>
        </w:tc>
        <w:tc>
          <w:tcPr>
            <w:tcW w:w="227" w:type="pct"/>
            <w:tcPrChange w:id="14480" w:author="hp" w:date="2024-04-18T11:22:00Z">
              <w:tcPr>
                <w:tcW w:w="188" w:type="pct"/>
              </w:tcPr>
            </w:tcPrChange>
          </w:tcPr>
          <w:p w14:paraId="3EBEE5BA" w14:textId="148BF68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481"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3C7FE8C3" w14:textId="587DBBF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48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0.2</w:t>
            </w:r>
          </w:p>
        </w:tc>
        <w:tc>
          <w:tcPr>
            <w:tcW w:w="249" w:type="pct"/>
            <w:tcPrChange w:id="14483" w:author="hp" w:date="2024-04-18T11:22:00Z">
              <w:tcPr>
                <w:tcW w:w="249" w:type="pct"/>
                <w:gridSpan w:val="2"/>
              </w:tcPr>
            </w:tcPrChange>
          </w:tcPr>
          <w:p w14:paraId="121152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3D9D04B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9.653</w:t>
            </w:r>
          </w:p>
        </w:tc>
        <w:tc>
          <w:tcPr>
            <w:tcW w:w="184" w:type="pct"/>
            <w:tcPrChange w:id="14484" w:author="hp" w:date="2024-04-18T11:22:00Z">
              <w:tcPr>
                <w:tcW w:w="184" w:type="pct"/>
                <w:gridSpan w:val="2"/>
              </w:tcPr>
            </w:tcPrChange>
          </w:tcPr>
          <w:p w14:paraId="4BCAF3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3E06B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485" w:author="hp" w:date="2024-04-18T11:22:00Z">
              <w:tcPr>
                <w:tcW w:w="453" w:type="pct"/>
                <w:gridSpan w:val="2"/>
              </w:tcPr>
            </w:tcPrChange>
          </w:tcPr>
          <w:p w14:paraId="1381544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29.136</w:t>
            </w:r>
          </w:p>
          <w:p w14:paraId="638AB91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34.169</w:t>
            </w:r>
          </w:p>
        </w:tc>
        <w:tc>
          <w:tcPr>
            <w:tcW w:w="338" w:type="pct"/>
            <w:tcPrChange w:id="14486" w:author="hp" w:date="2024-04-18T11:22:00Z">
              <w:tcPr>
                <w:tcW w:w="338" w:type="pct"/>
                <w:gridSpan w:val="3"/>
              </w:tcPr>
            </w:tcPrChange>
          </w:tcPr>
          <w:p w14:paraId="5BEBF2B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1.89</w:t>
            </w:r>
          </w:p>
          <w:p w14:paraId="05CB08E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2.56</w:t>
            </w:r>
          </w:p>
        </w:tc>
        <w:tc>
          <w:tcPr>
            <w:tcW w:w="168" w:type="pct"/>
            <w:tcPrChange w:id="14487" w:author="hp" w:date="2024-04-18T11:22:00Z">
              <w:tcPr>
                <w:tcW w:w="168" w:type="pct"/>
              </w:tcPr>
            </w:tcPrChange>
          </w:tcPr>
          <w:p w14:paraId="59218F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w:t>
            </w:r>
          </w:p>
          <w:p w14:paraId="778A74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488" w:author="hp" w:date="2024-04-18T11:22:00Z">
              <w:tcPr>
                <w:tcW w:w="453" w:type="pct"/>
                <w:gridSpan w:val="2"/>
              </w:tcPr>
            </w:tcPrChange>
          </w:tcPr>
          <w:p w14:paraId="15AE728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71.023</w:t>
            </w:r>
          </w:p>
          <w:p w14:paraId="606D3BB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66.901</w:t>
            </w:r>
          </w:p>
        </w:tc>
        <w:tc>
          <w:tcPr>
            <w:tcW w:w="338" w:type="pct"/>
            <w:tcPrChange w:id="14489" w:author="hp" w:date="2024-04-18T11:22:00Z">
              <w:tcPr>
                <w:tcW w:w="338" w:type="pct"/>
                <w:gridSpan w:val="3"/>
              </w:tcPr>
            </w:tcPrChange>
          </w:tcPr>
          <w:p w14:paraId="59982FD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w:t>
            </w:r>
          </w:p>
          <w:p w14:paraId="3E7162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w:t>
            </w:r>
          </w:p>
        </w:tc>
        <w:tc>
          <w:tcPr>
            <w:tcW w:w="167" w:type="pct"/>
            <w:tcPrChange w:id="14490" w:author="hp" w:date="2024-04-18T11:22:00Z">
              <w:tcPr>
                <w:tcW w:w="171" w:type="pct"/>
              </w:tcPr>
            </w:tcPrChange>
          </w:tcPr>
          <w:p w14:paraId="1EE7C4F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C7CDD1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4491" w:author="hp" w:date="2024-04-18T11:22:00Z">
              <w:tcPr>
                <w:tcW w:w="348" w:type="pct"/>
                <w:gridSpan w:val="2"/>
              </w:tcPr>
            </w:tcPrChange>
          </w:tcPr>
          <w:p w14:paraId="1D3A007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28.414</w:t>
            </w:r>
          </w:p>
          <w:p w14:paraId="5530918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26.921</w:t>
            </w:r>
          </w:p>
        </w:tc>
      </w:tr>
      <w:tr w:rsidR="004119CF" w:rsidRPr="00B86C34" w14:paraId="3AA0CC7D" w14:textId="77777777" w:rsidTr="00B75715">
        <w:trPr>
          <w:trHeight w:val="407"/>
          <w:trPrChange w:id="14492" w:author="hp" w:date="2024-04-18T11:22:00Z">
            <w:trPr>
              <w:gridBefore w:val="2"/>
              <w:gridAfter w:val="0"/>
              <w:trHeight w:val="407"/>
            </w:trPr>
          </w:trPrChange>
        </w:trPr>
        <w:tc>
          <w:tcPr>
            <w:tcW w:w="175" w:type="pct"/>
            <w:tcPrChange w:id="14493" w:author="hp" w:date="2024-04-18T11:22:00Z">
              <w:tcPr>
                <w:tcW w:w="222" w:type="pct"/>
                <w:gridSpan w:val="2"/>
              </w:tcPr>
            </w:tcPrChange>
          </w:tcPr>
          <w:p w14:paraId="6A5D5315" w14:textId="77777777" w:rsidR="007525F5" w:rsidRPr="007525F5" w:rsidRDefault="007525F5">
            <w:pPr>
              <w:pStyle w:val="ListParagraph"/>
              <w:numPr>
                <w:ilvl w:val="0"/>
                <w:numId w:val="22"/>
              </w:numPr>
              <w:autoSpaceDE w:val="0"/>
              <w:autoSpaceDN w:val="0"/>
              <w:adjustRightInd w:val="0"/>
              <w:jc w:val="center"/>
              <w:rPr>
                <w:ins w:id="14494" w:author="hp" w:date="2024-04-03T09:47:00Z"/>
                <w:rFonts w:ascii="Times New Roman" w:hAnsi="Times New Roman" w:cs="Times New Roman"/>
                <w:sz w:val="20"/>
                <w:szCs w:val="20"/>
                <w:lang w:val="en-US" w:bidi="hi-IN"/>
                <w:rPrChange w:id="14495" w:author="hp" w:date="2024-04-03T09:48:00Z">
                  <w:rPr>
                    <w:ins w:id="14496" w:author="hp" w:date="2024-04-03T09:47:00Z"/>
                    <w:lang w:val="en-US" w:bidi="hi-IN"/>
                  </w:rPr>
                </w:rPrChange>
              </w:rPr>
              <w:pPrChange w:id="14497" w:author="hp" w:date="2024-04-03T09:48:00Z">
                <w:pPr>
                  <w:autoSpaceDE w:val="0"/>
                  <w:autoSpaceDN w:val="0"/>
                  <w:adjustRightInd w:val="0"/>
                  <w:jc w:val="center"/>
                </w:pPr>
              </w:pPrChange>
            </w:pPr>
          </w:p>
        </w:tc>
        <w:tc>
          <w:tcPr>
            <w:tcW w:w="353" w:type="pct"/>
            <w:tcPrChange w:id="14498" w:author="hp" w:date="2024-04-18T11:22:00Z">
              <w:tcPr>
                <w:tcW w:w="309" w:type="pct"/>
                <w:gridSpan w:val="2"/>
              </w:tcPr>
            </w:tcPrChange>
          </w:tcPr>
          <w:p w14:paraId="19494710" w14:textId="1CFDC14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(58</w:t>
            </w:r>
            <w:ins w:id="1449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0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46)</w:t>
            </w:r>
          </w:p>
          <w:p w14:paraId="2B380303" w14:textId="4DEBCD5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w:t>
            </w:r>
            <w:ins w:id="1450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0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48</w:t>
            </w:r>
          </w:p>
        </w:tc>
        <w:tc>
          <w:tcPr>
            <w:tcW w:w="135" w:type="pct"/>
            <w:tcPrChange w:id="14503" w:author="hp" w:date="2024-04-18T11:22:00Z">
              <w:tcPr>
                <w:tcW w:w="135" w:type="pct"/>
              </w:tcPr>
            </w:tcPrChange>
          </w:tcPr>
          <w:p w14:paraId="1ED847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w:t>
            </w:r>
          </w:p>
          <w:p w14:paraId="6A3D042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w:t>
            </w:r>
          </w:p>
        </w:tc>
        <w:tc>
          <w:tcPr>
            <w:tcW w:w="173" w:type="pct"/>
            <w:tcPrChange w:id="14504" w:author="hp" w:date="2024-04-18T11:22:00Z">
              <w:tcPr>
                <w:tcW w:w="175" w:type="pct"/>
              </w:tcPr>
            </w:tcPrChange>
          </w:tcPr>
          <w:p w14:paraId="41D4F4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w:t>
            </w:r>
          </w:p>
          <w:p w14:paraId="21A8626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w:t>
            </w:r>
          </w:p>
        </w:tc>
        <w:tc>
          <w:tcPr>
            <w:tcW w:w="281" w:type="pct"/>
            <w:tcPrChange w:id="14505" w:author="hp" w:date="2024-04-18T11:22:00Z">
              <w:tcPr>
                <w:tcW w:w="281" w:type="pct"/>
              </w:tcPr>
            </w:tcPrChange>
          </w:tcPr>
          <w:p w14:paraId="53D3CD2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41.569</w:t>
            </w:r>
          </w:p>
          <w:p w14:paraId="7F7232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41.569</w:t>
            </w:r>
          </w:p>
        </w:tc>
        <w:tc>
          <w:tcPr>
            <w:tcW w:w="222" w:type="pct"/>
            <w:tcPrChange w:id="14506" w:author="hp" w:date="2024-04-18T11:22:00Z">
              <w:tcPr>
                <w:tcW w:w="223" w:type="pct"/>
              </w:tcPr>
            </w:tcPrChange>
          </w:tcPr>
          <w:p w14:paraId="5B13AF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56.8</w:t>
            </w:r>
          </w:p>
          <w:p w14:paraId="1D51D0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58.8</w:t>
            </w:r>
          </w:p>
        </w:tc>
        <w:tc>
          <w:tcPr>
            <w:tcW w:w="216" w:type="pct"/>
            <w:tcPrChange w:id="14507" w:author="hp" w:date="2024-04-18T11:22:00Z">
              <w:tcPr>
                <w:tcW w:w="269" w:type="pct"/>
              </w:tcPr>
            </w:tcPrChange>
          </w:tcPr>
          <w:p w14:paraId="66ADF77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44.8</w:t>
            </w:r>
          </w:p>
          <w:p w14:paraId="3AFB8B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46.8</w:t>
            </w:r>
          </w:p>
        </w:tc>
        <w:tc>
          <w:tcPr>
            <w:tcW w:w="257" w:type="pct"/>
            <w:tcPrChange w:id="14508" w:author="hp" w:date="2024-04-18T11:22:00Z">
              <w:tcPr>
                <w:tcW w:w="249" w:type="pct"/>
              </w:tcPr>
            </w:tcPrChange>
          </w:tcPr>
          <w:p w14:paraId="5F230C8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56.90</w:t>
            </w:r>
          </w:p>
          <w:p w14:paraId="5EA49A3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58.90</w:t>
            </w:r>
          </w:p>
        </w:tc>
        <w:tc>
          <w:tcPr>
            <w:tcW w:w="264" w:type="pct"/>
            <w:tcPrChange w:id="14509" w:author="hp" w:date="2024-04-18T11:22:00Z">
              <w:tcPr>
                <w:tcW w:w="249" w:type="pct"/>
              </w:tcPr>
            </w:tcPrChange>
          </w:tcPr>
          <w:p w14:paraId="6BBE18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45.90</w:t>
            </w:r>
          </w:p>
          <w:p w14:paraId="76BA5B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47.90</w:t>
            </w:r>
          </w:p>
        </w:tc>
        <w:tc>
          <w:tcPr>
            <w:tcW w:w="227" w:type="pct"/>
            <w:tcPrChange w:id="14510" w:author="hp" w:date="2024-04-18T11:22:00Z">
              <w:tcPr>
                <w:tcW w:w="188" w:type="pct"/>
              </w:tcPr>
            </w:tcPrChange>
          </w:tcPr>
          <w:p w14:paraId="6666F004" w14:textId="6A9FBBA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11"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1612A8D7" w14:textId="0CEFE5B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1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tc>
        <w:tc>
          <w:tcPr>
            <w:tcW w:w="249" w:type="pct"/>
            <w:tcPrChange w:id="14513" w:author="hp" w:date="2024-04-18T11:22:00Z">
              <w:tcPr>
                <w:tcW w:w="249" w:type="pct"/>
                <w:gridSpan w:val="2"/>
              </w:tcPr>
            </w:tcPrChange>
          </w:tcPr>
          <w:p w14:paraId="64E3FC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1954BDA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tc>
        <w:tc>
          <w:tcPr>
            <w:tcW w:w="184" w:type="pct"/>
            <w:tcPrChange w:id="14514" w:author="hp" w:date="2024-04-18T11:22:00Z">
              <w:tcPr>
                <w:tcW w:w="184" w:type="pct"/>
                <w:gridSpan w:val="2"/>
              </w:tcPr>
            </w:tcPrChange>
          </w:tcPr>
          <w:p w14:paraId="62FD33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269D0D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515" w:author="hp" w:date="2024-04-18T11:22:00Z">
              <w:tcPr>
                <w:tcW w:w="453" w:type="pct"/>
                <w:gridSpan w:val="2"/>
              </w:tcPr>
            </w:tcPrChange>
          </w:tcPr>
          <w:p w14:paraId="72118C8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36.165</w:t>
            </w:r>
          </w:p>
          <w:p w14:paraId="2648760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38.209</w:t>
            </w:r>
          </w:p>
        </w:tc>
        <w:tc>
          <w:tcPr>
            <w:tcW w:w="338" w:type="pct"/>
            <w:tcPrChange w:id="14516" w:author="hp" w:date="2024-04-18T11:22:00Z">
              <w:tcPr>
                <w:tcW w:w="338" w:type="pct"/>
                <w:gridSpan w:val="3"/>
              </w:tcPr>
            </w:tcPrChange>
          </w:tcPr>
          <w:p w14:paraId="44E3B3F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1.91</w:t>
            </w:r>
          </w:p>
          <w:p w14:paraId="6E7B0B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1.66</w:t>
            </w:r>
          </w:p>
        </w:tc>
        <w:tc>
          <w:tcPr>
            <w:tcW w:w="168" w:type="pct"/>
            <w:tcPrChange w:id="14517" w:author="hp" w:date="2024-04-18T11:22:00Z">
              <w:tcPr>
                <w:tcW w:w="168" w:type="pct"/>
              </w:tcPr>
            </w:tcPrChange>
          </w:tcPr>
          <w:p w14:paraId="01751D5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 xml:space="preserve"> 16</w:t>
            </w:r>
          </w:p>
          <w:p w14:paraId="04F480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w:t>
            </w:r>
          </w:p>
        </w:tc>
        <w:tc>
          <w:tcPr>
            <w:tcW w:w="453" w:type="pct"/>
            <w:tcPrChange w:id="14518" w:author="hp" w:date="2024-04-18T11:22:00Z">
              <w:tcPr>
                <w:tcW w:w="453" w:type="pct"/>
                <w:gridSpan w:val="2"/>
              </w:tcPr>
            </w:tcPrChange>
          </w:tcPr>
          <w:p w14:paraId="32EC06E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78.701</w:t>
            </w:r>
          </w:p>
          <w:p w14:paraId="23D1E9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84.619</w:t>
            </w:r>
          </w:p>
        </w:tc>
        <w:tc>
          <w:tcPr>
            <w:tcW w:w="338" w:type="pct"/>
            <w:tcPrChange w:id="14519" w:author="hp" w:date="2024-04-18T11:22:00Z">
              <w:tcPr>
                <w:tcW w:w="338" w:type="pct"/>
                <w:gridSpan w:val="3"/>
              </w:tcPr>
            </w:tcPrChange>
          </w:tcPr>
          <w:p w14:paraId="46F0028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1.16</w:t>
            </w:r>
          </w:p>
          <w:p w14:paraId="009EE00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tc>
        <w:tc>
          <w:tcPr>
            <w:tcW w:w="167" w:type="pct"/>
            <w:tcPrChange w:id="14520" w:author="hp" w:date="2024-04-18T11:22:00Z">
              <w:tcPr>
                <w:tcW w:w="171" w:type="pct"/>
              </w:tcPr>
            </w:tcPrChange>
          </w:tcPr>
          <w:p w14:paraId="6A057E5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FCD2EA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4521" w:author="hp" w:date="2024-04-18T11:22:00Z">
              <w:tcPr>
                <w:tcW w:w="348" w:type="pct"/>
                <w:gridSpan w:val="2"/>
              </w:tcPr>
            </w:tcPrChange>
          </w:tcPr>
          <w:p w14:paraId="2D84319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28.421</w:t>
            </w:r>
          </w:p>
          <w:p w14:paraId="436FFF4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29.421</w:t>
            </w:r>
          </w:p>
        </w:tc>
      </w:tr>
      <w:tr w:rsidR="004119CF" w:rsidRPr="00B86C34" w14:paraId="70F46D34" w14:textId="77777777" w:rsidTr="00B75715">
        <w:trPr>
          <w:trHeight w:val="407"/>
          <w:trPrChange w:id="14522" w:author="hp" w:date="2024-04-18T11:22:00Z">
            <w:trPr>
              <w:gridBefore w:val="2"/>
              <w:gridAfter w:val="0"/>
              <w:trHeight w:val="407"/>
            </w:trPr>
          </w:trPrChange>
        </w:trPr>
        <w:tc>
          <w:tcPr>
            <w:tcW w:w="175" w:type="pct"/>
            <w:tcPrChange w:id="14523" w:author="hp" w:date="2024-04-18T11:22:00Z">
              <w:tcPr>
                <w:tcW w:w="222" w:type="pct"/>
                <w:gridSpan w:val="2"/>
              </w:tcPr>
            </w:tcPrChange>
          </w:tcPr>
          <w:p w14:paraId="45D1A9C2" w14:textId="77777777" w:rsidR="007525F5" w:rsidRPr="007525F5" w:rsidRDefault="007525F5">
            <w:pPr>
              <w:pStyle w:val="ListParagraph"/>
              <w:numPr>
                <w:ilvl w:val="0"/>
                <w:numId w:val="22"/>
              </w:numPr>
              <w:autoSpaceDE w:val="0"/>
              <w:autoSpaceDN w:val="0"/>
              <w:adjustRightInd w:val="0"/>
              <w:jc w:val="center"/>
              <w:rPr>
                <w:ins w:id="14524" w:author="hp" w:date="2024-04-03T09:47:00Z"/>
                <w:rFonts w:ascii="Times New Roman" w:hAnsi="Times New Roman" w:cs="Times New Roman"/>
                <w:sz w:val="20"/>
                <w:szCs w:val="20"/>
                <w:lang w:val="en-US" w:bidi="hi-IN"/>
                <w:rPrChange w:id="14525" w:author="hp" w:date="2024-04-03T09:48:00Z">
                  <w:rPr>
                    <w:ins w:id="14526" w:author="hp" w:date="2024-04-03T09:47:00Z"/>
                    <w:lang w:val="en-US" w:bidi="hi-IN"/>
                  </w:rPr>
                </w:rPrChange>
              </w:rPr>
              <w:pPrChange w:id="14527" w:author="hp" w:date="2024-04-03T09:48:00Z">
                <w:pPr>
                  <w:autoSpaceDE w:val="0"/>
                  <w:autoSpaceDN w:val="0"/>
                  <w:adjustRightInd w:val="0"/>
                  <w:jc w:val="center"/>
                </w:pPr>
              </w:pPrChange>
            </w:pPr>
          </w:p>
        </w:tc>
        <w:tc>
          <w:tcPr>
            <w:tcW w:w="353" w:type="pct"/>
            <w:tcPrChange w:id="14528" w:author="hp" w:date="2024-04-18T11:22:00Z">
              <w:tcPr>
                <w:tcW w:w="309" w:type="pct"/>
                <w:gridSpan w:val="2"/>
              </w:tcPr>
            </w:tcPrChange>
          </w:tcPr>
          <w:p w14:paraId="176A42DB" w14:textId="6A30ECE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w:t>
            </w:r>
            <w:ins w:id="1452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3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50)</w:t>
            </w:r>
          </w:p>
          <w:p w14:paraId="62939B0E" w14:textId="71FC33A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65</w:t>
            </w:r>
            <w:ins w:id="1453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3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53</w:t>
            </w:r>
          </w:p>
        </w:tc>
        <w:tc>
          <w:tcPr>
            <w:tcW w:w="135" w:type="pct"/>
            <w:tcPrChange w:id="14533" w:author="hp" w:date="2024-04-18T11:22:00Z">
              <w:tcPr>
                <w:tcW w:w="135" w:type="pct"/>
              </w:tcPr>
            </w:tcPrChange>
          </w:tcPr>
          <w:p w14:paraId="53B05D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w:t>
            </w:r>
          </w:p>
          <w:p w14:paraId="3002A30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w:t>
            </w:r>
          </w:p>
        </w:tc>
        <w:tc>
          <w:tcPr>
            <w:tcW w:w="173" w:type="pct"/>
            <w:tcPrChange w:id="14534" w:author="hp" w:date="2024-04-18T11:22:00Z">
              <w:tcPr>
                <w:tcW w:w="175" w:type="pct"/>
              </w:tcPr>
            </w:tcPrChange>
          </w:tcPr>
          <w:p w14:paraId="7035EA9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54</w:t>
            </w:r>
          </w:p>
          <w:p w14:paraId="5F76480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54</w:t>
            </w:r>
          </w:p>
        </w:tc>
        <w:tc>
          <w:tcPr>
            <w:tcW w:w="281" w:type="pct"/>
            <w:tcPrChange w:id="14535" w:author="hp" w:date="2024-04-18T11:22:00Z">
              <w:tcPr>
                <w:tcW w:w="281" w:type="pct"/>
              </w:tcPr>
            </w:tcPrChange>
          </w:tcPr>
          <w:p w14:paraId="57B6EB6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46.765</w:t>
            </w:r>
          </w:p>
          <w:p w14:paraId="1F7259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46.765</w:t>
            </w:r>
          </w:p>
        </w:tc>
        <w:tc>
          <w:tcPr>
            <w:tcW w:w="222" w:type="pct"/>
            <w:tcPrChange w:id="14536" w:author="hp" w:date="2024-04-18T11:22:00Z">
              <w:tcPr>
                <w:tcW w:w="223" w:type="pct"/>
              </w:tcPr>
            </w:tcPrChange>
          </w:tcPr>
          <w:p w14:paraId="00EA6B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60.8</w:t>
            </w:r>
          </w:p>
          <w:p w14:paraId="3C2249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63.8</w:t>
            </w:r>
          </w:p>
        </w:tc>
        <w:tc>
          <w:tcPr>
            <w:tcW w:w="216" w:type="pct"/>
            <w:tcPrChange w:id="14537" w:author="hp" w:date="2024-04-18T11:22:00Z">
              <w:tcPr>
                <w:tcW w:w="269" w:type="pct"/>
              </w:tcPr>
            </w:tcPrChange>
          </w:tcPr>
          <w:p w14:paraId="0A7145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48.8</w:t>
            </w:r>
          </w:p>
          <w:p w14:paraId="367A47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51.8</w:t>
            </w:r>
          </w:p>
        </w:tc>
        <w:tc>
          <w:tcPr>
            <w:tcW w:w="257" w:type="pct"/>
            <w:tcPrChange w:id="14538" w:author="hp" w:date="2024-04-18T11:22:00Z">
              <w:tcPr>
                <w:tcW w:w="249" w:type="pct"/>
              </w:tcPr>
            </w:tcPrChange>
          </w:tcPr>
          <w:p w14:paraId="0C0A23A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60.91</w:t>
            </w:r>
          </w:p>
          <w:p w14:paraId="7C078DD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63.91</w:t>
            </w:r>
          </w:p>
        </w:tc>
        <w:tc>
          <w:tcPr>
            <w:tcW w:w="264" w:type="pct"/>
            <w:tcPrChange w:id="14539" w:author="hp" w:date="2024-04-18T11:22:00Z">
              <w:tcPr>
                <w:tcW w:w="249" w:type="pct"/>
              </w:tcPr>
            </w:tcPrChange>
          </w:tcPr>
          <w:p w14:paraId="48DA7E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49.89</w:t>
            </w:r>
          </w:p>
          <w:p w14:paraId="013A849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52.89</w:t>
            </w:r>
          </w:p>
        </w:tc>
        <w:tc>
          <w:tcPr>
            <w:tcW w:w="227" w:type="pct"/>
            <w:tcPrChange w:id="14540" w:author="hp" w:date="2024-04-18T11:22:00Z">
              <w:tcPr>
                <w:tcW w:w="188" w:type="pct"/>
              </w:tcPr>
            </w:tcPrChange>
          </w:tcPr>
          <w:p w14:paraId="3CFD9B94" w14:textId="6A4C7FB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41"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684646DE" w14:textId="13CC47F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4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2.2</w:t>
            </w:r>
          </w:p>
        </w:tc>
        <w:tc>
          <w:tcPr>
            <w:tcW w:w="249" w:type="pct"/>
            <w:tcPrChange w:id="14543" w:author="hp" w:date="2024-04-18T11:22:00Z">
              <w:tcPr>
                <w:tcW w:w="249" w:type="pct"/>
                <w:gridSpan w:val="2"/>
              </w:tcPr>
            </w:tcPrChange>
          </w:tcPr>
          <w:p w14:paraId="6B19B0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5398EA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11.967</w:t>
            </w:r>
          </w:p>
        </w:tc>
        <w:tc>
          <w:tcPr>
            <w:tcW w:w="184" w:type="pct"/>
            <w:tcPrChange w:id="14544" w:author="hp" w:date="2024-04-18T11:22:00Z">
              <w:tcPr>
                <w:tcW w:w="184" w:type="pct"/>
                <w:gridSpan w:val="2"/>
              </w:tcPr>
            </w:tcPrChange>
          </w:tcPr>
          <w:p w14:paraId="2C72835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024A3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545" w:author="hp" w:date="2024-04-18T11:22:00Z">
              <w:tcPr>
                <w:tcW w:w="453" w:type="pct"/>
                <w:gridSpan w:val="2"/>
              </w:tcPr>
            </w:tcPrChange>
          </w:tcPr>
          <w:p w14:paraId="58ABCB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39.007</w:t>
            </w:r>
          </w:p>
          <w:p w14:paraId="51AEC9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42.406</w:t>
            </w:r>
          </w:p>
        </w:tc>
        <w:tc>
          <w:tcPr>
            <w:tcW w:w="338" w:type="pct"/>
            <w:tcPrChange w:id="14546" w:author="hp" w:date="2024-04-18T11:22:00Z">
              <w:tcPr>
                <w:tcW w:w="338" w:type="pct"/>
                <w:gridSpan w:val="3"/>
              </w:tcPr>
            </w:tcPrChange>
          </w:tcPr>
          <w:p w14:paraId="397A1AE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2.32</w:t>
            </w:r>
          </w:p>
          <w:p w14:paraId="1C66DB9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1.73</w:t>
            </w:r>
          </w:p>
        </w:tc>
        <w:tc>
          <w:tcPr>
            <w:tcW w:w="168" w:type="pct"/>
            <w:tcPrChange w:id="14547" w:author="hp" w:date="2024-04-18T11:22:00Z">
              <w:tcPr>
                <w:tcW w:w="168" w:type="pct"/>
              </w:tcPr>
            </w:tcPrChange>
          </w:tcPr>
          <w:p w14:paraId="3103419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64F822D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w:t>
            </w:r>
          </w:p>
        </w:tc>
        <w:tc>
          <w:tcPr>
            <w:tcW w:w="453" w:type="pct"/>
            <w:tcPrChange w:id="14548" w:author="hp" w:date="2024-04-18T11:22:00Z">
              <w:tcPr>
                <w:tcW w:w="453" w:type="pct"/>
                <w:gridSpan w:val="2"/>
              </w:tcPr>
            </w:tcPrChange>
          </w:tcPr>
          <w:p w14:paraId="1E5E261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77.745</w:t>
            </w:r>
          </w:p>
          <w:p w14:paraId="1CE733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84.551</w:t>
            </w:r>
          </w:p>
        </w:tc>
        <w:tc>
          <w:tcPr>
            <w:tcW w:w="338" w:type="pct"/>
            <w:tcPrChange w:id="14549" w:author="hp" w:date="2024-04-18T11:22:00Z">
              <w:tcPr>
                <w:tcW w:w="338" w:type="pct"/>
                <w:gridSpan w:val="3"/>
              </w:tcPr>
            </w:tcPrChange>
          </w:tcPr>
          <w:p w14:paraId="6CA9704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1.23</w:t>
            </w:r>
          </w:p>
          <w:p w14:paraId="3B459F0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1.15</w:t>
            </w:r>
          </w:p>
        </w:tc>
        <w:tc>
          <w:tcPr>
            <w:tcW w:w="167" w:type="pct"/>
            <w:tcPrChange w:id="14550" w:author="hp" w:date="2024-04-18T11:22:00Z">
              <w:tcPr>
                <w:tcW w:w="171" w:type="pct"/>
              </w:tcPr>
            </w:tcPrChange>
          </w:tcPr>
          <w:p w14:paraId="78F18DD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5DBCFA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4551" w:author="hp" w:date="2024-04-18T11:22:00Z">
              <w:tcPr>
                <w:tcW w:w="348" w:type="pct"/>
                <w:gridSpan w:val="2"/>
              </w:tcPr>
            </w:tcPrChange>
          </w:tcPr>
          <w:p w14:paraId="3CB9B2B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27.700</w:t>
            </w:r>
          </w:p>
          <w:p w14:paraId="3B095AF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29.200</w:t>
            </w:r>
          </w:p>
        </w:tc>
      </w:tr>
      <w:tr w:rsidR="004119CF" w:rsidRPr="00B86C34" w14:paraId="18450121" w14:textId="77777777" w:rsidTr="00B75715">
        <w:trPr>
          <w:trHeight w:val="407"/>
          <w:trPrChange w:id="14552" w:author="hp" w:date="2024-04-18T11:22:00Z">
            <w:trPr>
              <w:gridBefore w:val="2"/>
              <w:gridAfter w:val="0"/>
              <w:trHeight w:val="407"/>
            </w:trPr>
          </w:trPrChange>
        </w:trPr>
        <w:tc>
          <w:tcPr>
            <w:tcW w:w="175" w:type="pct"/>
            <w:tcPrChange w:id="14553" w:author="hp" w:date="2024-04-18T11:22:00Z">
              <w:tcPr>
                <w:tcW w:w="222" w:type="pct"/>
                <w:gridSpan w:val="2"/>
              </w:tcPr>
            </w:tcPrChange>
          </w:tcPr>
          <w:p w14:paraId="6C0E672A" w14:textId="77777777" w:rsidR="007525F5" w:rsidRPr="007525F5" w:rsidRDefault="007525F5">
            <w:pPr>
              <w:pStyle w:val="ListParagraph"/>
              <w:numPr>
                <w:ilvl w:val="0"/>
                <w:numId w:val="22"/>
              </w:numPr>
              <w:autoSpaceDE w:val="0"/>
              <w:autoSpaceDN w:val="0"/>
              <w:adjustRightInd w:val="0"/>
              <w:jc w:val="center"/>
              <w:rPr>
                <w:ins w:id="14554" w:author="hp" w:date="2024-04-03T09:47:00Z"/>
                <w:rFonts w:ascii="Times New Roman" w:hAnsi="Times New Roman" w:cs="Times New Roman"/>
                <w:sz w:val="20"/>
                <w:szCs w:val="20"/>
                <w:lang w:val="en-US" w:bidi="hi-IN"/>
                <w:rPrChange w:id="14555" w:author="hp" w:date="2024-04-03T09:48:00Z">
                  <w:rPr>
                    <w:ins w:id="14556" w:author="hp" w:date="2024-04-03T09:47:00Z"/>
                    <w:lang w:val="en-US" w:bidi="hi-IN"/>
                  </w:rPr>
                </w:rPrChange>
              </w:rPr>
              <w:pPrChange w:id="14557" w:author="hp" w:date="2024-04-03T09:48:00Z">
                <w:pPr>
                  <w:autoSpaceDE w:val="0"/>
                  <w:autoSpaceDN w:val="0"/>
                  <w:adjustRightInd w:val="0"/>
                  <w:jc w:val="center"/>
                </w:pPr>
              </w:pPrChange>
            </w:pPr>
          </w:p>
        </w:tc>
        <w:tc>
          <w:tcPr>
            <w:tcW w:w="353" w:type="pct"/>
            <w:tcPrChange w:id="14558" w:author="hp" w:date="2024-04-18T11:22:00Z">
              <w:tcPr>
                <w:tcW w:w="309" w:type="pct"/>
                <w:gridSpan w:val="2"/>
              </w:tcPr>
            </w:tcPrChange>
          </w:tcPr>
          <w:p w14:paraId="7F989916" w14:textId="7356652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(68</w:t>
            </w:r>
            <w:ins w:id="1455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6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56)</w:t>
            </w:r>
          </w:p>
          <w:p w14:paraId="1C35D150" w14:textId="54749BE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70</w:t>
            </w:r>
            <w:ins w:id="1456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6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58</w:t>
            </w:r>
          </w:p>
        </w:tc>
        <w:tc>
          <w:tcPr>
            <w:tcW w:w="135" w:type="pct"/>
            <w:tcPrChange w:id="14563" w:author="hp" w:date="2024-04-18T11:22:00Z">
              <w:tcPr>
                <w:tcW w:w="135" w:type="pct"/>
              </w:tcPr>
            </w:tcPrChange>
          </w:tcPr>
          <w:p w14:paraId="57ABA85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w:t>
            </w:r>
          </w:p>
          <w:p w14:paraId="6F6576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w:t>
            </w:r>
          </w:p>
        </w:tc>
        <w:tc>
          <w:tcPr>
            <w:tcW w:w="173" w:type="pct"/>
            <w:tcPrChange w:id="14564" w:author="hp" w:date="2024-04-18T11:22:00Z">
              <w:tcPr>
                <w:tcW w:w="175" w:type="pct"/>
              </w:tcPr>
            </w:tcPrChange>
          </w:tcPr>
          <w:p w14:paraId="2273B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w:t>
            </w:r>
          </w:p>
          <w:p w14:paraId="4B463C9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w:t>
            </w:r>
          </w:p>
        </w:tc>
        <w:tc>
          <w:tcPr>
            <w:tcW w:w="281" w:type="pct"/>
            <w:tcPrChange w:id="14565" w:author="hp" w:date="2024-04-18T11:22:00Z">
              <w:tcPr>
                <w:tcW w:w="281" w:type="pct"/>
              </w:tcPr>
            </w:tcPrChange>
          </w:tcPr>
          <w:p w14:paraId="608E77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51.962</w:t>
            </w:r>
          </w:p>
          <w:p w14:paraId="54863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51.962</w:t>
            </w:r>
          </w:p>
        </w:tc>
        <w:tc>
          <w:tcPr>
            <w:tcW w:w="222" w:type="pct"/>
            <w:tcPrChange w:id="14566" w:author="hp" w:date="2024-04-18T11:22:00Z">
              <w:tcPr>
                <w:tcW w:w="223" w:type="pct"/>
              </w:tcPr>
            </w:tcPrChange>
          </w:tcPr>
          <w:p w14:paraId="3B3FF1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66.8</w:t>
            </w:r>
          </w:p>
          <w:p w14:paraId="1F13CC0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68.8</w:t>
            </w:r>
          </w:p>
        </w:tc>
        <w:tc>
          <w:tcPr>
            <w:tcW w:w="216" w:type="pct"/>
            <w:tcPrChange w:id="14567" w:author="hp" w:date="2024-04-18T11:22:00Z">
              <w:tcPr>
                <w:tcW w:w="269" w:type="pct"/>
              </w:tcPr>
            </w:tcPrChange>
          </w:tcPr>
          <w:p w14:paraId="5586CE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54.8</w:t>
            </w:r>
          </w:p>
          <w:p w14:paraId="2F99F5A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56.8</w:t>
            </w:r>
          </w:p>
        </w:tc>
        <w:tc>
          <w:tcPr>
            <w:tcW w:w="257" w:type="pct"/>
            <w:tcPrChange w:id="14568" w:author="hp" w:date="2024-04-18T11:22:00Z">
              <w:tcPr>
                <w:tcW w:w="249" w:type="pct"/>
              </w:tcPr>
            </w:tcPrChange>
          </w:tcPr>
          <w:p w14:paraId="4072A4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66.91</w:t>
            </w:r>
          </w:p>
          <w:p w14:paraId="0913D9C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68.91</w:t>
            </w:r>
          </w:p>
        </w:tc>
        <w:tc>
          <w:tcPr>
            <w:tcW w:w="264" w:type="pct"/>
            <w:tcPrChange w:id="14569" w:author="hp" w:date="2024-04-18T11:22:00Z">
              <w:tcPr>
                <w:tcW w:w="249" w:type="pct"/>
              </w:tcPr>
            </w:tcPrChange>
          </w:tcPr>
          <w:p w14:paraId="59969FC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55.89</w:t>
            </w:r>
          </w:p>
          <w:p w14:paraId="027C72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57.89</w:t>
            </w:r>
          </w:p>
        </w:tc>
        <w:tc>
          <w:tcPr>
            <w:tcW w:w="227" w:type="pct"/>
            <w:tcPrChange w:id="14570" w:author="hp" w:date="2024-04-18T11:22:00Z">
              <w:tcPr>
                <w:tcW w:w="188" w:type="pct"/>
              </w:tcPr>
            </w:tcPrChange>
          </w:tcPr>
          <w:p w14:paraId="7B3337D9" w14:textId="1EF21A0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71"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76F27432" w14:textId="48DCB6E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57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tc>
        <w:tc>
          <w:tcPr>
            <w:tcW w:w="249" w:type="pct"/>
            <w:tcPrChange w:id="14573" w:author="hp" w:date="2024-04-18T11:22:00Z">
              <w:tcPr>
                <w:tcW w:w="249" w:type="pct"/>
                <w:gridSpan w:val="2"/>
              </w:tcPr>
            </w:tcPrChange>
          </w:tcPr>
          <w:p w14:paraId="4E6096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6A75D6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tc>
        <w:tc>
          <w:tcPr>
            <w:tcW w:w="184" w:type="pct"/>
            <w:tcPrChange w:id="14574" w:author="hp" w:date="2024-04-18T11:22:00Z">
              <w:tcPr>
                <w:tcW w:w="184" w:type="pct"/>
                <w:gridSpan w:val="2"/>
              </w:tcPr>
            </w:tcPrChange>
          </w:tcPr>
          <w:p w14:paraId="45B620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76F820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575" w:author="hp" w:date="2024-04-18T11:22:00Z">
              <w:tcPr>
                <w:tcW w:w="453" w:type="pct"/>
                <w:gridSpan w:val="2"/>
              </w:tcPr>
            </w:tcPrChange>
          </w:tcPr>
          <w:p w14:paraId="2812649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45.840</w:t>
            </w:r>
          </w:p>
          <w:p w14:paraId="64AA54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48.179</w:t>
            </w:r>
          </w:p>
        </w:tc>
        <w:tc>
          <w:tcPr>
            <w:tcW w:w="338" w:type="pct"/>
            <w:tcPrChange w:id="14576" w:author="hp" w:date="2024-04-18T11:22:00Z">
              <w:tcPr>
                <w:tcW w:w="338" w:type="pct"/>
                <w:gridSpan w:val="3"/>
              </w:tcPr>
            </w:tcPrChange>
          </w:tcPr>
          <w:p w14:paraId="75736D9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2.24</w:t>
            </w:r>
          </w:p>
          <w:p w14:paraId="68412D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1.86</w:t>
            </w:r>
          </w:p>
        </w:tc>
        <w:tc>
          <w:tcPr>
            <w:tcW w:w="168" w:type="pct"/>
            <w:tcPrChange w:id="14577" w:author="hp" w:date="2024-04-18T11:22:00Z">
              <w:tcPr>
                <w:tcW w:w="168" w:type="pct"/>
              </w:tcPr>
            </w:tcPrChange>
          </w:tcPr>
          <w:p w14:paraId="277E3E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313F66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453" w:type="pct"/>
            <w:tcPrChange w:id="14578" w:author="hp" w:date="2024-04-18T11:22:00Z">
              <w:tcPr>
                <w:tcW w:w="453" w:type="pct"/>
                <w:gridSpan w:val="2"/>
              </w:tcPr>
            </w:tcPrChange>
          </w:tcPr>
          <w:p w14:paraId="683FB2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84.862</w:t>
            </w:r>
          </w:p>
          <w:p w14:paraId="6EBA3B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86.315</w:t>
            </w:r>
          </w:p>
        </w:tc>
        <w:tc>
          <w:tcPr>
            <w:tcW w:w="338" w:type="pct"/>
            <w:tcPrChange w:id="14579" w:author="hp" w:date="2024-04-18T11:22:00Z">
              <w:tcPr>
                <w:tcW w:w="338" w:type="pct"/>
                <w:gridSpan w:val="3"/>
              </w:tcPr>
            </w:tcPrChange>
          </w:tcPr>
          <w:p w14:paraId="7984F63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p w14:paraId="7CE59CA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1.25</w:t>
            </w:r>
          </w:p>
        </w:tc>
        <w:tc>
          <w:tcPr>
            <w:tcW w:w="167" w:type="pct"/>
            <w:tcPrChange w:id="14580" w:author="hp" w:date="2024-04-18T11:22:00Z">
              <w:tcPr>
                <w:tcW w:w="171" w:type="pct"/>
              </w:tcPr>
            </w:tcPrChange>
          </w:tcPr>
          <w:p w14:paraId="0FB881D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3459419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8" w:type="pct"/>
            <w:tcPrChange w:id="14581" w:author="hp" w:date="2024-04-18T11:22:00Z">
              <w:tcPr>
                <w:tcW w:w="348" w:type="pct"/>
                <w:gridSpan w:val="2"/>
              </w:tcPr>
            </w:tcPrChange>
          </w:tcPr>
          <w:p w14:paraId="5F34F6D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27.979</w:t>
            </w:r>
          </w:p>
          <w:p w14:paraId="0DEEABE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28.979</w:t>
            </w:r>
          </w:p>
        </w:tc>
      </w:tr>
      <w:tr w:rsidR="004119CF" w:rsidRPr="00B86C34" w14:paraId="316CD8B4" w14:textId="77777777" w:rsidTr="00B75715">
        <w:trPr>
          <w:trHeight w:val="407"/>
          <w:trPrChange w:id="14582" w:author="hp" w:date="2024-04-18T11:22:00Z">
            <w:trPr>
              <w:gridBefore w:val="2"/>
              <w:gridAfter w:val="0"/>
              <w:trHeight w:val="407"/>
            </w:trPr>
          </w:trPrChange>
        </w:trPr>
        <w:tc>
          <w:tcPr>
            <w:tcW w:w="175" w:type="pct"/>
            <w:tcPrChange w:id="14583" w:author="hp" w:date="2024-04-18T11:22:00Z">
              <w:tcPr>
                <w:tcW w:w="222" w:type="pct"/>
                <w:gridSpan w:val="2"/>
              </w:tcPr>
            </w:tcPrChange>
          </w:tcPr>
          <w:p w14:paraId="2A49046A" w14:textId="77777777" w:rsidR="007525F5" w:rsidRPr="007525F5" w:rsidRDefault="007525F5">
            <w:pPr>
              <w:pStyle w:val="ListParagraph"/>
              <w:numPr>
                <w:ilvl w:val="0"/>
                <w:numId w:val="22"/>
              </w:numPr>
              <w:autoSpaceDE w:val="0"/>
              <w:autoSpaceDN w:val="0"/>
              <w:adjustRightInd w:val="0"/>
              <w:jc w:val="center"/>
              <w:rPr>
                <w:ins w:id="14584" w:author="hp" w:date="2024-04-03T09:47:00Z"/>
                <w:rFonts w:ascii="Times New Roman" w:hAnsi="Times New Roman" w:cs="Times New Roman"/>
                <w:sz w:val="20"/>
                <w:szCs w:val="20"/>
                <w:lang w:val="en-US" w:bidi="hi-IN"/>
                <w:rPrChange w:id="14585" w:author="hp" w:date="2024-04-03T09:48:00Z">
                  <w:rPr>
                    <w:ins w:id="14586" w:author="hp" w:date="2024-04-03T09:47:00Z"/>
                    <w:lang w:val="en-US" w:bidi="hi-IN"/>
                  </w:rPr>
                </w:rPrChange>
              </w:rPr>
              <w:pPrChange w:id="14587" w:author="hp" w:date="2024-04-03T09:48:00Z">
                <w:pPr>
                  <w:autoSpaceDE w:val="0"/>
                  <w:autoSpaceDN w:val="0"/>
                  <w:adjustRightInd w:val="0"/>
                  <w:jc w:val="center"/>
                </w:pPr>
              </w:pPrChange>
            </w:pPr>
          </w:p>
        </w:tc>
        <w:tc>
          <w:tcPr>
            <w:tcW w:w="353" w:type="pct"/>
            <w:tcPrChange w:id="14588" w:author="hp" w:date="2024-04-18T11:22:00Z">
              <w:tcPr>
                <w:tcW w:w="309" w:type="pct"/>
                <w:gridSpan w:val="2"/>
              </w:tcPr>
            </w:tcPrChange>
          </w:tcPr>
          <w:p w14:paraId="4E3B1D8A" w14:textId="2104568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w:t>
            </w:r>
            <w:ins w:id="1458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9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60)</w:t>
            </w:r>
          </w:p>
          <w:p w14:paraId="4CE91877" w14:textId="464BF95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75</w:t>
            </w:r>
            <w:ins w:id="1459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59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63</w:t>
            </w:r>
          </w:p>
        </w:tc>
        <w:tc>
          <w:tcPr>
            <w:tcW w:w="135" w:type="pct"/>
            <w:tcPrChange w:id="14593" w:author="hp" w:date="2024-04-18T11:22:00Z">
              <w:tcPr>
                <w:tcW w:w="135" w:type="pct"/>
              </w:tcPr>
            </w:tcPrChange>
          </w:tcPr>
          <w:p w14:paraId="255C653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w:t>
            </w:r>
          </w:p>
          <w:p w14:paraId="64A3127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w:t>
            </w:r>
          </w:p>
        </w:tc>
        <w:tc>
          <w:tcPr>
            <w:tcW w:w="173" w:type="pct"/>
            <w:tcPrChange w:id="14594" w:author="hp" w:date="2024-04-18T11:22:00Z">
              <w:tcPr>
                <w:tcW w:w="175" w:type="pct"/>
              </w:tcPr>
            </w:tcPrChange>
          </w:tcPr>
          <w:p w14:paraId="5F076C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w:t>
            </w:r>
          </w:p>
          <w:p w14:paraId="3AE379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66</w:t>
            </w:r>
          </w:p>
        </w:tc>
        <w:tc>
          <w:tcPr>
            <w:tcW w:w="281" w:type="pct"/>
            <w:tcPrChange w:id="14595" w:author="hp" w:date="2024-04-18T11:22:00Z">
              <w:tcPr>
                <w:tcW w:w="281" w:type="pct"/>
              </w:tcPr>
            </w:tcPrChange>
          </w:tcPr>
          <w:p w14:paraId="43C7AA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51.962</w:t>
            </w:r>
          </w:p>
          <w:p w14:paraId="5DD810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57.158</w:t>
            </w:r>
          </w:p>
        </w:tc>
        <w:tc>
          <w:tcPr>
            <w:tcW w:w="222" w:type="pct"/>
            <w:tcPrChange w:id="14596" w:author="hp" w:date="2024-04-18T11:22:00Z">
              <w:tcPr>
                <w:tcW w:w="223" w:type="pct"/>
              </w:tcPr>
            </w:tcPrChange>
          </w:tcPr>
          <w:p w14:paraId="44EAF52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70.8</w:t>
            </w:r>
          </w:p>
          <w:p w14:paraId="04CB4CC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73.8</w:t>
            </w:r>
          </w:p>
        </w:tc>
        <w:tc>
          <w:tcPr>
            <w:tcW w:w="216" w:type="pct"/>
            <w:tcPrChange w:id="14597" w:author="hp" w:date="2024-04-18T11:22:00Z">
              <w:tcPr>
                <w:tcW w:w="269" w:type="pct"/>
              </w:tcPr>
            </w:tcPrChange>
          </w:tcPr>
          <w:p w14:paraId="064E55C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58.8</w:t>
            </w:r>
          </w:p>
          <w:p w14:paraId="063E60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61.8</w:t>
            </w:r>
          </w:p>
        </w:tc>
        <w:tc>
          <w:tcPr>
            <w:tcW w:w="257" w:type="pct"/>
            <w:tcPrChange w:id="14598" w:author="hp" w:date="2024-04-18T11:22:00Z">
              <w:tcPr>
                <w:tcW w:w="249" w:type="pct"/>
              </w:tcPr>
            </w:tcPrChange>
          </w:tcPr>
          <w:p w14:paraId="220BF6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70.91</w:t>
            </w:r>
          </w:p>
          <w:p w14:paraId="3FEBBE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73.91</w:t>
            </w:r>
          </w:p>
        </w:tc>
        <w:tc>
          <w:tcPr>
            <w:tcW w:w="264" w:type="pct"/>
            <w:tcPrChange w:id="14599" w:author="hp" w:date="2024-04-18T11:22:00Z">
              <w:tcPr>
                <w:tcW w:w="249" w:type="pct"/>
              </w:tcPr>
            </w:tcPrChange>
          </w:tcPr>
          <w:p w14:paraId="51E5A97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59.89</w:t>
            </w:r>
          </w:p>
          <w:p w14:paraId="72A350C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62.89</w:t>
            </w:r>
          </w:p>
        </w:tc>
        <w:tc>
          <w:tcPr>
            <w:tcW w:w="227" w:type="pct"/>
            <w:tcPrChange w:id="14600" w:author="hp" w:date="2024-04-18T11:22:00Z">
              <w:tcPr>
                <w:tcW w:w="188" w:type="pct"/>
              </w:tcPr>
            </w:tcPrChange>
          </w:tcPr>
          <w:p w14:paraId="7E5E1F74" w14:textId="5661EFF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01"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p w14:paraId="7BE9A471" w14:textId="063FE97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02"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1.2</w:t>
            </w:r>
          </w:p>
        </w:tc>
        <w:tc>
          <w:tcPr>
            <w:tcW w:w="249" w:type="pct"/>
            <w:tcPrChange w:id="14603" w:author="hp" w:date="2024-04-18T11:22:00Z">
              <w:tcPr>
                <w:tcW w:w="249" w:type="pct"/>
                <w:gridSpan w:val="2"/>
              </w:tcPr>
            </w:tcPrChange>
          </w:tcPr>
          <w:p w14:paraId="4D5674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p w14:paraId="08B7403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10.810</w:t>
            </w:r>
          </w:p>
        </w:tc>
        <w:tc>
          <w:tcPr>
            <w:tcW w:w="184" w:type="pct"/>
            <w:tcPrChange w:id="14604" w:author="hp" w:date="2024-04-18T11:22:00Z">
              <w:tcPr>
                <w:tcW w:w="184" w:type="pct"/>
                <w:gridSpan w:val="2"/>
              </w:tcPr>
            </w:tcPrChange>
          </w:tcPr>
          <w:p w14:paraId="7927BD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04A355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605" w:author="hp" w:date="2024-04-18T11:22:00Z">
              <w:tcPr>
                <w:tcW w:w="453" w:type="pct"/>
                <w:gridSpan w:val="2"/>
              </w:tcPr>
            </w:tcPrChange>
          </w:tcPr>
          <w:p w14:paraId="0908AC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50.212</w:t>
            </w:r>
          </w:p>
          <w:p w14:paraId="2CC4A62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52.433</w:t>
            </w:r>
          </w:p>
        </w:tc>
        <w:tc>
          <w:tcPr>
            <w:tcW w:w="338" w:type="pct"/>
            <w:tcPrChange w:id="14606" w:author="hp" w:date="2024-04-18T11:22:00Z">
              <w:tcPr>
                <w:tcW w:w="338" w:type="pct"/>
                <w:gridSpan w:val="3"/>
              </w:tcPr>
            </w:tcPrChange>
          </w:tcPr>
          <w:p w14:paraId="0F2637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1.67</w:t>
            </w:r>
          </w:p>
          <w:p w14:paraId="482BF87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1.96</w:t>
            </w:r>
          </w:p>
        </w:tc>
        <w:tc>
          <w:tcPr>
            <w:tcW w:w="168" w:type="pct"/>
            <w:tcPrChange w:id="14607" w:author="hp" w:date="2024-04-18T11:22:00Z">
              <w:tcPr>
                <w:tcW w:w="168" w:type="pct"/>
              </w:tcPr>
            </w:tcPrChange>
          </w:tcPr>
          <w:p w14:paraId="59E8250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w:t>
            </w:r>
          </w:p>
          <w:p w14:paraId="39E16D0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453" w:type="pct"/>
            <w:tcPrChange w:id="14608" w:author="hp" w:date="2024-04-18T11:22:00Z">
              <w:tcPr>
                <w:tcW w:w="453" w:type="pct"/>
                <w:gridSpan w:val="2"/>
              </w:tcPr>
            </w:tcPrChange>
          </w:tcPr>
          <w:p w14:paraId="1820D6E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92.508</w:t>
            </w:r>
          </w:p>
          <w:p w14:paraId="3EE10D3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90.930</w:t>
            </w:r>
          </w:p>
        </w:tc>
        <w:tc>
          <w:tcPr>
            <w:tcW w:w="338" w:type="pct"/>
            <w:tcPrChange w:id="14609" w:author="hp" w:date="2024-04-18T11:22:00Z">
              <w:tcPr>
                <w:tcW w:w="338" w:type="pct"/>
                <w:gridSpan w:val="3"/>
              </w:tcPr>
            </w:tcPrChange>
          </w:tcPr>
          <w:p w14:paraId="5AC50B1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w:t>
            </w:r>
          </w:p>
          <w:p w14:paraId="5448355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tc>
        <w:tc>
          <w:tcPr>
            <w:tcW w:w="167" w:type="pct"/>
            <w:tcPrChange w:id="14610" w:author="hp" w:date="2024-04-18T11:22:00Z">
              <w:tcPr>
                <w:tcW w:w="171" w:type="pct"/>
              </w:tcPr>
            </w:tcPrChange>
          </w:tcPr>
          <w:p w14:paraId="71335AB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A2B1D7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611" w:author="hp" w:date="2024-04-18T11:22:00Z">
              <w:tcPr>
                <w:tcW w:w="348" w:type="pct"/>
                <w:gridSpan w:val="2"/>
              </w:tcPr>
            </w:tcPrChange>
          </w:tcPr>
          <w:p w14:paraId="4315CD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46.304</w:t>
            </w:r>
          </w:p>
          <w:p w14:paraId="367494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45.083</w:t>
            </w:r>
          </w:p>
        </w:tc>
      </w:tr>
      <w:tr w:rsidR="004119CF" w:rsidRPr="00B86C34" w14:paraId="1119BA6D" w14:textId="77777777" w:rsidTr="00B75715">
        <w:trPr>
          <w:trHeight w:val="407"/>
          <w:trPrChange w:id="14612" w:author="hp" w:date="2024-04-18T11:22:00Z">
            <w:trPr>
              <w:gridBefore w:val="2"/>
              <w:gridAfter w:val="0"/>
              <w:trHeight w:val="407"/>
            </w:trPr>
          </w:trPrChange>
        </w:trPr>
        <w:tc>
          <w:tcPr>
            <w:tcW w:w="175" w:type="pct"/>
            <w:tcPrChange w:id="14613" w:author="hp" w:date="2024-04-18T11:22:00Z">
              <w:tcPr>
                <w:tcW w:w="222" w:type="pct"/>
                <w:gridSpan w:val="2"/>
              </w:tcPr>
            </w:tcPrChange>
          </w:tcPr>
          <w:p w14:paraId="37C24337" w14:textId="77777777" w:rsidR="007525F5" w:rsidRPr="007525F5" w:rsidRDefault="007525F5">
            <w:pPr>
              <w:pStyle w:val="ListParagraph"/>
              <w:numPr>
                <w:ilvl w:val="0"/>
                <w:numId w:val="22"/>
              </w:numPr>
              <w:autoSpaceDE w:val="0"/>
              <w:autoSpaceDN w:val="0"/>
              <w:adjustRightInd w:val="0"/>
              <w:jc w:val="center"/>
              <w:rPr>
                <w:ins w:id="14614" w:author="hp" w:date="2024-04-03T09:47:00Z"/>
                <w:rFonts w:ascii="Times New Roman" w:hAnsi="Times New Roman" w:cs="Times New Roman"/>
                <w:sz w:val="20"/>
                <w:szCs w:val="20"/>
                <w:lang w:val="en-US" w:bidi="hi-IN"/>
                <w:rPrChange w:id="14615" w:author="hp" w:date="2024-04-03T09:48:00Z">
                  <w:rPr>
                    <w:ins w:id="14616" w:author="hp" w:date="2024-04-03T09:47:00Z"/>
                    <w:lang w:val="en-US" w:bidi="hi-IN"/>
                  </w:rPr>
                </w:rPrChange>
              </w:rPr>
              <w:pPrChange w:id="14617" w:author="hp" w:date="2024-04-03T09:48:00Z">
                <w:pPr>
                  <w:autoSpaceDE w:val="0"/>
                  <w:autoSpaceDN w:val="0"/>
                  <w:adjustRightInd w:val="0"/>
                  <w:jc w:val="center"/>
                </w:pPr>
              </w:pPrChange>
            </w:pPr>
          </w:p>
        </w:tc>
        <w:tc>
          <w:tcPr>
            <w:tcW w:w="353" w:type="pct"/>
            <w:tcPrChange w:id="14618" w:author="hp" w:date="2024-04-18T11:22:00Z">
              <w:tcPr>
                <w:tcW w:w="309" w:type="pct"/>
                <w:gridSpan w:val="2"/>
              </w:tcPr>
            </w:tcPrChange>
          </w:tcPr>
          <w:p w14:paraId="329955F2" w14:textId="6BA943C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w:t>
            </w:r>
            <w:ins w:id="14619"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20"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66)</w:t>
            </w:r>
          </w:p>
          <w:p w14:paraId="3F82EAE6" w14:textId="579982C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80</w:t>
            </w:r>
            <w:ins w:id="1462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2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68</w:t>
            </w:r>
          </w:p>
        </w:tc>
        <w:tc>
          <w:tcPr>
            <w:tcW w:w="135" w:type="pct"/>
            <w:tcPrChange w:id="14623" w:author="hp" w:date="2024-04-18T11:22:00Z">
              <w:tcPr>
                <w:tcW w:w="135" w:type="pct"/>
              </w:tcPr>
            </w:tcPrChange>
          </w:tcPr>
          <w:p w14:paraId="1C7A46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19DE72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173" w:type="pct"/>
            <w:tcPrChange w:id="14624" w:author="hp" w:date="2024-04-18T11:22:00Z">
              <w:tcPr>
                <w:tcW w:w="175" w:type="pct"/>
              </w:tcPr>
            </w:tcPrChange>
          </w:tcPr>
          <w:p w14:paraId="05D6F7A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w:t>
            </w:r>
          </w:p>
          <w:p w14:paraId="22E70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w:t>
            </w:r>
          </w:p>
        </w:tc>
        <w:tc>
          <w:tcPr>
            <w:tcW w:w="281" w:type="pct"/>
            <w:tcPrChange w:id="14625" w:author="hp" w:date="2024-04-18T11:22:00Z">
              <w:tcPr>
                <w:tcW w:w="281" w:type="pct"/>
              </w:tcPr>
            </w:tcPrChange>
          </w:tcPr>
          <w:p w14:paraId="130A47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62.354</w:t>
            </w:r>
          </w:p>
          <w:p w14:paraId="0C64D0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62.354</w:t>
            </w:r>
          </w:p>
        </w:tc>
        <w:tc>
          <w:tcPr>
            <w:tcW w:w="222" w:type="pct"/>
            <w:tcPrChange w:id="14626" w:author="hp" w:date="2024-04-18T11:22:00Z">
              <w:tcPr>
                <w:tcW w:w="223" w:type="pct"/>
              </w:tcPr>
            </w:tcPrChange>
          </w:tcPr>
          <w:p w14:paraId="1292A19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76.8</w:t>
            </w:r>
          </w:p>
          <w:p w14:paraId="1E4EF3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78.8</w:t>
            </w:r>
          </w:p>
        </w:tc>
        <w:tc>
          <w:tcPr>
            <w:tcW w:w="216" w:type="pct"/>
            <w:tcPrChange w:id="14627" w:author="hp" w:date="2024-04-18T11:22:00Z">
              <w:tcPr>
                <w:tcW w:w="269" w:type="pct"/>
              </w:tcPr>
            </w:tcPrChange>
          </w:tcPr>
          <w:p w14:paraId="55DBA6E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64.8</w:t>
            </w:r>
          </w:p>
          <w:p w14:paraId="669FD8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66.8</w:t>
            </w:r>
          </w:p>
        </w:tc>
        <w:tc>
          <w:tcPr>
            <w:tcW w:w="257" w:type="pct"/>
            <w:tcPrChange w:id="14628" w:author="hp" w:date="2024-04-18T11:22:00Z">
              <w:tcPr>
                <w:tcW w:w="249" w:type="pct"/>
              </w:tcPr>
            </w:tcPrChange>
          </w:tcPr>
          <w:p w14:paraId="1D3C7B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76.91</w:t>
            </w:r>
          </w:p>
          <w:p w14:paraId="344E05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78.91</w:t>
            </w:r>
          </w:p>
        </w:tc>
        <w:tc>
          <w:tcPr>
            <w:tcW w:w="264" w:type="pct"/>
            <w:tcPrChange w:id="14629" w:author="hp" w:date="2024-04-18T11:22:00Z">
              <w:tcPr>
                <w:tcW w:w="249" w:type="pct"/>
              </w:tcPr>
            </w:tcPrChange>
          </w:tcPr>
          <w:p w14:paraId="3034DF8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65.89</w:t>
            </w:r>
          </w:p>
          <w:p w14:paraId="77701F7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67.89</w:t>
            </w:r>
          </w:p>
        </w:tc>
        <w:tc>
          <w:tcPr>
            <w:tcW w:w="227" w:type="pct"/>
            <w:tcPrChange w:id="14630" w:author="hp" w:date="2024-04-18T11:22:00Z">
              <w:tcPr>
                <w:tcW w:w="188" w:type="pct"/>
              </w:tcPr>
            </w:tcPrChange>
          </w:tcPr>
          <w:p w14:paraId="23735DB7" w14:textId="5EF5885A" w:rsidR="007525F5" w:rsidRPr="006B0962" w:rsidRDefault="00F56D7A" w:rsidP="004116A3">
            <w:pPr>
              <w:autoSpaceDE w:val="0"/>
              <w:autoSpaceDN w:val="0"/>
              <w:adjustRightInd w:val="0"/>
              <w:jc w:val="center"/>
              <w:rPr>
                <w:rFonts w:ascii="Times New Roman" w:hAnsi="Times New Roman" w:cs="Times New Roman"/>
                <w:sz w:val="20"/>
                <w:szCs w:val="20"/>
                <w:lang w:val="en-US" w:bidi="hi-IN"/>
              </w:rPr>
            </w:pPr>
            <w:ins w:id="14631" w:author="hp" w:date="2024-04-18T11:22:00Z">
              <w:r>
                <w:rPr>
                  <w:rFonts w:ascii="Times New Roman" w:hAnsi="Times New Roman" w:cs="Times New Roman"/>
                  <w:sz w:val="20"/>
                  <w:szCs w:val="20"/>
                  <w:lang w:val="en-US" w:bidi="hi-IN"/>
                </w:rPr>
                <w:t>‒</w:t>
              </w:r>
            </w:ins>
            <w:del w:id="14632" w:author="hp" w:date="2024-04-18T11:22:00Z">
              <w:r w:rsidR="007525F5" w:rsidRPr="006B0962" w:rsidDel="00F56D7A">
                <w:rPr>
                  <w:rFonts w:ascii="Times New Roman" w:hAnsi="Times New Roman" w:cs="Times New Roman"/>
                  <w:sz w:val="20"/>
                  <w:szCs w:val="20"/>
                  <w:lang w:val="en-US" w:bidi="hi-IN"/>
                </w:rPr>
                <w:delText>-</w:delText>
              </w:r>
            </w:del>
            <w:ins w:id="14633" w:author="hp" w:date="2024-04-18T11:22:00Z">
              <w:r>
                <w:rPr>
                  <w:rFonts w:ascii="Times New Roman" w:hAnsi="Times New Roman" w:cs="Times New Roman"/>
                  <w:sz w:val="20"/>
                  <w:szCs w:val="20"/>
                  <w:lang w:val="en-US" w:bidi="hi-IN"/>
                </w:rPr>
                <w:t xml:space="preserve"> </w:t>
              </w:r>
            </w:ins>
            <w:r w:rsidR="007525F5" w:rsidRPr="006B0962">
              <w:rPr>
                <w:rFonts w:ascii="Times New Roman" w:hAnsi="Times New Roman" w:cs="Times New Roman"/>
                <w:sz w:val="20"/>
                <w:szCs w:val="20"/>
                <w:lang w:val="en-US" w:bidi="hi-IN"/>
              </w:rPr>
              <w:t>0.3</w:t>
            </w:r>
          </w:p>
          <w:p w14:paraId="1BDEEE5B" w14:textId="0C7CBCF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3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tc>
        <w:tc>
          <w:tcPr>
            <w:tcW w:w="249" w:type="pct"/>
            <w:tcPrChange w:id="14635" w:author="hp" w:date="2024-04-18T11:22:00Z">
              <w:tcPr>
                <w:tcW w:w="249" w:type="pct"/>
                <w:gridSpan w:val="2"/>
              </w:tcPr>
            </w:tcPrChange>
          </w:tcPr>
          <w:p w14:paraId="526AC7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9.078</w:t>
            </w:r>
          </w:p>
          <w:p w14:paraId="656F1E5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tc>
        <w:tc>
          <w:tcPr>
            <w:tcW w:w="184" w:type="pct"/>
            <w:tcPrChange w:id="14636" w:author="hp" w:date="2024-04-18T11:22:00Z">
              <w:tcPr>
                <w:tcW w:w="184" w:type="pct"/>
                <w:gridSpan w:val="2"/>
              </w:tcPr>
            </w:tcPrChange>
          </w:tcPr>
          <w:p w14:paraId="72ECBE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7F67A4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637" w:author="hp" w:date="2024-04-18T11:22:00Z">
              <w:tcPr>
                <w:tcW w:w="453" w:type="pct"/>
                <w:gridSpan w:val="2"/>
              </w:tcPr>
            </w:tcPrChange>
          </w:tcPr>
          <w:p w14:paraId="46165D2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55.200</w:t>
            </w:r>
          </w:p>
          <w:p w14:paraId="6300C3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57.928</w:t>
            </w:r>
          </w:p>
        </w:tc>
        <w:tc>
          <w:tcPr>
            <w:tcW w:w="338" w:type="pct"/>
            <w:tcPrChange w:id="14638" w:author="hp" w:date="2024-04-18T11:22:00Z">
              <w:tcPr>
                <w:tcW w:w="338" w:type="pct"/>
                <w:gridSpan w:val="3"/>
              </w:tcPr>
            </w:tcPrChange>
          </w:tcPr>
          <w:p w14:paraId="2F4ED0B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2.75</w:t>
            </w:r>
          </w:p>
          <w:p w14:paraId="7DAA5A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2.10</w:t>
            </w:r>
          </w:p>
        </w:tc>
        <w:tc>
          <w:tcPr>
            <w:tcW w:w="168" w:type="pct"/>
            <w:tcPrChange w:id="14639" w:author="hp" w:date="2024-04-18T11:22:00Z">
              <w:tcPr>
                <w:tcW w:w="168" w:type="pct"/>
              </w:tcPr>
            </w:tcPrChange>
          </w:tcPr>
          <w:p w14:paraId="0B4D36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2C2189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640" w:author="hp" w:date="2024-04-18T11:22:00Z">
              <w:tcPr>
                <w:tcW w:w="453" w:type="pct"/>
                <w:gridSpan w:val="2"/>
              </w:tcPr>
            </w:tcPrChange>
          </w:tcPr>
          <w:p w14:paraId="1D933F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90.355</w:t>
            </w:r>
          </w:p>
          <w:p w14:paraId="34FE40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91.978</w:t>
            </w:r>
          </w:p>
        </w:tc>
        <w:tc>
          <w:tcPr>
            <w:tcW w:w="338" w:type="pct"/>
            <w:tcPrChange w:id="14641" w:author="hp" w:date="2024-04-18T11:22:00Z">
              <w:tcPr>
                <w:tcW w:w="338" w:type="pct"/>
                <w:gridSpan w:val="3"/>
              </w:tcPr>
            </w:tcPrChange>
          </w:tcPr>
          <w:p w14:paraId="18F70C7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58A525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67" w:type="pct"/>
            <w:tcPrChange w:id="14642" w:author="hp" w:date="2024-04-18T11:22:00Z">
              <w:tcPr>
                <w:tcW w:w="171" w:type="pct"/>
              </w:tcPr>
            </w:tcPrChange>
          </w:tcPr>
          <w:p w14:paraId="52A78EF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0123CE9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643" w:author="hp" w:date="2024-04-18T11:22:00Z">
              <w:tcPr>
                <w:tcW w:w="348" w:type="pct"/>
                <w:gridSpan w:val="2"/>
              </w:tcPr>
            </w:tcPrChange>
          </w:tcPr>
          <w:p w14:paraId="55B8D67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27.538</w:t>
            </w:r>
          </w:p>
          <w:p w14:paraId="2F09414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44.862</w:t>
            </w:r>
          </w:p>
        </w:tc>
      </w:tr>
      <w:tr w:rsidR="004119CF" w:rsidRPr="00B86C34" w14:paraId="799E2BFB" w14:textId="77777777" w:rsidTr="00B75715">
        <w:trPr>
          <w:trHeight w:val="407"/>
          <w:trPrChange w:id="14644" w:author="hp" w:date="2024-04-18T11:22:00Z">
            <w:trPr>
              <w:gridBefore w:val="2"/>
              <w:gridAfter w:val="0"/>
              <w:trHeight w:val="407"/>
            </w:trPr>
          </w:trPrChange>
        </w:trPr>
        <w:tc>
          <w:tcPr>
            <w:tcW w:w="175" w:type="pct"/>
            <w:tcPrChange w:id="14645" w:author="hp" w:date="2024-04-18T11:22:00Z">
              <w:tcPr>
                <w:tcW w:w="222" w:type="pct"/>
                <w:gridSpan w:val="2"/>
              </w:tcPr>
            </w:tcPrChange>
          </w:tcPr>
          <w:p w14:paraId="2311B094" w14:textId="77777777" w:rsidR="007525F5" w:rsidRPr="007525F5" w:rsidRDefault="007525F5">
            <w:pPr>
              <w:pStyle w:val="ListParagraph"/>
              <w:numPr>
                <w:ilvl w:val="0"/>
                <w:numId w:val="22"/>
              </w:numPr>
              <w:autoSpaceDE w:val="0"/>
              <w:autoSpaceDN w:val="0"/>
              <w:adjustRightInd w:val="0"/>
              <w:jc w:val="center"/>
              <w:rPr>
                <w:ins w:id="14646" w:author="hp" w:date="2024-04-03T09:47:00Z"/>
                <w:rFonts w:ascii="Times New Roman" w:hAnsi="Times New Roman" w:cs="Times New Roman"/>
                <w:sz w:val="20"/>
                <w:szCs w:val="20"/>
                <w:lang w:val="en-US" w:bidi="hi-IN"/>
                <w:rPrChange w:id="14647" w:author="hp" w:date="2024-04-03T09:48:00Z">
                  <w:rPr>
                    <w:ins w:id="14648" w:author="hp" w:date="2024-04-03T09:47:00Z"/>
                    <w:lang w:val="en-US" w:bidi="hi-IN"/>
                  </w:rPr>
                </w:rPrChange>
              </w:rPr>
              <w:pPrChange w:id="14649" w:author="hp" w:date="2024-04-03T09:48:00Z">
                <w:pPr>
                  <w:autoSpaceDE w:val="0"/>
                  <w:autoSpaceDN w:val="0"/>
                  <w:adjustRightInd w:val="0"/>
                  <w:jc w:val="center"/>
                </w:pPr>
              </w:pPrChange>
            </w:pPr>
          </w:p>
        </w:tc>
        <w:tc>
          <w:tcPr>
            <w:tcW w:w="353" w:type="pct"/>
            <w:tcPrChange w:id="14650" w:author="hp" w:date="2024-04-18T11:22:00Z">
              <w:tcPr>
                <w:tcW w:w="309" w:type="pct"/>
                <w:gridSpan w:val="2"/>
              </w:tcPr>
            </w:tcPrChange>
          </w:tcPr>
          <w:p w14:paraId="78AFF474" w14:textId="373AFEB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(82</w:t>
            </w:r>
            <w:ins w:id="1465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5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70)</w:t>
            </w:r>
          </w:p>
          <w:p w14:paraId="11420C6A" w14:textId="6D4A4D9A" w:rsidR="007525F5" w:rsidRPr="006B0962" w:rsidRDefault="007525F5" w:rsidP="004116A3">
            <w:pPr>
              <w:autoSpaceDE w:val="0"/>
              <w:autoSpaceDN w:val="0"/>
              <w:adjustRightInd w:val="0"/>
              <w:jc w:val="center"/>
              <w:rPr>
                <w:rFonts w:ascii="Times New Roman" w:hAnsi="Times New Roman" w:cs="Times New Roman"/>
                <w:b/>
                <w:bCs/>
                <w:sz w:val="20"/>
                <w:szCs w:val="20"/>
                <w:lang w:val="en-US" w:bidi="hi-IN"/>
              </w:rPr>
            </w:pPr>
            <w:r w:rsidRPr="006B0962">
              <w:rPr>
                <w:rFonts w:ascii="Times New Roman" w:hAnsi="Times New Roman" w:cs="Times New Roman"/>
                <w:sz w:val="20"/>
                <w:szCs w:val="20"/>
                <w:lang w:val="en-US" w:bidi="hi-IN"/>
              </w:rPr>
              <w:t>85</w:t>
            </w:r>
            <w:ins w:id="14653"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5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73</w:t>
            </w:r>
          </w:p>
        </w:tc>
        <w:tc>
          <w:tcPr>
            <w:tcW w:w="135" w:type="pct"/>
            <w:tcPrChange w:id="14655" w:author="hp" w:date="2024-04-18T11:22:00Z">
              <w:tcPr>
                <w:tcW w:w="135" w:type="pct"/>
              </w:tcPr>
            </w:tcPrChange>
          </w:tcPr>
          <w:p w14:paraId="2DE3052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794A01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w:t>
            </w:r>
          </w:p>
        </w:tc>
        <w:tc>
          <w:tcPr>
            <w:tcW w:w="173" w:type="pct"/>
            <w:tcPrChange w:id="14656" w:author="hp" w:date="2024-04-18T11:22:00Z">
              <w:tcPr>
                <w:tcW w:w="175" w:type="pct"/>
              </w:tcPr>
            </w:tcPrChange>
          </w:tcPr>
          <w:p w14:paraId="27197B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w:t>
            </w:r>
          </w:p>
          <w:p w14:paraId="17AD09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w:t>
            </w:r>
          </w:p>
        </w:tc>
        <w:tc>
          <w:tcPr>
            <w:tcW w:w="281" w:type="pct"/>
            <w:tcPrChange w:id="14657" w:author="hp" w:date="2024-04-18T11:22:00Z">
              <w:tcPr>
                <w:tcW w:w="281" w:type="pct"/>
              </w:tcPr>
            </w:tcPrChange>
          </w:tcPr>
          <w:p w14:paraId="64527F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62.354</w:t>
            </w:r>
          </w:p>
          <w:p w14:paraId="4BFC5D3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67.550</w:t>
            </w:r>
          </w:p>
        </w:tc>
        <w:tc>
          <w:tcPr>
            <w:tcW w:w="222" w:type="pct"/>
            <w:tcPrChange w:id="14658" w:author="hp" w:date="2024-04-18T11:22:00Z">
              <w:tcPr>
                <w:tcW w:w="223" w:type="pct"/>
              </w:tcPr>
            </w:tcPrChange>
          </w:tcPr>
          <w:p w14:paraId="2B91E1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80.8</w:t>
            </w:r>
          </w:p>
          <w:p w14:paraId="16888E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83.8</w:t>
            </w:r>
          </w:p>
        </w:tc>
        <w:tc>
          <w:tcPr>
            <w:tcW w:w="216" w:type="pct"/>
            <w:tcPrChange w:id="14659" w:author="hp" w:date="2024-04-18T11:22:00Z">
              <w:tcPr>
                <w:tcW w:w="269" w:type="pct"/>
              </w:tcPr>
            </w:tcPrChange>
          </w:tcPr>
          <w:p w14:paraId="0FD9A31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68.8</w:t>
            </w:r>
          </w:p>
          <w:p w14:paraId="2B5156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71.8</w:t>
            </w:r>
          </w:p>
        </w:tc>
        <w:tc>
          <w:tcPr>
            <w:tcW w:w="257" w:type="pct"/>
            <w:tcPrChange w:id="14660" w:author="hp" w:date="2024-04-18T11:22:00Z">
              <w:tcPr>
                <w:tcW w:w="249" w:type="pct"/>
              </w:tcPr>
            </w:tcPrChange>
          </w:tcPr>
          <w:p w14:paraId="6A736D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80.91</w:t>
            </w:r>
          </w:p>
          <w:p w14:paraId="6943F7C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83.91</w:t>
            </w:r>
          </w:p>
        </w:tc>
        <w:tc>
          <w:tcPr>
            <w:tcW w:w="264" w:type="pct"/>
            <w:tcPrChange w:id="14661" w:author="hp" w:date="2024-04-18T11:22:00Z">
              <w:tcPr>
                <w:tcW w:w="249" w:type="pct"/>
              </w:tcPr>
            </w:tcPrChange>
          </w:tcPr>
          <w:p w14:paraId="6F85EE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69.89</w:t>
            </w:r>
          </w:p>
          <w:p w14:paraId="000B4C1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72.89</w:t>
            </w:r>
          </w:p>
        </w:tc>
        <w:tc>
          <w:tcPr>
            <w:tcW w:w="227" w:type="pct"/>
            <w:tcPrChange w:id="14662" w:author="hp" w:date="2024-04-18T11:22:00Z">
              <w:tcPr>
                <w:tcW w:w="188" w:type="pct"/>
              </w:tcPr>
            </w:tcPrChange>
          </w:tcPr>
          <w:p w14:paraId="4C7395BA" w14:textId="286A022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63"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0943EC52" w14:textId="05E19BB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64"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0.2</w:t>
            </w:r>
          </w:p>
        </w:tc>
        <w:tc>
          <w:tcPr>
            <w:tcW w:w="249" w:type="pct"/>
            <w:tcPrChange w:id="14665" w:author="hp" w:date="2024-04-18T11:22:00Z">
              <w:tcPr>
                <w:tcW w:w="249" w:type="pct"/>
                <w:gridSpan w:val="2"/>
              </w:tcPr>
            </w:tcPrChange>
          </w:tcPr>
          <w:p w14:paraId="0DCDCE8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2B7992A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9.653</w:t>
            </w:r>
          </w:p>
        </w:tc>
        <w:tc>
          <w:tcPr>
            <w:tcW w:w="184" w:type="pct"/>
            <w:tcPrChange w:id="14666" w:author="hp" w:date="2024-04-18T11:22:00Z">
              <w:tcPr>
                <w:tcW w:w="184" w:type="pct"/>
                <w:gridSpan w:val="2"/>
              </w:tcPr>
            </w:tcPrChange>
          </w:tcPr>
          <w:p w14:paraId="71FBB0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5FA3F38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667" w:author="hp" w:date="2024-04-18T11:22:00Z">
              <w:tcPr>
                <w:tcW w:w="453" w:type="pct"/>
                <w:gridSpan w:val="2"/>
              </w:tcPr>
            </w:tcPrChange>
          </w:tcPr>
          <w:p w14:paraId="2FC1D8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60.187</w:t>
            </w:r>
          </w:p>
          <w:p w14:paraId="3A88A2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62.185</w:t>
            </w:r>
          </w:p>
        </w:tc>
        <w:tc>
          <w:tcPr>
            <w:tcW w:w="338" w:type="pct"/>
            <w:tcPrChange w:id="14668" w:author="hp" w:date="2024-04-18T11:22:00Z">
              <w:tcPr>
                <w:tcW w:w="338" w:type="pct"/>
                <w:gridSpan w:val="3"/>
              </w:tcPr>
            </w:tcPrChange>
          </w:tcPr>
          <w:p w14:paraId="26CA8B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1.84</w:t>
            </w:r>
          </w:p>
          <w:p w14:paraId="4360322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2.23</w:t>
            </w:r>
          </w:p>
        </w:tc>
        <w:tc>
          <w:tcPr>
            <w:tcW w:w="168" w:type="pct"/>
            <w:tcPrChange w:id="14669" w:author="hp" w:date="2024-04-18T11:22:00Z">
              <w:tcPr>
                <w:tcW w:w="168" w:type="pct"/>
              </w:tcPr>
            </w:tcPrChange>
          </w:tcPr>
          <w:p w14:paraId="5C7096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665501E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670" w:author="hp" w:date="2024-04-18T11:22:00Z">
              <w:tcPr>
                <w:tcW w:w="453" w:type="pct"/>
                <w:gridSpan w:val="2"/>
              </w:tcPr>
            </w:tcPrChange>
          </w:tcPr>
          <w:p w14:paraId="6636917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98.580</w:t>
            </w:r>
          </w:p>
          <w:p w14:paraId="56779C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96.601</w:t>
            </w:r>
          </w:p>
        </w:tc>
        <w:tc>
          <w:tcPr>
            <w:tcW w:w="338" w:type="pct"/>
            <w:tcPrChange w:id="14671" w:author="hp" w:date="2024-04-18T11:22:00Z">
              <w:tcPr>
                <w:tcW w:w="338" w:type="pct"/>
                <w:gridSpan w:val="3"/>
              </w:tcPr>
            </w:tcPrChange>
          </w:tcPr>
          <w:p w14:paraId="45B3616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p w14:paraId="0DAB9D4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tc>
        <w:tc>
          <w:tcPr>
            <w:tcW w:w="167" w:type="pct"/>
            <w:tcPrChange w:id="14672" w:author="hp" w:date="2024-04-18T11:22:00Z">
              <w:tcPr>
                <w:tcW w:w="171" w:type="pct"/>
              </w:tcPr>
            </w:tcPrChange>
          </w:tcPr>
          <w:p w14:paraId="0BBE95B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982B2A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673" w:author="hp" w:date="2024-04-18T11:22:00Z">
              <w:tcPr>
                <w:tcW w:w="348" w:type="pct"/>
                <w:gridSpan w:val="2"/>
              </w:tcPr>
            </w:tcPrChange>
          </w:tcPr>
          <w:p w14:paraId="160B647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45.862</w:t>
            </w:r>
          </w:p>
          <w:p w14:paraId="4E1AEA5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44.641</w:t>
            </w:r>
          </w:p>
        </w:tc>
      </w:tr>
      <w:tr w:rsidR="004119CF" w:rsidRPr="00B86C34" w14:paraId="0361EF66" w14:textId="77777777" w:rsidTr="00B75715">
        <w:trPr>
          <w:trHeight w:val="407"/>
          <w:trPrChange w:id="14674" w:author="hp" w:date="2024-04-18T11:22:00Z">
            <w:trPr>
              <w:gridBefore w:val="2"/>
              <w:gridAfter w:val="0"/>
              <w:trHeight w:val="407"/>
            </w:trPr>
          </w:trPrChange>
        </w:trPr>
        <w:tc>
          <w:tcPr>
            <w:tcW w:w="175" w:type="pct"/>
            <w:tcPrChange w:id="14675" w:author="hp" w:date="2024-04-18T11:22:00Z">
              <w:tcPr>
                <w:tcW w:w="222" w:type="pct"/>
                <w:gridSpan w:val="2"/>
              </w:tcPr>
            </w:tcPrChange>
          </w:tcPr>
          <w:p w14:paraId="440A247C" w14:textId="77777777" w:rsidR="007525F5" w:rsidRPr="007525F5" w:rsidRDefault="007525F5">
            <w:pPr>
              <w:pStyle w:val="ListParagraph"/>
              <w:numPr>
                <w:ilvl w:val="0"/>
                <w:numId w:val="22"/>
              </w:numPr>
              <w:autoSpaceDE w:val="0"/>
              <w:autoSpaceDN w:val="0"/>
              <w:adjustRightInd w:val="0"/>
              <w:jc w:val="center"/>
              <w:rPr>
                <w:ins w:id="14676" w:author="hp" w:date="2024-04-03T09:47:00Z"/>
                <w:rFonts w:ascii="Times New Roman" w:hAnsi="Times New Roman" w:cs="Times New Roman"/>
                <w:sz w:val="20"/>
                <w:szCs w:val="20"/>
                <w:lang w:val="en-US" w:bidi="hi-IN"/>
                <w:rPrChange w:id="14677" w:author="hp" w:date="2024-04-03T09:48:00Z">
                  <w:rPr>
                    <w:ins w:id="14678" w:author="hp" w:date="2024-04-03T09:47:00Z"/>
                    <w:lang w:val="en-US" w:bidi="hi-IN"/>
                  </w:rPr>
                </w:rPrChange>
              </w:rPr>
              <w:pPrChange w:id="14679" w:author="hp" w:date="2024-04-03T09:48:00Z">
                <w:pPr>
                  <w:autoSpaceDE w:val="0"/>
                  <w:autoSpaceDN w:val="0"/>
                  <w:adjustRightInd w:val="0"/>
                  <w:jc w:val="center"/>
                </w:pPr>
              </w:pPrChange>
            </w:pPr>
          </w:p>
        </w:tc>
        <w:tc>
          <w:tcPr>
            <w:tcW w:w="353" w:type="pct"/>
            <w:tcPrChange w:id="14680" w:author="hp" w:date="2024-04-18T11:22:00Z">
              <w:tcPr>
                <w:tcW w:w="309" w:type="pct"/>
                <w:gridSpan w:val="2"/>
              </w:tcPr>
            </w:tcPrChange>
          </w:tcPr>
          <w:p w14:paraId="54267CE4" w14:textId="569003B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(88</w:t>
            </w:r>
            <w:ins w:id="14681"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82"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76)</w:t>
            </w:r>
          </w:p>
          <w:p w14:paraId="63921A7B" w14:textId="6DEB0CD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w:t>
            </w:r>
            <w:ins w:id="14683"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68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78</w:t>
            </w:r>
          </w:p>
        </w:tc>
        <w:tc>
          <w:tcPr>
            <w:tcW w:w="135" w:type="pct"/>
            <w:tcPrChange w:id="14685" w:author="hp" w:date="2024-04-18T11:22:00Z">
              <w:tcPr>
                <w:tcW w:w="135" w:type="pct"/>
              </w:tcPr>
            </w:tcPrChange>
          </w:tcPr>
          <w:p w14:paraId="770ED0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w:t>
            </w:r>
          </w:p>
          <w:p w14:paraId="0E6F11D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173" w:type="pct"/>
            <w:tcPrChange w:id="14686" w:author="hp" w:date="2024-04-18T11:22:00Z">
              <w:tcPr>
                <w:tcW w:w="175" w:type="pct"/>
              </w:tcPr>
            </w:tcPrChange>
          </w:tcPr>
          <w:p w14:paraId="560B31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w:t>
            </w:r>
          </w:p>
          <w:p w14:paraId="0676EC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w:t>
            </w:r>
          </w:p>
        </w:tc>
        <w:tc>
          <w:tcPr>
            <w:tcW w:w="281" w:type="pct"/>
            <w:tcPrChange w:id="14687" w:author="hp" w:date="2024-04-18T11:22:00Z">
              <w:tcPr>
                <w:tcW w:w="281" w:type="pct"/>
              </w:tcPr>
            </w:tcPrChange>
          </w:tcPr>
          <w:p w14:paraId="1B6134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67.550</w:t>
            </w:r>
          </w:p>
          <w:p w14:paraId="7B16ED2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72.746</w:t>
            </w:r>
          </w:p>
        </w:tc>
        <w:tc>
          <w:tcPr>
            <w:tcW w:w="222" w:type="pct"/>
            <w:tcPrChange w:id="14688" w:author="hp" w:date="2024-04-18T11:22:00Z">
              <w:tcPr>
                <w:tcW w:w="223" w:type="pct"/>
              </w:tcPr>
            </w:tcPrChange>
          </w:tcPr>
          <w:p w14:paraId="3995CD5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86.8</w:t>
            </w:r>
          </w:p>
          <w:p w14:paraId="42F41F8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88.8</w:t>
            </w:r>
          </w:p>
        </w:tc>
        <w:tc>
          <w:tcPr>
            <w:tcW w:w="216" w:type="pct"/>
            <w:tcPrChange w:id="14689" w:author="hp" w:date="2024-04-18T11:22:00Z">
              <w:tcPr>
                <w:tcW w:w="269" w:type="pct"/>
              </w:tcPr>
            </w:tcPrChange>
          </w:tcPr>
          <w:p w14:paraId="2A6B82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74.8</w:t>
            </w:r>
          </w:p>
          <w:p w14:paraId="797367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76.8</w:t>
            </w:r>
          </w:p>
        </w:tc>
        <w:tc>
          <w:tcPr>
            <w:tcW w:w="257" w:type="pct"/>
            <w:tcPrChange w:id="14690" w:author="hp" w:date="2024-04-18T11:22:00Z">
              <w:tcPr>
                <w:tcW w:w="249" w:type="pct"/>
              </w:tcPr>
            </w:tcPrChange>
          </w:tcPr>
          <w:p w14:paraId="5B5CE9D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86.91</w:t>
            </w:r>
          </w:p>
          <w:p w14:paraId="16835AA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88.91</w:t>
            </w:r>
          </w:p>
        </w:tc>
        <w:tc>
          <w:tcPr>
            <w:tcW w:w="264" w:type="pct"/>
            <w:tcPrChange w:id="14691" w:author="hp" w:date="2024-04-18T11:22:00Z">
              <w:tcPr>
                <w:tcW w:w="249" w:type="pct"/>
              </w:tcPr>
            </w:tcPrChange>
          </w:tcPr>
          <w:p w14:paraId="4838D2E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75.89</w:t>
            </w:r>
          </w:p>
          <w:p w14:paraId="470041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77.89</w:t>
            </w:r>
          </w:p>
        </w:tc>
        <w:tc>
          <w:tcPr>
            <w:tcW w:w="227" w:type="pct"/>
            <w:tcPrChange w:id="14692" w:author="hp" w:date="2024-04-18T11:22:00Z">
              <w:tcPr>
                <w:tcW w:w="188" w:type="pct"/>
              </w:tcPr>
            </w:tcPrChange>
          </w:tcPr>
          <w:p w14:paraId="6FE0E484" w14:textId="3B20680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693"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21AB91AB" w14:textId="7EC3EFBC" w:rsidR="007525F5" w:rsidRPr="006B0962" w:rsidRDefault="00F56D7A" w:rsidP="004116A3">
            <w:pPr>
              <w:autoSpaceDE w:val="0"/>
              <w:autoSpaceDN w:val="0"/>
              <w:adjustRightInd w:val="0"/>
              <w:jc w:val="center"/>
              <w:rPr>
                <w:rFonts w:ascii="Times New Roman" w:hAnsi="Times New Roman" w:cs="Times New Roman"/>
                <w:sz w:val="20"/>
                <w:szCs w:val="20"/>
                <w:lang w:val="en-US" w:bidi="hi-IN"/>
              </w:rPr>
            </w:pPr>
            <w:ins w:id="14694" w:author="hp" w:date="2024-04-18T11:22:00Z">
              <w:r>
                <w:rPr>
                  <w:rFonts w:ascii="Times New Roman" w:hAnsi="Times New Roman" w:cs="Times New Roman"/>
                  <w:sz w:val="20"/>
                  <w:szCs w:val="20"/>
                  <w:lang w:val="en-US" w:bidi="hi-IN"/>
                </w:rPr>
                <w:t>‒</w:t>
              </w:r>
            </w:ins>
            <w:del w:id="14695" w:author="hp" w:date="2024-04-18T11:22:00Z">
              <w:r w:rsidR="007525F5" w:rsidRPr="006B0962" w:rsidDel="00F56D7A">
                <w:rPr>
                  <w:rFonts w:ascii="Times New Roman" w:hAnsi="Times New Roman" w:cs="Times New Roman"/>
                  <w:sz w:val="20"/>
                  <w:szCs w:val="20"/>
                  <w:lang w:val="en-US" w:bidi="hi-IN"/>
                </w:rPr>
                <w:delText>-</w:delText>
              </w:r>
            </w:del>
            <w:ins w:id="14696" w:author="hp" w:date="2024-04-18T11:22:00Z">
              <w:r>
                <w:rPr>
                  <w:rFonts w:ascii="Times New Roman" w:hAnsi="Times New Roman" w:cs="Times New Roman"/>
                  <w:sz w:val="20"/>
                  <w:szCs w:val="20"/>
                  <w:lang w:val="en-US" w:bidi="hi-IN"/>
                </w:rPr>
                <w:t xml:space="preserve"> </w:t>
              </w:r>
            </w:ins>
            <w:r w:rsidR="007525F5" w:rsidRPr="006B0962">
              <w:rPr>
                <w:rFonts w:ascii="Times New Roman" w:hAnsi="Times New Roman" w:cs="Times New Roman"/>
                <w:sz w:val="20"/>
                <w:szCs w:val="20"/>
                <w:lang w:val="en-US" w:bidi="hi-IN"/>
              </w:rPr>
              <w:t>0.3</w:t>
            </w:r>
          </w:p>
        </w:tc>
        <w:tc>
          <w:tcPr>
            <w:tcW w:w="249" w:type="pct"/>
            <w:tcPrChange w:id="14697" w:author="hp" w:date="2024-04-18T11:22:00Z">
              <w:tcPr>
                <w:tcW w:w="249" w:type="pct"/>
                <w:gridSpan w:val="2"/>
              </w:tcPr>
            </w:tcPrChange>
          </w:tcPr>
          <w:p w14:paraId="4E000E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7334A7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9.078</w:t>
            </w:r>
          </w:p>
        </w:tc>
        <w:tc>
          <w:tcPr>
            <w:tcW w:w="184" w:type="pct"/>
            <w:tcPrChange w:id="14698" w:author="hp" w:date="2024-04-18T11:22:00Z">
              <w:tcPr>
                <w:tcW w:w="184" w:type="pct"/>
                <w:gridSpan w:val="2"/>
              </w:tcPr>
            </w:tcPrChange>
          </w:tcPr>
          <w:p w14:paraId="460915E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65996BF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699" w:author="hp" w:date="2024-04-18T11:22:00Z">
              <w:tcPr>
                <w:tcW w:w="453" w:type="pct"/>
                <w:gridSpan w:val="2"/>
              </w:tcPr>
            </w:tcPrChange>
          </w:tcPr>
          <w:p w14:paraId="49D006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65.631</w:t>
            </w:r>
          </w:p>
          <w:p w14:paraId="4C915F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67.451</w:t>
            </w:r>
          </w:p>
        </w:tc>
        <w:tc>
          <w:tcPr>
            <w:tcW w:w="338" w:type="pct"/>
            <w:tcPrChange w:id="14700" w:author="hp" w:date="2024-04-18T11:22:00Z">
              <w:tcPr>
                <w:tcW w:w="338" w:type="pct"/>
                <w:gridSpan w:val="3"/>
              </w:tcPr>
            </w:tcPrChange>
          </w:tcPr>
          <w:p w14:paraId="0002D3D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1.82</w:t>
            </w:r>
          </w:p>
          <w:p w14:paraId="07849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2.41</w:t>
            </w:r>
          </w:p>
        </w:tc>
        <w:tc>
          <w:tcPr>
            <w:tcW w:w="168" w:type="pct"/>
            <w:tcPrChange w:id="14701" w:author="hp" w:date="2024-04-18T11:22:00Z">
              <w:tcPr>
                <w:tcW w:w="168" w:type="pct"/>
              </w:tcPr>
            </w:tcPrChange>
          </w:tcPr>
          <w:p w14:paraId="03E8AA5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0FDC3CD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 xml:space="preserve">12           </w:t>
            </w:r>
          </w:p>
        </w:tc>
        <w:tc>
          <w:tcPr>
            <w:tcW w:w="453" w:type="pct"/>
            <w:tcPrChange w:id="14702" w:author="hp" w:date="2024-04-18T11:22:00Z">
              <w:tcPr>
                <w:tcW w:w="453" w:type="pct"/>
                <w:gridSpan w:val="2"/>
              </w:tcPr>
            </w:tcPrChange>
          </w:tcPr>
          <w:p w14:paraId="0F171EC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104.032</w:t>
            </w:r>
          </w:p>
          <w:p w14:paraId="05042AB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102.432</w:t>
            </w:r>
          </w:p>
        </w:tc>
        <w:tc>
          <w:tcPr>
            <w:tcW w:w="338" w:type="pct"/>
            <w:tcPrChange w:id="14703" w:author="hp" w:date="2024-04-18T11:22:00Z">
              <w:tcPr>
                <w:tcW w:w="338" w:type="pct"/>
                <w:gridSpan w:val="3"/>
              </w:tcPr>
            </w:tcPrChange>
          </w:tcPr>
          <w:p w14:paraId="0BE6B69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p w14:paraId="2CF65D8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67" w:type="pct"/>
            <w:tcPrChange w:id="14704" w:author="hp" w:date="2024-04-18T11:22:00Z">
              <w:tcPr>
                <w:tcW w:w="171" w:type="pct"/>
              </w:tcPr>
            </w:tcPrChange>
          </w:tcPr>
          <w:p w14:paraId="026E265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6C1E58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705" w:author="hp" w:date="2024-04-18T11:22:00Z">
              <w:tcPr>
                <w:tcW w:w="348" w:type="pct"/>
                <w:gridSpan w:val="2"/>
              </w:tcPr>
            </w:tcPrChange>
          </w:tcPr>
          <w:p w14:paraId="67906A2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46.141</w:t>
            </w:r>
          </w:p>
          <w:p w14:paraId="2A44CF4E" w14:textId="77777777" w:rsidR="007525F5" w:rsidRDefault="007525F5" w:rsidP="004116A3">
            <w:pPr>
              <w:autoSpaceDE w:val="0"/>
              <w:autoSpaceDN w:val="0"/>
              <w:adjustRightInd w:val="0"/>
              <w:jc w:val="center"/>
              <w:rPr>
                <w:ins w:id="14706" w:author="hp" w:date="2024-04-03T09:49:00Z"/>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44.421</w:t>
            </w:r>
          </w:p>
          <w:p w14:paraId="2CD1B037" w14:textId="77777777" w:rsidR="008A7574" w:rsidRPr="00B86C34" w:rsidRDefault="008A7574" w:rsidP="004116A3">
            <w:pPr>
              <w:autoSpaceDE w:val="0"/>
              <w:autoSpaceDN w:val="0"/>
              <w:adjustRightInd w:val="0"/>
              <w:jc w:val="center"/>
              <w:rPr>
                <w:rFonts w:ascii="Times New Roman" w:hAnsi="Times New Roman" w:cs="Times New Roman"/>
                <w:sz w:val="20"/>
                <w:szCs w:val="20"/>
                <w:lang w:val="en-US" w:bidi="hi-IN"/>
              </w:rPr>
            </w:pPr>
          </w:p>
        </w:tc>
      </w:tr>
      <w:tr w:rsidR="004119CF" w:rsidRPr="00B86C34" w14:paraId="7C0EE2B5" w14:textId="77777777" w:rsidTr="00B75715">
        <w:trPr>
          <w:trHeight w:val="407"/>
          <w:trPrChange w:id="14707" w:author="hp" w:date="2024-04-18T11:22:00Z">
            <w:trPr>
              <w:gridBefore w:val="2"/>
              <w:gridAfter w:val="0"/>
              <w:trHeight w:val="407"/>
            </w:trPr>
          </w:trPrChange>
        </w:trPr>
        <w:tc>
          <w:tcPr>
            <w:tcW w:w="175" w:type="pct"/>
            <w:tcPrChange w:id="14708" w:author="hp" w:date="2024-04-18T11:22:00Z">
              <w:tcPr>
                <w:tcW w:w="222" w:type="pct"/>
                <w:gridSpan w:val="2"/>
              </w:tcPr>
            </w:tcPrChange>
          </w:tcPr>
          <w:p w14:paraId="5F29BF1F" w14:textId="77777777" w:rsidR="007525F5" w:rsidRPr="007525F5" w:rsidRDefault="007525F5">
            <w:pPr>
              <w:pStyle w:val="ListParagraph"/>
              <w:numPr>
                <w:ilvl w:val="0"/>
                <w:numId w:val="22"/>
              </w:numPr>
              <w:autoSpaceDE w:val="0"/>
              <w:autoSpaceDN w:val="0"/>
              <w:adjustRightInd w:val="0"/>
              <w:jc w:val="center"/>
              <w:rPr>
                <w:ins w:id="14709" w:author="hp" w:date="2024-04-03T09:47:00Z"/>
                <w:rFonts w:ascii="Times New Roman" w:hAnsi="Times New Roman" w:cs="Times New Roman"/>
                <w:sz w:val="20"/>
                <w:szCs w:val="20"/>
                <w:lang w:val="en-US" w:bidi="hi-IN"/>
                <w:rPrChange w:id="14710" w:author="hp" w:date="2024-04-03T09:48:00Z">
                  <w:rPr>
                    <w:ins w:id="14711" w:author="hp" w:date="2024-04-03T09:47:00Z"/>
                    <w:lang w:val="en-US" w:bidi="hi-IN"/>
                  </w:rPr>
                </w:rPrChange>
              </w:rPr>
              <w:pPrChange w:id="14712" w:author="hp" w:date="2024-04-03T09:48:00Z">
                <w:pPr>
                  <w:autoSpaceDE w:val="0"/>
                  <w:autoSpaceDN w:val="0"/>
                  <w:adjustRightInd w:val="0"/>
                  <w:jc w:val="center"/>
                </w:pPr>
              </w:pPrChange>
            </w:pPr>
          </w:p>
        </w:tc>
        <w:tc>
          <w:tcPr>
            <w:tcW w:w="353" w:type="pct"/>
            <w:tcPrChange w:id="14713" w:author="hp" w:date="2024-04-18T11:22:00Z">
              <w:tcPr>
                <w:tcW w:w="309" w:type="pct"/>
                <w:gridSpan w:val="2"/>
              </w:tcPr>
            </w:tcPrChange>
          </w:tcPr>
          <w:p w14:paraId="5F95E266" w14:textId="6D58AF5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(92</w:t>
            </w:r>
            <w:ins w:id="1471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1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80)</w:t>
            </w:r>
          </w:p>
          <w:p w14:paraId="141B509A" w14:textId="7E4C1DAE"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95</w:t>
            </w:r>
            <w:ins w:id="1471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1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83</w:t>
            </w:r>
          </w:p>
        </w:tc>
        <w:tc>
          <w:tcPr>
            <w:tcW w:w="135" w:type="pct"/>
            <w:tcPrChange w:id="14718" w:author="hp" w:date="2024-04-18T11:22:00Z">
              <w:tcPr>
                <w:tcW w:w="135" w:type="pct"/>
              </w:tcPr>
            </w:tcPrChange>
          </w:tcPr>
          <w:p w14:paraId="76EFEC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6D5E36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173" w:type="pct"/>
            <w:tcPrChange w:id="14719" w:author="hp" w:date="2024-04-18T11:22:00Z">
              <w:tcPr>
                <w:tcW w:w="175" w:type="pct"/>
              </w:tcPr>
            </w:tcPrChange>
          </w:tcPr>
          <w:p w14:paraId="526DB96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w:t>
            </w:r>
          </w:p>
          <w:p w14:paraId="566E6A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w:t>
            </w:r>
          </w:p>
        </w:tc>
        <w:tc>
          <w:tcPr>
            <w:tcW w:w="281" w:type="pct"/>
            <w:tcPrChange w:id="14720" w:author="hp" w:date="2024-04-18T11:22:00Z">
              <w:tcPr>
                <w:tcW w:w="281" w:type="pct"/>
              </w:tcPr>
            </w:tcPrChange>
          </w:tcPr>
          <w:p w14:paraId="65031D4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72.746</w:t>
            </w:r>
          </w:p>
          <w:p w14:paraId="4386DD1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72.746</w:t>
            </w:r>
          </w:p>
        </w:tc>
        <w:tc>
          <w:tcPr>
            <w:tcW w:w="222" w:type="pct"/>
            <w:tcPrChange w:id="14721" w:author="hp" w:date="2024-04-18T11:22:00Z">
              <w:tcPr>
                <w:tcW w:w="223" w:type="pct"/>
              </w:tcPr>
            </w:tcPrChange>
          </w:tcPr>
          <w:p w14:paraId="27DDCE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90.8</w:t>
            </w:r>
          </w:p>
          <w:p w14:paraId="033B34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93.8</w:t>
            </w:r>
          </w:p>
        </w:tc>
        <w:tc>
          <w:tcPr>
            <w:tcW w:w="216" w:type="pct"/>
            <w:tcPrChange w:id="14722" w:author="hp" w:date="2024-04-18T11:22:00Z">
              <w:tcPr>
                <w:tcW w:w="269" w:type="pct"/>
              </w:tcPr>
            </w:tcPrChange>
          </w:tcPr>
          <w:p w14:paraId="115F5C6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78.8</w:t>
            </w:r>
          </w:p>
          <w:p w14:paraId="1269D4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81.8</w:t>
            </w:r>
          </w:p>
        </w:tc>
        <w:tc>
          <w:tcPr>
            <w:tcW w:w="257" w:type="pct"/>
            <w:tcPrChange w:id="14723" w:author="hp" w:date="2024-04-18T11:22:00Z">
              <w:tcPr>
                <w:tcW w:w="249" w:type="pct"/>
              </w:tcPr>
            </w:tcPrChange>
          </w:tcPr>
          <w:p w14:paraId="010B5D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90.91</w:t>
            </w:r>
          </w:p>
          <w:p w14:paraId="2C1AF0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93.91</w:t>
            </w:r>
          </w:p>
        </w:tc>
        <w:tc>
          <w:tcPr>
            <w:tcW w:w="264" w:type="pct"/>
            <w:tcPrChange w:id="14724" w:author="hp" w:date="2024-04-18T11:22:00Z">
              <w:tcPr>
                <w:tcW w:w="249" w:type="pct"/>
              </w:tcPr>
            </w:tcPrChange>
          </w:tcPr>
          <w:p w14:paraId="20947B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79.89</w:t>
            </w:r>
          </w:p>
          <w:p w14:paraId="7B5B8E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82.89</w:t>
            </w:r>
          </w:p>
        </w:tc>
        <w:tc>
          <w:tcPr>
            <w:tcW w:w="227" w:type="pct"/>
            <w:tcPrChange w:id="14725" w:author="hp" w:date="2024-04-18T11:22:00Z">
              <w:tcPr>
                <w:tcW w:w="188" w:type="pct"/>
              </w:tcPr>
            </w:tcPrChange>
          </w:tcPr>
          <w:p w14:paraId="0265C4D6" w14:textId="3DD0EEA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26" w:author="hp" w:date="2024-04-18T11:22: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153CE67D" w14:textId="135FE06C"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2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2.2</w:t>
            </w:r>
          </w:p>
        </w:tc>
        <w:tc>
          <w:tcPr>
            <w:tcW w:w="249" w:type="pct"/>
            <w:tcPrChange w:id="14728" w:author="hp" w:date="2024-04-18T11:22:00Z">
              <w:tcPr>
                <w:tcW w:w="249" w:type="pct"/>
                <w:gridSpan w:val="2"/>
              </w:tcPr>
            </w:tcPrChange>
          </w:tcPr>
          <w:p w14:paraId="5C630B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5EB740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11.967</w:t>
            </w:r>
          </w:p>
        </w:tc>
        <w:tc>
          <w:tcPr>
            <w:tcW w:w="184" w:type="pct"/>
            <w:tcPrChange w:id="14729" w:author="hp" w:date="2024-04-18T11:22:00Z">
              <w:tcPr>
                <w:tcW w:w="184" w:type="pct"/>
                <w:gridSpan w:val="2"/>
              </w:tcPr>
            </w:tcPrChange>
          </w:tcPr>
          <w:p w14:paraId="3725FF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7BFF7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730" w:author="hp" w:date="2024-04-18T11:22:00Z">
              <w:tcPr>
                <w:tcW w:w="453" w:type="pct"/>
                <w:gridSpan w:val="2"/>
              </w:tcPr>
            </w:tcPrChange>
          </w:tcPr>
          <w:p w14:paraId="2A8AA5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69.982</w:t>
            </w:r>
          </w:p>
          <w:p w14:paraId="23FB7E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73.233</w:t>
            </w:r>
          </w:p>
        </w:tc>
        <w:tc>
          <w:tcPr>
            <w:tcW w:w="338" w:type="pct"/>
            <w:tcPrChange w:id="14731" w:author="hp" w:date="2024-04-18T11:22:00Z">
              <w:tcPr>
                <w:tcW w:w="338" w:type="pct"/>
                <w:gridSpan w:val="3"/>
              </w:tcPr>
            </w:tcPrChange>
          </w:tcPr>
          <w:p w14:paraId="022C44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2.02</w:t>
            </w:r>
          </w:p>
          <w:p w14:paraId="774CC6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1.75</w:t>
            </w:r>
          </w:p>
        </w:tc>
        <w:tc>
          <w:tcPr>
            <w:tcW w:w="168" w:type="pct"/>
            <w:tcPrChange w:id="14732" w:author="hp" w:date="2024-04-18T11:22:00Z">
              <w:tcPr>
                <w:tcW w:w="168" w:type="pct"/>
              </w:tcPr>
            </w:tcPrChange>
          </w:tcPr>
          <w:p w14:paraId="576BF5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63B86A3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tc>
        <w:tc>
          <w:tcPr>
            <w:tcW w:w="453" w:type="pct"/>
            <w:tcPrChange w:id="14733" w:author="hp" w:date="2024-04-18T11:22:00Z">
              <w:tcPr>
                <w:tcW w:w="453" w:type="pct"/>
                <w:gridSpan w:val="2"/>
              </w:tcPr>
            </w:tcPrChange>
          </w:tcPr>
          <w:p w14:paraId="34CF45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104.088</w:t>
            </w:r>
          </w:p>
          <w:p w14:paraId="0EA550B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111.550</w:t>
            </w:r>
          </w:p>
        </w:tc>
        <w:tc>
          <w:tcPr>
            <w:tcW w:w="338" w:type="pct"/>
            <w:tcPrChange w:id="14734" w:author="hp" w:date="2024-04-18T11:22:00Z">
              <w:tcPr>
                <w:tcW w:w="338" w:type="pct"/>
                <w:gridSpan w:val="3"/>
              </w:tcPr>
            </w:tcPrChange>
          </w:tcPr>
          <w:p w14:paraId="771631F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p w14:paraId="2988383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w:t>
            </w:r>
          </w:p>
        </w:tc>
        <w:tc>
          <w:tcPr>
            <w:tcW w:w="167" w:type="pct"/>
            <w:tcPrChange w:id="14735" w:author="hp" w:date="2024-04-18T11:22:00Z">
              <w:tcPr>
                <w:tcW w:w="171" w:type="pct"/>
              </w:tcPr>
            </w:tcPrChange>
          </w:tcPr>
          <w:p w14:paraId="69E0405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B11E8B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736" w:author="hp" w:date="2024-04-18T11:22:00Z">
              <w:tcPr>
                <w:tcW w:w="348" w:type="pct"/>
                <w:gridSpan w:val="2"/>
              </w:tcPr>
            </w:tcPrChange>
          </w:tcPr>
          <w:p w14:paraId="591A299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45.421</w:t>
            </w:r>
          </w:p>
          <w:p w14:paraId="5BB9A57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46.921</w:t>
            </w:r>
          </w:p>
        </w:tc>
      </w:tr>
      <w:tr w:rsidR="004119CF" w:rsidRPr="00B86C34" w14:paraId="64692C80" w14:textId="77777777" w:rsidTr="00B75715">
        <w:trPr>
          <w:trHeight w:val="407"/>
          <w:trPrChange w:id="14737" w:author="hp" w:date="2024-04-18T11:22:00Z">
            <w:trPr>
              <w:gridBefore w:val="2"/>
              <w:gridAfter w:val="0"/>
              <w:trHeight w:val="407"/>
            </w:trPr>
          </w:trPrChange>
        </w:trPr>
        <w:tc>
          <w:tcPr>
            <w:tcW w:w="175" w:type="pct"/>
            <w:tcPrChange w:id="14738" w:author="hp" w:date="2024-04-18T11:22:00Z">
              <w:tcPr>
                <w:tcW w:w="222" w:type="pct"/>
                <w:gridSpan w:val="2"/>
              </w:tcPr>
            </w:tcPrChange>
          </w:tcPr>
          <w:p w14:paraId="621C3755" w14:textId="77777777" w:rsidR="007525F5" w:rsidRPr="007525F5" w:rsidRDefault="007525F5">
            <w:pPr>
              <w:pStyle w:val="ListParagraph"/>
              <w:numPr>
                <w:ilvl w:val="0"/>
                <w:numId w:val="22"/>
              </w:numPr>
              <w:autoSpaceDE w:val="0"/>
              <w:autoSpaceDN w:val="0"/>
              <w:adjustRightInd w:val="0"/>
              <w:jc w:val="center"/>
              <w:rPr>
                <w:ins w:id="14739" w:author="hp" w:date="2024-04-03T09:47:00Z"/>
                <w:rFonts w:ascii="Times New Roman" w:hAnsi="Times New Roman" w:cs="Times New Roman"/>
                <w:sz w:val="20"/>
                <w:szCs w:val="20"/>
                <w:lang w:val="en-US" w:bidi="hi-IN"/>
                <w:rPrChange w:id="14740" w:author="hp" w:date="2024-04-03T09:48:00Z">
                  <w:rPr>
                    <w:ins w:id="14741" w:author="hp" w:date="2024-04-03T09:47:00Z"/>
                    <w:lang w:val="en-US" w:bidi="hi-IN"/>
                  </w:rPr>
                </w:rPrChange>
              </w:rPr>
              <w:pPrChange w:id="14742" w:author="hp" w:date="2024-04-03T09:48:00Z">
                <w:pPr>
                  <w:autoSpaceDE w:val="0"/>
                  <w:autoSpaceDN w:val="0"/>
                  <w:adjustRightInd w:val="0"/>
                  <w:jc w:val="center"/>
                </w:pPr>
              </w:pPrChange>
            </w:pPr>
          </w:p>
        </w:tc>
        <w:tc>
          <w:tcPr>
            <w:tcW w:w="353" w:type="pct"/>
            <w:tcPrChange w:id="14743" w:author="hp" w:date="2024-04-18T11:22:00Z">
              <w:tcPr>
                <w:tcW w:w="309" w:type="pct"/>
                <w:gridSpan w:val="2"/>
              </w:tcPr>
            </w:tcPrChange>
          </w:tcPr>
          <w:p w14:paraId="6F83A233" w14:textId="491BA481"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(98</w:t>
            </w:r>
            <w:ins w:id="1474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4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86)</w:t>
            </w:r>
          </w:p>
          <w:p w14:paraId="27F27511" w14:textId="4482D24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100</w:t>
            </w:r>
            <w:ins w:id="1474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4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88</w:t>
            </w:r>
          </w:p>
        </w:tc>
        <w:tc>
          <w:tcPr>
            <w:tcW w:w="135" w:type="pct"/>
            <w:tcPrChange w:id="14748" w:author="hp" w:date="2024-04-18T11:22:00Z">
              <w:tcPr>
                <w:tcW w:w="135" w:type="pct"/>
              </w:tcPr>
            </w:tcPrChange>
          </w:tcPr>
          <w:p w14:paraId="1B81CE7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w:t>
            </w:r>
          </w:p>
          <w:p w14:paraId="5DD9808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w:t>
            </w:r>
          </w:p>
        </w:tc>
        <w:tc>
          <w:tcPr>
            <w:tcW w:w="173" w:type="pct"/>
            <w:tcPrChange w:id="14749" w:author="hp" w:date="2024-04-18T11:22:00Z">
              <w:tcPr>
                <w:tcW w:w="175" w:type="pct"/>
              </w:tcPr>
            </w:tcPrChange>
          </w:tcPr>
          <w:p w14:paraId="7C2536E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w:t>
            </w:r>
          </w:p>
          <w:p w14:paraId="3AB71C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w:t>
            </w:r>
          </w:p>
        </w:tc>
        <w:tc>
          <w:tcPr>
            <w:tcW w:w="281" w:type="pct"/>
            <w:tcPrChange w:id="14750" w:author="hp" w:date="2024-04-18T11:22:00Z">
              <w:tcPr>
                <w:tcW w:w="281" w:type="pct"/>
              </w:tcPr>
            </w:tcPrChange>
          </w:tcPr>
          <w:p w14:paraId="1DC093E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77.942</w:t>
            </w:r>
          </w:p>
          <w:p w14:paraId="7FF80A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77.942</w:t>
            </w:r>
          </w:p>
        </w:tc>
        <w:tc>
          <w:tcPr>
            <w:tcW w:w="222" w:type="pct"/>
            <w:tcPrChange w:id="14751" w:author="hp" w:date="2024-04-18T11:22:00Z">
              <w:tcPr>
                <w:tcW w:w="223" w:type="pct"/>
              </w:tcPr>
            </w:tcPrChange>
          </w:tcPr>
          <w:p w14:paraId="69B3A4F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96.8</w:t>
            </w:r>
          </w:p>
          <w:p w14:paraId="2BCCCE0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98.8</w:t>
            </w:r>
          </w:p>
        </w:tc>
        <w:tc>
          <w:tcPr>
            <w:tcW w:w="216" w:type="pct"/>
            <w:tcPrChange w:id="14752" w:author="hp" w:date="2024-04-18T11:22:00Z">
              <w:tcPr>
                <w:tcW w:w="269" w:type="pct"/>
              </w:tcPr>
            </w:tcPrChange>
          </w:tcPr>
          <w:p w14:paraId="6B08E01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84.8</w:t>
            </w:r>
          </w:p>
          <w:p w14:paraId="4E8AEF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86.8</w:t>
            </w:r>
          </w:p>
        </w:tc>
        <w:tc>
          <w:tcPr>
            <w:tcW w:w="257" w:type="pct"/>
            <w:tcPrChange w:id="14753" w:author="hp" w:date="2024-04-18T11:22:00Z">
              <w:tcPr>
                <w:tcW w:w="249" w:type="pct"/>
              </w:tcPr>
            </w:tcPrChange>
          </w:tcPr>
          <w:p w14:paraId="43161DB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96.91</w:t>
            </w:r>
          </w:p>
          <w:p w14:paraId="427FCA1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98.91</w:t>
            </w:r>
          </w:p>
        </w:tc>
        <w:tc>
          <w:tcPr>
            <w:tcW w:w="264" w:type="pct"/>
            <w:tcPrChange w:id="14754" w:author="hp" w:date="2024-04-18T11:22:00Z">
              <w:tcPr>
                <w:tcW w:w="249" w:type="pct"/>
              </w:tcPr>
            </w:tcPrChange>
          </w:tcPr>
          <w:p w14:paraId="3B793D9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85.89</w:t>
            </w:r>
          </w:p>
          <w:p w14:paraId="353D4E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87.89</w:t>
            </w:r>
          </w:p>
        </w:tc>
        <w:tc>
          <w:tcPr>
            <w:tcW w:w="227" w:type="pct"/>
            <w:tcPrChange w:id="14755" w:author="hp" w:date="2024-04-18T11:22:00Z">
              <w:tcPr>
                <w:tcW w:w="188" w:type="pct"/>
              </w:tcPr>
            </w:tcPrChange>
          </w:tcPr>
          <w:p w14:paraId="0BF1EEDD" w14:textId="603156B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5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5B6556AC" w14:textId="5FD88F4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5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tc>
        <w:tc>
          <w:tcPr>
            <w:tcW w:w="249" w:type="pct"/>
            <w:tcPrChange w:id="14758" w:author="hp" w:date="2024-04-18T11:22:00Z">
              <w:tcPr>
                <w:tcW w:w="249" w:type="pct"/>
                <w:gridSpan w:val="2"/>
              </w:tcPr>
            </w:tcPrChange>
          </w:tcPr>
          <w:p w14:paraId="59BADB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708E2C3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tc>
        <w:tc>
          <w:tcPr>
            <w:tcW w:w="184" w:type="pct"/>
            <w:tcPrChange w:id="14759" w:author="hp" w:date="2024-04-18T11:22:00Z">
              <w:tcPr>
                <w:tcW w:w="184" w:type="pct"/>
                <w:gridSpan w:val="2"/>
              </w:tcPr>
            </w:tcPrChange>
          </w:tcPr>
          <w:p w14:paraId="194352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6CAC46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760" w:author="hp" w:date="2024-04-18T11:22:00Z">
              <w:tcPr>
                <w:tcW w:w="453" w:type="pct"/>
                <w:gridSpan w:val="2"/>
              </w:tcPr>
            </w:tcPrChange>
          </w:tcPr>
          <w:p w14:paraId="6BDD7AC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75.529</w:t>
            </w:r>
          </w:p>
          <w:p w14:paraId="2ABC42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77.709</w:t>
            </w:r>
          </w:p>
        </w:tc>
        <w:tc>
          <w:tcPr>
            <w:tcW w:w="338" w:type="pct"/>
            <w:tcPrChange w:id="14761" w:author="hp" w:date="2024-04-18T11:22:00Z">
              <w:tcPr>
                <w:tcW w:w="338" w:type="pct"/>
                <w:gridSpan w:val="3"/>
              </w:tcPr>
            </w:tcPrChange>
          </w:tcPr>
          <w:p w14:paraId="135FF9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1.99</w:t>
            </w:r>
          </w:p>
          <w:p w14:paraId="63EEC7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1.80</w:t>
            </w:r>
          </w:p>
        </w:tc>
        <w:tc>
          <w:tcPr>
            <w:tcW w:w="168" w:type="pct"/>
            <w:tcPrChange w:id="14762" w:author="hp" w:date="2024-04-18T11:22:00Z">
              <w:tcPr>
                <w:tcW w:w="168" w:type="pct"/>
              </w:tcPr>
            </w:tcPrChange>
          </w:tcPr>
          <w:p w14:paraId="5A57C6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745F13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763" w:author="hp" w:date="2024-04-18T11:22:00Z">
              <w:tcPr>
                <w:tcW w:w="453" w:type="pct"/>
                <w:gridSpan w:val="2"/>
              </w:tcPr>
            </w:tcPrChange>
          </w:tcPr>
          <w:p w14:paraId="7E77F5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109.597</w:t>
            </w:r>
          </w:p>
          <w:p w14:paraId="5B23CA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111.211</w:t>
            </w:r>
          </w:p>
        </w:tc>
        <w:tc>
          <w:tcPr>
            <w:tcW w:w="338" w:type="pct"/>
            <w:tcPrChange w:id="14764" w:author="hp" w:date="2024-04-18T11:22:00Z">
              <w:tcPr>
                <w:tcW w:w="338" w:type="pct"/>
                <w:gridSpan w:val="3"/>
              </w:tcPr>
            </w:tcPrChange>
          </w:tcPr>
          <w:p w14:paraId="07163BB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7AFD48E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w:t>
            </w:r>
          </w:p>
        </w:tc>
        <w:tc>
          <w:tcPr>
            <w:tcW w:w="167" w:type="pct"/>
            <w:tcPrChange w:id="14765" w:author="hp" w:date="2024-04-18T11:22:00Z">
              <w:tcPr>
                <w:tcW w:w="171" w:type="pct"/>
              </w:tcPr>
            </w:tcPrChange>
          </w:tcPr>
          <w:p w14:paraId="61E27798"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4812EC8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766" w:author="hp" w:date="2024-04-18T11:22:00Z">
              <w:tcPr>
                <w:tcW w:w="348" w:type="pct"/>
                <w:gridSpan w:val="2"/>
              </w:tcPr>
            </w:tcPrChange>
          </w:tcPr>
          <w:p w14:paraId="190960A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45.700</w:t>
            </w:r>
          </w:p>
          <w:p w14:paraId="17CE679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46.700</w:t>
            </w:r>
          </w:p>
        </w:tc>
      </w:tr>
      <w:tr w:rsidR="004119CF" w:rsidRPr="00B86C34" w14:paraId="14603095" w14:textId="77777777" w:rsidTr="00B75715">
        <w:trPr>
          <w:trHeight w:val="407"/>
          <w:trPrChange w:id="14767" w:author="hp" w:date="2024-04-18T11:22:00Z">
            <w:trPr>
              <w:gridBefore w:val="2"/>
              <w:gridAfter w:val="0"/>
              <w:trHeight w:val="407"/>
            </w:trPr>
          </w:trPrChange>
        </w:trPr>
        <w:tc>
          <w:tcPr>
            <w:tcW w:w="175" w:type="pct"/>
            <w:tcPrChange w:id="14768" w:author="hp" w:date="2024-04-18T11:22:00Z">
              <w:tcPr>
                <w:tcW w:w="222" w:type="pct"/>
                <w:gridSpan w:val="2"/>
              </w:tcPr>
            </w:tcPrChange>
          </w:tcPr>
          <w:p w14:paraId="31DD1520" w14:textId="77777777" w:rsidR="007525F5" w:rsidRPr="007525F5" w:rsidRDefault="007525F5">
            <w:pPr>
              <w:pStyle w:val="ListParagraph"/>
              <w:numPr>
                <w:ilvl w:val="0"/>
                <w:numId w:val="22"/>
              </w:numPr>
              <w:autoSpaceDE w:val="0"/>
              <w:autoSpaceDN w:val="0"/>
              <w:adjustRightInd w:val="0"/>
              <w:jc w:val="center"/>
              <w:rPr>
                <w:ins w:id="14769" w:author="hp" w:date="2024-04-03T09:47:00Z"/>
                <w:rFonts w:ascii="Times New Roman" w:hAnsi="Times New Roman" w:cs="Times New Roman"/>
                <w:sz w:val="20"/>
                <w:szCs w:val="20"/>
                <w:lang w:val="en-US" w:bidi="hi-IN"/>
                <w:rPrChange w:id="14770" w:author="hp" w:date="2024-04-03T09:48:00Z">
                  <w:rPr>
                    <w:ins w:id="14771" w:author="hp" w:date="2024-04-03T09:47:00Z"/>
                    <w:lang w:val="en-US" w:bidi="hi-IN"/>
                  </w:rPr>
                </w:rPrChange>
              </w:rPr>
              <w:pPrChange w:id="14772" w:author="hp" w:date="2024-04-03T09:48:00Z">
                <w:pPr>
                  <w:autoSpaceDE w:val="0"/>
                  <w:autoSpaceDN w:val="0"/>
                  <w:adjustRightInd w:val="0"/>
                  <w:jc w:val="center"/>
                </w:pPr>
              </w:pPrChange>
            </w:pPr>
          </w:p>
        </w:tc>
        <w:tc>
          <w:tcPr>
            <w:tcW w:w="353" w:type="pct"/>
            <w:tcPrChange w:id="14773" w:author="hp" w:date="2024-04-18T11:22:00Z">
              <w:tcPr>
                <w:tcW w:w="309" w:type="pct"/>
                <w:gridSpan w:val="2"/>
              </w:tcPr>
            </w:tcPrChange>
          </w:tcPr>
          <w:p w14:paraId="09803250" w14:textId="69CA2A2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ins w:id="14774"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7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93</w:t>
            </w:r>
          </w:p>
          <w:p w14:paraId="1616D7B2" w14:textId="0BC059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110</w:t>
            </w:r>
            <w:ins w:id="14776" w:author="hp" w:date="2024-04-18T11:21: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77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98</w:t>
            </w:r>
          </w:p>
        </w:tc>
        <w:tc>
          <w:tcPr>
            <w:tcW w:w="135" w:type="pct"/>
            <w:tcPrChange w:id="14778" w:author="hp" w:date="2024-04-18T11:22:00Z">
              <w:tcPr>
                <w:tcW w:w="135" w:type="pct"/>
              </w:tcPr>
            </w:tcPrChange>
          </w:tcPr>
          <w:p w14:paraId="055D76B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w:t>
            </w:r>
          </w:p>
          <w:p w14:paraId="6DA04D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w:t>
            </w:r>
          </w:p>
        </w:tc>
        <w:tc>
          <w:tcPr>
            <w:tcW w:w="173" w:type="pct"/>
            <w:tcPrChange w:id="14779" w:author="hp" w:date="2024-04-18T11:22:00Z">
              <w:tcPr>
                <w:tcW w:w="175" w:type="pct"/>
              </w:tcPr>
            </w:tcPrChange>
          </w:tcPr>
          <w:p w14:paraId="39C5689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w:t>
            </w:r>
          </w:p>
          <w:p w14:paraId="654A47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w:t>
            </w:r>
          </w:p>
        </w:tc>
        <w:tc>
          <w:tcPr>
            <w:tcW w:w="281" w:type="pct"/>
            <w:tcPrChange w:id="14780" w:author="hp" w:date="2024-04-18T11:22:00Z">
              <w:tcPr>
                <w:tcW w:w="281" w:type="pct"/>
              </w:tcPr>
            </w:tcPrChange>
          </w:tcPr>
          <w:p w14:paraId="6DA5700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83.138</w:t>
            </w:r>
          </w:p>
          <w:p w14:paraId="7EC8C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88.335</w:t>
            </w:r>
          </w:p>
        </w:tc>
        <w:tc>
          <w:tcPr>
            <w:tcW w:w="222" w:type="pct"/>
            <w:tcPrChange w:id="14781" w:author="hp" w:date="2024-04-18T11:22:00Z">
              <w:tcPr>
                <w:tcW w:w="223" w:type="pct"/>
              </w:tcPr>
            </w:tcPrChange>
          </w:tcPr>
          <w:p w14:paraId="7885A62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103.8</w:t>
            </w:r>
          </w:p>
          <w:p w14:paraId="3A4317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108.8</w:t>
            </w:r>
          </w:p>
        </w:tc>
        <w:tc>
          <w:tcPr>
            <w:tcW w:w="216" w:type="pct"/>
            <w:tcPrChange w:id="14782" w:author="hp" w:date="2024-04-18T11:22:00Z">
              <w:tcPr>
                <w:tcW w:w="269" w:type="pct"/>
              </w:tcPr>
            </w:tcPrChange>
          </w:tcPr>
          <w:p w14:paraId="3AEC6FA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91.8</w:t>
            </w:r>
          </w:p>
          <w:p w14:paraId="1B83CF7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96.8</w:t>
            </w:r>
          </w:p>
        </w:tc>
        <w:tc>
          <w:tcPr>
            <w:tcW w:w="257" w:type="pct"/>
            <w:tcPrChange w:id="14783" w:author="hp" w:date="2024-04-18T11:22:00Z">
              <w:tcPr>
                <w:tcW w:w="249" w:type="pct"/>
              </w:tcPr>
            </w:tcPrChange>
          </w:tcPr>
          <w:p w14:paraId="2ABB608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103.91</w:t>
            </w:r>
          </w:p>
          <w:p w14:paraId="7173C3E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108.92</w:t>
            </w:r>
          </w:p>
        </w:tc>
        <w:tc>
          <w:tcPr>
            <w:tcW w:w="264" w:type="pct"/>
            <w:tcPrChange w:id="14784" w:author="hp" w:date="2024-04-18T11:22:00Z">
              <w:tcPr>
                <w:tcW w:w="249" w:type="pct"/>
              </w:tcPr>
            </w:tcPrChange>
          </w:tcPr>
          <w:p w14:paraId="012F8E7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92.89</w:t>
            </w:r>
          </w:p>
          <w:p w14:paraId="18788C4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97.88</w:t>
            </w:r>
          </w:p>
        </w:tc>
        <w:tc>
          <w:tcPr>
            <w:tcW w:w="227" w:type="pct"/>
            <w:tcPrChange w:id="14785" w:author="hp" w:date="2024-04-18T11:22:00Z">
              <w:tcPr>
                <w:tcW w:w="188" w:type="pct"/>
              </w:tcPr>
            </w:tcPrChange>
          </w:tcPr>
          <w:p w14:paraId="63AB1421" w14:textId="11FCBC9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8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1.2</w:t>
            </w:r>
          </w:p>
          <w:p w14:paraId="35301722" w14:textId="27DB5F4C"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78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tc>
        <w:tc>
          <w:tcPr>
            <w:tcW w:w="249" w:type="pct"/>
            <w:tcPrChange w:id="14788" w:author="hp" w:date="2024-04-18T11:22:00Z">
              <w:tcPr>
                <w:tcW w:w="249" w:type="pct"/>
                <w:gridSpan w:val="2"/>
              </w:tcPr>
            </w:tcPrChange>
          </w:tcPr>
          <w:p w14:paraId="10F44D1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10.810</w:t>
            </w:r>
          </w:p>
          <w:p w14:paraId="073F429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tc>
        <w:tc>
          <w:tcPr>
            <w:tcW w:w="184" w:type="pct"/>
            <w:tcPrChange w:id="14789" w:author="hp" w:date="2024-04-18T11:22:00Z">
              <w:tcPr>
                <w:tcW w:w="184" w:type="pct"/>
                <w:gridSpan w:val="2"/>
              </w:tcPr>
            </w:tcPrChange>
          </w:tcPr>
          <w:p w14:paraId="20EAEB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6F57B5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790" w:author="hp" w:date="2024-04-18T11:22:00Z">
              <w:tcPr>
                <w:tcW w:w="453" w:type="pct"/>
                <w:gridSpan w:val="2"/>
              </w:tcPr>
            </w:tcPrChange>
          </w:tcPr>
          <w:p w14:paraId="12D533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83.132</w:t>
            </w:r>
          </w:p>
          <w:p w14:paraId="181F249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87.614</w:t>
            </w:r>
          </w:p>
        </w:tc>
        <w:tc>
          <w:tcPr>
            <w:tcW w:w="338" w:type="pct"/>
            <w:tcPrChange w:id="14791" w:author="hp" w:date="2024-04-18T11:22:00Z">
              <w:tcPr>
                <w:tcW w:w="338" w:type="pct"/>
                <w:gridSpan w:val="3"/>
              </w:tcPr>
            </w:tcPrChange>
          </w:tcPr>
          <w:p w14:paraId="7DCC619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1.88</w:t>
            </w:r>
          </w:p>
          <w:p w14:paraId="24C9C84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1.95</w:t>
            </w:r>
          </w:p>
        </w:tc>
        <w:tc>
          <w:tcPr>
            <w:tcW w:w="168" w:type="pct"/>
            <w:tcPrChange w:id="14792" w:author="hp" w:date="2024-04-18T11:22:00Z">
              <w:tcPr>
                <w:tcW w:w="168" w:type="pct"/>
              </w:tcPr>
            </w:tcPrChange>
          </w:tcPr>
          <w:p w14:paraId="6C1562E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0B80DF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793" w:author="hp" w:date="2024-04-18T11:22:00Z">
              <w:tcPr>
                <w:tcW w:w="453" w:type="pct"/>
                <w:gridSpan w:val="2"/>
              </w:tcPr>
            </w:tcPrChange>
          </w:tcPr>
          <w:p w14:paraId="6A140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117.001</w:t>
            </w:r>
          </w:p>
          <w:p w14:paraId="1E5BCDA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121.745</w:t>
            </w:r>
          </w:p>
        </w:tc>
        <w:tc>
          <w:tcPr>
            <w:tcW w:w="338" w:type="pct"/>
            <w:tcPrChange w:id="14794" w:author="hp" w:date="2024-04-18T11:22:00Z">
              <w:tcPr>
                <w:tcW w:w="338" w:type="pct"/>
                <w:gridSpan w:val="3"/>
              </w:tcPr>
            </w:tcPrChange>
          </w:tcPr>
          <w:p w14:paraId="42EC61C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p w14:paraId="01708D7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tc>
        <w:tc>
          <w:tcPr>
            <w:tcW w:w="167" w:type="pct"/>
            <w:tcPrChange w:id="14795" w:author="hp" w:date="2024-04-18T11:22:00Z">
              <w:tcPr>
                <w:tcW w:w="171" w:type="pct"/>
              </w:tcPr>
            </w:tcPrChange>
          </w:tcPr>
          <w:p w14:paraId="55EF5369"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595FCCC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8" w:type="pct"/>
            <w:tcPrChange w:id="14796" w:author="hp" w:date="2024-04-18T11:22:00Z">
              <w:tcPr>
                <w:tcW w:w="348" w:type="pct"/>
                <w:gridSpan w:val="2"/>
              </w:tcPr>
            </w:tcPrChange>
          </w:tcPr>
          <w:p w14:paraId="4B40716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46.479</w:t>
            </w:r>
          </w:p>
          <w:p w14:paraId="024B0DE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 xml:space="preserve">46.259           </w:t>
            </w:r>
          </w:p>
        </w:tc>
      </w:tr>
      <w:tr w:rsidR="004119CF" w:rsidRPr="00B86C34" w14:paraId="7A91106B" w14:textId="77777777" w:rsidTr="00B75715">
        <w:trPr>
          <w:trHeight w:val="407"/>
          <w:trPrChange w:id="14797" w:author="hp" w:date="2024-04-18T11:22:00Z">
            <w:trPr>
              <w:gridBefore w:val="2"/>
              <w:gridAfter w:val="0"/>
              <w:trHeight w:val="407"/>
            </w:trPr>
          </w:trPrChange>
        </w:trPr>
        <w:tc>
          <w:tcPr>
            <w:tcW w:w="175" w:type="pct"/>
            <w:tcPrChange w:id="14798" w:author="hp" w:date="2024-04-18T11:22:00Z">
              <w:tcPr>
                <w:tcW w:w="222" w:type="pct"/>
                <w:gridSpan w:val="2"/>
              </w:tcPr>
            </w:tcPrChange>
          </w:tcPr>
          <w:p w14:paraId="49346E51" w14:textId="77777777" w:rsidR="007525F5" w:rsidRPr="007525F5" w:rsidRDefault="007525F5">
            <w:pPr>
              <w:pStyle w:val="ListParagraph"/>
              <w:numPr>
                <w:ilvl w:val="0"/>
                <w:numId w:val="22"/>
              </w:numPr>
              <w:autoSpaceDE w:val="0"/>
              <w:autoSpaceDN w:val="0"/>
              <w:adjustRightInd w:val="0"/>
              <w:jc w:val="center"/>
              <w:rPr>
                <w:ins w:id="14799" w:author="hp" w:date="2024-04-03T09:47:00Z"/>
                <w:rFonts w:ascii="Times New Roman" w:hAnsi="Times New Roman" w:cs="Times New Roman"/>
                <w:sz w:val="20"/>
                <w:szCs w:val="20"/>
                <w:lang w:val="en-US" w:bidi="hi-IN"/>
                <w:rPrChange w:id="14800" w:author="hp" w:date="2024-04-03T09:48:00Z">
                  <w:rPr>
                    <w:ins w:id="14801" w:author="hp" w:date="2024-04-03T09:47:00Z"/>
                    <w:lang w:val="en-US" w:bidi="hi-IN"/>
                  </w:rPr>
                </w:rPrChange>
              </w:rPr>
              <w:pPrChange w:id="14802" w:author="hp" w:date="2024-04-03T09:48:00Z">
                <w:pPr>
                  <w:autoSpaceDE w:val="0"/>
                  <w:autoSpaceDN w:val="0"/>
                  <w:adjustRightInd w:val="0"/>
                  <w:jc w:val="center"/>
                </w:pPr>
              </w:pPrChange>
            </w:pPr>
          </w:p>
        </w:tc>
        <w:tc>
          <w:tcPr>
            <w:tcW w:w="353" w:type="pct"/>
            <w:tcPrChange w:id="14803" w:author="hp" w:date="2024-04-18T11:22:00Z">
              <w:tcPr>
                <w:tcW w:w="309" w:type="pct"/>
                <w:gridSpan w:val="2"/>
              </w:tcPr>
            </w:tcPrChange>
          </w:tcPr>
          <w:p w14:paraId="7B78EE04" w14:textId="6D34D34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120</w:t>
            </w:r>
            <w:ins w:id="1480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0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108</w:t>
            </w:r>
          </w:p>
          <w:p w14:paraId="6950126D" w14:textId="1E9AAC6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130</w:t>
            </w:r>
            <w:ins w:id="1480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0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118</w:t>
            </w:r>
          </w:p>
        </w:tc>
        <w:tc>
          <w:tcPr>
            <w:tcW w:w="135" w:type="pct"/>
            <w:tcPrChange w:id="14808" w:author="hp" w:date="2024-04-18T11:22:00Z">
              <w:tcPr>
                <w:tcW w:w="135" w:type="pct"/>
              </w:tcPr>
            </w:tcPrChange>
          </w:tcPr>
          <w:p w14:paraId="3FDFCCE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w:t>
            </w:r>
          </w:p>
          <w:p w14:paraId="07C52DB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w:t>
            </w:r>
          </w:p>
        </w:tc>
        <w:tc>
          <w:tcPr>
            <w:tcW w:w="173" w:type="pct"/>
            <w:tcPrChange w:id="14809" w:author="hp" w:date="2024-04-18T11:22:00Z">
              <w:tcPr>
                <w:tcW w:w="175" w:type="pct"/>
              </w:tcPr>
            </w:tcPrChange>
          </w:tcPr>
          <w:p w14:paraId="327861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w:t>
            </w:r>
          </w:p>
          <w:p w14:paraId="4F3CCF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120</w:t>
            </w:r>
          </w:p>
        </w:tc>
        <w:tc>
          <w:tcPr>
            <w:tcW w:w="281" w:type="pct"/>
            <w:tcPrChange w:id="14810" w:author="hp" w:date="2024-04-18T11:22:00Z">
              <w:tcPr>
                <w:tcW w:w="281" w:type="pct"/>
              </w:tcPr>
            </w:tcPrChange>
          </w:tcPr>
          <w:p w14:paraId="6AF17F1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93.531</w:t>
            </w:r>
          </w:p>
          <w:p w14:paraId="4DA4D55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103.923</w:t>
            </w:r>
          </w:p>
        </w:tc>
        <w:tc>
          <w:tcPr>
            <w:tcW w:w="222" w:type="pct"/>
            <w:tcPrChange w:id="14811" w:author="hp" w:date="2024-04-18T11:22:00Z">
              <w:tcPr>
                <w:tcW w:w="223" w:type="pct"/>
              </w:tcPr>
            </w:tcPrChange>
          </w:tcPr>
          <w:p w14:paraId="479A4C7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118.8</w:t>
            </w:r>
          </w:p>
          <w:p w14:paraId="057553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128.8</w:t>
            </w:r>
          </w:p>
        </w:tc>
        <w:tc>
          <w:tcPr>
            <w:tcW w:w="216" w:type="pct"/>
            <w:tcPrChange w:id="14812" w:author="hp" w:date="2024-04-18T11:22:00Z">
              <w:tcPr>
                <w:tcW w:w="269" w:type="pct"/>
              </w:tcPr>
            </w:tcPrChange>
          </w:tcPr>
          <w:p w14:paraId="010B1B1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106.8</w:t>
            </w:r>
          </w:p>
          <w:p w14:paraId="221AAC6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116.8</w:t>
            </w:r>
          </w:p>
        </w:tc>
        <w:tc>
          <w:tcPr>
            <w:tcW w:w="257" w:type="pct"/>
            <w:tcPrChange w:id="14813" w:author="hp" w:date="2024-04-18T11:22:00Z">
              <w:tcPr>
                <w:tcW w:w="249" w:type="pct"/>
              </w:tcPr>
            </w:tcPrChange>
          </w:tcPr>
          <w:p w14:paraId="7453BE1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118.92</w:t>
            </w:r>
          </w:p>
          <w:p w14:paraId="4BB1185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128.92</w:t>
            </w:r>
          </w:p>
        </w:tc>
        <w:tc>
          <w:tcPr>
            <w:tcW w:w="264" w:type="pct"/>
            <w:tcPrChange w:id="14814" w:author="hp" w:date="2024-04-18T11:22:00Z">
              <w:tcPr>
                <w:tcW w:w="249" w:type="pct"/>
              </w:tcPr>
            </w:tcPrChange>
          </w:tcPr>
          <w:p w14:paraId="63FFB3D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107.88</w:t>
            </w:r>
          </w:p>
          <w:p w14:paraId="63A44BE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117.88</w:t>
            </w:r>
          </w:p>
        </w:tc>
        <w:tc>
          <w:tcPr>
            <w:tcW w:w="227" w:type="pct"/>
            <w:tcPrChange w:id="14815" w:author="hp" w:date="2024-04-18T11:22:00Z">
              <w:tcPr>
                <w:tcW w:w="188" w:type="pct"/>
              </w:tcPr>
            </w:tcPrChange>
          </w:tcPr>
          <w:p w14:paraId="31019BBD" w14:textId="25E39ECF"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81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p w14:paraId="25C076EE" w14:textId="2850278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81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tc>
        <w:tc>
          <w:tcPr>
            <w:tcW w:w="249" w:type="pct"/>
            <w:tcPrChange w:id="14818" w:author="hp" w:date="2024-04-18T11:22:00Z">
              <w:tcPr>
                <w:tcW w:w="249" w:type="pct"/>
                <w:gridSpan w:val="2"/>
              </w:tcPr>
            </w:tcPrChange>
          </w:tcPr>
          <w:p w14:paraId="639F57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p w14:paraId="72DBC9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tc>
        <w:tc>
          <w:tcPr>
            <w:tcW w:w="184" w:type="pct"/>
            <w:tcPrChange w:id="14819" w:author="hp" w:date="2024-04-18T11:22:00Z">
              <w:tcPr>
                <w:tcW w:w="184" w:type="pct"/>
                <w:gridSpan w:val="2"/>
              </w:tcPr>
            </w:tcPrChange>
          </w:tcPr>
          <w:p w14:paraId="74BC88B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7FD650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820" w:author="hp" w:date="2024-04-18T11:22:00Z">
              <w:tcPr>
                <w:tcW w:w="453" w:type="pct"/>
                <w:gridSpan w:val="2"/>
              </w:tcPr>
            </w:tcPrChange>
          </w:tcPr>
          <w:p w14:paraId="5BE5392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98.217</w:t>
            </w:r>
          </w:p>
          <w:p w14:paraId="03CE98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108.230</w:t>
            </w:r>
          </w:p>
        </w:tc>
        <w:tc>
          <w:tcPr>
            <w:tcW w:w="338" w:type="pct"/>
            <w:tcPrChange w:id="14821" w:author="hp" w:date="2024-04-18T11:22:00Z">
              <w:tcPr>
                <w:tcW w:w="338" w:type="pct"/>
                <w:gridSpan w:val="3"/>
              </w:tcPr>
            </w:tcPrChange>
          </w:tcPr>
          <w:p w14:paraId="27B0349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1.70</w:t>
            </w:r>
          </w:p>
          <w:p w14:paraId="2DDD3F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1.79</w:t>
            </w:r>
          </w:p>
        </w:tc>
        <w:tc>
          <w:tcPr>
            <w:tcW w:w="168" w:type="pct"/>
            <w:tcPrChange w:id="14822" w:author="hp" w:date="2024-04-18T11:22:00Z">
              <w:tcPr>
                <w:tcW w:w="168" w:type="pct"/>
              </w:tcPr>
            </w:tcPrChange>
          </w:tcPr>
          <w:p w14:paraId="1BE253A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w:t>
            </w:r>
          </w:p>
          <w:p w14:paraId="54B017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823" w:author="hp" w:date="2024-04-18T11:22:00Z">
              <w:tcPr>
                <w:tcW w:w="453" w:type="pct"/>
                <w:gridSpan w:val="2"/>
              </w:tcPr>
            </w:tcPrChange>
          </w:tcPr>
          <w:p w14:paraId="027E3C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136.686</w:t>
            </w:r>
          </w:p>
          <w:p w14:paraId="3FE31CC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141.998</w:t>
            </w:r>
          </w:p>
        </w:tc>
        <w:tc>
          <w:tcPr>
            <w:tcW w:w="338" w:type="pct"/>
            <w:tcPrChange w:id="14824" w:author="hp" w:date="2024-04-18T11:22:00Z">
              <w:tcPr>
                <w:tcW w:w="338" w:type="pct"/>
                <w:gridSpan w:val="3"/>
              </w:tcPr>
            </w:tcPrChange>
          </w:tcPr>
          <w:p w14:paraId="06D35C2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1.34</w:t>
            </w:r>
          </w:p>
          <w:p w14:paraId="75822F0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tc>
        <w:tc>
          <w:tcPr>
            <w:tcW w:w="167" w:type="pct"/>
            <w:tcPrChange w:id="14825" w:author="hp" w:date="2024-04-18T11:22:00Z">
              <w:tcPr>
                <w:tcW w:w="171" w:type="pct"/>
              </w:tcPr>
            </w:tcPrChange>
          </w:tcPr>
          <w:p w14:paraId="1E5440D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2147813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8" w:type="pct"/>
            <w:tcPrChange w:id="14826" w:author="hp" w:date="2024-04-18T11:22:00Z">
              <w:tcPr>
                <w:tcW w:w="348" w:type="pct"/>
                <w:gridSpan w:val="2"/>
              </w:tcPr>
            </w:tcPrChange>
          </w:tcPr>
          <w:p w14:paraId="4F342AE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64.862</w:t>
            </w:r>
          </w:p>
          <w:p w14:paraId="1F5E2A7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64.421</w:t>
            </w:r>
          </w:p>
        </w:tc>
      </w:tr>
      <w:tr w:rsidR="004119CF" w:rsidRPr="00B86C34" w14:paraId="11CE0479" w14:textId="77777777" w:rsidTr="00B75715">
        <w:trPr>
          <w:trHeight w:val="407"/>
          <w:trPrChange w:id="14827" w:author="hp" w:date="2024-04-18T11:22:00Z">
            <w:trPr>
              <w:gridBefore w:val="2"/>
              <w:gridAfter w:val="0"/>
              <w:trHeight w:val="407"/>
            </w:trPr>
          </w:trPrChange>
        </w:trPr>
        <w:tc>
          <w:tcPr>
            <w:tcW w:w="175" w:type="pct"/>
            <w:tcPrChange w:id="14828" w:author="hp" w:date="2024-04-18T11:22:00Z">
              <w:tcPr>
                <w:tcW w:w="222" w:type="pct"/>
                <w:gridSpan w:val="2"/>
              </w:tcPr>
            </w:tcPrChange>
          </w:tcPr>
          <w:p w14:paraId="2A2FC13F" w14:textId="77777777" w:rsidR="007525F5" w:rsidRPr="007525F5" w:rsidRDefault="007525F5">
            <w:pPr>
              <w:pStyle w:val="ListParagraph"/>
              <w:numPr>
                <w:ilvl w:val="0"/>
                <w:numId w:val="22"/>
              </w:numPr>
              <w:autoSpaceDE w:val="0"/>
              <w:autoSpaceDN w:val="0"/>
              <w:adjustRightInd w:val="0"/>
              <w:jc w:val="center"/>
              <w:rPr>
                <w:ins w:id="14829" w:author="hp" w:date="2024-04-03T09:47:00Z"/>
                <w:rFonts w:ascii="Times New Roman" w:hAnsi="Times New Roman" w:cs="Times New Roman"/>
                <w:sz w:val="20"/>
                <w:szCs w:val="20"/>
                <w:lang w:val="en-US" w:bidi="hi-IN"/>
                <w:rPrChange w:id="14830" w:author="hp" w:date="2024-04-03T09:48:00Z">
                  <w:rPr>
                    <w:ins w:id="14831" w:author="hp" w:date="2024-04-03T09:47:00Z"/>
                    <w:lang w:val="en-US" w:bidi="hi-IN"/>
                  </w:rPr>
                </w:rPrChange>
              </w:rPr>
              <w:pPrChange w:id="14832" w:author="hp" w:date="2024-04-03T09:48:00Z">
                <w:pPr>
                  <w:autoSpaceDE w:val="0"/>
                  <w:autoSpaceDN w:val="0"/>
                  <w:adjustRightInd w:val="0"/>
                  <w:jc w:val="center"/>
                </w:pPr>
              </w:pPrChange>
            </w:pPr>
          </w:p>
        </w:tc>
        <w:tc>
          <w:tcPr>
            <w:tcW w:w="353" w:type="pct"/>
            <w:tcPrChange w:id="14833" w:author="hp" w:date="2024-04-18T11:22:00Z">
              <w:tcPr>
                <w:tcW w:w="309" w:type="pct"/>
                <w:gridSpan w:val="2"/>
              </w:tcPr>
            </w:tcPrChange>
          </w:tcPr>
          <w:p w14:paraId="051568C7" w14:textId="2ED4C24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140</w:t>
            </w:r>
            <w:ins w:id="14834"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3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128</w:t>
            </w:r>
          </w:p>
          <w:p w14:paraId="21615A6F" w14:textId="332D4BD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150</w:t>
            </w:r>
            <w:ins w:id="1483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3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138</w:t>
            </w:r>
          </w:p>
        </w:tc>
        <w:tc>
          <w:tcPr>
            <w:tcW w:w="135" w:type="pct"/>
            <w:tcPrChange w:id="14838" w:author="hp" w:date="2024-04-18T11:22:00Z">
              <w:tcPr>
                <w:tcW w:w="135" w:type="pct"/>
              </w:tcPr>
            </w:tcPrChange>
          </w:tcPr>
          <w:p w14:paraId="2ED71A6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w:t>
            </w:r>
          </w:p>
          <w:p w14:paraId="0D1BF5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w:t>
            </w:r>
          </w:p>
        </w:tc>
        <w:tc>
          <w:tcPr>
            <w:tcW w:w="173" w:type="pct"/>
            <w:tcPrChange w:id="14839" w:author="hp" w:date="2024-04-18T11:22:00Z">
              <w:tcPr>
                <w:tcW w:w="175" w:type="pct"/>
              </w:tcPr>
            </w:tcPrChange>
          </w:tcPr>
          <w:p w14:paraId="04959A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132</w:t>
            </w:r>
          </w:p>
          <w:p w14:paraId="7A5D3CE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144</w:t>
            </w:r>
          </w:p>
        </w:tc>
        <w:tc>
          <w:tcPr>
            <w:tcW w:w="281" w:type="pct"/>
            <w:tcPrChange w:id="14840" w:author="hp" w:date="2024-04-18T11:22:00Z">
              <w:tcPr>
                <w:tcW w:w="281" w:type="pct"/>
              </w:tcPr>
            </w:tcPrChange>
          </w:tcPr>
          <w:p w14:paraId="65F5CB9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114.315</w:t>
            </w:r>
          </w:p>
          <w:p w14:paraId="218F8A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124.708</w:t>
            </w:r>
          </w:p>
        </w:tc>
        <w:tc>
          <w:tcPr>
            <w:tcW w:w="222" w:type="pct"/>
            <w:tcPrChange w:id="14841" w:author="hp" w:date="2024-04-18T11:22:00Z">
              <w:tcPr>
                <w:tcW w:w="223" w:type="pct"/>
              </w:tcPr>
            </w:tcPrChange>
          </w:tcPr>
          <w:p w14:paraId="1AC7617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138.8</w:t>
            </w:r>
          </w:p>
          <w:p w14:paraId="6DF203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148.8</w:t>
            </w:r>
          </w:p>
        </w:tc>
        <w:tc>
          <w:tcPr>
            <w:tcW w:w="216" w:type="pct"/>
            <w:tcPrChange w:id="14842" w:author="hp" w:date="2024-04-18T11:22:00Z">
              <w:tcPr>
                <w:tcW w:w="269" w:type="pct"/>
              </w:tcPr>
            </w:tcPrChange>
          </w:tcPr>
          <w:p w14:paraId="786B926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126.8</w:t>
            </w:r>
          </w:p>
          <w:p w14:paraId="51DCC9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136.8</w:t>
            </w:r>
          </w:p>
        </w:tc>
        <w:tc>
          <w:tcPr>
            <w:tcW w:w="257" w:type="pct"/>
            <w:tcPrChange w:id="14843" w:author="hp" w:date="2024-04-18T11:22:00Z">
              <w:tcPr>
                <w:tcW w:w="249" w:type="pct"/>
              </w:tcPr>
            </w:tcPrChange>
          </w:tcPr>
          <w:p w14:paraId="1E19916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138.92</w:t>
            </w:r>
          </w:p>
          <w:p w14:paraId="55ECC1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148.92</w:t>
            </w:r>
          </w:p>
        </w:tc>
        <w:tc>
          <w:tcPr>
            <w:tcW w:w="264" w:type="pct"/>
            <w:tcPrChange w:id="14844" w:author="hp" w:date="2024-04-18T11:22:00Z">
              <w:tcPr>
                <w:tcW w:w="249" w:type="pct"/>
              </w:tcPr>
            </w:tcPrChange>
          </w:tcPr>
          <w:p w14:paraId="76CF548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127.88</w:t>
            </w:r>
          </w:p>
          <w:p w14:paraId="0AEAA5D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137.88</w:t>
            </w:r>
          </w:p>
        </w:tc>
        <w:tc>
          <w:tcPr>
            <w:tcW w:w="227" w:type="pct"/>
            <w:tcPrChange w:id="14845" w:author="hp" w:date="2024-04-18T11:22:00Z">
              <w:tcPr>
                <w:tcW w:w="188" w:type="pct"/>
              </w:tcPr>
            </w:tcPrChange>
          </w:tcPr>
          <w:p w14:paraId="66E93166" w14:textId="2608D54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84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1B18FF68" w14:textId="3A46F35F" w:rsidR="007525F5" w:rsidRPr="006B0962" w:rsidRDefault="00F56D7A" w:rsidP="004116A3">
            <w:pPr>
              <w:autoSpaceDE w:val="0"/>
              <w:autoSpaceDN w:val="0"/>
              <w:adjustRightInd w:val="0"/>
              <w:jc w:val="center"/>
              <w:rPr>
                <w:rFonts w:ascii="Times New Roman" w:hAnsi="Times New Roman" w:cs="Times New Roman"/>
                <w:sz w:val="20"/>
                <w:szCs w:val="20"/>
                <w:lang w:val="en-US" w:bidi="hi-IN"/>
              </w:rPr>
            </w:pPr>
            <w:ins w:id="14847" w:author="hp" w:date="2024-04-18T11:23:00Z">
              <w:r>
                <w:rPr>
                  <w:rFonts w:ascii="Times New Roman" w:hAnsi="Times New Roman" w:cs="Times New Roman"/>
                  <w:sz w:val="20"/>
                  <w:szCs w:val="20"/>
                  <w:lang w:val="en-US" w:bidi="hi-IN"/>
                </w:rPr>
                <w:t xml:space="preserve">‒ </w:t>
              </w:r>
            </w:ins>
            <w:del w:id="14848" w:author="hp" w:date="2024-04-18T11:23:00Z">
              <w:r w:rsidR="007525F5" w:rsidRPr="006B0962" w:rsidDel="00F56D7A">
                <w:rPr>
                  <w:rFonts w:ascii="Times New Roman" w:hAnsi="Times New Roman" w:cs="Times New Roman"/>
                  <w:sz w:val="20"/>
                  <w:szCs w:val="20"/>
                  <w:lang w:val="en-US" w:bidi="hi-IN"/>
                </w:rPr>
                <w:delText>-</w:delText>
              </w:r>
            </w:del>
            <w:r w:rsidR="007525F5" w:rsidRPr="006B0962">
              <w:rPr>
                <w:rFonts w:ascii="Times New Roman" w:hAnsi="Times New Roman" w:cs="Times New Roman"/>
                <w:sz w:val="20"/>
                <w:szCs w:val="20"/>
                <w:lang w:val="en-US" w:bidi="hi-IN"/>
              </w:rPr>
              <w:t>0.3</w:t>
            </w:r>
          </w:p>
        </w:tc>
        <w:tc>
          <w:tcPr>
            <w:tcW w:w="249" w:type="pct"/>
            <w:tcPrChange w:id="14849" w:author="hp" w:date="2024-04-18T11:22:00Z">
              <w:tcPr>
                <w:tcW w:w="249" w:type="pct"/>
                <w:gridSpan w:val="2"/>
              </w:tcPr>
            </w:tcPrChange>
          </w:tcPr>
          <w:p w14:paraId="290AFB1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254F98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9.078</w:t>
            </w:r>
          </w:p>
        </w:tc>
        <w:tc>
          <w:tcPr>
            <w:tcW w:w="184" w:type="pct"/>
            <w:tcPrChange w:id="14850" w:author="hp" w:date="2024-04-18T11:22:00Z">
              <w:tcPr>
                <w:tcW w:w="184" w:type="pct"/>
                <w:gridSpan w:val="2"/>
              </w:tcPr>
            </w:tcPrChange>
          </w:tcPr>
          <w:p w14:paraId="7988AD0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0B6371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851" w:author="hp" w:date="2024-04-18T11:22:00Z">
              <w:tcPr>
                <w:tcW w:w="453" w:type="pct"/>
                <w:gridSpan w:val="2"/>
              </w:tcPr>
            </w:tcPrChange>
          </w:tcPr>
          <w:p w14:paraId="00F451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118.085</w:t>
            </w:r>
          </w:p>
          <w:p w14:paraId="37F2A55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127.864</w:t>
            </w:r>
          </w:p>
        </w:tc>
        <w:tc>
          <w:tcPr>
            <w:tcW w:w="338" w:type="pct"/>
            <w:tcPrChange w:id="14852" w:author="hp" w:date="2024-04-18T11:22:00Z">
              <w:tcPr>
                <w:tcW w:w="338" w:type="pct"/>
                <w:gridSpan w:val="3"/>
              </w:tcPr>
            </w:tcPrChange>
          </w:tcPr>
          <w:p w14:paraId="72BD2D0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1.89</w:t>
            </w:r>
          </w:p>
          <w:p w14:paraId="5E76577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2.00</w:t>
            </w:r>
          </w:p>
        </w:tc>
        <w:tc>
          <w:tcPr>
            <w:tcW w:w="168" w:type="pct"/>
            <w:tcPrChange w:id="14853" w:author="hp" w:date="2024-04-18T11:22:00Z">
              <w:tcPr>
                <w:tcW w:w="168" w:type="pct"/>
              </w:tcPr>
            </w:tcPrChange>
          </w:tcPr>
          <w:p w14:paraId="7D0640E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73F5B5F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854" w:author="hp" w:date="2024-04-18T11:22:00Z">
              <w:tcPr>
                <w:tcW w:w="453" w:type="pct"/>
                <w:gridSpan w:val="2"/>
              </w:tcPr>
            </w:tcPrChange>
          </w:tcPr>
          <w:p w14:paraId="345388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152.367</w:t>
            </w:r>
          </w:p>
          <w:p w14:paraId="03A285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162.653</w:t>
            </w:r>
          </w:p>
        </w:tc>
        <w:tc>
          <w:tcPr>
            <w:tcW w:w="338" w:type="pct"/>
            <w:tcPrChange w:id="14855" w:author="hp" w:date="2024-04-18T11:22:00Z">
              <w:tcPr>
                <w:tcW w:w="338" w:type="pct"/>
                <w:gridSpan w:val="3"/>
              </w:tcPr>
            </w:tcPrChange>
          </w:tcPr>
          <w:p w14:paraId="0CE0424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125A46F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67" w:type="pct"/>
            <w:tcPrChange w:id="14856" w:author="hp" w:date="2024-04-18T11:22:00Z">
              <w:tcPr>
                <w:tcW w:w="171" w:type="pct"/>
              </w:tcPr>
            </w:tcPrChange>
          </w:tcPr>
          <w:p w14:paraId="2C61A15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38783D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8" w:type="pct"/>
            <w:tcPrChange w:id="14857" w:author="hp" w:date="2024-04-18T11:22:00Z">
              <w:tcPr>
                <w:tcW w:w="348" w:type="pct"/>
                <w:gridSpan w:val="2"/>
              </w:tcPr>
            </w:tcPrChange>
          </w:tcPr>
          <w:p w14:paraId="77E1495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63.979</w:t>
            </w:r>
          </w:p>
          <w:p w14:paraId="18C67D9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63.538</w:t>
            </w:r>
          </w:p>
        </w:tc>
      </w:tr>
      <w:tr w:rsidR="004119CF" w:rsidRPr="00B86C34" w14:paraId="2EF2FAA4" w14:textId="77777777" w:rsidTr="00B75715">
        <w:trPr>
          <w:trHeight w:val="407"/>
          <w:trPrChange w:id="14858" w:author="hp" w:date="2024-04-18T11:22:00Z">
            <w:trPr>
              <w:gridBefore w:val="2"/>
              <w:gridAfter w:val="0"/>
              <w:trHeight w:val="407"/>
            </w:trPr>
          </w:trPrChange>
        </w:trPr>
        <w:tc>
          <w:tcPr>
            <w:tcW w:w="175" w:type="pct"/>
            <w:tcPrChange w:id="14859" w:author="hp" w:date="2024-04-18T11:22:00Z">
              <w:tcPr>
                <w:tcW w:w="222" w:type="pct"/>
                <w:gridSpan w:val="2"/>
              </w:tcPr>
            </w:tcPrChange>
          </w:tcPr>
          <w:p w14:paraId="278E42EA" w14:textId="77777777" w:rsidR="007525F5" w:rsidRPr="007525F5" w:rsidRDefault="007525F5">
            <w:pPr>
              <w:pStyle w:val="ListParagraph"/>
              <w:numPr>
                <w:ilvl w:val="0"/>
                <w:numId w:val="22"/>
              </w:numPr>
              <w:autoSpaceDE w:val="0"/>
              <w:autoSpaceDN w:val="0"/>
              <w:adjustRightInd w:val="0"/>
              <w:jc w:val="center"/>
              <w:rPr>
                <w:ins w:id="14860" w:author="hp" w:date="2024-04-03T09:47:00Z"/>
                <w:rFonts w:ascii="Times New Roman" w:hAnsi="Times New Roman" w:cs="Times New Roman"/>
                <w:sz w:val="20"/>
                <w:szCs w:val="20"/>
                <w:lang w:val="en-US" w:bidi="hi-IN"/>
                <w:rPrChange w:id="14861" w:author="hp" w:date="2024-04-03T09:48:00Z">
                  <w:rPr>
                    <w:ins w:id="14862" w:author="hp" w:date="2024-04-03T09:47:00Z"/>
                    <w:lang w:val="en-US" w:bidi="hi-IN"/>
                  </w:rPr>
                </w:rPrChange>
              </w:rPr>
              <w:pPrChange w:id="14863" w:author="hp" w:date="2024-04-03T09:48:00Z">
                <w:pPr>
                  <w:autoSpaceDE w:val="0"/>
                  <w:autoSpaceDN w:val="0"/>
                  <w:adjustRightInd w:val="0"/>
                  <w:jc w:val="center"/>
                </w:pPr>
              </w:pPrChange>
            </w:pPr>
          </w:p>
        </w:tc>
        <w:tc>
          <w:tcPr>
            <w:tcW w:w="353" w:type="pct"/>
            <w:tcPrChange w:id="14864" w:author="hp" w:date="2024-04-18T11:22:00Z">
              <w:tcPr>
                <w:tcW w:w="309" w:type="pct"/>
                <w:gridSpan w:val="2"/>
              </w:tcPr>
            </w:tcPrChange>
          </w:tcPr>
          <w:p w14:paraId="17A9E440" w14:textId="6BC29C11"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160</w:t>
            </w:r>
            <w:ins w:id="14865"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6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148</w:t>
            </w:r>
          </w:p>
          <w:p w14:paraId="6BA62B89" w14:textId="23EA1DC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170</w:t>
            </w:r>
            <w:ins w:id="1486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6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158</w:t>
            </w:r>
          </w:p>
        </w:tc>
        <w:tc>
          <w:tcPr>
            <w:tcW w:w="135" w:type="pct"/>
            <w:tcPrChange w:id="14869" w:author="hp" w:date="2024-04-18T11:22:00Z">
              <w:tcPr>
                <w:tcW w:w="135" w:type="pct"/>
              </w:tcPr>
            </w:tcPrChange>
          </w:tcPr>
          <w:p w14:paraId="60E1212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w:t>
            </w:r>
          </w:p>
          <w:p w14:paraId="37C0BA4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w:t>
            </w:r>
          </w:p>
        </w:tc>
        <w:tc>
          <w:tcPr>
            <w:tcW w:w="173" w:type="pct"/>
            <w:tcPrChange w:id="14870" w:author="hp" w:date="2024-04-18T11:22:00Z">
              <w:tcPr>
                <w:tcW w:w="175" w:type="pct"/>
              </w:tcPr>
            </w:tcPrChange>
          </w:tcPr>
          <w:p w14:paraId="77B797C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150</w:t>
            </w:r>
          </w:p>
          <w:p w14:paraId="594680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162</w:t>
            </w:r>
          </w:p>
        </w:tc>
        <w:tc>
          <w:tcPr>
            <w:tcW w:w="281" w:type="pct"/>
            <w:tcPrChange w:id="14871" w:author="hp" w:date="2024-04-18T11:22:00Z">
              <w:tcPr>
                <w:tcW w:w="281" w:type="pct"/>
              </w:tcPr>
            </w:tcPrChange>
          </w:tcPr>
          <w:p w14:paraId="00BE00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129.904</w:t>
            </w:r>
          </w:p>
          <w:p w14:paraId="14253A1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140.296</w:t>
            </w:r>
          </w:p>
        </w:tc>
        <w:tc>
          <w:tcPr>
            <w:tcW w:w="222" w:type="pct"/>
            <w:tcPrChange w:id="14872" w:author="hp" w:date="2024-04-18T11:22:00Z">
              <w:tcPr>
                <w:tcW w:w="223" w:type="pct"/>
              </w:tcPr>
            </w:tcPrChange>
          </w:tcPr>
          <w:p w14:paraId="733147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158.8</w:t>
            </w:r>
          </w:p>
          <w:p w14:paraId="4489A2B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168.8</w:t>
            </w:r>
          </w:p>
        </w:tc>
        <w:tc>
          <w:tcPr>
            <w:tcW w:w="216" w:type="pct"/>
            <w:tcPrChange w:id="14873" w:author="hp" w:date="2024-04-18T11:22:00Z">
              <w:tcPr>
                <w:tcW w:w="269" w:type="pct"/>
              </w:tcPr>
            </w:tcPrChange>
          </w:tcPr>
          <w:p w14:paraId="6F331B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146.8</w:t>
            </w:r>
          </w:p>
          <w:p w14:paraId="16A9FE0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156.8</w:t>
            </w:r>
          </w:p>
        </w:tc>
        <w:tc>
          <w:tcPr>
            <w:tcW w:w="257" w:type="pct"/>
            <w:tcPrChange w:id="14874" w:author="hp" w:date="2024-04-18T11:22:00Z">
              <w:tcPr>
                <w:tcW w:w="249" w:type="pct"/>
              </w:tcPr>
            </w:tcPrChange>
          </w:tcPr>
          <w:p w14:paraId="12835C5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158.92</w:t>
            </w:r>
          </w:p>
          <w:p w14:paraId="547A2A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168.92</w:t>
            </w:r>
          </w:p>
        </w:tc>
        <w:tc>
          <w:tcPr>
            <w:tcW w:w="264" w:type="pct"/>
            <w:tcPrChange w:id="14875" w:author="hp" w:date="2024-04-18T11:22:00Z">
              <w:tcPr>
                <w:tcW w:w="249" w:type="pct"/>
              </w:tcPr>
            </w:tcPrChange>
          </w:tcPr>
          <w:p w14:paraId="6DBD79D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147.88</w:t>
            </w:r>
          </w:p>
          <w:p w14:paraId="18F82B4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157.88</w:t>
            </w:r>
          </w:p>
        </w:tc>
        <w:tc>
          <w:tcPr>
            <w:tcW w:w="227" w:type="pct"/>
            <w:tcPrChange w:id="14876" w:author="hp" w:date="2024-04-18T11:22:00Z">
              <w:tcPr>
                <w:tcW w:w="188" w:type="pct"/>
              </w:tcPr>
            </w:tcPrChange>
          </w:tcPr>
          <w:p w14:paraId="03A164DE" w14:textId="4EF3473F"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877"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w:t>
            </w:r>
            <w:ins w:id="1487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.7</w:t>
            </w:r>
          </w:p>
          <w:p w14:paraId="61A747DA" w14:textId="66011D84"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87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tc>
        <w:tc>
          <w:tcPr>
            <w:tcW w:w="249" w:type="pct"/>
            <w:tcPrChange w:id="14880" w:author="hp" w:date="2024-04-18T11:22:00Z">
              <w:tcPr>
                <w:tcW w:w="249" w:type="pct"/>
                <w:gridSpan w:val="2"/>
              </w:tcPr>
            </w:tcPrChange>
          </w:tcPr>
          <w:p w14:paraId="697C60A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63955E3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tc>
        <w:tc>
          <w:tcPr>
            <w:tcW w:w="184" w:type="pct"/>
            <w:tcPrChange w:id="14881" w:author="hp" w:date="2024-04-18T11:22:00Z">
              <w:tcPr>
                <w:tcW w:w="184" w:type="pct"/>
                <w:gridSpan w:val="2"/>
              </w:tcPr>
            </w:tcPrChange>
          </w:tcPr>
          <w:p w14:paraId="744CDC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43BA60C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882" w:author="hp" w:date="2024-04-18T11:22:00Z">
              <w:tcPr>
                <w:tcW w:w="453" w:type="pct"/>
                <w:gridSpan w:val="2"/>
              </w:tcPr>
            </w:tcPrChange>
          </w:tcPr>
          <w:p w14:paraId="6020091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137.914</w:t>
            </w:r>
          </w:p>
          <w:p w14:paraId="480A6E4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147.845</w:t>
            </w:r>
          </w:p>
        </w:tc>
        <w:tc>
          <w:tcPr>
            <w:tcW w:w="338" w:type="pct"/>
            <w:tcPrChange w:id="14883" w:author="hp" w:date="2024-04-18T11:22:00Z">
              <w:tcPr>
                <w:tcW w:w="338" w:type="pct"/>
                <w:gridSpan w:val="3"/>
              </w:tcPr>
            </w:tcPrChange>
          </w:tcPr>
          <w:p w14:paraId="53369F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1.78</w:t>
            </w:r>
          </w:p>
          <w:p w14:paraId="71861A7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1.85</w:t>
            </w:r>
          </w:p>
        </w:tc>
        <w:tc>
          <w:tcPr>
            <w:tcW w:w="168" w:type="pct"/>
            <w:tcPrChange w:id="14884" w:author="hp" w:date="2024-04-18T11:22:00Z">
              <w:tcPr>
                <w:tcW w:w="168" w:type="pct"/>
              </w:tcPr>
            </w:tcPrChange>
          </w:tcPr>
          <w:p w14:paraId="40B2A7F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20E1988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885" w:author="hp" w:date="2024-04-18T11:22:00Z">
              <w:tcPr>
                <w:tcW w:w="453" w:type="pct"/>
                <w:gridSpan w:val="2"/>
              </w:tcPr>
            </w:tcPrChange>
          </w:tcPr>
          <w:p w14:paraId="09A439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171.846</w:t>
            </w:r>
          </w:p>
          <w:p w14:paraId="7C2E47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182.184</w:t>
            </w:r>
          </w:p>
        </w:tc>
        <w:tc>
          <w:tcPr>
            <w:tcW w:w="338" w:type="pct"/>
            <w:tcPrChange w:id="14886" w:author="hp" w:date="2024-04-18T11:22:00Z">
              <w:tcPr>
                <w:tcW w:w="338" w:type="pct"/>
                <w:gridSpan w:val="3"/>
              </w:tcPr>
            </w:tcPrChange>
          </w:tcPr>
          <w:p w14:paraId="16862CC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p w14:paraId="347111A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67" w:type="pct"/>
            <w:tcPrChange w:id="14887" w:author="hp" w:date="2024-04-18T11:22:00Z">
              <w:tcPr>
                <w:tcW w:w="171" w:type="pct"/>
              </w:tcPr>
            </w:tcPrChange>
          </w:tcPr>
          <w:p w14:paraId="70BE3BE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4D0E0F9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8" w:type="pct"/>
            <w:tcPrChange w:id="14888" w:author="hp" w:date="2024-04-18T11:22:00Z">
              <w:tcPr>
                <w:tcW w:w="348" w:type="pct"/>
                <w:gridSpan w:val="2"/>
              </w:tcPr>
            </w:tcPrChange>
          </w:tcPr>
          <w:p w14:paraId="2F7A31D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82.141</w:t>
            </w:r>
          </w:p>
          <w:p w14:paraId="7DD6A7D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81.700</w:t>
            </w:r>
          </w:p>
        </w:tc>
      </w:tr>
      <w:tr w:rsidR="004119CF" w:rsidRPr="00B86C34" w14:paraId="7D350AE9" w14:textId="77777777" w:rsidTr="00B75715">
        <w:trPr>
          <w:trHeight w:val="407"/>
          <w:trPrChange w:id="14889" w:author="hp" w:date="2024-04-18T11:22:00Z">
            <w:trPr>
              <w:gridBefore w:val="2"/>
              <w:gridAfter w:val="0"/>
              <w:trHeight w:val="407"/>
            </w:trPr>
          </w:trPrChange>
        </w:trPr>
        <w:tc>
          <w:tcPr>
            <w:tcW w:w="175" w:type="pct"/>
            <w:tcPrChange w:id="14890" w:author="hp" w:date="2024-04-18T11:22:00Z">
              <w:tcPr>
                <w:tcW w:w="222" w:type="pct"/>
                <w:gridSpan w:val="2"/>
              </w:tcPr>
            </w:tcPrChange>
          </w:tcPr>
          <w:p w14:paraId="3A863D52" w14:textId="77777777" w:rsidR="007525F5" w:rsidRPr="007525F5" w:rsidRDefault="007525F5">
            <w:pPr>
              <w:pStyle w:val="ListParagraph"/>
              <w:numPr>
                <w:ilvl w:val="0"/>
                <w:numId w:val="22"/>
              </w:numPr>
              <w:autoSpaceDE w:val="0"/>
              <w:autoSpaceDN w:val="0"/>
              <w:adjustRightInd w:val="0"/>
              <w:jc w:val="center"/>
              <w:rPr>
                <w:ins w:id="14891" w:author="hp" w:date="2024-04-03T09:47:00Z"/>
                <w:rFonts w:ascii="Times New Roman" w:hAnsi="Times New Roman" w:cs="Times New Roman"/>
                <w:sz w:val="20"/>
                <w:szCs w:val="20"/>
                <w:lang w:val="en-US" w:bidi="hi-IN"/>
                <w:rPrChange w:id="14892" w:author="hp" w:date="2024-04-03T09:48:00Z">
                  <w:rPr>
                    <w:ins w:id="14893" w:author="hp" w:date="2024-04-03T09:47:00Z"/>
                    <w:lang w:val="en-US" w:bidi="hi-IN"/>
                  </w:rPr>
                </w:rPrChange>
              </w:rPr>
              <w:pPrChange w:id="14894" w:author="hp" w:date="2024-04-03T09:48:00Z">
                <w:pPr>
                  <w:autoSpaceDE w:val="0"/>
                  <w:autoSpaceDN w:val="0"/>
                  <w:adjustRightInd w:val="0"/>
                  <w:jc w:val="center"/>
                </w:pPr>
              </w:pPrChange>
            </w:pPr>
          </w:p>
        </w:tc>
        <w:tc>
          <w:tcPr>
            <w:tcW w:w="353" w:type="pct"/>
            <w:tcPrChange w:id="14895" w:author="hp" w:date="2024-04-18T11:22:00Z">
              <w:tcPr>
                <w:tcW w:w="309" w:type="pct"/>
                <w:gridSpan w:val="2"/>
              </w:tcPr>
            </w:tcPrChange>
          </w:tcPr>
          <w:p w14:paraId="4AEB412A" w14:textId="678540D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180</w:t>
            </w:r>
            <w:ins w:id="1489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9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168</w:t>
            </w:r>
          </w:p>
          <w:p w14:paraId="3E2FC1F3" w14:textId="7E1496D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190</w:t>
            </w:r>
            <w:ins w:id="1489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89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178</w:t>
            </w:r>
          </w:p>
        </w:tc>
        <w:tc>
          <w:tcPr>
            <w:tcW w:w="135" w:type="pct"/>
            <w:tcPrChange w:id="14900" w:author="hp" w:date="2024-04-18T11:22:00Z">
              <w:tcPr>
                <w:tcW w:w="135" w:type="pct"/>
              </w:tcPr>
            </w:tcPrChange>
          </w:tcPr>
          <w:p w14:paraId="49304B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28</w:t>
            </w:r>
          </w:p>
          <w:p w14:paraId="5CBA93B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30</w:t>
            </w:r>
          </w:p>
        </w:tc>
        <w:tc>
          <w:tcPr>
            <w:tcW w:w="173" w:type="pct"/>
            <w:tcPrChange w:id="14901" w:author="hp" w:date="2024-04-18T11:22:00Z">
              <w:tcPr>
                <w:tcW w:w="175" w:type="pct"/>
              </w:tcPr>
            </w:tcPrChange>
          </w:tcPr>
          <w:p w14:paraId="7CC1EDA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168</w:t>
            </w:r>
          </w:p>
          <w:p w14:paraId="36C8255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180</w:t>
            </w:r>
          </w:p>
        </w:tc>
        <w:tc>
          <w:tcPr>
            <w:tcW w:w="281" w:type="pct"/>
            <w:tcPrChange w:id="14902" w:author="hp" w:date="2024-04-18T11:22:00Z">
              <w:tcPr>
                <w:tcW w:w="281" w:type="pct"/>
              </w:tcPr>
            </w:tcPrChange>
          </w:tcPr>
          <w:p w14:paraId="374E7C6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145.492</w:t>
            </w:r>
          </w:p>
          <w:p w14:paraId="5907AC3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155.885</w:t>
            </w:r>
          </w:p>
        </w:tc>
        <w:tc>
          <w:tcPr>
            <w:tcW w:w="222" w:type="pct"/>
            <w:tcPrChange w:id="14903" w:author="hp" w:date="2024-04-18T11:22:00Z">
              <w:tcPr>
                <w:tcW w:w="223" w:type="pct"/>
              </w:tcPr>
            </w:tcPrChange>
          </w:tcPr>
          <w:p w14:paraId="1667E0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178.8</w:t>
            </w:r>
          </w:p>
          <w:p w14:paraId="2A1C72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188.8</w:t>
            </w:r>
          </w:p>
        </w:tc>
        <w:tc>
          <w:tcPr>
            <w:tcW w:w="216" w:type="pct"/>
            <w:tcPrChange w:id="14904" w:author="hp" w:date="2024-04-18T11:22:00Z">
              <w:tcPr>
                <w:tcW w:w="269" w:type="pct"/>
              </w:tcPr>
            </w:tcPrChange>
          </w:tcPr>
          <w:p w14:paraId="206B314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166.8</w:t>
            </w:r>
          </w:p>
          <w:p w14:paraId="4B4F32F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176.8</w:t>
            </w:r>
          </w:p>
        </w:tc>
        <w:tc>
          <w:tcPr>
            <w:tcW w:w="257" w:type="pct"/>
            <w:tcPrChange w:id="14905" w:author="hp" w:date="2024-04-18T11:22:00Z">
              <w:tcPr>
                <w:tcW w:w="249" w:type="pct"/>
              </w:tcPr>
            </w:tcPrChange>
          </w:tcPr>
          <w:p w14:paraId="3863C97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178.92</w:t>
            </w:r>
          </w:p>
          <w:p w14:paraId="67356F0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188.92</w:t>
            </w:r>
          </w:p>
        </w:tc>
        <w:tc>
          <w:tcPr>
            <w:tcW w:w="264" w:type="pct"/>
            <w:tcPrChange w:id="14906" w:author="hp" w:date="2024-04-18T11:22:00Z">
              <w:tcPr>
                <w:tcW w:w="249" w:type="pct"/>
              </w:tcPr>
            </w:tcPrChange>
          </w:tcPr>
          <w:p w14:paraId="07F0C58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167.88</w:t>
            </w:r>
          </w:p>
          <w:p w14:paraId="3AD73E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177.88</w:t>
            </w:r>
          </w:p>
        </w:tc>
        <w:tc>
          <w:tcPr>
            <w:tcW w:w="227" w:type="pct"/>
            <w:tcPrChange w:id="14907" w:author="hp" w:date="2024-04-18T11:22:00Z">
              <w:tcPr>
                <w:tcW w:w="188" w:type="pct"/>
              </w:tcPr>
            </w:tcPrChange>
          </w:tcPr>
          <w:p w14:paraId="6E7A79DA" w14:textId="53D644CB"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0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p w14:paraId="6BA19109" w14:textId="5E19F28A"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0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tc>
        <w:tc>
          <w:tcPr>
            <w:tcW w:w="249" w:type="pct"/>
            <w:tcPrChange w:id="14910" w:author="hp" w:date="2024-04-18T11:22:00Z">
              <w:tcPr>
                <w:tcW w:w="249" w:type="pct"/>
                <w:gridSpan w:val="2"/>
              </w:tcPr>
            </w:tcPrChange>
          </w:tcPr>
          <w:p w14:paraId="3045F5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p w14:paraId="06E3BF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tc>
        <w:tc>
          <w:tcPr>
            <w:tcW w:w="184" w:type="pct"/>
            <w:tcPrChange w:id="14911" w:author="hp" w:date="2024-04-18T11:22:00Z">
              <w:tcPr>
                <w:tcW w:w="184" w:type="pct"/>
                <w:gridSpan w:val="2"/>
              </w:tcPr>
            </w:tcPrChange>
          </w:tcPr>
          <w:p w14:paraId="6A2A87A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7CA3DF9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912" w:author="hp" w:date="2024-04-18T11:22:00Z">
              <w:tcPr>
                <w:tcW w:w="453" w:type="pct"/>
                <w:gridSpan w:val="2"/>
              </w:tcPr>
            </w:tcPrChange>
          </w:tcPr>
          <w:p w14:paraId="35C6C68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158.220</w:t>
            </w:r>
          </w:p>
          <w:p w14:paraId="25BC0FB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168.210</w:t>
            </w:r>
          </w:p>
        </w:tc>
        <w:tc>
          <w:tcPr>
            <w:tcW w:w="338" w:type="pct"/>
            <w:tcPrChange w:id="14913" w:author="hp" w:date="2024-04-18T11:22:00Z">
              <w:tcPr>
                <w:tcW w:w="338" w:type="pct"/>
                <w:gridSpan w:val="3"/>
              </w:tcPr>
            </w:tcPrChange>
          </w:tcPr>
          <w:p w14:paraId="3AB419C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1.71</w:t>
            </w:r>
          </w:p>
          <w:p w14:paraId="2A4CCA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1.77</w:t>
            </w:r>
          </w:p>
        </w:tc>
        <w:tc>
          <w:tcPr>
            <w:tcW w:w="168" w:type="pct"/>
            <w:tcPrChange w:id="14914" w:author="hp" w:date="2024-04-18T11:22:00Z">
              <w:tcPr>
                <w:tcW w:w="168" w:type="pct"/>
              </w:tcPr>
            </w:tcPrChange>
          </w:tcPr>
          <w:p w14:paraId="5EEEF18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0FB51F2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915" w:author="hp" w:date="2024-04-18T11:22:00Z">
              <w:tcPr>
                <w:tcW w:w="453" w:type="pct"/>
                <w:gridSpan w:val="2"/>
              </w:tcPr>
            </w:tcPrChange>
          </w:tcPr>
          <w:p w14:paraId="3279548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191.953</w:t>
            </w:r>
          </w:p>
          <w:p w14:paraId="73AD1A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202.282</w:t>
            </w:r>
          </w:p>
        </w:tc>
        <w:tc>
          <w:tcPr>
            <w:tcW w:w="338" w:type="pct"/>
            <w:tcPrChange w:id="14916" w:author="hp" w:date="2024-04-18T11:22:00Z">
              <w:tcPr>
                <w:tcW w:w="338" w:type="pct"/>
                <w:gridSpan w:val="3"/>
              </w:tcPr>
            </w:tcPrChange>
          </w:tcPr>
          <w:p w14:paraId="52DEC80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47AD072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tc>
        <w:tc>
          <w:tcPr>
            <w:tcW w:w="167" w:type="pct"/>
            <w:tcPrChange w:id="14917" w:author="hp" w:date="2024-04-18T11:22:00Z">
              <w:tcPr>
                <w:tcW w:w="171" w:type="pct"/>
              </w:tcPr>
            </w:tcPrChange>
          </w:tcPr>
          <w:p w14:paraId="53F8C6C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09EF7992"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8" w:type="pct"/>
            <w:tcPrChange w:id="14918" w:author="hp" w:date="2024-04-18T11:22:00Z">
              <w:tcPr>
                <w:tcW w:w="348" w:type="pct"/>
                <w:gridSpan w:val="2"/>
              </w:tcPr>
            </w:tcPrChange>
          </w:tcPr>
          <w:p w14:paraId="43179A6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100.304</w:t>
            </w:r>
          </w:p>
          <w:p w14:paraId="7B8A218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99.862</w:t>
            </w:r>
          </w:p>
        </w:tc>
      </w:tr>
      <w:tr w:rsidR="004119CF" w:rsidRPr="00B86C34" w14:paraId="564932E2" w14:textId="77777777" w:rsidTr="00B75715">
        <w:trPr>
          <w:trHeight w:val="407"/>
          <w:trPrChange w:id="14919" w:author="hp" w:date="2024-04-18T11:22:00Z">
            <w:trPr>
              <w:gridBefore w:val="2"/>
              <w:gridAfter w:val="0"/>
              <w:trHeight w:val="407"/>
            </w:trPr>
          </w:trPrChange>
        </w:trPr>
        <w:tc>
          <w:tcPr>
            <w:tcW w:w="175" w:type="pct"/>
            <w:tcPrChange w:id="14920" w:author="hp" w:date="2024-04-18T11:22:00Z">
              <w:tcPr>
                <w:tcW w:w="222" w:type="pct"/>
                <w:gridSpan w:val="2"/>
              </w:tcPr>
            </w:tcPrChange>
          </w:tcPr>
          <w:p w14:paraId="76F088F3" w14:textId="77777777" w:rsidR="007525F5" w:rsidRPr="007525F5" w:rsidRDefault="007525F5">
            <w:pPr>
              <w:pStyle w:val="ListParagraph"/>
              <w:numPr>
                <w:ilvl w:val="0"/>
                <w:numId w:val="22"/>
              </w:numPr>
              <w:autoSpaceDE w:val="0"/>
              <w:autoSpaceDN w:val="0"/>
              <w:adjustRightInd w:val="0"/>
              <w:jc w:val="center"/>
              <w:rPr>
                <w:ins w:id="14921" w:author="hp" w:date="2024-04-03T09:47:00Z"/>
                <w:rFonts w:ascii="Times New Roman" w:hAnsi="Times New Roman" w:cs="Times New Roman"/>
                <w:sz w:val="20"/>
                <w:szCs w:val="20"/>
                <w:lang w:val="en-US" w:bidi="hi-IN"/>
                <w:rPrChange w:id="14922" w:author="hp" w:date="2024-04-03T09:48:00Z">
                  <w:rPr>
                    <w:ins w:id="14923" w:author="hp" w:date="2024-04-03T09:47:00Z"/>
                    <w:lang w:val="en-US" w:bidi="hi-IN"/>
                  </w:rPr>
                </w:rPrChange>
              </w:rPr>
              <w:pPrChange w:id="14924" w:author="hp" w:date="2024-04-03T09:48:00Z">
                <w:pPr>
                  <w:autoSpaceDE w:val="0"/>
                  <w:autoSpaceDN w:val="0"/>
                  <w:adjustRightInd w:val="0"/>
                  <w:jc w:val="center"/>
                </w:pPr>
              </w:pPrChange>
            </w:pPr>
          </w:p>
        </w:tc>
        <w:tc>
          <w:tcPr>
            <w:tcW w:w="353" w:type="pct"/>
            <w:tcPrChange w:id="14925" w:author="hp" w:date="2024-04-18T11:22:00Z">
              <w:tcPr>
                <w:tcW w:w="309" w:type="pct"/>
                <w:gridSpan w:val="2"/>
              </w:tcPr>
            </w:tcPrChange>
          </w:tcPr>
          <w:p w14:paraId="04C2B94F" w14:textId="76EBE58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200</w:t>
            </w:r>
            <w:ins w:id="1492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92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188</w:t>
            </w:r>
          </w:p>
          <w:p w14:paraId="3D4BB5E2" w14:textId="52D0B4F8"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210</w:t>
            </w:r>
            <w:ins w:id="1492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92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198</w:t>
            </w:r>
          </w:p>
        </w:tc>
        <w:tc>
          <w:tcPr>
            <w:tcW w:w="135" w:type="pct"/>
            <w:tcPrChange w:id="14930" w:author="hp" w:date="2024-04-18T11:22:00Z">
              <w:tcPr>
                <w:tcW w:w="135" w:type="pct"/>
              </w:tcPr>
            </w:tcPrChange>
          </w:tcPr>
          <w:p w14:paraId="1C8D830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32</w:t>
            </w:r>
          </w:p>
          <w:p w14:paraId="7BE995C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34</w:t>
            </w:r>
          </w:p>
        </w:tc>
        <w:tc>
          <w:tcPr>
            <w:tcW w:w="173" w:type="pct"/>
            <w:tcPrChange w:id="14931" w:author="hp" w:date="2024-04-18T11:22:00Z">
              <w:tcPr>
                <w:tcW w:w="175" w:type="pct"/>
              </w:tcPr>
            </w:tcPrChange>
          </w:tcPr>
          <w:p w14:paraId="4B2346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192</w:t>
            </w:r>
          </w:p>
          <w:p w14:paraId="234E2BA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204</w:t>
            </w:r>
          </w:p>
        </w:tc>
        <w:tc>
          <w:tcPr>
            <w:tcW w:w="281" w:type="pct"/>
            <w:tcPrChange w:id="14932" w:author="hp" w:date="2024-04-18T11:22:00Z">
              <w:tcPr>
                <w:tcW w:w="281" w:type="pct"/>
              </w:tcPr>
            </w:tcPrChange>
          </w:tcPr>
          <w:p w14:paraId="08EE954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106.277</w:t>
            </w:r>
          </w:p>
          <w:p w14:paraId="43E1307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176.669</w:t>
            </w:r>
          </w:p>
        </w:tc>
        <w:tc>
          <w:tcPr>
            <w:tcW w:w="222" w:type="pct"/>
            <w:tcPrChange w:id="14933" w:author="hp" w:date="2024-04-18T11:22:00Z">
              <w:tcPr>
                <w:tcW w:w="223" w:type="pct"/>
              </w:tcPr>
            </w:tcPrChange>
          </w:tcPr>
          <w:p w14:paraId="310DFCA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198.8</w:t>
            </w:r>
          </w:p>
          <w:p w14:paraId="00A1A8C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208.8</w:t>
            </w:r>
          </w:p>
        </w:tc>
        <w:tc>
          <w:tcPr>
            <w:tcW w:w="216" w:type="pct"/>
            <w:tcPrChange w:id="14934" w:author="hp" w:date="2024-04-18T11:22:00Z">
              <w:tcPr>
                <w:tcW w:w="269" w:type="pct"/>
              </w:tcPr>
            </w:tcPrChange>
          </w:tcPr>
          <w:p w14:paraId="54D55AB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186.8</w:t>
            </w:r>
          </w:p>
          <w:p w14:paraId="18054E8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196.8</w:t>
            </w:r>
          </w:p>
        </w:tc>
        <w:tc>
          <w:tcPr>
            <w:tcW w:w="257" w:type="pct"/>
            <w:tcPrChange w:id="14935" w:author="hp" w:date="2024-04-18T11:22:00Z">
              <w:tcPr>
                <w:tcW w:w="249" w:type="pct"/>
              </w:tcPr>
            </w:tcPrChange>
          </w:tcPr>
          <w:p w14:paraId="1EA2A3F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198.92</w:t>
            </w:r>
          </w:p>
          <w:p w14:paraId="60798F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208.94</w:t>
            </w:r>
          </w:p>
        </w:tc>
        <w:tc>
          <w:tcPr>
            <w:tcW w:w="264" w:type="pct"/>
            <w:tcPrChange w:id="14936" w:author="hp" w:date="2024-04-18T11:22:00Z">
              <w:tcPr>
                <w:tcW w:w="249" w:type="pct"/>
              </w:tcPr>
            </w:tcPrChange>
          </w:tcPr>
          <w:p w14:paraId="3278830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187.88</w:t>
            </w:r>
          </w:p>
          <w:p w14:paraId="54469C8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197.86</w:t>
            </w:r>
          </w:p>
        </w:tc>
        <w:tc>
          <w:tcPr>
            <w:tcW w:w="227" w:type="pct"/>
            <w:tcPrChange w:id="14937" w:author="hp" w:date="2024-04-18T11:22:00Z">
              <w:tcPr>
                <w:tcW w:w="188" w:type="pct"/>
              </w:tcPr>
            </w:tcPrChange>
          </w:tcPr>
          <w:p w14:paraId="33EF8E62" w14:textId="247A8D5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3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p w14:paraId="083606F1" w14:textId="6BF8EF4F" w:rsidR="007525F5" w:rsidRPr="006B0962" w:rsidRDefault="00F56D7A" w:rsidP="004116A3">
            <w:pPr>
              <w:autoSpaceDE w:val="0"/>
              <w:autoSpaceDN w:val="0"/>
              <w:adjustRightInd w:val="0"/>
              <w:jc w:val="center"/>
              <w:rPr>
                <w:rFonts w:ascii="Times New Roman" w:hAnsi="Times New Roman" w:cs="Times New Roman"/>
                <w:sz w:val="20"/>
                <w:szCs w:val="20"/>
                <w:lang w:val="en-US" w:bidi="hi-IN"/>
              </w:rPr>
            </w:pPr>
            <w:ins w:id="14939" w:author="hp" w:date="2024-04-18T11:23:00Z">
              <w:r>
                <w:rPr>
                  <w:rFonts w:ascii="Times New Roman" w:hAnsi="Times New Roman" w:cs="Times New Roman"/>
                  <w:sz w:val="20"/>
                  <w:szCs w:val="20"/>
                  <w:lang w:val="en-US" w:bidi="hi-IN"/>
                </w:rPr>
                <w:t xml:space="preserve">‒ </w:t>
              </w:r>
            </w:ins>
            <w:del w:id="14940" w:author="hp" w:date="2024-04-18T11:23:00Z">
              <w:r w:rsidR="007525F5" w:rsidRPr="006B0962" w:rsidDel="00F56D7A">
                <w:rPr>
                  <w:rFonts w:ascii="Times New Roman" w:hAnsi="Times New Roman" w:cs="Times New Roman"/>
                  <w:sz w:val="20"/>
                  <w:szCs w:val="20"/>
                  <w:lang w:val="en-US" w:bidi="hi-IN"/>
                </w:rPr>
                <w:delText>-</w:delText>
              </w:r>
            </w:del>
            <w:r w:rsidR="007525F5" w:rsidRPr="006B0962">
              <w:rPr>
                <w:rFonts w:ascii="Times New Roman" w:hAnsi="Times New Roman" w:cs="Times New Roman"/>
                <w:sz w:val="20"/>
                <w:szCs w:val="20"/>
                <w:lang w:val="en-US" w:bidi="hi-IN"/>
              </w:rPr>
              <w:t>0.3</w:t>
            </w:r>
          </w:p>
        </w:tc>
        <w:tc>
          <w:tcPr>
            <w:tcW w:w="249" w:type="pct"/>
            <w:tcPrChange w:id="14941" w:author="hp" w:date="2024-04-18T11:22:00Z">
              <w:tcPr>
                <w:tcW w:w="249" w:type="pct"/>
                <w:gridSpan w:val="2"/>
              </w:tcPr>
            </w:tcPrChange>
          </w:tcPr>
          <w:p w14:paraId="1BB50E0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p w14:paraId="0BE767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9.078</w:t>
            </w:r>
          </w:p>
        </w:tc>
        <w:tc>
          <w:tcPr>
            <w:tcW w:w="184" w:type="pct"/>
            <w:tcPrChange w:id="14942" w:author="hp" w:date="2024-04-18T11:22:00Z">
              <w:tcPr>
                <w:tcW w:w="184" w:type="pct"/>
                <w:gridSpan w:val="2"/>
              </w:tcPr>
            </w:tcPrChange>
          </w:tcPr>
          <w:p w14:paraId="4774AE8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6257574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943" w:author="hp" w:date="2024-04-18T11:22:00Z">
              <w:tcPr>
                <w:tcW w:w="453" w:type="pct"/>
                <w:gridSpan w:val="2"/>
              </w:tcPr>
            </w:tcPrChange>
          </w:tcPr>
          <w:p w14:paraId="4BBC96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178.133</w:t>
            </w:r>
          </w:p>
          <w:p w14:paraId="1CDB77C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187.988</w:t>
            </w:r>
          </w:p>
        </w:tc>
        <w:tc>
          <w:tcPr>
            <w:tcW w:w="338" w:type="pct"/>
            <w:tcPrChange w:id="14944" w:author="hp" w:date="2024-04-18T11:22:00Z">
              <w:tcPr>
                <w:tcW w:w="338" w:type="pct"/>
                <w:gridSpan w:val="3"/>
              </w:tcPr>
            </w:tcPrChange>
          </w:tcPr>
          <w:p w14:paraId="2A8EBED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1.83</w:t>
            </w:r>
          </w:p>
          <w:p w14:paraId="413B5A9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1.90</w:t>
            </w:r>
          </w:p>
        </w:tc>
        <w:tc>
          <w:tcPr>
            <w:tcW w:w="168" w:type="pct"/>
            <w:tcPrChange w:id="14945" w:author="hp" w:date="2024-04-18T11:22:00Z">
              <w:tcPr>
                <w:tcW w:w="168" w:type="pct"/>
              </w:tcPr>
            </w:tcPrChange>
          </w:tcPr>
          <w:p w14:paraId="1D0F97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7A2FC22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946" w:author="hp" w:date="2024-04-18T11:22:00Z">
              <w:tcPr>
                <w:tcW w:w="453" w:type="pct"/>
                <w:gridSpan w:val="2"/>
              </w:tcPr>
            </w:tcPrChange>
          </w:tcPr>
          <w:p w14:paraId="153912F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212.550</w:t>
            </w:r>
          </w:p>
          <w:p w14:paraId="49984B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222.760</w:t>
            </w:r>
          </w:p>
        </w:tc>
        <w:tc>
          <w:tcPr>
            <w:tcW w:w="338" w:type="pct"/>
            <w:tcPrChange w:id="14947" w:author="hp" w:date="2024-04-18T11:22:00Z">
              <w:tcPr>
                <w:tcW w:w="338" w:type="pct"/>
                <w:gridSpan w:val="3"/>
              </w:tcPr>
            </w:tcPrChange>
          </w:tcPr>
          <w:p w14:paraId="72A4475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2351A27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167" w:type="pct"/>
            <w:tcPrChange w:id="14948" w:author="hp" w:date="2024-04-18T11:22:00Z">
              <w:tcPr>
                <w:tcW w:w="171" w:type="pct"/>
              </w:tcPr>
            </w:tcPrChange>
          </w:tcPr>
          <w:p w14:paraId="0DD231DB"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53CF5FB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8" w:type="pct"/>
            <w:tcPrChange w:id="14949" w:author="hp" w:date="2024-04-18T11:22:00Z">
              <w:tcPr>
                <w:tcW w:w="348" w:type="pct"/>
                <w:gridSpan w:val="2"/>
              </w:tcPr>
            </w:tcPrChange>
          </w:tcPr>
          <w:p w14:paraId="5598FD46"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99.421</w:t>
            </w:r>
          </w:p>
          <w:p w14:paraId="69394CE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98.979</w:t>
            </w:r>
          </w:p>
        </w:tc>
      </w:tr>
      <w:tr w:rsidR="004119CF" w:rsidRPr="00B86C34" w14:paraId="53DFA81B" w14:textId="77777777" w:rsidTr="00B75715">
        <w:trPr>
          <w:trHeight w:val="407"/>
          <w:trPrChange w:id="14950" w:author="hp" w:date="2024-04-18T11:22:00Z">
            <w:trPr>
              <w:gridBefore w:val="2"/>
              <w:gridAfter w:val="0"/>
              <w:trHeight w:val="407"/>
            </w:trPr>
          </w:trPrChange>
        </w:trPr>
        <w:tc>
          <w:tcPr>
            <w:tcW w:w="175" w:type="pct"/>
            <w:tcPrChange w:id="14951" w:author="hp" w:date="2024-04-18T11:22:00Z">
              <w:tcPr>
                <w:tcW w:w="222" w:type="pct"/>
                <w:gridSpan w:val="2"/>
              </w:tcPr>
            </w:tcPrChange>
          </w:tcPr>
          <w:p w14:paraId="5131DB92" w14:textId="77777777" w:rsidR="007525F5" w:rsidRPr="007525F5" w:rsidRDefault="007525F5">
            <w:pPr>
              <w:pStyle w:val="ListParagraph"/>
              <w:numPr>
                <w:ilvl w:val="0"/>
                <w:numId w:val="22"/>
              </w:numPr>
              <w:autoSpaceDE w:val="0"/>
              <w:autoSpaceDN w:val="0"/>
              <w:adjustRightInd w:val="0"/>
              <w:jc w:val="center"/>
              <w:rPr>
                <w:ins w:id="14952" w:author="hp" w:date="2024-04-03T09:47:00Z"/>
                <w:rFonts w:ascii="Times New Roman" w:hAnsi="Times New Roman" w:cs="Times New Roman"/>
                <w:sz w:val="20"/>
                <w:szCs w:val="20"/>
                <w:lang w:val="en-US" w:bidi="hi-IN"/>
                <w:rPrChange w:id="14953" w:author="hp" w:date="2024-04-03T09:48:00Z">
                  <w:rPr>
                    <w:ins w:id="14954" w:author="hp" w:date="2024-04-03T09:47:00Z"/>
                    <w:lang w:val="en-US" w:bidi="hi-IN"/>
                  </w:rPr>
                </w:rPrChange>
              </w:rPr>
              <w:pPrChange w:id="14955" w:author="hp" w:date="2024-04-03T09:48:00Z">
                <w:pPr>
                  <w:autoSpaceDE w:val="0"/>
                  <w:autoSpaceDN w:val="0"/>
                  <w:adjustRightInd w:val="0"/>
                  <w:jc w:val="center"/>
                </w:pPr>
              </w:pPrChange>
            </w:pPr>
          </w:p>
        </w:tc>
        <w:tc>
          <w:tcPr>
            <w:tcW w:w="353" w:type="pct"/>
            <w:tcPrChange w:id="14956" w:author="hp" w:date="2024-04-18T11:22:00Z">
              <w:tcPr>
                <w:tcW w:w="309" w:type="pct"/>
                <w:gridSpan w:val="2"/>
              </w:tcPr>
            </w:tcPrChange>
          </w:tcPr>
          <w:p w14:paraId="00C15738" w14:textId="2BBB7AF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220</w:t>
            </w:r>
            <w:ins w:id="1495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95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208</w:t>
            </w:r>
          </w:p>
          <w:p w14:paraId="143BB765" w14:textId="3525E4D0"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240</w:t>
            </w:r>
            <w:ins w:id="1495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×228</w:t>
            </w:r>
          </w:p>
        </w:tc>
        <w:tc>
          <w:tcPr>
            <w:tcW w:w="135" w:type="pct"/>
            <w:tcPrChange w:id="14960" w:author="hp" w:date="2024-04-18T11:22:00Z">
              <w:tcPr>
                <w:tcW w:w="135" w:type="pct"/>
              </w:tcPr>
            </w:tcPrChange>
          </w:tcPr>
          <w:p w14:paraId="51F74C1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35</w:t>
            </w:r>
          </w:p>
          <w:p w14:paraId="172E4497"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38</w:t>
            </w:r>
          </w:p>
        </w:tc>
        <w:tc>
          <w:tcPr>
            <w:tcW w:w="173" w:type="pct"/>
            <w:tcPrChange w:id="14961" w:author="hp" w:date="2024-04-18T11:22:00Z">
              <w:tcPr>
                <w:tcW w:w="175" w:type="pct"/>
              </w:tcPr>
            </w:tcPrChange>
          </w:tcPr>
          <w:p w14:paraId="650A222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210</w:t>
            </w:r>
          </w:p>
          <w:p w14:paraId="50CE29E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228</w:t>
            </w:r>
          </w:p>
        </w:tc>
        <w:tc>
          <w:tcPr>
            <w:tcW w:w="281" w:type="pct"/>
            <w:tcPrChange w:id="14962" w:author="hp" w:date="2024-04-18T11:22:00Z">
              <w:tcPr>
                <w:tcW w:w="281" w:type="pct"/>
              </w:tcPr>
            </w:tcPrChange>
          </w:tcPr>
          <w:p w14:paraId="102B8CE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181.865</w:t>
            </w:r>
          </w:p>
          <w:p w14:paraId="71C8E33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197.454</w:t>
            </w:r>
          </w:p>
        </w:tc>
        <w:tc>
          <w:tcPr>
            <w:tcW w:w="222" w:type="pct"/>
            <w:tcPrChange w:id="14963" w:author="hp" w:date="2024-04-18T11:22:00Z">
              <w:tcPr>
                <w:tcW w:w="223" w:type="pct"/>
              </w:tcPr>
            </w:tcPrChange>
          </w:tcPr>
          <w:p w14:paraId="42C18D6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218.8</w:t>
            </w:r>
          </w:p>
          <w:p w14:paraId="165A426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238.8</w:t>
            </w:r>
          </w:p>
        </w:tc>
        <w:tc>
          <w:tcPr>
            <w:tcW w:w="216" w:type="pct"/>
            <w:tcPrChange w:id="14964" w:author="hp" w:date="2024-04-18T11:22:00Z">
              <w:tcPr>
                <w:tcW w:w="269" w:type="pct"/>
              </w:tcPr>
            </w:tcPrChange>
          </w:tcPr>
          <w:p w14:paraId="1FB2DDD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206.8</w:t>
            </w:r>
          </w:p>
          <w:p w14:paraId="2BF521D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226.8</w:t>
            </w:r>
          </w:p>
        </w:tc>
        <w:tc>
          <w:tcPr>
            <w:tcW w:w="257" w:type="pct"/>
            <w:tcPrChange w:id="14965" w:author="hp" w:date="2024-04-18T11:22:00Z">
              <w:tcPr>
                <w:tcW w:w="249" w:type="pct"/>
              </w:tcPr>
            </w:tcPrChange>
          </w:tcPr>
          <w:p w14:paraId="76206A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218.94</w:t>
            </w:r>
          </w:p>
          <w:p w14:paraId="54946E3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238.94</w:t>
            </w:r>
          </w:p>
        </w:tc>
        <w:tc>
          <w:tcPr>
            <w:tcW w:w="264" w:type="pct"/>
            <w:tcPrChange w:id="14966" w:author="hp" w:date="2024-04-18T11:22:00Z">
              <w:tcPr>
                <w:tcW w:w="249" w:type="pct"/>
              </w:tcPr>
            </w:tcPrChange>
          </w:tcPr>
          <w:p w14:paraId="5D5457E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207.86</w:t>
            </w:r>
          </w:p>
          <w:p w14:paraId="07BCBCF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227.86</w:t>
            </w:r>
          </w:p>
        </w:tc>
        <w:tc>
          <w:tcPr>
            <w:tcW w:w="227" w:type="pct"/>
            <w:tcPrChange w:id="14967" w:author="hp" w:date="2024-04-18T11:22:00Z">
              <w:tcPr>
                <w:tcW w:w="188" w:type="pct"/>
              </w:tcPr>
            </w:tcPrChange>
          </w:tcPr>
          <w:p w14:paraId="6EAA2239" w14:textId="4801951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6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0FEFE463" w14:textId="7FC0B89D"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6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2.7</w:t>
            </w:r>
          </w:p>
        </w:tc>
        <w:tc>
          <w:tcPr>
            <w:tcW w:w="249" w:type="pct"/>
            <w:tcPrChange w:id="14970" w:author="hp" w:date="2024-04-18T11:22:00Z">
              <w:tcPr>
                <w:tcW w:w="249" w:type="pct"/>
                <w:gridSpan w:val="2"/>
              </w:tcPr>
            </w:tcPrChange>
          </w:tcPr>
          <w:p w14:paraId="0119713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481967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12.542</w:t>
            </w:r>
          </w:p>
        </w:tc>
        <w:tc>
          <w:tcPr>
            <w:tcW w:w="184" w:type="pct"/>
            <w:tcPrChange w:id="14971" w:author="hp" w:date="2024-04-18T11:22:00Z">
              <w:tcPr>
                <w:tcW w:w="184" w:type="pct"/>
                <w:gridSpan w:val="2"/>
              </w:tcPr>
            </w:tcPrChange>
          </w:tcPr>
          <w:p w14:paraId="11A78AB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638217C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4972" w:author="hp" w:date="2024-04-18T11:22:00Z">
              <w:tcPr>
                <w:tcW w:w="453" w:type="pct"/>
                <w:gridSpan w:val="2"/>
              </w:tcPr>
            </w:tcPrChange>
          </w:tcPr>
          <w:p w14:paraId="10D7F49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198.002</w:t>
            </w:r>
          </w:p>
          <w:p w14:paraId="47CEBB3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218.221</w:t>
            </w:r>
          </w:p>
        </w:tc>
        <w:tc>
          <w:tcPr>
            <w:tcW w:w="338" w:type="pct"/>
            <w:tcPrChange w:id="14973" w:author="hp" w:date="2024-04-18T11:22:00Z">
              <w:tcPr>
                <w:tcW w:w="338" w:type="pct"/>
                <w:gridSpan w:val="3"/>
              </w:tcPr>
            </w:tcPrChange>
          </w:tcPr>
          <w:p w14:paraId="60F0101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1.76</w:t>
            </w:r>
          </w:p>
          <w:p w14:paraId="74A5C1D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1.72</w:t>
            </w:r>
          </w:p>
        </w:tc>
        <w:tc>
          <w:tcPr>
            <w:tcW w:w="168" w:type="pct"/>
            <w:tcPrChange w:id="14974" w:author="hp" w:date="2024-04-18T11:22:00Z">
              <w:tcPr>
                <w:tcW w:w="168" w:type="pct"/>
              </w:tcPr>
            </w:tcPrChange>
          </w:tcPr>
          <w:p w14:paraId="1609D7C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12A8C1F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4975" w:author="hp" w:date="2024-04-18T11:22:00Z">
              <w:tcPr>
                <w:tcW w:w="453" w:type="pct"/>
                <w:gridSpan w:val="2"/>
              </w:tcPr>
            </w:tcPrChange>
          </w:tcPr>
          <w:p w14:paraId="6F27040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232.152</w:t>
            </w:r>
          </w:p>
          <w:p w14:paraId="46D2DA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252.190</w:t>
            </w:r>
          </w:p>
        </w:tc>
        <w:tc>
          <w:tcPr>
            <w:tcW w:w="338" w:type="pct"/>
            <w:tcPrChange w:id="14976" w:author="hp" w:date="2024-04-18T11:22:00Z">
              <w:tcPr>
                <w:tcW w:w="338" w:type="pct"/>
                <w:gridSpan w:val="3"/>
              </w:tcPr>
            </w:tcPrChange>
          </w:tcPr>
          <w:p w14:paraId="22159634"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31300EBA"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67" w:type="pct"/>
            <w:tcPrChange w:id="14977" w:author="hp" w:date="2024-04-18T11:22:00Z">
              <w:tcPr>
                <w:tcW w:w="171" w:type="pct"/>
              </w:tcPr>
            </w:tcPrChange>
          </w:tcPr>
          <w:p w14:paraId="1BB1B42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B586FE5"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8" w:type="pct"/>
            <w:tcPrChange w:id="14978" w:author="hp" w:date="2024-04-18T11:22:00Z">
              <w:tcPr>
                <w:tcW w:w="348" w:type="pct"/>
                <w:gridSpan w:val="2"/>
              </w:tcPr>
            </w:tcPrChange>
          </w:tcPr>
          <w:p w14:paraId="5AC95B1D"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117.583</w:t>
            </w:r>
          </w:p>
          <w:p w14:paraId="79B946D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119.421</w:t>
            </w:r>
          </w:p>
        </w:tc>
      </w:tr>
      <w:tr w:rsidR="004119CF" w:rsidRPr="00B86C34" w14:paraId="0A9D44CE" w14:textId="77777777" w:rsidTr="00B75715">
        <w:trPr>
          <w:trHeight w:val="407"/>
          <w:trPrChange w:id="14979" w:author="hp" w:date="2024-04-18T11:22:00Z">
            <w:trPr>
              <w:gridBefore w:val="2"/>
              <w:gridAfter w:val="0"/>
              <w:trHeight w:val="407"/>
            </w:trPr>
          </w:trPrChange>
        </w:trPr>
        <w:tc>
          <w:tcPr>
            <w:tcW w:w="175" w:type="pct"/>
            <w:tcPrChange w:id="14980" w:author="hp" w:date="2024-04-18T11:22:00Z">
              <w:tcPr>
                <w:tcW w:w="222" w:type="pct"/>
                <w:gridSpan w:val="2"/>
              </w:tcPr>
            </w:tcPrChange>
          </w:tcPr>
          <w:p w14:paraId="4640F358" w14:textId="77777777" w:rsidR="007525F5" w:rsidRPr="007525F5" w:rsidRDefault="007525F5">
            <w:pPr>
              <w:pStyle w:val="ListParagraph"/>
              <w:numPr>
                <w:ilvl w:val="0"/>
                <w:numId w:val="22"/>
              </w:numPr>
              <w:autoSpaceDE w:val="0"/>
              <w:autoSpaceDN w:val="0"/>
              <w:adjustRightInd w:val="0"/>
              <w:jc w:val="center"/>
              <w:rPr>
                <w:ins w:id="14981" w:author="hp" w:date="2024-04-03T09:47:00Z"/>
                <w:rFonts w:ascii="Times New Roman" w:hAnsi="Times New Roman" w:cs="Times New Roman"/>
                <w:sz w:val="20"/>
                <w:szCs w:val="20"/>
                <w:lang w:val="en-US" w:bidi="hi-IN"/>
                <w:rPrChange w:id="14982" w:author="hp" w:date="2024-04-03T09:48:00Z">
                  <w:rPr>
                    <w:ins w:id="14983" w:author="hp" w:date="2024-04-03T09:47:00Z"/>
                    <w:lang w:val="en-US" w:bidi="hi-IN"/>
                  </w:rPr>
                </w:rPrChange>
              </w:rPr>
              <w:pPrChange w:id="14984" w:author="hp" w:date="2024-04-03T09:48:00Z">
                <w:pPr>
                  <w:autoSpaceDE w:val="0"/>
                  <w:autoSpaceDN w:val="0"/>
                  <w:adjustRightInd w:val="0"/>
                  <w:jc w:val="center"/>
                </w:pPr>
              </w:pPrChange>
            </w:pPr>
          </w:p>
        </w:tc>
        <w:tc>
          <w:tcPr>
            <w:tcW w:w="353" w:type="pct"/>
            <w:tcPrChange w:id="14985" w:author="hp" w:date="2024-04-18T11:22:00Z">
              <w:tcPr>
                <w:tcW w:w="309" w:type="pct"/>
                <w:gridSpan w:val="2"/>
              </w:tcPr>
            </w:tcPrChange>
          </w:tcPr>
          <w:p w14:paraId="44C44126" w14:textId="52692CA6"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250</w:t>
            </w:r>
            <w:ins w:id="1498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98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238</w:t>
            </w:r>
          </w:p>
          <w:p w14:paraId="380421E7" w14:textId="27E2AAC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260</w:t>
            </w:r>
            <w:ins w:id="14988"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4989"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248</w:t>
            </w:r>
          </w:p>
        </w:tc>
        <w:tc>
          <w:tcPr>
            <w:tcW w:w="135" w:type="pct"/>
            <w:tcPrChange w:id="14990" w:author="hp" w:date="2024-04-18T11:22:00Z">
              <w:tcPr>
                <w:tcW w:w="135" w:type="pct"/>
              </w:tcPr>
            </w:tcPrChange>
          </w:tcPr>
          <w:p w14:paraId="11955F4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40</w:t>
            </w:r>
          </w:p>
          <w:p w14:paraId="2A740D4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42</w:t>
            </w:r>
          </w:p>
        </w:tc>
        <w:tc>
          <w:tcPr>
            <w:tcW w:w="173" w:type="pct"/>
            <w:tcPrChange w:id="14991" w:author="hp" w:date="2024-04-18T11:22:00Z">
              <w:tcPr>
                <w:tcW w:w="175" w:type="pct"/>
              </w:tcPr>
            </w:tcPrChange>
          </w:tcPr>
          <w:p w14:paraId="412DBC9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240</w:t>
            </w:r>
          </w:p>
          <w:p w14:paraId="12A8293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252</w:t>
            </w:r>
          </w:p>
        </w:tc>
        <w:tc>
          <w:tcPr>
            <w:tcW w:w="281" w:type="pct"/>
            <w:tcPrChange w:id="14992" w:author="hp" w:date="2024-04-18T11:22:00Z">
              <w:tcPr>
                <w:tcW w:w="281" w:type="pct"/>
              </w:tcPr>
            </w:tcPrChange>
          </w:tcPr>
          <w:p w14:paraId="58413C2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207.840</w:t>
            </w:r>
          </w:p>
          <w:p w14:paraId="59AE827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218.238</w:t>
            </w:r>
          </w:p>
        </w:tc>
        <w:tc>
          <w:tcPr>
            <w:tcW w:w="222" w:type="pct"/>
            <w:tcPrChange w:id="14993" w:author="hp" w:date="2024-04-18T11:22:00Z">
              <w:tcPr>
                <w:tcW w:w="223" w:type="pct"/>
              </w:tcPr>
            </w:tcPrChange>
          </w:tcPr>
          <w:p w14:paraId="16CFA2DD"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248.8</w:t>
            </w:r>
          </w:p>
          <w:p w14:paraId="36A7C26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258.8</w:t>
            </w:r>
          </w:p>
        </w:tc>
        <w:tc>
          <w:tcPr>
            <w:tcW w:w="216" w:type="pct"/>
            <w:tcPrChange w:id="14994" w:author="hp" w:date="2024-04-18T11:22:00Z">
              <w:tcPr>
                <w:tcW w:w="269" w:type="pct"/>
              </w:tcPr>
            </w:tcPrChange>
          </w:tcPr>
          <w:p w14:paraId="5CD9427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236.8</w:t>
            </w:r>
          </w:p>
          <w:p w14:paraId="15D74AF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246.8</w:t>
            </w:r>
          </w:p>
        </w:tc>
        <w:tc>
          <w:tcPr>
            <w:tcW w:w="257" w:type="pct"/>
            <w:tcPrChange w:id="14995" w:author="hp" w:date="2024-04-18T11:22:00Z">
              <w:tcPr>
                <w:tcW w:w="249" w:type="pct"/>
              </w:tcPr>
            </w:tcPrChange>
          </w:tcPr>
          <w:p w14:paraId="7F638BA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218.94</w:t>
            </w:r>
          </w:p>
          <w:p w14:paraId="28F10F5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258.94</w:t>
            </w:r>
          </w:p>
        </w:tc>
        <w:tc>
          <w:tcPr>
            <w:tcW w:w="264" w:type="pct"/>
            <w:tcPrChange w:id="14996" w:author="hp" w:date="2024-04-18T11:22:00Z">
              <w:tcPr>
                <w:tcW w:w="249" w:type="pct"/>
              </w:tcPr>
            </w:tcPrChange>
          </w:tcPr>
          <w:p w14:paraId="42E61A5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237.86</w:t>
            </w:r>
          </w:p>
          <w:p w14:paraId="108DCCC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247.86</w:t>
            </w:r>
          </w:p>
        </w:tc>
        <w:tc>
          <w:tcPr>
            <w:tcW w:w="227" w:type="pct"/>
            <w:tcPrChange w:id="14997" w:author="hp" w:date="2024-04-18T11:22:00Z">
              <w:tcPr>
                <w:tcW w:w="188" w:type="pct"/>
              </w:tcPr>
            </w:tcPrChange>
          </w:tcPr>
          <w:p w14:paraId="2AF6DA12" w14:textId="1F776083"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98"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p w14:paraId="5B18B935" w14:textId="41BE56A2"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4999"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0.7</w:t>
            </w:r>
          </w:p>
        </w:tc>
        <w:tc>
          <w:tcPr>
            <w:tcW w:w="249" w:type="pct"/>
            <w:tcPrChange w:id="15000" w:author="hp" w:date="2024-04-18T11:22:00Z">
              <w:tcPr>
                <w:tcW w:w="249" w:type="pct"/>
                <w:gridSpan w:val="2"/>
              </w:tcPr>
            </w:tcPrChange>
          </w:tcPr>
          <w:p w14:paraId="5E8609D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p w14:paraId="57341994"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10.233</w:t>
            </w:r>
          </w:p>
        </w:tc>
        <w:tc>
          <w:tcPr>
            <w:tcW w:w="184" w:type="pct"/>
            <w:tcPrChange w:id="15001" w:author="hp" w:date="2024-04-18T11:22:00Z">
              <w:tcPr>
                <w:tcW w:w="184" w:type="pct"/>
                <w:gridSpan w:val="2"/>
              </w:tcPr>
            </w:tcPrChange>
          </w:tcPr>
          <w:p w14:paraId="04C61D8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p w14:paraId="3F66B66E"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5002" w:author="hp" w:date="2024-04-18T11:22:00Z">
              <w:tcPr>
                <w:tcW w:w="453" w:type="pct"/>
                <w:gridSpan w:val="2"/>
              </w:tcPr>
            </w:tcPrChange>
          </w:tcPr>
          <w:p w14:paraId="6271684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228.214</w:t>
            </w:r>
          </w:p>
          <w:p w14:paraId="33B9A51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238.156</w:t>
            </w:r>
          </w:p>
        </w:tc>
        <w:tc>
          <w:tcPr>
            <w:tcW w:w="338" w:type="pct"/>
            <w:tcPrChange w:id="15003" w:author="hp" w:date="2024-04-18T11:22:00Z">
              <w:tcPr>
                <w:tcW w:w="338" w:type="pct"/>
                <w:gridSpan w:val="3"/>
              </w:tcPr>
            </w:tcPrChange>
          </w:tcPr>
          <w:p w14:paraId="73FE1EAA"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1.76</w:t>
            </w:r>
          </w:p>
          <w:p w14:paraId="76EB6760"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1.81</w:t>
            </w:r>
          </w:p>
        </w:tc>
        <w:tc>
          <w:tcPr>
            <w:tcW w:w="168" w:type="pct"/>
            <w:tcPrChange w:id="15004" w:author="hp" w:date="2024-04-18T11:22:00Z">
              <w:tcPr>
                <w:tcW w:w="168" w:type="pct"/>
              </w:tcPr>
            </w:tcPrChange>
          </w:tcPr>
          <w:p w14:paraId="3FE9C56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p w14:paraId="06463605"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5005" w:author="hp" w:date="2024-04-18T11:22:00Z">
              <w:tcPr>
                <w:tcW w:w="453" w:type="pct"/>
                <w:gridSpan w:val="2"/>
              </w:tcPr>
            </w:tcPrChange>
          </w:tcPr>
          <w:p w14:paraId="4E9303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262.447</w:t>
            </w:r>
          </w:p>
          <w:p w14:paraId="78EBF45B"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272.658</w:t>
            </w:r>
          </w:p>
        </w:tc>
        <w:tc>
          <w:tcPr>
            <w:tcW w:w="338" w:type="pct"/>
            <w:tcPrChange w:id="15006" w:author="hp" w:date="2024-04-18T11:22:00Z">
              <w:tcPr>
                <w:tcW w:w="338" w:type="pct"/>
                <w:gridSpan w:val="3"/>
              </w:tcPr>
            </w:tcPrChange>
          </w:tcPr>
          <w:p w14:paraId="0F0A526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1A08F3BF"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tc>
        <w:tc>
          <w:tcPr>
            <w:tcW w:w="167" w:type="pct"/>
            <w:tcPrChange w:id="15007" w:author="hp" w:date="2024-04-18T11:22:00Z">
              <w:tcPr>
                <w:tcW w:w="171" w:type="pct"/>
              </w:tcPr>
            </w:tcPrChange>
          </w:tcPr>
          <w:p w14:paraId="647B9930"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74B0A61E"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8" w:type="pct"/>
            <w:tcPrChange w:id="15008" w:author="hp" w:date="2024-04-18T11:22:00Z">
              <w:tcPr>
                <w:tcW w:w="348" w:type="pct"/>
                <w:gridSpan w:val="2"/>
              </w:tcPr>
            </w:tcPrChange>
          </w:tcPr>
          <w:p w14:paraId="37E1CB6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118.979</w:t>
            </w:r>
          </w:p>
          <w:p w14:paraId="6C441317"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134.862</w:t>
            </w:r>
          </w:p>
        </w:tc>
      </w:tr>
      <w:tr w:rsidR="004119CF" w:rsidRPr="00B86C34" w14:paraId="11C47C74" w14:textId="77777777" w:rsidTr="00B75715">
        <w:trPr>
          <w:trHeight w:val="407"/>
          <w:trPrChange w:id="15009" w:author="hp" w:date="2024-04-18T11:22:00Z">
            <w:trPr>
              <w:gridBefore w:val="2"/>
              <w:gridAfter w:val="0"/>
              <w:trHeight w:val="407"/>
            </w:trPr>
          </w:trPrChange>
        </w:trPr>
        <w:tc>
          <w:tcPr>
            <w:tcW w:w="175" w:type="pct"/>
            <w:tcPrChange w:id="15010" w:author="hp" w:date="2024-04-18T11:22:00Z">
              <w:tcPr>
                <w:tcW w:w="222" w:type="pct"/>
                <w:gridSpan w:val="2"/>
              </w:tcPr>
            </w:tcPrChange>
          </w:tcPr>
          <w:p w14:paraId="4E655898" w14:textId="77777777" w:rsidR="007525F5" w:rsidRPr="007525F5" w:rsidRDefault="007525F5">
            <w:pPr>
              <w:pStyle w:val="ListParagraph"/>
              <w:numPr>
                <w:ilvl w:val="0"/>
                <w:numId w:val="22"/>
              </w:numPr>
              <w:autoSpaceDE w:val="0"/>
              <w:autoSpaceDN w:val="0"/>
              <w:adjustRightInd w:val="0"/>
              <w:jc w:val="center"/>
              <w:rPr>
                <w:ins w:id="15011" w:author="hp" w:date="2024-04-03T09:47:00Z"/>
                <w:rFonts w:ascii="Times New Roman" w:hAnsi="Times New Roman" w:cs="Times New Roman"/>
                <w:sz w:val="20"/>
                <w:szCs w:val="20"/>
                <w:lang w:val="en-US" w:bidi="hi-IN"/>
                <w:rPrChange w:id="15012" w:author="hp" w:date="2024-04-03T09:48:00Z">
                  <w:rPr>
                    <w:ins w:id="15013" w:author="hp" w:date="2024-04-03T09:47:00Z"/>
                    <w:lang w:val="en-US" w:bidi="hi-IN"/>
                  </w:rPr>
                </w:rPrChange>
              </w:rPr>
              <w:pPrChange w:id="15014" w:author="hp" w:date="2024-04-03T09:48:00Z">
                <w:pPr>
                  <w:autoSpaceDE w:val="0"/>
                  <w:autoSpaceDN w:val="0"/>
                  <w:adjustRightInd w:val="0"/>
                  <w:jc w:val="center"/>
                </w:pPr>
              </w:pPrChange>
            </w:pPr>
          </w:p>
        </w:tc>
        <w:tc>
          <w:tcPr>
            <w:tcW w:w="353" w:type="pct"/>
            <w:tcPrChange w:id="15015" w:author="hp" w:date="2024-04-18T11:22:00Z">
              <w:tcPr>
                <w:tcW w:w="309" w:type="pct"/>
                <w:gridSpan w:val="2"/>
              </w:tcPr>
            </w:tcPrChange>
          </w:tcPr>
          <w:p w14:paraId="21049D2E" w14:textId="3DBD8EC5"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280</w:t>
            </w:r>
            <w:ins w:id="15016"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w:t>
            </w:r>
            <w:ins w:id="15017" w:author="hp" w:date="2024-04-18T11:22:00Z">
              <w:r w:rsidR="00B75715">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268</w:t>
            </w:r>
          </w:p>
        </w:tc>
        <w:tc>
          <w:tcPr>
            <w:tcW w:w="135" w:type="pct"/>
            <w:tcPrChange w:id="15018" w:author="hp" w:date="2024-04-18T11:22:00Z">
              <w:tcPr>
                <w:tcW w:w="135" w:type="pct"/>
              </w:tcPr>
            </w:tcPrChange>
          </w:tcPr>
          <w:p w14:paraId="490EBF0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45</w:t>
            </w:r>
          </w:p>
        </w:tc>
        <w:tc>
          <w:tcPr>
            <w:tcW w:w="173" w:type="pct"/>
            <w:tcPrChange w:id="15019" w:author="hp" w:date="2024-04-18T11:22:00Z">
              <w:tcPr>
                <w:tcW w:w="175" w:type="pct"/>
              </w:tcPr>
            </w:tcPrChange>
          </w:tcPr>
          <w:p w14:paraId="55C28CA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270</w:t>
            </w:r>
          </w:p>
        </w:tc>
        <w:tc>
          <w:tcPr>
            <w:tcW w:w="281" w:type="pct"/>
            <w:tcPrChange w:id="15020" w:author="hp" w:date="2024-04-18T11:22:00Z">
              <w:tcPr>
                <w:tcW w:w="281" w:type="pct"/>
              </w:tcPr>
            </w:tcPrChange>
          </w:tcPr>
          <w:p w14:paraId="239A2C0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233.827</w:t>
            </w:r>
          </w:p>
        </w:tc>
        <w:tc>
          <w:tcPr>
            <w:tcW w:w="222" w:type="pct"/>
            <w:tcPrChange w:id="15021" w:author="hp" w:date="2024-04-18T11:22:00Z">
              <w:tcPr>
                <w:tcW w:w="223" w:type="pct"/>
              </w:tcPr>
            </w:tcPrChange>
          </w:tcPr>
          <w:p w14:paraId="6C98923C"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278.8</w:t>
            </w:r>
          </w:p>
        </w:tc>
        <w:tc>
          <w:tcPr>
            <w:tcW w:w="216" w:type="pct"/>
            <w:tcPrChange w:id="15022" w:author="hp" w:date="2024-04-18T11:22:00Z">
              <w:tcPr>
                <w:tcW w:w="269" w:type="pct"/>
              </w:tcPr>
            </w:tcPrChange>
          </w:tcPr>
          <w:p w14:paraId="342F0BBF"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266.8</w:t>
            </w:r>
          </w:p>
        </w:tc>
        <w:tc>
          <w:tcPr>
            <w:tcW w:w="257" w:type="pct"/>
            <w:tcPrChange w:id="15023" w:author="hp" w:date="2024-04-18T11:22:00Z">
              <w:tcPr>
                <w:tcW w:w="249" w:type="pct"/>
              </w:tcPr>
            </w:tcPrChange>
          </w:tcPr>
          <w:p w14:paraId="0BE2734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278.94</w:t>
            </w:r>
          </w:p>
        </w:tc>
        <w:tc>
          <w:tcPr>
            <w:tcW w:w="264" w:type="pct"/>
            <w:tcPrChange w:id="15024" w:author="hp" w:date="2024-04-18T11:22:00Z">
              <w:tcPr>
                <w:tcW w:w="249" w:type="pct"/>
              </w:tcPr>
            </w:tcPrChange>
          </w:tcPr>
          <w:p w14:paraId="096D6348"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267.86</w:t>
            </w:r>
          </w:p>
        </w:tc>
        <w:tc>
          <w:tcPr>
            <w:tcW w:w="227" w:type="pct"/>
            <w:tcPrChange w:id="15025" w:author="hp" w:date="2024-04-18T11:22:00Z">
              <w:tcPr>
                <w:tcW w:w="188" w:type="pct"/>
              </w:tcPr>
            </w:tcPrChange>
          </w:tcPr>
          <w:p w14:paraId="448677A1" w14:textId="3E0E64E9"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w:t>
            </w:r>
            <w:ins w:id="15026" w:author="hp" w:date="2024-04-18T11:23:00Z">
              <w:r w:rsidR="00F56D7A">
                <w:rPr>
                  <w:rFonts w:ascii="Times New Roman" w:hAnsi="Times New Roman" w:cs="Times New Roman"/>
                  <w:sz w:val="20"/>
                  <w:szCs w:val="20"/>
                  <w:lang w:val="en-US" w:bidi="hi-IN"/>
                </w:rPr>
                <w:t xml:space="preserve"> </w:t>
              </w:r>
            </w:ins>
            <w:r w:rsidRPr="006B0962">
              <w:rPr>
                <w:rFonts w:ascii="Times New Roman" w:hAnsi="Times New Roman" w:cs="Times New Roman"/>
                <w:sz w:val="20"/>
                <w:szCs w:val="20"/>
                <w:lang w:val="en-US" w:bidi="hi-IN"/>
              </w:rPr>
              <w:t>1.7</w:t>
            </w:r>
          </w:p>
        </w:tc>
        <w:tc>
          <w:tcPr>
            <w:tcW w:w="249" w:type="pct"/>
            <w:tcPrChange w:id="15027" w:author="hp" w:date="2024-04-18T11:22:00Z">
              <w:tcPr>
                <w:tcW w:w="249" w:type="pct"/>
                <w:gridSpan w:val="2"/>
              </w:tcPr>
            </w:tcPrChange>
          </w:tcPr>
          <w:p w14:paraId="75A83759"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11.388</w:t>
            </w:r>
          </w:p>
        </w:tc>
        <w:tc>
          <w:tcPr>
            <w:tcW w:w="184" w:type="pct"/>
            <w:tcPrChange w:id="15028" w:author="hp" w:date="2024-04-18T11:22:00Z">
              <w:tcPr>
                <w:tcW w:w="184" w:type="pct"/>
                <w:gridSpan w:val="2"/>
              </w:tcPr>
            </w:tcPrChange>
          </w:tcPr>
          <w:p w14:paraId="516045B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10.5</w:t>
            </w:r>
          </w:p>
        </w:tc>
        <w:tc>
          <w:tcPr>
            <w:tcW w:w="453" w:type="pct"/>
            <w:tcPrChange w:id="15029" w:author="hp" w:date="2024-04-18T11:22:00Z">
              <w:tcPr>
                <w:tcW w:w="453" w:type="pct"/>
                <w:gridSpan w:val="2"/>
              </w:tcPr>
            </w:tcPrChange>
          </w:tcPr>
          <w:p w14:paraId="755E9AF2"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258.052</w:t>
            </w:r>
          </w:p>
        </w:tc>
        <w:tc>
          <w:tcPr>
            <w:tcW w:w="338" w:type="pct"/>
            <w:tcPrChange w:id="15030" w:author="hp" w:date="2024-04-18T11:22:00Z">
              <w:tcPr>
                <w:tcW w:w="338" w:type="pct"/>
                <w:gridSpan w:val="3"/>
              </w:tcPr>
            </w:tcPrChange>
          </w:tcPr>
          <w:p w14:paraId="496B3B96"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1.76</w:t>
            </w:r>
          </w:p>
        </w:tc>
        <w:tc>
          <w:tcPr>
            <w:tcW w:w="168" w:type="pct"/>
            <w:tcPrChange w:id="15031" w:author="hp" w:date="2024-04-18T11:22:00Z">
              <w:tcPr>
                <w:tcW w:w="168" w:type="pct"/>
              </w:tcPr>
            </w:tcPrChange>
          </w:tcPr>
          <w:p w14:paraId="31D9C521"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12</w:t>
            </w:r>
          </w:p>
        </w:tc>
        <w:tc>
          <w:tcPr>
            <w:tcW w:w="453" w:type="pct"/>
            <w:tcPrChange w:id="15032" w:author="hp" w:date="2024-04-18T11:22:00Z">
              <w:tcPr>
                <w:tcW w:w="453" w:type="pct"/>
                <w:gridSpan w:val="2"/>
              </w:tcPr>
            </w:tcPrChange>
          </w:tcPr>
          <w:p w14:paraId="0A6C6273" w14:textId="77777777" w:rsidR="007525F5" w:rsidRPr="006B0962" w:rsidRDefault="007525F5" w:rsidP="004116A3">
            <w:pPr>
              <w:autoSpaceDE w:val="0"/>
              <w:autoSpaceDN w:val="0"/>
              <w:adjustRightInd w:val="0"/>
              <w:jc w:val="center"/>
              <w:rPr>
                <w:rFonts w:ascii="Times New Roman" w:hAnsi="Times New Roman" w:cs="Times New Roman"/>
                <w:sz w:val="20"/>
                <w:szCs w:val="20"/>
                <w:lang w:val="en-US" w:bidi="hi-IN"/>
              </w:rPr>
            </w:pPr>
            <w:r w:rsidRPr="006B0962">
              <w:rPr>
                <w:rFonts w:ascii="Times New Roman" w:hAnsi="Times New Roman" w:cs="Times New Roman"/>
                <w:sz w:val="20"/>
                <w:szCs w:val="20"/>
                <w:lang w:val="en-US" w:bidi="hi-IN"/>
              </w:rPr>
              <w:t>292.335</w:t>
            </w:r>
          </w:p>
        </w:tc>
        <w:tc>
          <w:tcPr>
            <w:tcW w:w="338" w:type="pct"/>
            <w:tcPrChange w:id="15033" w:author="hp" w:date="2024-04-18T11:22:00Z">
              <w:tcPr>
                <w:tcW w:w="338" w:type="pct"/>
                <w:gridSpan w:val="3"/>
              </w:tcPr>
            </w:tcPrChange>
          </w:tcPr>
          <w:p w14:paraId="7B0998FC"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tc>
        <w:tc>
          <w:tcPr>
            <w:tcW w:w="167" w:type="pct"/>
            <w:tcPrChange w:id="15034" w:author="hp" w:date="2024-04-18T11:22:00Z">
              <w:tcPr>
                <w:tcW w:w="171" w:type="pct"/>
              </w:tcPr>
            </w:tcPrChange>
          </w:tcPr>
          <w:p w14:paraId="3A3EF921"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8" w:type="pct"/>
            <w:tcPrChange w:id="15035" w:author="hp" w:date="2024-04-18T11:22:00Z">
              <w:tcPr>
                <w:tcW w:w="348" w:type="pct"/>
                <w:gridSpan w:val="2"/>
              </w:tcPr>
            </w:tcPrChange>
          </w:tcPr>
          <w:p w14:paraId="1CE82AF3" w14:textId="77777777" w:rsidR="007525F5" w:rsidRPr="00B86C34" w:rsidRDefault="007525F5"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136.700</w:t>
            </w:r>
          </w:p>
        </w:tc>
      </w:tr>
    </w:tbl>
    <w:p w14:paraId="39E72F41" w14:textId="667A2733" w:rsidR="00801DD2" w:rsidRPr="00B86C34" w:rsidRDefault="00B7571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5036" w:author="hp" w:date="2024-04-18T11:22:00Z">
        <w:r>
          <w:rPr>
            <w:rFonts w:ascii="Times New Roman" w:hAnsi="Times New Roman" w:cs="Times New Roman"/>
            <w:sz w:val="20"/>
            <w:szCs w:val="20"/>
            <w:lang w:val="en-US" w:bidi="hi-IN"/>
          </w:rPr>
          <w:t xml:space="preserve"> </w:t>
        </w:r>
      </w:ins>
    </w:p>
    <w:p w14:paraId="750CA488"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0110E009" w14:textId="77777777" w:rsidR="00A20BC9" w:rsidRPr="00B86C34" w:rsidRDefault="00A20BC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F6F58A9" w14:textId="77777777" w:rsidR="006A10B1" w:rsidRPr="00B86C34" w:rsidRDefault="006A10B1"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58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037" w:author="hp" w:date="2024-04-03T10:36:00Z">
          <w:tblPr>
            <w:tblStyle w:val="TableGrid"/>
            <w:tblW w:w="5582"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29"/>
        <w:gridCol w:w="1171"/>
        <w:gridCol w:w="452"/>
        <w:gridCol w:w="539"/>
        <w:gridCol w:w="900"/>
        <w:gridCol w:w="719"/>
        <w:gridCol w:w="722"/>
        <w:gridCol w:w="806"/>
        <w:gridCol w:w="813"/>
        <w:gridCol w:w="719"/>
        <w:gridCol w:w="810"/>
        <w:gridCol w:w="629"/>
        <w:gridCol w:w="1174"/>
        <w:gridCol w:w="912"/>
        <w:gridCol w:w="582"/>
        <w:gridCol w:w="1395"/>
        <w:gridCol w:w="1040"/>
        <w:gridCol w:w="486"/>
        <w:gridCol w:w="1071"/>
        <w:tblGridChange w:id="15038">
          <w:tblGrid>
            <w:gridCol w:w="365"/>
            <w:gridCol w:w="264"/>
            <w:gridCol w:w="101"/>
            <w:gridCol w:w="355"/>
            <w:gridCol w:w="715"/>
            <w:gridCol w:w="365"/>
            <w:gridCol w:w="452"/>
            <w:gridCol w:w="539"/>
            <w:gridCol w:w="900"/>
            <w:gridCol w:w="719"/>
            <w:gridCol w:w="722"/>
            <w:gridCol w:w="806"/>
            <w:gridCol w:w="785"/>
            <w:gridCol w:w="579"/>
            <w:gridCol w:w="613"/>
            <w:gridCol w:w="156"/>
            <w:gridCol w:w="209"/>
            <w:gridCol w:w="364"/>
            <w:gridCol w:w="265"/>
            <w:gridCol w:w="1174"/>
            <w:gridCol w:w="547"/>
            <w:gridCol w:w="365"/>
            <w:gridCol w:w="582"/>
            <w:gridCol w:w="1395"/>
            <w:gridCol w:w="1040"/>
            <w:gridCol w:w="486"/>
            <w:gridCol w:w="706"/>
            <w:gridCol w:w="365"/>
            <w:gridCol w:w="368"/>
          </w:tblGrid>
        </w:tblGridChange>
      </w:tblGrid>
      <w:tr w:rsidR="00B12121" w:rsidRPr="00B86C34" w14:paraId="446A0BC6" w14:textId="77777777" w:rsidTr="005055EE">
        <w:trPr>
          <w:trHeight w:val="920"/>
          <w:trPrChange w:id="15039" w:author="hp" w:date="2024-04-03T10:36:00Z">
            <w:trPr>
              <w:gridBefore w:val="3"/>
              <w:trHeight w:val="920"/>
            </w:trPr>
          </w:trPrChange>
        </w:trPr>
        <w:tc>
          <w:tcPr>
            <w:tcW w:w="5000" w:type="pct"/>
            <w:gridSpan w:val="19"/>
            <w:tcPrChange w:id="15040" w:author="hp" w:date="2024-04-03T10:36:00Z">
              <w:tcPr>
                <w:tcW w:w="5000" w:type="pct"/>
                <w:gridSpan w:val="26"/>
              </w:tcPr>
            </w:tcPrChange>
          </w:tcPr>
          <w:p w14:paraId="6DA94FB7" w14:textId="0D8BD9B6" w:rsidR="00B12121" w:rsidRPr="00B86C34" w:rsidRDefault="00B12121">
            <w:pPr>
              <w:tabs>
                <w:tab w:val="left" w:pos="13329"/>
              </w:tabs>
              <w:autoSpaceDE w:val="0"/>
              <w:autoSpaceDN w:val="0"/>
              <w:adjustRightInd w:val="0"/>
              <w:spacing w:after="60"/>
              <w:ind w:right="323"/>
              <w:jc w:val="center"/>
              <w:rPr>
                <w:rFonts w:ascii="Times New Roman" w:hAnsi="Times New Roman" w:cs="Times New Roman"/>
                <w:b/>
                <w:bCs/>
                <w:sz w:val="20"/>
                <w:szCs w:val="20"/>
                <w:lang w:val="en-US" w:bidi="hi-IN"/>
              </w:rPr>
              <w:pPrChange w:id="15041" w:author="hp" w:date="2024-04-03T09:57:00Z">
                <w:pPr>
                  <w:autoSpaceDE w:val="0"/>
                  <w:autoSpaceDN w:val="0"/>
                  <w:adjustRightInd w:val="0"/>
                  <w:jc w:val="center"/>
                </w:pPr>
              </w:pPrChange>
            </w:pPr>
            <w:r w:rsidRPr="00B86C34">
              <w:rPr>
                <w:rFonts w:ascii="Times New Roman" w:hAnsi="Times New Roman" w:cs="Times New Roman"/>
                <w:b/>
                <w:bCs/>
                <w:sz w:val="20"/>
                <w:szCs w:val="20"/>
                <w:lang w:val="en-US" w:bidi="hi-IN"/>
              </w:rPr>
              <w:t>Table 10 Dimensions for Involute Splines of Module 8</w:t>
            </w:r>
          </w:p>
          <w:p w14:paraId="136422AF" w14:textId="5CD6C0EC" w:rsidR="00B12121" w:rsidRPr="00B86C34" w:rsidRDefault="00B12121">
            <w:pPr>
              <w:autoSpaceDE w:val="0"/>
              <w:autoSpaceDN w:val="0"/>
              <w:adjustRightInd w:val="0"/>
              <w:spacing w:after="60"/>
              <w:jc w:val="center"/>
              <w:rPr>
                <w:rFonts w:ascii="Times New Roman" w:hAnsi="Times New Roman" w:cs="Times New Roman"/>
                <w:sz w:val="20"/>
                <w:szCs w:val="20"/>
                <w:lang w:val="en-US" w:bidi="hi-IN"/>
              </w:rPr>
              <w:pPrChange w:id="15042" w:author="hp" w:date="2024-04-03T09:57:00Z">
                <w:pPr>
                  <w:autoSpaceDE w:val="0"/>
                  <w:autoSpaceDN w:val="0"/>
                  <w:adjustRightInd w:val="0"/>
                  <w:jc w:val="center"/>
                </w:pPr>
              </w:pPrChange>
            </w:pPr>
            <w:r w:rsidRPr="00B86C34">
              <w:rPr>
                <w:rFonts w:ascii="Times New Roman" w:hAnsi="Times New Roman" w:cs="Times New Roman"/>
                <w:sz w:val="20"/>
                <w:szCs w:val="20"/>
                <w:lang w:val="en-US" w:bidi="hi-IN"/>
              </w:rPr>
              <w:t>(</w:t>
            </w:r>
            <w:r w:rsidRPr="00B86C34">
              <w:rPr>
                <w:rFonts w:ascii="Times New Roman" w:hAnsi="Times New Roman" w:cs="Times New Roman"/>
                <w:i/>
                <w:iCs/>
                <w:sz w:val="20"/>
                <w:szCs w:val="20"/>
                <w:lang w:val="en-US" w:bidi="hi-IN"/>
              </w:rPr>
              <w:t>Clauses</w:t>
            </w:r>
            <w:r w:rsidRPr="00B86C34">
              <w:rPr>
                <w:rFonts w:ascii="Times New Roman" w:hAnsi="Times New Roman" w:cs="Times New Roman"/>
                <w:sz w:val="20"/>
                <w:szCs w:val="20"/>
                <w:lang w:val="en-US" w:bidi="hi-IN"/>
              </w:rPr>
              <w:t xml:space="preserve"> 6.2 </w:t>
            </w:r>
            <w:del w:id="15043" w:author="hp" w:date="2024-04-18T11:29:00Z">
              <w:r w:rsidRPr="00B86C34" w:rsidDel="00D96D23">
                <w:rPr>
                  <w:rFonts w:ascii="Times New Roman" w:hAnsi="Times New Roman" w:cs="Times New Roman"/>
                  <w:sz w:val="20"/>
                  <w:szCs w:val="20"/>
                  <w:lang w:val="en-US" w:bidi="hi-IN"/>
                </w:rPr>
                <w:delText xml:space="preserve">to </w:delText>
              </w:r>
            </w:del>
            <w:ins w:id="15044" w:author="hp" w:date="2024-04-18T11:29:00Z">
              <w:r w:rsidR="00D96D23">
                <w:rPr>
                  <w:rFonts w:ascii="Times New Roman" w:hAnsi="Times New Roman" w:cs="Times New Roman"/>
                  <w:sz w:val="20"/>
                  <w:szCs w:val="20"/>
                  <w:lang w:val="en-US" w:bidi="hi-IN"/>
                </w:rPr>
                <w:t>6.2</w:t>
              </w:r>
              <w:r w:rsidR="00D96D23" w:rsidRPr="00B86C34">
                <w:rPr>
                  <w:rFonts w:ascii="Times New Roman" w:hAnsi="Times New Roman" w:cs="Times New Roman"/>
                  <w:sz w:val="20"/>
                  <w:szCs w:val="20"/>
                  <w:lang w:val="en-US" w:bidi="hi-IN"/>
                </w:rPr>
                <w:t xml:space="preserve"> </w:t>
              </w:r>
            </w:ins>
            <w:r w:rsidRPr="00B86C34">
              <w:rPr>
                <w:rFonts w:ascii="Times New Roman" w:hAnsi="Times New Roman" w:cs="Times New Roman"/>
                <w:sz w:val="20"/>
                <w:szCs w:val="20"/>
                <w:lang w:val="en-US" w:bidi="hi-IN"/>
              </w:rPr>
              <w:t>6.10)</w:t>
            </w:r>
          </w:p>
          <w:p w14:paraId="03934927" w14:textId="77777777" w:rsidR="00B12121" w:rsidRPr="00B86C34" w:rsidRDefault="00B12121">
            <w:pPr>
              <w:autoSpaceDE w:val="0"/>
              <w:autoSpaceDN w:val="0"/>
              <w:adjustRightInd w:val="0"/>
              <w:spacing w:after="60"/>
              <w:jc w:val="center"/>
              <w:rPr>
                <w:rFonts w:ascii="Times New Roman" w:hAnsi="Times New Roman" w:cs="Times New Roman"/>
                <w:sz w:val="20"/>
                <w:szCs w:val="20"/>
                <w:lang w:val="en-US" w:bidi="hi-IN"/>
              </w:rPr>
              <w:pPrChange w:id="15045" w:author="hp" w:date="2024-04-03T09:57:00Z">
                <w:pPr>
                  <w:autoSpaceDE w:val="0"/>
                  <w:autoSpaceDN w:val="0"/>
                  <w:adjustRightInd w:val="0"/>
                  <w:jc w:val="center"/>
                </w:pPr>
              </w:pPrChange>
            </w:pPr>
            <w:r w:rsidRPr="00B86C34">
              <w:rPr>
                <w:rFonts w:ascii="Times New Roman" w:hAnsi="Times New Roman" w:cs="Times New Roman"/>
                <w:sz w:val="20"/>
                <w:szCs w:val="20"/>
                <w:lang w:val="en-US" w:bidi="hi-IN"/>
              </w:rPr>
              <w:t>All dimensions in millimetres.</w:t>
            </w:r>
          </w:p>
        </w:tc>
      </w:tr>
      <w:tr w:rsidR="00B95C64" w:rsidRPr="00B86C34" w14:paraId="576F5835" w14:textId="77777777" w:rsidTr="00B95C64">
        <w:trPr>
          <w:trHeight w:val="337"/>
        </w:trPr>
        <w:tc>
          <w:tcPr>
            <w:tcW w:w="202" w:type="pct"/>
            <w:vMerge w:val="restart"/>
          </w:tcPr>
          <w:p w14:paraId="33528405" w14:textId="77777777" w:rsidR="00B12121" w:rsidRPr="00B86C34" w:rsidRDefault="00B12121" w:rsidP="004116A3">
            <w:pPr>
              <w:autoSpaceDE w:val="0"/>
              <w:autoSpaceDN w:val="0"/>
              <w:adjustRightInd w:val="0"/>
              <w:jc w:val="center"/>
              <w:rPr>
                <w:ins w:id="15046" w:author="hp" w:date="2024-04-03T09:52:00Z"/>
                <w:rFonts w:ascii="Times New Roman" w:hAnsi="Times New Roman" w:cs="Times New Roman"/>
                <w:b/>
                <w:bCs/>
                <w:sz w:val="20"/>
                <w:szCs w:val="20"/>
                <w:lang w:val="en-US" w:bidi="hi-IN"/>
              </w:rPr>
            </w:pPr>
            <w:ins w:id="15047" w:author="hp" w:date="2024-04-03T09:52:00Z">
              <w:r>
                <w:rPr>
                  <w:rFonts w:ascii="Times New Roman" w:hAnsi="Times New Roman" w:cs="Times New Roman"/>
                  <w:b/>
                  <w:bCs/>
                  <w:sz w:val="20"/>
                  <w:szCs w:val="20"/>
                  <w:lang w:val="en-US" w:bidi="hi-IN"/>
                </w:rPr>
                <w:t xml:space="preserve">Sl NO. </w:t>
              </w:r>
            </w:ins>
          </w:p>
        </w:tc>
        <w:tc>
          <w:tcPr>
            <w:tcW w:w="376" w:type="pct"/>
            <w:vMerge w:val="restart"/>
          </w:tcPr>
          <w:p w14:paraId="7F9F8C87" w14:textId="718BA371"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N</w:t>
            </w:r>
            <w:r w:rsidR="0017266A" w:rsidRPr="00B86C34">
              <w:rPr>
                <w:rFonts w:ascii="Times New Roman" w:hAnsi="Times New Roman" w:cs="Times New Roman"/>
                <w:b/>
                <w:bCs/>
                <w:sz w:val="20"/>
                <w:szCs w:val="20"/>
                <w:lang w:val="en-US" w:bidi="hi-IN"/>
              </w:rPr>
              <w:t>ominal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ize</w:t>
            </w:r>
          </w:p>
        </w:tc>
        <w:tc>
          <w:tcPr>
            <w:tcW w:w="2081" w:type="pct"/>
            <w:gridSpan w:val="9"/>
          </w:tcPr>
          <w:p w14:paraId="26DF19A5"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872" w:type="pct"/>
            <w:gridSpan w:val="3"/>
          </w:tcPr>
          <w:p w14:paraId="57E7997E" w14:textId="07DEDBA8"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I</w:t>
            </w:r>
            <w:r w:rsidR="0017266A" w:rsidRPr="00B86C34">
              <w:rPr>
                <w:rFonts w:ascii="Times New Roman" w:hAnsi="Times New Roman" w:cs="Times New Roman"/>
                <w:b/>
                <w:bCs/>
                <w:sz w:val="20"/>
                <w:szCs w:val="20"/>
                <w:lang w:val="en-US" w:bidi="hi-IN"/>
              </w:rPr>
              <w:t>nternal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pline</w:t>
            </w:r>
          </w:p>
        </w:tc>
        <w:tc>
          <w:tcPr>
            <w:tcW w:w="1469" w:type="pct"/>
            <w:gridSpan w:val="5"/>
          </w:tcPr>
          <w:p w14:paraId="6AF86CB5" w14:textId="71A9EEA6"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E</w:t>
            </w:r>
            <w:r w:rsidR="0017266A" w:rsidRPr="00B86C34">
              <w:rPr>
                <w:rFonts w:ascii="Times New Roman" w:hAnsi="Times New Roman" w:cs="Times New Roman"/>
                <w:b/>
                <w:bCs/>
                <w:sz w:val="20"/>
                <w:szCs w:val="20"/>
                <w:lang w:val="en-US" w:bidi="hi-IN"/>
              </w:rPr>
              <w:t>xternal</w:t>
            </w:r>
            <w:r w:rsidRPr="00B86C34">
              <w:rPr>
                <w:rFonts w:ascii="Times New Roman" w:hAnsi="Times New Roman" w:cs="Times New Roman"/>
                <w:b/>
                <w:bCs/>
                <w:sz w:val="20"/>
                <w:szCs w:val="20"/>
                <w:lang w:val="en-US" w:bidi="hi-IN"/>
              </w:rPr>
              <w:t xml:space="preserve"> S</w:t>
            </w:r>
            <w:r w:rsidR="0017266A" w:rsidRPr="00B86C34">
              <w:rPr>
                <w:rFonts w:ascii="Times New Roman" w:hAnsi="Times New Roman" w:cs="Times New Roman"/>
                <w:b/>
                <w:bCs/>
                <w:sz w:val="20"/>
                <w:szCs w:val="20"/>
                <w:lang w:val="en-US" w:bidi="hi-IN"/>
              </w:rPr>
              <w:t>pline</w:t>
            </w:r>
          </w:p>
        </w:tc>
      </w:tr>
      <w:tr w:rsidR="00DD5EE4" w:rsidRPr="00B86C34" w14:paraId="399D8092" w14:textId="77777777" w:rsidTr="00B95C64">
        <w:tblPrEx>
          <w:tblPrExChange w:id="15048" w:author="hp" w:date="2024-04-18T11:26:00Z">
            <w:tblPrEx>
              <w:tblW w:w="5581" w:type="pct"/>
              <w:tblLayout w:type="fixed"/>
            </w:tblPrEx>
          </w:tblPrExChange>
        </w:tblPrEx>
        <w:trPr>
          <w:trHeight w:val="435"/>
          <w:trPrChange w:id="15049" w:author="hp" w:date="2024-04-18T11:26:00Z">
            <w:trPr>
              <w:gridBefore w:val="1"/>
              <w:gridAfter w:val="0"/>
              <w:trHeight w:val="435"/>
            </w:trPr>
          </w:trPrChange>
        </w:trPr>
        <w:tc>
          <w:tcPr>
            <w:tcW w:w="202" w:type="pct"/>
            <w:vMerge/>
            <w:tcPrChange w:id="15050" w:author="hp" w:date="2024-04-18T11:26:00Z">
              <w:tcPr>
                <w:tcW w:w="231" w:type="pct"/>
                <w:gridSpan w:val="3"/>
                <w:vMerge/>
              </w:tcPr>
            </w:tcPrChange>
          </w:tcPr>
          <w:p w14:paraId="6597DE37" w14:textId="77777777" w:rsidR="00B12121" w:rsidRPr="00B86C34" w:rsidRDefault="00B12121" w:rsidP="004116A3">
            <w:pPr>
              <w:autoSpaceDE w:val="0"/>
              <w:autoSpaceDN w:val="0"/>
              <w:adjustRightInd w:val="0"/>
              <w:jc w:val="center"/>
              <w:rPr>
                <w:ins w:id="15051" w:author="hp" w:date="2024-04-03T09:52:00Z"/>
                <w:rFonts w:ascii="Times New Roman" w:hAnsi="Times New Roman" w:cs="Times New Roman"/>
                <w:b/>
                <w:bCs/>
                <w:sz w:val="20"/>
                <w:szCs w:val="20"/>
                <w:lang w:val="en-US" w:bidi="hi-IN"/>
              </w:rPr>
            </w:pPr>
          </w:p>
        </w:tc>
        <w:tc>
          <w:tcPr>
            <w:tcW w:w="376" w:type="pct"/>
            <w:vMerge/>
            <w:tcPrChange w:id="15052" w:author="hp" w:date="2024-04-18T11:26:00Z">
              <w:tcPr>
                <w:tcW w:w="347" w:type="pct"/>
                <w:gridSpan w:val="2"/>
                <w:vMerge/>
              </w:tcPr>
            </w:tcPrChange>
          </w:tcPr>
          <w:p w14:paraId="0E34D294"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81" w:type="pct"/>
            <w:gridSpan w:val="9"/>
            <w:tcPrChange w:id="15053" w:author="hp" w:date="2024-04-18T11:26:00Z">
              <w:tcPr>
                <w:tcW w:w="2081" w:type="pct"/>
                <w:gridSpan w:val="11"/>
              </w:tcPr>
            </w:tcPrChange>
          </w:tcPr>
          <w:p w14:paraId="1B7F2F24"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2" w:type="pct"/>
            <w:tcPrChange w:id="15054" w:author="hp" w:date="2024-04-18T11:26:00Z">
              <w:tcPr>
                <w:tcW w:w="202" w:type="pct"/>
                <w:gridSpan w:val="2"/>
              </w:tcPr>
            </w:tcPrChange>
          </w:tcPr>
          <w:p w14:paraId="79403478"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r w:rsidRPr="00B86C34">
              <w:rPr>
                <w:rFonts w:ascii="Times New Roman" w:hAnsi="Times New Roman" w:cs="Times New Roman"/>
                <w:b/>
                <w:bCs/>
                <w:sz w:val="20"/>
                <w:szCs w:val="20"/>
                <w:lang w:val="en-US" w:bidi="hi-IN"/>
              </w:rPr>
              <w:t>Pin Dia</w:t>
            </w:r>
          </w:p>
        </w:tc>
        <w:tc>
          <w:tcPr>
            <w:tcW w:w="377" w:type="pct"/>
            <w:tcPrChange w:id="15055" w:author="hp" w:date="2024-04-18T11:26:00Z">
              <w:tcPr>
                <w:tcW w:w="377" w:type="pct"/>
              </w:tcPr>
            </w:tcPrChange>
          </w:tcPr>
          <w:p w14:paraId="68D326ED" w14:textId="172158DA" w:rsidR="00DD5EE4" w:rsidRDefault="00B12121" w:rsidP="004116A3">
            <w:pPr>
              <w:autoSpaceDE w:val="0"/>
              <w:autoSpaceDN w:val="0"/>
              <w:adjustRightInd w:val="0"/>
              <w:jc w:val="center"/>
              <w:rPr>
                <w:ins w:id="15056" w:author="hp" w:date="2024-04-18T11:25:00Z"/>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Measure</w:t>
            </w:r>
            <w:ins w:id="15057" w:author="hp" w:date="2024-04-18T11:54:00Z">
              <w:r w:rsidR="004D40CE">
                <w:rPr>
                  <w:rFonts w:ascii="Times New Roman" w:hAnsi="Times New Roman" w:cs="Times New Roman"/>
                  <w:b/>
                  <w:bCs/>
                  <w:sz w:val="20"/>
                  <w:szCs w:val="20"/>
                  <w:lang w:val="en-US" w:bidi="hi-IN"/>
                </w:rPr>
                <w:t>‒</w:t>
              </w:r>
            </w:ins>
          </w:p>
          <w:p w14:paraId="2F29C8DF" w14:textId="06CFB158"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 xml:space="preserve">ment Between </w:t>
            </w:r>
            <w:r w:rsidR="00A14B4A" w:rsidRPr="00A14B4A">
              <w:rPr>
                <w:rFonts w:ascii="Times New Roman" w:hAnsi="Times New Roman" w:cs="Times New Roman"/>
                <w:b/>
                <w:bCs/>
                <w:sz w:val="20"/>
                <w:szCs w:val="20"/>
                <w:lang w:val="en-US" w:bidi="hi-IN"/>
                <w:rPrChange w:id="15058" w:author="hp" w:date="2024-04-18T11:23:00Z">
                  <w:rPr>
                    <w:rFonts w:ascii="Times New Roman" w:hAnsi="Times New Roman" w:cs="Times New Roman"/>
                    <w:b/>
                    <w:bCs/>
                    <w:sz w:val="20"/>
                    <w:szCs w:val="20"/>
                    <w:highlight w:val="yellow"/>
                    <w:lang w:val="en-US" w:bidi="hi-IN"/>
                  </w:rPr>
                </w:rPrChange>
              </w:rPr>
              <w:t>P</w:t>
            </w:r>
            <w:r w:rsidRPr="00A14B4A">
              <w:rPr>
                <w:rFonts w:ascii="Times New Roman" w:hAnsi="Times New Roman" w:cs="Times New Roman"/>
                <w:b/>
                <w:bCs/>
                <w:sz w:val="20"/>
                <w:szCs w:val="20"/>
                <w:lang w:val="en-US" w:bidi="hi-IN"/>
              </w:rPr>
              <w:t>ine</w:t>
            </w:r>
          </w:p>
        </w:tc>
        <w:tc>
          <w:tcPr>
            <w:tcW w:w="293" w:type="pct"/>
            <w:tcPrChange w:id="15059" w:author="hp" w:date="2024-04-18T11:26:00Z">
              <w:tcPr>
                <w:tcW w:w="293" w:type="pct"/>
                <w:gridSpan w:val="2"/>
              </w:tcPr>
            </w:tcPrChange>
          </w:tcPr>
          <w:p w14:paraId="710BCE6D" w14:textId="26EC8873"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Deviati</w:t>
            </w:r>
            <w:ins w:id="15060" w:author="hp" w:date="2024-04-18T11:54:00Z">
              <w:r w:rsidR="004D40CE">
                <w:rPr>
                  <w:rFonts w:ascii="Times New Roman" w:hAnsi="Times New Roman" w:cs="Times New Roman"/>
                  <w:b/>
                  <w:bCs/>
                  <w:sz w:val="20"/>
                  <w:szCs w:val="20"/>
                  <w:lang w:val="en-US" w:bidi="hi-IN"/>
                </w:rPr>
                <w:t>‒</w:t>
              </w:r>
            </w:ins>
            <w:r w:rsidRPr="00A14B4A">
              <w:rPr>
                <w:rFonts w:ascii="Times New Roman" w:hAnsi="Times New Roman" w:cs="Times New Roman"/>
                <w:b/>
                <w:bCs/>
                <w:sz w:val="20"/>
                <w:szCs w:val="20"/>
                <w:lang w:val="en-US" w:bidi="hi-IN"/>
              </w:rPr>
              <w:t>on Factor</w:t>
            </w:r>
          </w:p>
        </w:tc>
        <w:tc>
          <w:tcPr>
            <w:tcW w:w="187" w:type="pct"/>
            <w:tcPrChange w:id="15061" w:author="hp" w:date="2024-04-18T11:26:00Z">
              <w:tcPr>
                <w:tcW w:w="187" w:type="pct"/>
              </w:tcPr>
            </w:tcPrChange>
          </w:tcPr>
          <w:p w14:paraId="6CFB2D5F"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Pin Dia</w:t>
            </w:r>
          </w:p>
        </w:tc>
        <w:tc>
          <w:tcPr>
            <w:tcW w:w="448" w:type="pct"/>
            <w:tcPrChange w:id="15062" w:author="hp" w:date="2024-04-18T11:26:00Z">
              <w:tcPr>
                <w:tcW w:w="448" w:type="pct"/>
              </w:tcPr>
            </w:tcPrChange>
          </w:tcPr>
          <w:p w14:paraId="7B08866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Measurement Over Pins</w:t>
            </w:r>
          </w:p>
        </w:tc>
        <w:tc>
          <w:tcPr>
            <w:tcW w:w="334" w:type="pct"/>
            <w:tcPrChange w:id="15063" w:author="hp" w:date="2024-04-18T11:26:00Z">
              <w:tcPr>
                <w:tcW w:w="334" w:type="pct"/>
              </w:tcPr>
            </w:tcPrChange>
          </w:tcPr>
          <w:p w14:paraId="1119F99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Deviation Factor</w:t>
            </w:r>
          </w:p>
        </w:tc>
        <w:tc>
          <w:tcPr>
            <w:tcW w:w="500" w:type="pct"/>
            <w:gridSpan w:val="2"/>
            <w:tcPrChange w:id="15064" w:author="hp" w:date="2024-04-18T11:26:00Z">
              <w:tcPr>
                <w:tcW w:w="500" w:type="pct"/>
                <w:gridSpan w:val="3"/>
              </w:tcPr>
            </w:tcPrChange>
          </w:tcPr>
          <w:p w14:paraId="2C89B2CF"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Tooth Thickness Over z' Teeth</w:t>
            </w:r>
          </w:p>
        </w:tc>
      </w:tr>
      <w:tr w:rsidR="00DD5EE4" w:rsidRPr="00B86C34" w14:paraId="35C722F9" w14:textId="77777777" w:rsidTr="00B95C64">
        <w:tblPrEx>
          <w:tblPrExChange w:id="15065" w:author="hp" w:date="2024-04-18T11:26:00Z">
            <w:tblPrEx>
              <w:tblW w:w="5581" w:type="pct"/>
              <w:tblLayout w:type="fixed"/>
            </w:tblPrEx>
          </w:tblPrExChange>
        </w:tblPrEx>
        <w:trPr>
          <w:trHeight w:val="503"/>
          <w:trPrChange w:id="15066" w:author="hp" w:date="2024-04-18T11:26:00Z">
            <w:trPr>
              <w:gridBefore w:val="1"/>
              <w:gridAfter w:val="0"/>
              <w:trHeight w:val="503"/>
            </w:trPr>
          </w:trPrChange>
        </w:trPr>
        <w:tc>
          <w:tcPr>
            <w:tcW w:w="202" w:type="pct"/>
            <w:vMerge/>
            <w:tcPrChange w:id="15067" w:author="hp" w:date="2024-04-18T11:26:00Z">
              <w:tcPr>
                <w:tcW w:w="231" w:type="pct"/>
                <w:gridSpan w:val="3"/>
                <w:vMerge/>
              </w:tcPr>
            </w:tcPrChange>
          </w:tcPr>
          <w:p w14:paraId="6A5A44EB" w14:textId="77777777" w:rsidR="00B12121" w:rsidRPr="00B86C34" w:rsidRDefault="00B12121" w:rsidP="004116A3">
            <w:pPr>
              <w:autoSpaceDE w:val="0"/>
              <w:autoSpaceDN w:val="0"/>
              <w:adjustRightInd w:val="0"/>
              <w:jc w:val="center"/>
              <w:rPr>
                <w:ins w:id="15068" w:author="hp" w:date="2024-04-03T09:52:00Z"/>
                <w:rFonts w:ascii="Times New Roman" w:hAnsi="Times New Roman" w:cs="Times New Roman"/>
                <w:b/>
                <w:bCs/>
                <w:sz w:val="20"/>
                <w:szCs w:val="20"/>
                <w:lang w:val="en-US" w:bidi="hi-IN"/>
              </w:rPr>
            </w:pPr>
          </w:p>
        </w:tc>
        <w:tc>
          <w:tcPr>
            <w:tcW w:w="376" w:type="pct"/>
            <w:vMerge/>
            <w:tcPrChange w:id="15069" w:author="hp" w:date="2024-04-18T11:26:00Z">
              <w:tcPr>
                <w:tcW w:w="347" w:type="pct"/>
                <w:gridSpan w:val="2"/>
                <w:vMerge/>
              </w:tcPr>
            </w:tcPrChange>
          </w:tcPr>
          <w:p w14:paraId="2412CA15"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81" w:type="pct"/>
            <w:gridSpan w:val="9"/>
            <w:tcPrChange w:id="15070" w:author="hp" w:date="2024-04-18T11:26:00Z">
              <w:tcPr>
                <w:tcW w:w="2081" w:type="pct"/>
                <w:gridSpan w:val="11"/>
              </w:tcPr>
            </w:tcPrChange>
          </w:tcPr>
          <w:p w14:paraId="7FDF51E1"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02" w:type="pct"/>
            <w:tcPrChange w:id="15071" w:author="hp" w:date="2024-04-18T11:26:00Z">
              <w:tcPr>
                <w:tcW w:w="202" w:type="pct"/>
                <w:gridSpan w:val="2"/>
              </w:tcPr>
            </w:tcPrChange>
          </w:tcPr>
          <w:p w14:paraId="3555252B" w14:textId="77777777" w:rsidR="00B12121" w:rsidRPr="00B86C34"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377" w:type="pct"/>
            <w:tcPrChange w:id="15072" w:author="hp" w:date="2024-04-18T11:26:00Z">
              <w:tcPr>
                <w:tcW w:w="377" w:type="pct"/>
              </w:tcPr>
            </w:tcPrChange>
          </w:tcPr>
          <w:p w14:paraId="1E7FA2FD"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293" w:type="pct"/>
            <w:tcPrChange w:id="15073" w:author="hp" w:date="2024-04-18T11:26:00Z">
              <w:tcPr>
                <w:tcW w:w="293" w:type="pct"/>
                <w:gridSpan w:val="2"/>
              </w:tcPr>
            </w:tcPrChange>
          </w:tcPr>
          <w:p w14:paraId="219C7883"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187" w:type="pct"/>
            <w:tcPrChange w:id="15074" w:author="hp" w:date="2024-04-18T11:26:00Z">
              <w:tcPr>
                <w:tcW w:w="187" w:type="pct"/>
              </w:tcPr>
            </w:tcPrChange>
          </w:tcPr>
          <w:p w14:paraId="0AC800B3"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448" w:type="pct"/>
            <w:tcPrChange w:id="15075" w:author="hp" w:date="2024-04-18T11:26:00Z">
              <w:tcPr>
                <w:tcW w:w="448" w:type="pct"/>
              </w:tcPr>
            </w:tcPrChange>
          </w:tcPr>
          <w:p w14:paraId="35CF94F7"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334" w:type="pct"/>
            <w:tcPrChange w:id="15076" w:author="hp" w:date="2024-04-18T11:26:00Z">
              <w:tcPr>
                <w:tcW w:w="334" w:type="pct"/>
              </w:tcPr>
            </w:tcPrChange>
          </w:tcPr>
          <w:p w14:paraId="77929B92"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156" w:type="pct"/>
            <w:tcPrChange w:id="15077" w:author="hp" w:date="2024-04-18T11:26:00Z">
              <w:tcPr>
                <w:tcW w:w="156" w:type="pct"/>
              </w:tcPr>
            </w:tcPrChange>
          </w:tcPr>
          <w:p w14:paraId="4E673A0E" w14:textId="77777777"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p>
        </w:tc>
        <w:tc>
          <w:tcPr>
            <w:tcW w:w="344" w:type="pct"/>
            <w:tcPrChange w:id="15078" w:author="hp" w:date="2024-04-18T11:26:00Z">
              <w:tcPr>
                <w:tcW w:w="344" w:type="pct"/>
                <w:gridSpan w:val="2"/>
              </w:tcPr>
            </w:tcPrChange>
          </w:tcPr>
          <w:p w14:paraId="692B1B67" w14:textId="6BB8C182" w:rsidR="00B12121" w:rsidRPr="00A14B4A" w:rsidRDefault="00B12121" w:rsidP="004116A3">
            <w:pPr>
              <w:autoSpaceDE w:val="0"/>
              <w:autoSpaceDN w:val="0"/>
              <w:adjustRightInd w:val="0"/>
              <w:jc w:val="center"/>
              <w:rPr>
                <w:rFonts w:ascii="Times New Roman" w:hAnsi="Times New Roman" w:cs="Times New Roman"/>
                <w:b/>
                <w:bCs/>
                <w:sz w:val="20"/>
                <w:szCs w:val="20"/>
                <w:lang w:val="en-US" w:bidi="hi-IN"/>
              </w:rPr>
            </w:pPr>
            <w:r w:rsidRPr="00A14B4A">
              <w:rPr>
                <w:rFonts w:ascii="Times New Roman" w:hAnsi="Times New Roman" w:cs="Times New Roman"/>
                <w:b/>
                <w:bCs/>
                <w:sz w:val="20"/>
                <w:szCs w:val="20"/>
                <w:lang w:val="en-US" w:bidi="hi-IN"/>
              </w:rPr>
              <w:t xml:space="preserve">Tooth </w:t>
            </w:r>
            <w:r w:rsidR="00A14B4A" w:rsidRPr="00A14B4A">
              <w:rPr>
                <w:rFonts w:ascii="Times New Roman" w:hAnsi="Times New Roman" w:cs="Times New Roman"/>
                <w:b/>
                <w:bCs/>
                <w:sz w:val="20"/>
                <w:szCs w:val="20"/>
                <w:lang w:val="en-US" w:bidi="hi-IN"/>
              </w:rPr>
              <w:t xml:space="preserve">Thickness Deviation Factor </w:t>
            </w:r>
            <w:r w:rsidRPr="00A14B4A">
              <w:rPr>
                <w:rFonts w:ascii="Times New Roman" w:hAnsi="Times New Roman" w:cs="Times New Roman"/>
                <w:b/>
                <w:bCs/>
                <w:sz w:val="20"/>
                <w:szCs w:val="20"/>
                <w:lang w:val="en-US" w:bidi="hi-IN"/>
              </w:rPr>
              <w:t>0.866</w:t>
            </w:r>
          </w:p>
        </w:tc>
      </w:tr>
      <w:tr w:rsidR="00DD5EE4" w:rsidRPr="00B86C34" w14:paraId="0DEBA74C" w14:textId="77777777" w:rsidTr="00B95C64">
        <w:tblPrEx>
          <w:tblPrExChange w:id="15079" w:author="hp" w:date="2024-04-18T11:26:00Z">
            <w:tblPrEx>
              <w:tblW w:w="5581" w:type="pct"/>
              <w:tblLayout w:type="fixed"/>
            </w:tblPrEx>
          </w:tblPrExChange>
        </w:tblPrEx>
        <w:trPr>
          <w:trHeight w:val="337"/>
          <w:ins w:id="15080" w:author="hp" w:date="2024-04-03T09:56:00Z"/>
          <w:trPrChange w:id="15081" w:author="hp" w:date="2024-04-18T11:26:00Z">
            <w:trPr>
              <w:gridBefore w:val="1"/>
              <w:gridAfter w:val="0"/>
              <w:trHeight w:val="337"/>
            </w:trPr>
          </w:trPrChange>
        </w:trPr>
        <w:tc>
          <w:tcPr>
            <w:tcW w:w="202" w:type="pct"/>
            <w:vAlign w:val="center"/>
            <w:tcPrChange w:id="15082" w:author="hp" w:date="2024-04-18T11:26:00Z">
              <w:tcPr>
                <w:tcW w:w="231" w:type="pct"/>
                <w:gridSpan w:val="3"/>
                <w:vAlign w:val="center"/>
              </w:tcPr>
            </w:tcPrChange>
          </w:tcPr>
          <w:p w14:paraId="33957B28" w14:textId="77777777" w:rsidR="005246BB" w:rsidRPr="005246BB" w:rsidRDefault="005246BB">
            <w:pPr>
              <w:pStyle w:val="ListParagraph"/>
              <w:numPr>
                <w:ilvl w:val="0"/>
                <w:numId w:val="23"/>
              </w:numPr>
              <w:autoSpaceDE w:val="0"/>
              <w:autoSpaceDN w:val="0"/>
              <w:adjustRightInd w:val="0"/>
              <w:ind w:left="360"/>
              <w:jc w:val="center"/>
              <w:rPr>
                <w:ins w:id="15083" w:author="hp" w:date="2024-04-03T09:56:00Z"/>
                <w:rFonts w:ascii="Times New Roman" w:hAnsi="Times New Roman" w:cs="Times New Roman"/>
                <w:sz w:val="20"/>
                <w:szCs w:val="20"/>
                <w:lang w:val="en-US" w:bidi="hi-IN"/>
                <w:rPrChange w:id="15084" w:author="hp" w:date="2024-04-03T09:56:00Z">
                  <w:rPr>
                    <w:ins w:id="15085" w:author="hp" w:date="2024-04-03T09:56:00Z"/>
                    <w:lang w:val="en-US" w:bidi="hi-IN"/>
                  </w:rPr>
                </w:rPrChange>
              </w:rPr>
              <w:pPrChange w:id="15086" w:author="hp" w:date="2024-04-03T09:56:00Z">
                <w:pPr>
                  <w:autoSpaceDE w:val="0"/>
                  <w:autoSpaceDN w:val="0"/>
                  <w:adjustRightInd w:val="0"/>
                  <w:jc w:val="center"/>
                </w:pPr>
              </w:pPrChange>
            </w:pPr>
          </w:p>
        </w:tc>
        <w:tc>
          <w:tcPr>
            <w:tcW w:w="376" w:type="pct"/>
            <w:vAlign w:val="center"/>
            <w:tcPrChange w:id="15087" w:author="hp" w:date="2024-04-18T11:26:00Z">
              <w:tcPr>
                <w:tcW w:w="347" w:type="pct"/>
                <w:gridSpan w:val="2"/>
                <w:vAlign w:val="center"/>
              </w:tcPr>
            </w:tcPrChange>
          </w:tcPr>
          <w:p w14:paraId="08A27910" w14:textId="77777777" w:rsidR="005246BB" w:rsidRPr="005246BB" w:rsidRDefault="005246BB">
            <w:pPr>
              <w:pStyle w:val="ListParagraph"/>
              <w:numPr>
                <w:ilvl w:val="0"/>
                <w:numId w:val="23"/>
              </w:numPr>
              <w:autoSpaceDE w:val="0"/>
              <w:autoSpaceDN w:val="0"/>
              <w:adjustRightInd w:val="0"/>
              <w:ind w:left="360"/>
              <w:jc w:val="center"/>
              <w:rPr>
                <w:ins w:id="15088" w:author="hp" w:date="2024-04-03T09:56:00Z"/>
                <w:rFonts w:ascii="Times New Roman" w:hAnsi="Times New Roman" w:cs="Times New Roman"/>
                <w:sz w:val="20"/>
                <w:szCs w:val="20"/>
                <w:lang w:val="en-US" w:bidi="hi-IN"/>
                <w:rPrChange w:id="15089" w:author="hp" w:date="2024-04-03T09:56:00Z">
                  <w:rPr>
                    <w:ins w:id="15090" w:author="hp" w:date="2024-04-03T09:56:00Z"/>
                    <w:lang w:val="en-US" w:bidi="hi-IN"/>
                  </w:rPr>
                </w:rPrChange>
              </w:rPr>
              <w:pPrChange w:id="15091" w:author="hp" w:date="2024-04-03T09:56:00Z">
                <w:pPr>
                  <w:autoSpaceDE w:val="0"/>
                  <w:autoSpaceDN w:val="0"/>
                  <w:adjustRightInd w:val="0"/>
                  <w:jc w:val="center"/>
                </w:pPr>
              </w:pPrChange>
            </w:pPr>
          </w:p>
        </w:tc>
        <w:tc>
          <w:tcPr>
            <w:tcW w:w="145" w:type="pct"/>
            <w:vAlign w:val="center"/>
            <w:tcPrChange w:id="15092" w:author="hp" w:date="2024-04-18T11:26:00Z">
              <w:tcPr>
                <w:tcW w:w="145" w:type="pct"/>
                <w:vAlign w:val="center"/>
              </w:tcPr>
            </w:tcPrChange>
          </w:tcPr>
          <w:p w14:paraId="5C0B11E2" w14:textId="77777777" w:rsidR="005246BB" w:rsidRPr="005246BB" w:rsidRDefault="005246BB">
            <w:pPr>
              <w:pStyle w:val="ListParagraph"/>
              <w:numPr>
                <w:ilvl w:val="0"/>
                <w:numId w:val="23"/>
              </w:numPr>
              <w:autoSpaceDE w:val="0"/>
              <w:autoSpaceDN w:val="0"/>
              <w:adjustRightInd w:val="0"/>
              <w:ind w:left="360"/>
              <w:jc w:val="center"/>
              <w:rPr>
                <w:ins w:id="15093" w:author="hp" w:date="2024-04-03T09:56:00Z"/>
                <w:rFonts w:ascii="Times New Roman" w:hAnsi="Times New Roman" w:cs="Times New Roman"/>
                <w:sz w:val="20"/>
                <w:szCs w:val="20"/>
                <w:lang w:val="en-US" w:bidi="hi-IN"/>
                <w:rPrChange w:id="15094" w:author="hp" w:date="2024-04-03T09:56:00Z">
                  <w:rPr>
                    <w:ins w:id="15095" w:author="hp" w:date="2024-04-03T09:56:00Z"/>
                    <w:lang w:val="en-US" w:bidi="hi-IN"/>
                  </w:rPr>
                </w:rPrChange>
              </w:rPr>
              <w:pPrChange w:id="15096" w:author="hp" w:date="2024-04-03T09:56:00Z">
                <w:pPr>
                  <w:autoSpaceDE w:val="0"/>
                  <w:autoSpaceDN w:val="0"/>
                  <w:adjustRightInd w:val="0"/>
                  <w:jc w:val="center"/>
                </w:pPr>
              </w:pPrChange>
            </w:pPr>
          </w:p>
        </w:tc>
        <w:tc>
          <w:tcPr>
            <w:tcW w:w="173" w:type="pct"/>
            <w:vAlign w:val="center"/>
            <w:tcPrChange w:id="15097" w:author="hp" w:date="2024-04-18T11:26:00Z">
              <w:tcPr>
                <w:tcW w:w="173" w:type="pct"/>
                <w:vAlign w:val="center"/>
              </w:tcPr>
            </w:tcPrChange>
          </w:tcPr>
          <w:p w14:paraId="2FB9F859" w14:textId="77777777" w:rsidR="005246BB" w:rsidRPr="005246BB" w:rsidRDefault="005246BB">
            <w:pPr>
              <w:pStyle w:val="ListParagraph"/>
              <w:numPr>
                <w:ilvl w:val="0"/>
                <w:numId w:val="23"/>
              </w:numPr>
              <w:autoSpaceDE w:val="0"/>
              <w:autoSpaceDN w:val="0"/>
              <w:adjustRightInd w:val="0"/>
              <w:ind w:left="360"/>
              <w:jc w:val="center"/>
              <w:rPr>
                <w:ins w:id="15098" w:author="hp" w:date="2024-04-03T09:56:00Z"/>
                <w:rFonts w:ascii="Times New Roman" w:hAnsi="Times New Roman" w:cs="Times New Roman"/>
                <w:sz w:val="20"/>
                <w:szCs w:val="20"/>
                <w:lang w:val="en-US" w:bidi="hi-IN"/>
                <w:rPrChange w:id="15099" w:author="hp" w:date="2024-04-03T09:56:00Z">
                  <w:rPr>
                    <w:ins w:id="15100" w:author="hp" w:date="2024-04-03T09:56:00Z"/>
                    <w:lang w:val="en-US" w:bidi="hi-IN"/>
                  </w:rPr>
                </w:rPrChange>
              </w:rPr>
              <w:pPrChange w:id="15101" w:author="hp" w:date="2024-04-03T09:56:00Z">
                <w:pPr>
                  <w:autoSpaceDE w:val="0"/>
                  <w:autoSpaceDN w:val="0"/>
                  <w:adjustRightInd w:val="0"/>
                  <w:jc w:val="center"/>
                </w:pPr>
              </w:pPrChange>
            </w:pPr>
          </w:p>
        </w:tc>
        <w:tc>
          <w:tcPr>
            <w:tcW w:w="289" w:type="pct"/>
            <w:vAlign w:val="center"/>
            <w:tcPrChange w:id="15102" w:author="hp" w:date="2024-04-18T11:26:00Z">
              <w:tcPr>
                <w:tcW w:w="289" w:type="pct"/>
                <w:vAlign w:val="center"/>
              </w:tcPr>
            </w:tcPrChange>
          </w:tcPr>
          <w:p w14:paraId="0C7941BB" w14:textId="77777777" w:rsidR="005246BB" w:rsidRPr="005246BB" w:rsidRDefault="005246BB">
            <w:pPr>
              <w:pStyle w:val="ListParagraph"/>
              <w:numPr>
                <w:ilvl w:val="0"/>
                <w:numId w:val="23"/>
              </w:numPr>
              <w:autoSpaceDE w:val="0"/>
              <w:autoSpaceDN w:val="0"/>
              <w:adjustRightInd w:val="0"/>
              <w:ind w:left="360"/>
              <w:jc w:val="center"/>
              <w:rPr>
                <w:ins w:id="15103" w:author="hp" w:date="2024-04-03T09:56:00Z"/>
                <w:rFonts w:ascii="Times New Roman" w:hAnsi="Times New Roman" w:cs="Times New Roman"/>
                <w:sz w:val="20"/>
                <w:szCs w:val="20"/>
                <w:lang w:val="en-US" w:bidi="hi-IN"/>
                <w:rPrChange w:id="15104" w:author="hp" w:date="2024-04-03T09:56:00Z">
                  <w:rPr>
                    <w:ins w:id="15105" w:author="hp" w:date="2024-04-03T09:56:00Z"/>
                    <w:lang w:val="en-US" w:bidi="hi-IN"/>
                  </w:rPr>
                </w:rPrChange>
              </w:rPr>
              <w:pPrChange w:id="15106" w:author="hp" w:date="2024-04-03T09:56:00Z">
                <w:pPr>
                  <w:autoSpaceDE w:val="0"/>
                  <w:autoSpaceDN w:val="0"/>
                  <w:adjustRightInd w:val="0"/>
                  <w:jc w:val="center"/>
                </w:pPr>
              </w:pPrChange>
            </w:pPr>
          </w:p>
        </w:tc>
        <w:tc>
          <w:tcPr>
            <w:tcW w:w="231" w:type="pct"/>
            <w:vAlign w:val="center"/>
            <w:tcPrChange w:id="15107" w:author="hp" w:date="2024-04-18T11:26:00Z">
              <w:tcPr>
                <w:tcW w:w="231" w:type="pct"/>
                <w:vAlign w:val="center"/>
              </w:tcPr>
            </w:tcPrChange>
          </w:tcPr>
          <w:p w14:paraId="22DB5CC8" w14:textId="77777777" w:rsidR="005246BB" w:rsidRPr="005246BB" w:rsidRDefault="005246BB">
            <w:pPr>
              <w:pStyle w:val="ListParagraph"/>
              <w:numPr>
                <w:ilvl w:val="0"/>
                <w:numId w:val="23"/>
              </w:numPr>
              <w:autoSpaceDE w:val="0"/>
              <w:autoSpaceDN w:val="0"/>
              <w:adjustRightInd w:val="0"/>
              <w:ind w:left="360"/>
              <w:jc w:val="center"/>
              <w:rPr>
                <w:ins w:id="15108" w:author="hp" w:date="2024-04-03T09:56:00Z"/>
                <w:rFonts w:ascii="Times New Roman" w:hAnsi="Times New Roman" w:cs="Times New Roman"/>
                <w:sz w:val="20"/>
                <w:szCs w:val="20"/>
                <w:lang w:val="en-US" w:bidi="hi-IN"/>
                <w:rPrChange w:id="15109" w:author="hp" w:date="2024-04-03T09:56:00Z">
                  <w:rPr>
                    <w:ins w:id="15110" w:author="hp" w:date="2024-04-03T09:56:00Z"/>
                    <w:lang w:val="en-US" w:bidi="hi-IN"/>
                  </w:rPr>
                </w:rPrChange>
              </w:rPr>
              <w:pPrChange w:id="15111" w:author="hp" w:date="2024-04-03T09:56:00Z">
                <w:pPr>
                  <w:autoSpaceDE w:val="0"/>
                  <w:autoSpaceDN w:val="0"/>
                  <w:adjustRightInd w:val="0"/>
                  <w:jc w:val="center"/>
                </w:pPr>
              </w:pPrChange>
            </w:pPr>
          </w:p>
        </w:tc>
        <w:tc>
          <w:tcPr>
            <w:tcW w:w="232" w:type="pct"/>
            <w:vAlign w:val="center"/>
            <w:tcPrChange w:id="15112" w:author="hp" w:date="2024-04-18T11:26:00Z">
              <w:tcPr>
                <w:tcW w:w="232" w:type="pct"/>
                <w:vAlign w:val="center"/>
              </w:tcPr>
            </w:tcPrChange>
          </w:tcPr>
          <w:p w14:paraId="548320D3" w14:textId="77777777" w:rsidR="005246BB" w:rsidRPr="005246BB" w:rsidRDefault="005246BB">
            <w:pPr>
              <w:pStyle w:val="ListParagraph"/>
              <w:numPr>
                <w:ilvl w:val="0"/>
                <w:numId w:val="23"/>
              </w:numPr>
              <w:autoSpaceDE w:val="0"/>
              <w:autoSpaceDN w:val="0"/>
              <w:adjustRightInd w:val="0"/>
              <w:ind w:left="360"/>
              <w:jc w:val="center"/>
              <w:rPr>
                <w:ins w:id="15113" w:author="hp" w:date="2024-04-03T09:56:00Z"/>
                <w:rFonts w:ascii="Times New Roman" w:hAnsi="Times New Roman" w:cs="Times New Roman"/>
                <w:sz w:val="20"/>
                <w:szCs w:val="20"/>
                <w:lang w:val="en-US" w:bidi="hi-IN"/>
                <w:rPrChange w:id="15114" w:author="hp" w:date="2024-04-03T09:56:00Z">
                  <w:rPr>
                    <w:ins w:id="15115" w:author="hp" w:date="2024-04-03T09:56:00Z"/>
                    <w:lang w:val="en-US" w:bidi="hi-IN"/>
                  </w:rPr>
                </w:rPrChange>
              </w:rPr>
              <w:pPrChange w:id="15116" w:author="hp" w:date="2024-04-03T09:56:00Z">
                <w:pPr>
                  <w:autoSpaceDE w:val="0"/>
                  <w:autoSpaceDN w:val="0"/>
                  <w:adjustRightInd w:val="0"/>
                  <w:jc w:val="center"/>
                </w:pPr>
              </w:pPrChange>
            </w:pPr>
          </w:p>
        </w:tc>
        <w:tc>
          <w:tcPr>
            <w:tcW w:w="259" w:type="pct"/>
            <w:vAlign w:val="center"/>
            <w:tcPrChange w:id="15117" w:author="hp" w:date="2024-04-18T11:26:00Z">
              <w:tcPr>
                <w:tcW w:w="259" w:type="pct"/>
                <w:vAlign w:val="center"/>
              </w:tcPr>
            </w:tcPrChange>
          </w:tcPr>
          <w:p w14:paraId="458F1306" w14:textId="77777777" w:rsidR="005246BB" w:rsidRPr="005246BB" w:rsidRDefault="005246BB">
            <w:pPr>
              <w:pStyle w:val="ListParagraph"/>
              <w:numPr>
                <w:ilvl w:val="0"/>
                <w:numId w:val="23"/>
              </w:numPr>
              <w:autoSpaceDE w:val="0"/>
              <w:autoSpaceDN w:val="0"/>
              <w:adjustRightInd w:val="0"/>
              <w:ind w:left="360"/>
              <w:jc w:val="center"/>
              <w:rPr>
                <w:ins w:id="15118" w:author="hp" w:date="2024-04-03T09:56:00Z"/>
                <w:rFonts w:ascii="Times New Roman" w:hAnsi="Times New Roman" w:cs="Times New Roman"/>
                <w:sz w:val="20"/>
                <w:szCs w:val="20"/>
                <w:lang w:val="en-US" w:bidi="hi-IN"/>
                <w:rPrChange w:id="15119" w:author="hp" w:date="2024-04-03T09:56:00Z">
                  <w:rPr>
                    <w:ins w:id="15120" w:author="hp" w:date="2024-04-03T09:56:00Z"/>
                    <w:lang w:val="en-US" w:bidi="hi-IN"/>
                  </w:rPr>
                </w:rPrChange>
              </w:rPr>
              <w:pPrChange w:id="15121" w:author="hp" w:date="2024-04-03T09:56:00Z">
                <w:pPr>
                  <w:autoSpaceDE w:val="0"/>
                  <w:autoSpaceDN w:val="0"/>
                  <w:adjustRightInd w:val="0"/>
                  <w:jc w:val="center"/>
                </w:pPr>
              </w:pPrChange>
            </w:pPr>
          </w:p>
        </w:tc>
        <w:tc>
          <w:tcPr>
            <w:tcW w:w="261" w:type="pct"/>
            <w:vAlign w:val="center"/>
            <w:tcPrChange w:id="15122" w:author="hp" w:date="2024-04-18T11:26:00Z">
              <w:tcPr>
                <w:tcW w:w="252" w:type="pct"/>
                <w:vAlign w:val="center"/>
              </w:tcPr>
            </w:tcPrChange>
          </w:tcPr>
          <w:p w14:paraId="1CD994E3" w14:textId="77777777" w:rsidR="005246BB" w:rsidRPr="005246BB" w:rsidRDefault="005246BB">
            <w:pPr>
              <w:pStyle w:val="ListParagraph"/>
              <w:numPr>
                <w:ilvl w:val="0"/>
                <w:numId w:val="23"/>
              </w:numPr>
              <w:autoSpaceDE w:val="0"/>
              <w:autoSpaceDN w:val="0"/>
              <w:adjustRightInd w:val="0"/>
              <w:ind w:left="360"/>
              <w:jc w:val="center"/>
              <w:rPr>
                <w:ins w:id="15123" w:author="hp" w:date="2024-04-03T09:56:00Z"/>
                <w:rFonts w:ascii="Times New Roman" w:hAnsi="Times New Roman" w:cs="Times New Roman"/>
                <w:sz w:val="20"/>
                <w:szCs w:val="20"/>
                <w:lang w:val="en-US" w:bidi="hi-IN"/>
                <w:rPrChange w:id="15124" w:author="hp" w:date="2024-04-03T09:56:00Z">
                  <w:rPr>
                    <w:ins w:id="15125" w:author="hp" w:date="2024-04-03T09:56:00Z"/>
                    <w:lang w:val="en-US" w:bidi="hi-IN"/>
                  </w:rPr>
                </w:rPrChange>
              </w:rPr>
              <w:pPrChange w:id="15126" w:author="hp" w:date="2024-04-03T09:56:00Z">
                <w:pPr>
                  <w:autoSpaceDE w:val="0"/>
                  <w:autoSpaceDN w:val="0"/>
                  <w:adjustRightInd w:val="0"/>
                  <w:jc w:val="center"/>
                </w:pPr>
              </w:pPrChange>
            </w:pPr>
          </w:p>
        </w:tc>
        <w:tc>
          <w:tcPr>
            <w:tcW w:w="231" w:type="pct"/>
            <w:vAlign w:val="center"/>
            <w:tcPrChange w:id="15127" w:author="hp" w:date="2024-04-18T11:26:00Z">
              <w:tcPr>
                <w:tcW w:w="186" w:type="pct"/>
                <w:vAlign w:val="center"/>
              </w:tcPr>
            </w:tcPrChange>
          </w:tcPr>
          <w:p w14:paraId="62319BC9" w14:textId="77777777" w:rsidR="005246BB" w:rsidRPr="005246BB" w:rsidRDefault="005246BB">
            <w:pPr>
              <w:pStyle w:val="ListParagraph"/>
              <w:numPr>
                <w:ilvl w:val="0"/>
                <w:numId w:val="23"/>
              </w:numPr>
              <w:autoSpaceDE w:val="0"/>
              <w:autoSpaceDN w:val="0"/>
              <w:adjustRightInd w:val="0"/>
              <w:ind w:left="360"/>
              <w:jc w:val="center"/>
              <w:rPr>
                <w:ins w:id="15128" w:author="hp" w:date="2024-04-03T09:56:00Z"/>
                <w:rFonts w:ascii="Times New Roman" w:hAnsi="Times New Roman" w:cs="Times New Roman"/>
                <w:sz w:val="20"/>
                <w:szCs w:val="20"/>
                <w:lang w:val="en-US" w:bidi="hi-IN"/>
                <w:rPrChange w:id="15129" w:author="hp" w:date="2024-04-03T09:56:00Z">
                  <w:rPr>
                    <w:ins w:id="15130" w:author="hp" w:date="2024-04-03T09:56:00Z"/>
                    <w:lang w:val="en-US" w:bidi="hi-IN"/>
                  </w:rPr>
                </w:rPrChange>
              </w:rPr>
              <w:pPrChange w:id="15131" w:author="hp" w:date="2024-04-03T09:56:00Z">
                <w:pPr>
                  <w:autoSpaceDE w:val="0"/>
                  <w:autoSpaceDN w:val="0"/>
                  <w:adjustRightInd w:val="0"/>
                  <w:jc w:val="center"/>
                </w:pPr>
              </w:pPrChange>
            </w:pPr>
          </w:p>
        </w:tc>
        <w:tc>
          <w:tcPr>
            <w:tcW w:w="260" w:type="pct"/>
            <w:vAlign w:val="center"/>
            <w:tcPrChange w:id="15132" w:author="hp" w:date="2024-04-18T11:26:00Z">
              <w:tcPr>
                <w:tcW w:w="246" w:type="pct"/>
                <w:gridSpan w:val="2"/>
                <w:vAlign w:val="center"/>
              </w:tcPr>
            </w:tcPrChange>
          </w:tcPr>
          <w:p w14:paraId="24324743" w14:textId="77777777" w:rsidR="005246BB" w:rsidRPr="005246BB" w:rsidRDefault="005246BB">
            <w:pPr>
              <w:pStyle w:val="ListParagraph"/>
              <w:numPr>
                <w:ilvl w:val="0"/>
                <w:numId w:val="23"/>
              </w:numPr>
              <w:autoSpaceDE w:val="0"/>
              <w:autoSpaceDN w:val="0"/>
              <w:adjustRightInd w:val="0"/>
              <w:ind w:left="360"/>
              <w:jc w:val="center"/>
              <w:rPr>
                <w:ins w:id="15133" w:author="hp" w:date="2024-04-03T09:56:00Z"/>
                <w:rFonts w:ascii="Times New Roman" w:hAnsi="Times New Roman" w:cs="Times New Roman"/>
                <w:sz w:val="20"/>
                <w:szCs w:val="20"/>
                <w:lang w:val="en-US" w:bidi="hi-IN"/>
                <w:rPrChange w:id="15134" w:author="hp" w:date="2024-04-03T09:56:00Z">
                  <w:rPr>
                    <w:ins w:id="15135" w:author="hp" w:date="2024-04-03T09:56:00Z"/>
                    <w:lang w:val="en-US" w:bidi="hi-IN"/>
                  </w:rPr>
                </w:rPrChange>
              </w:rPr>
              <w:pPrChange w:id="15136" w:author="hp" w:date="2024-04-03T09:56:00Z">
                <w:pPr>
                  <w:autoSpaceDE w:val="0"/>
                  <w:autoSpaceDN w:val="0"/>
                  <w:adjustRightInd w:val="0"/>
                  <w:jc w:val="center"/>
                </w:pPr>
              </w:pPrChange>
            </w:pPr>
          </w:p>
        </w:tc>
        <w:tc>
          <w:tcPr>
            <w:tcW w:w="202" w:type="pct"/>
            <w:vAlign w:val="center"/>
            <w:tcPrChange w:id="15137" w:author="hp" w:date="2024-04-18T11:26:00Z">
              <w:tcPr>
                <w:tcW w:w="184" w:type="pct"/>
                <w:gridSpan w:val="2"/>
                <w:vAlign w:val="center"/>
              </w:tcPr>
            </w:tcPrChange>
          </w:tcPr>
          <w:p w14:paraId="37E495A1" w14:textId="77777777" w:rsidR="005246BB" w:rsidRPr="005246BB" w:rsidRDefault="005246BB">
            <w:pPr>
              <w:pStyle w:val="ListParagraph"/>
              <w:numPr>
                <w:ilvl w:val="0"/>
                <w:numId w:val="23"/>
              </w:numPr>
              <w:autoSpaceDE w:val="0"/>
              <w:autoSpaceDN w:val="0"/>
              <w:adjustRightInd w:val="0"/>
              <w:ind w:left="360"/>
              <w:jc w:val="center"/>
              <w:rPr>
                <w:ins w:id="15138" w:author="hp" w:date="2024-04-03T09:56:00Z"/>
                <w:rFonts w:ascii="Times New Roman" w:hAnsi="Times New Roman" w:cs="Times New Roman"/>
                <w:sz w:val="20"/>
                <w:szCs w:val="20"/>
                <w:lang w:val="en-US" w:bidi="hi-IN"/>
                <w:rPrChange w:id="15139" w:author="hp" w:date="2024-04-03T09:56:00Z">
                  <w:rPr>
                    <w:ins w:id="15140" w:author="hp" w:date="2024-04-03T09:56:00Z"/>
                    <w:lang w:val="en-US" w:bidi="hi-IN"/>
                  </w:rPr>
                </w:rPrChange>
              </w:rPr>
              <w:pPrChange w:id="15141" w:author="hp" w:date="2024-04-03T09:56:00Z">
                <w:pPr>
                  <w:autoSpaceDE w:val="0"/>
                  <w:autoSpaceDN w:val="0"/>
                  <w:adjustRightInd w:val="0"/>
                  <w:jc w:val="center"/>
                </w:pPr>
              </w:pPrChange>
            </w:pPr>
          </w:p>
        </w:tc>
        <w:tc>
          <w:tcPr>
            <w:tcW w:w="377" w:type="pct"/>
            <w:vAlign w:val="center"/>
            <w:tcPrChange w:id="15142" w:author="hp" w:date="2024-04-18T11:26:00Z">
              <w:tcPr>
                <w:tcW w:w="462" w:type="pct"/>
                <w:gridSpan w:val="2"/>
                <w:vAlign w:val="center"/>
              </w:tcPr>
            </w:tcPrChange>
          </w:tcPr>
          <w:p w14:paraId="574D157B" w14:textId="77777777" w:rsidR="005246BB" w:rsidRPr="005246BB" w:rsidRDefault="005246BB">
            <w:pPr>
              <w:pStyle w:val="ListParagraph"/>
              <w:numPr>
                <w:ilvl w:val="0"/>
                <w:numId w:val="23"/>
              </w:numPr>
              <w:autoSpaceDE w:val="0"/>
              <w:autoSpaceDN w:val="0"/>
              <w:adjustRightInd w:val="0"/>
              <w:ind w:left="360"/>
              <w:jc w:val="center"/>
              <w:rPr>
                <w:ins w:id="15143" w:author="hp" w:date="2024-04-03T09:56:00Z"/>
                <w:rFonts w:ascii="Times New Roman" w:hAnsi="Times New Roman" w:cs="Times New Roman"/>
                <w:sz w:val="20"/>
                <w:szCs w:val="20"/>
                <w:lang w:val="en-US" w:bidi="hi-IN"/>
                <w:rPrChange w:id="15144" w:author="hp" w:date="2024-04-03T09:56:00Z">
                  <w:rPr>
                    <w:ins w:id="15145" w:author="hp" w:date="2024-04-03T09:56:00Z"/>
                    <w:lang w:val="en-US" w:bidi="hi-IN"/>
                  </w:rPr>
                </w:rPrChange>
              </w:rPr>
              <w:pPrChange w:id="15146" w:author="hp" w:date="2024-04-03T09:56:00Z">
                <w:pPr>
                  <w:autoSpaceDE w:val="0"/>
                  <w:autoSpaceDN w:val="0"/>
                  <w:adjustRightInd w:val="0"/>
                  <w:jc w:val="center"/>
                </w:pPr>
              </w:pPrChange>
            </w:pPr>
          </w:p>
        </w:tc>
        <w:tc>
          <w:tcPr>
            <w:tcW w:w="293" w:type="pct"/>
            <w:vAlign w:val="center"/>
            <w:tcPrChange w:id="15147" w:author="hp" w:date="2024-04-18T11:26:00Z">
              <w:tcPr>
                <w:tcW w:w="293" w:type="pct"/>
                <w:gridSpan w:val="2"/>
                <w:vAlign w:val="center"/>
              </w:tcPr>
            </w:tcPrChange>
          </w:tcPr>
          <w:p w14:paraId="433E0146" w14:textId="77777777" w:rsidR="005246BB" w:rsidRPr="005246BB" w:rsidRDefault="005246BB">
            <w:pPr>
              <w:pStyle w:val="ListParagraph"/>
              <w:numPr>
                <w:ilvl w:val="0"/>
                <w:numId w:val="23"/>
              </w:numPr>
              <w:autoSpaceDE w:val="0"/>
              <w:autoSpaceDN w:val="0"/>
              <w:adjustRightInd w:val="0"/>
              <w:ind w:left="360"/>
              <w:jc w:val="center"/>
              <w:rPr>
                <w:ins w:id="15148" w:author="hp" w:date="2024-04-03T09:56:00Z"/>
                <w:rFonts w:ascii="Times New Roman" w:hAnsi="Times New Roman" w:cs="Times New Roman"/>
                <w:sz w:val="20"/>
                <w:szCs w:val="20"/>
                <w:lang w:val="en-US" w:bidi="hi-IN"/>
                <w:rPrChange w:id="15149" w:author="hp" w:date="2024-04-03T09:56:00Z">
                  <w:rPr>
                    <w:ins w:id="15150" w:author="hp" w:date="2024-04-03T09:56:00Z"/>
                    <w:lang w:val="en-US" w:bidi="hi-IN"/>
                  </w:rPr>
                </w:rPrChange>
              </w:rPr>
              <w:pPrChange w:id="15151" w:author="hp" w:date="2024-04-03T09:56:00Z">
                <w:pPr>
                  <w:autoSpaceDE w:val="0"/>
                  <w:autoSpaceDN w:val="0"/>
                  <w:adjustRightInd w:val="0"/>
                  <w:jc w:val="center"/>
                </w:pPr>
              </w:pPrChange>
            </w:pPr>
          </w:p>
        </w:tc>
        <w:tc>
          <w:tcPr>
            <w:tcW w:w="187" w:type="pct"/>
            <w:vAlign w:val="center"/>
            <w:tcPrChange w:id="15152" w:author="hp" w:date="2024-04-18T11:26:00Z">
              <w:tcPr>
                <w:tcW w:w="187" w:type="pct"/>
                <w:vAlign w:val="center"/>
              </w:tcPr>
            </w:tcPrChange>
          </w:tcPr>
          <w:p w14:paraId="3CC3C25B" w14:textId="77777777" w:rsidR="005246BB" w:rsidRPr="005246BB" w:rsidRDefault="005246BB">
            <w:pPr>
              <w:pStyle w:val="ListParagraph"/>
              <w:numPr>
                <w:ilvl w:val="0"/>
                <w:numId w:val="23"/>
              </w:numPr>
              <w:autoSpaceDE w:val="0"/>
              <w:autoSpaceDN w:val="0"/>
              <w:adjustRightInd w:val="0"/>
              <w:ind w:left="360"/>
              <w:jc w:val="center"/>
              <w:rPr>
                <w:ins w:id="15153" w:author="hp" w:date="2024-04-03T09:56:00Z"/>
                <w:rFonts w:ascii="Times New Roman" w:hAnsi="Times New Roman" w:cs="Times New Roman"/>
                <w:sz w:val="20"/>
                <w:szCs w:val="20"/>
                <w:lang w:val="en-US" w:bidi="hi-IN"/>
                <w:rPrChange w:id="15154" w:author="hp" w:date="2024-04-03T09:56:00Z">
                  <w:rPr>
                    <w:ins w:id="15155" w:author="hp" w:date="2024-04-03T09:56:00Z"/>
                    <w:lang w:val="en-US" w:bidi="hi-IN"/>
                  </w:rPr>
                </w:rPrChange>
              </w:rPr>
              <w:pPrChange w:id="15156" w:author="hp" w:date="2024-04-03T09:56:00Z">
                <w:pPr>
                  <w:autoSpaceDE w:val="0"/>
                  <w:autoSpaceDN w:val="0"/>
                  <w:adjustRightInd w:val="0"/>
                  <w:jc w:val="center"/>
                </w:pPr>
              </w:pPrChange>
            </w:pPr>
          </w:p>
        </w:tc>
        <w:tc>
          <w:tcPr>
            <w:tcW w:w="448" w:type="pct"/>
            <w:vAlign w:val="center"/>
            <w:tcPrChange w:id="15157" w:author="hp" w:date="2024-04-18T11:26:00Z">
              <w:tcPr>
                <w:tcW w:w="448" w:type="pct"/>
                <w:vAlign w:val="center"/>
              </w:tcPr>
            </w:tcPrChange>
          </w:tcPr>
          <w:p w14:paraId="3D03F46D" w14:textId="77777777" w:rsidR="005246BB" w:rsidRPr="005246BB" w:rsidRDefault="005246BB">
            <w:pPr>
              <w:pStyle w:val="ListParagraph"/>
              <w:numPr>
                <w:ilvl w:val="0"/>
                <w:numId w:val="23"/>
              </w:numPr>
              <w:autoSpaceDE w:val="0"/>
              <w:autoSpaceDN w:val="0"/>
              <w:adjustRightInd w:val="0"/>
              <w:ind w:left="360"/>
              <w:jc w:val="center"/>
              <w:rPr>
                <w:ins w:id="15158" w:author="hp" w:date="2024-04-03T09:56:00Z"/>
                <w:rFonts w:ascii="Times New Roman" w:hAnsi="Times New Roman" w:cs="Times New Roman"/>
                <w:sz w:val="20"/>
                <w:szCs w:val="20"/>
                <w:lang w:val="en-US" w:bidi="hi-IN"/>
                <w:rPrChange w:id="15159" w:author="hp" w:date="2024-04-03T09:56:00Z">
                  <w:rPr>
                    <w:ins w:id="15160" w:author="hp" w:date="2024-04-03T09:56:00Z"/>
                    <w:lang w:val="en-US" w:bidi="hi-IN"/>
                  </w:rPr>
                </w:rPrChange>
              </w:rPr>
              <w:pPrChange w:id="15161" w:author="hp" w:date="2024-04-03T09:56:00Z">
                <w:pPr>
                  <w:autoSpaceDE w:val="0"/>
                  <w:autoSpaceDN w:val="0"/>
                  <w:adjustRightInd w:val="0"/>
                  <w:jc w:val="center"/>
                </w:pPr>
              </w:pPrChange>
            </w:pPr>
          </w:p>
        </w:tc>
        <w:tc>
          <w:tcPr>
            <w:tcW w:w="334" w:type="pct"/>
            <w:vAlign w:val="center"/>
            <w:tcPrChange w:id="15162" w:author="hp" w:date="2024-04-18T11:26:00Z">
              <w:tcPr>
                <w:tcW w:w="334" w:type="pct"/>
                <w:vAlign w:val="center"/>
              </w:tcPr>
            </w:tcPrChange>
          </w:tcPr>
          <w:p w14:paraId="5BC4CB7E" w14:textId="77777777" w:rsidR="005246BB" w:rsidRPr="005246BB" w:rsidRDefault="005246BB">
            <w:pPr>
              <w:pStyle w:val="ListParagraph"/>
              <w:numPr>
                <w:ilvl w:val="0"/>
                <w:numId w:val="23"/>
              </w:numPr>
              <w:autoSpaceDE w:val="0"/>
              <w:autoSpaceDN w:val="0"/>
              <w:adjustRightInd w:val="0"/>
              <w:ind w:left="360"/>
              <w:jc w:val="center"/>
              <w:rPr>
                <w:ins w:id="15163" w:author="hp" w:date="2024-04-03T09:56:00Z"/>
                <w:rFonts w:ascii="Times New Roman" w:hAnsi="Times New Roman" w:cs="Times New Roman"/>
                <w:sz w:val="20"/>
                <w:szCs w:val="20"/>
                <w:lang w:val="en-US" w:bidi="hi-IN"/>
                <w:rPrChange w:id="15164" w:author="hp" w:date="2024-04-03T09:56:00Z">
                  <w:rPr>
                    <w:ins w:id="15165" w:author="hp" w:date="2024-04-03T09:56:00Z"/>
                    <w:lang w:val="en-US" w:bidi="hi-IN"/>
                  </w:rPr>
                </w:rPrChange>
              </w:rPr>
              <w:pPrChange w:id="15166" w:author="hp" w:date="2024-04-03T09:56:00Z">
                <w:pPr>
                  <w:autoSpaceDE w:val="0"/>
                  <w:autoSpaceDN w:val="0"/>
                  <w:adjustRightInd w:val="0"/>
                  <w:jc w:val="center"/>
                </w:pPr>
              </w:pPrChange>
            </w:pPr>
          </w:p>
        </w:tc>
        <w:tc>
          <w:tcPr>
            <w:tcW w:w="156" w:type="pct"/>
            <w:vAlign w:val="center"/>
            <w:tcPrChange w:id="15167" w:author="hp" w:date="2024-04-18T11:26:00Z">
              <w:tcPr>
                <w:tcW w:w="156" w:type="pct"/>
                <w:vAlign w:val="center"/>
              </w:tcPr>
            </w:tcPrChange>
          </w:tcPr>
          <w:p w14:paraId="27BF8F12" w14:textId="77777777" w:rsidR="005246BB" w:rsidRPr="005246BB" w:rsidRDefault="005246BB">
            <w:pPr>
              <w:pStyle w:val="ListParagraph"/>
              <w:numPr>
                <w:ilvl w:val="0"/>
                <w:numId w:val="23"/>
              </w:numPr>
              <w:autoSpaceDE w:val="0"/>
              <w:autoSpaceDN w:val="0"/>
              <w:adjustRightInd w:val="0"/>
              <w:ind w:left="360"/>
              <w:jc w:val="center"/>
              <w:rPr>
                <w:ins w:id="15168" w:author="hp" w:date="2024-04-03T09:56:00Z"/>
                <w:rFonts w:ascii="Times New Roman" w:hAnsi="Times New Roman" w:cs="Times New Roman"/>
                <w:sz w:val="20"/>
                <w:szCs w:val="20"/>
                <w:lang w:val="en-US" w:bidi="hi-IN"/>
                <w:rPrChange w:id="15169" w:author="hp" w:date="2024-04-03T09:56:00Z">
                  <w:rPr>
                    <w:ins w:id="15170" w:author="hp" w:date="2024-04-03T09:56:00Z"/>
                    <w:lang w:val="en-US" w:bidi="hi-IN"/>
                  </w:rPr>
                </w:rPrChange>
              </w:rPr>
              <w:pPrChange w:id="15171" w:author="hp" w:date="2024-04-03T09:56:00Z">
                <w:pPr>
                  <w:autoSpaceDE w:val="0"/>
                  <w:autoSpaceDN w:val="0"/>
                  <w:adjustRightInd w:val="0"/>
                  <w:jc w:val="center"/>
                </w:pPr>
              </w:pPrChange>
            </w:pPr>
          </w:p>
        </w:tc>
        <w:tc>
          <w:tcPr>
            <w:tcW w:w="344" w:type="pct"/>
            <w:vAlign w:val="center"/>
            <w:tcPrChange w:id="15172" w:author="hp" w:date="2024-04-18T11:26:00Z">
              <w:tcPr>
                <w:tcW w:w="344" w:type="pct"/>
                <w:gridSpan w:val="2"/>
                <w:vAlign w:val="center"/>
              </w:tcPr>
            </w:tcPrChange>
          </w:tcPr>
          <w:p w14:paraId="7AE06766" w14:textId="77777777" w:rsidR="005246BB" w:rsidRPr="005246BB" w:rsidRDefault="005246BB">
            <w:pPr>
              <w:pStyle w:val="ListParagraph"/>
              <w:numPr>
                <w:ilvl w:val="0"/>
                <w:numId w:val="23"/>
              </w:numPr>
              <w:autoSpaceDE w:val="0"/>
              <w:autoSpaceDN w:val="0"/>
              <w:adjustRightInd w:val="0"/>
              <w:ind w:left="360"/>
              <w:jc w:val="center"/>
              <w:rPr>
                <w:ins w:id="15173" w:author="hp" w:date="2024-04-03T09:56:00Z"/>
                <w:rFonts w:ascii="Times New Roman" w:hAnsi="Times New Roman" w:cs="Times New Roman"/>
                <w:sz w:val="20"/>
                <w:szCs w:val="20"/>
                <w:lang w:val="en-US" w:bidi="hi-IN"/>
                <w:rPrChange w:id="15174" w:author="hp" w:date="2024-04-03T09:56:00Z">
                  <w:rPr>
                    <w:ins w:id="15175" w:author="hp" w:date="2024-04-03T09:56:00Z"/>
                    <w:lang w:val="en-US" w:bidi="hi-IN"/>
                  </w:rPr>
                </w:rPrChange>
              </w:rPr>
              <w:pPrChange w:id="15176" w:author="hp" w:date="2024-04-03T09:56:00Z">
                <w:pPr>
                  <w:autoSpaceDE w:val="0"/>
                  <w:autoSpaceDN w:val="0"/>
                  <w:adjustRightInd w:val="0"/>
                  <w:jc w:val="center"/>
                </w:pPr>
              </w:pPrChange>
            </w:pPr>
          </w:p>
        </w:tc>
      </w:tr>
      <w:tr w:rsidR="00DD5EE4" w:rsidRPr="00B86C34" w14:paraId="0EE04842" w14:textId="77777777" w:rsidTr="00B95C64">
        <w:tblPrEx>
          <w:tblPrExChange w:id="15177" w:author="hp" w:date="2024-04-18T11:26:00Z">
            <w:tblPrEx>
              <w:tblW w:w="5581" w:type="pct"/>
              <w:tblLayout w:type="fixed"/>
            </w:tblPrEx>
          </w:tblPrExChange>
        </w:tblPrEx>
        <w:trPr>
          <w:trHeight w:val="337"/>
          <w:trPrChange w:id="15178" w:author="hp" w:date="2024-04-18T11:26:00Z">
            <w:trPr>
              <w:gridBefore w:val="1"/>
              <w:gridAfter w:val="0"/>
              <w:trHeight w:val="337"/>
            </w:trPr>
          </w:trPrChange>
        </w:trPr>
        <w:tc>
          <w:tcPr>
            <w:tcW w:w="202" w:type="pct"/>
            <w:tcPrChange w:id="15179" w:author="hp" w:date="2024-04-18T11:26:00Z">
              <w:tcPr>
                <w:tcW w:w="231" w:type="pct"/>
                <w:gridSpan w:val="3"/>
              </w:tcPr>
            </w:tcPrChange>
          </w:tcPr>
          <w:p w14:paraId="247DD02C" w14:textId="77777777" w:rsidR="00334C50" w:rsidRPr="005246BB" w:rsidRDefault="00334C50">
            <w:pPr>
              <w:pStyle w:val="ListParagraph"/>
              <w:autoSpaceDE w:val="0"/>
              <w:autoSpaceDN w:val="0"/>
              <w:adjustRightInd w:val="0"/>
              <w:rPr>
                <w:ins w:id="15180" w:author="hp" w:date="2024-04-03T09:52:00Z"/>
                <w:rFonts w:ascii="Times New Roman" w:hAnsi="Times New Roman" w:cs="Times New Roman"/>
                <w:i/>
                <w:iCs/>
                <w:sz w:val="20"/>
                <w:szCs w:val="20"/>
                <w:lang w:val="en-US" w:bidi="hi-IN"/>
                <w:rPrChange w:id="15181" w:author="hp" w:date="2024-04-03T09:56:00Z">
                  <w:rPr>
                    <w:ins w:id="15182" w:author="hp" w:date="2024-04-03T09:52:00Z"/>
                    <w:lang w:val="en-US" w:bidi="hi-IN"/>
                  </w:rPr>
                </w:rPrChange>
              </w:rPr>
              <w:pPrChange w:id="15183" w:author="hp" w:date="2024-04-18T11:24:00Z">
                <w:pPr>
                  <w:autoSpaceDE w:val="0"/>
                  <w:autoSpaceDN w:val="0"/>
                  <w:adjustRightInd w:val="0"/>
                  <w:jc w:val="center"/>
                </w:pPr>
              </w:pPrChange>
            </w:pPr>
          </w:p>
        </w:tc>
        <w:tc>
          <w:tcPr>
            <w:tcW w:w="376" w:type="pct"/>
            <w:tcPrChange w:id="15184" w:author="hp" w:date="2024-04-18T11:26:00Z">
              <w:tcPr>
                <w:tcW w:w="347" w:type="pct"/>
                <w:gridSpan w:val="2"/>
              </w:tcPr>
            </w:tcPrChange>
          </w:tcPr>
          <w:p w14:paraId="09A7FF5B" w14:textId="0B9D62A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1</w:t>
            </w:r>
            <w:ins w:id="15185" w:author="hp" w:date="2024-04-18T11:26:00Z">
              <w:r w:rsidR="00033546">
                <w:rPr>
                  <w:rFonts w:ascii="Times New Roman" w:hAnsi="Times New Roman" w:cs="Times New Roman"/>
                  <w:sz w:val="20"/>
                  <w:szCs w:val="20"/>
                  <w:vertAlign w:val="subscript"/>
                  <w:lang w:val="en-US" w:bidi="hi-IN"/>
                </w:rPr>
                <w:t xml:space="preserve"> </w:t>
              </w:r>
            </w:ins>
            <w:r w:rsidRPr="00B47CA9">
              <w:rPr>
                <w:rFonts w:ascii="Times New Roman" w:hAnsi="Times New Roman" w:cs="Times New Roman"/>
                <w:sz w:val="20"/>
                <w:szCs w:val="20"/>
                <w:lang w:val="en-US" w:bidi="hi-IN"/>
              </w:rPr>
              <w:t xml:space="preserve">× </w:t>
            </w: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2</w:t>
            </w:r>
          </w:p>
        </w:tc>
        <w:tc>
          <w:tcPr>
            <w:tcW w:w="145" w:type="pct"/>
            <w:tcPrChange w:id="15186" w:author="hp" w:date="2024-04-18T11:26:00Z">
              <w:tcPr>
                <w:tcW w:w="145" w:type="pct"/>
              </w:tcPr>
            </w:tcPrChange>
          </w:tcPr>
          <w:p w14:paraId="0CFBF198" w14:textId="77777777" w:rsidR="00334C50" w:rsidRPr="00B47CA9" w:rsidRDefault="00334C50" w:rsidP="004116A3">
            <w:pPr>
              <w:autoSpaceDE w:val="0"/>
              <w:autoSpaceDN w:val="0"/>
              <w:adjustRightInd w:val="0"/>
              <w:jc w:val="center"/>
              <w:rPr>
                <w:rFonts w:ascii="Times New Roman" w:hAnsi="Times New Roman" w:cs="Times New Roman"/>
                <w:i/>
                <w:iCs/>
                <w:sz w:val="20"/>
                <w:szCs w:val="20"/>
                <w:lang w:val="en-US" w:bidi="hi-IN"/>
              </w:rPr>
            </w:pPr>
            <w:r w:rsidRPr="00B47CA9">
              <w:rPr>
                <w:rFonts w:ascii="Times New Roman" w:hAnsi="Times New Roman" w:cs="Times New Roman"/>
                <w:i/>
                <w:iCs/>
                <w:sz w:val="20"/>
                <w:szCs w:val="20"/>
                <w:lang w:val="en-US" w:bidi="hi-IN"/>
              </w:rPr>
              <w:t>z</w:t>
            </w:r>
          </w:p>
        </w:tc>
        <w:tc>
          <w:tcPr>
            <w:tcW w:w="173" w:type="pct"/>
            <w:tcPrChange w:id="15187" w:author="hp" w:date="2024-04-18T11:26:00Z">
              <w:tcPr>
                <w:tcW w:w="173" w:type="pct"/>
              </w:tcPr>
            </w:tcPrChange>
          </w:tcPr>
          <w:p w14:paraId="38701C2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0</w:t>
            </w:r>
          </w:p>
        </w:tc>
        <w:tc>
          <w:tcPr>
            <w:tcW w:w="289" w:type="pct"/>
            <w:tcPrChange w:id="15188" w:author="hp" w:date="2024-04-18T11:26:00Z">
              <w:tcPr>
                <w:tcW w:w="289" w:type="pct"/>
              </w:tcPr>
            </w:tcPrChange>
          </w:tcPr>
          <w:p w14:paraId="3FF4C608" w14:textId="77777777" w:rsidR="00334C50" w:rsidRPr="00B47CA9"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b</w:t>
            </w:r>
          </w:p>
        </w:tc>
        <w:tc>
          <w:tcPr>
            <w:tcW w:w="231" w:type="pct"/>
            <w:tcPrChange w:id="15189" w:author="hp" w:date="2024-04-18T11:26:00Z">
              <w:tcPr>
                <w:tcW w:w="231" w:type="pct"/>
              </w:tcPr>
            </w:tcPrChange>
          </w:tcPr>
          <w:p w14:paraId="2C5DED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3</w:t>
            </w:r>
          </w:p>
        </w:tc>
        <w:tc>
          <w:tcPr>
            <w:tcW w:w="232" w:type="pct"/>
            <w:tcPrChange w:id="15190" w:author="hp" w:date="2024-04-18T11:26:00Z">
              <w:tcPr>
                <w:tcW w:w="232" w:type="pct"/>
              </w:tcPr>
            </w:tcPrChange>
          </w:tcPr>
          <w:p w14:paraId="2A77F96F" w14:textId="77777777" w:rsidR="00334C50" w:rsidRPr="00B47CA9"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4</w:t>
            </w:r>
          </w:p>
        </w:tc>
        <w:tc>
          <w:tcPr>
            <w:tcW w:w="259" w:type="pct"/>
            <w:tcPrChange w:id="15191" w:author="hp" w:date="2024-04-18T11:26:00Z">
              <w:tcPr>
                <w:tcW w:w="259" w:type="pct"/>
              </w:tcPr>
            </w:tcPrChange>
          </w:tcPr>
          <w:p w14:paraId="57A8E0C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5</w:t>
            </w:r>
            <w:r w:rsidRPr="00B47CA9">
              <w:rPr>
                <w:rFonts w:ascii="Times New Roman" w:hAnsi="Times New Roman" w:cs="Times New Roman"/>
                <w:sz w:val="20"/>
                <w:szCs w:val="20"/>
                <w:lang w:val="en-US" w:bidi="hi-IN"/>
              </w:rPr>
              <w:t xml:space="preserve"> </w:t>
            </w:r>
            <w:r w:rsidRPr="00B47CA9">
              <w:rPr>
                <w:rFonts w:ascii="Times New Roman" w:hAnsi="Times New Roman" w:cs="Times New Roman"/>
                <w:i/>
                <w:iCs/>
                <w:sz w:val="20"/>
                <w:szCs w:val="20"/>
                <w:lang w:val="en-US" w:bidi="hi-IN"/>
              </w:rPr>
              <w:t>Min</w:t>
            </w:r>
          </w:p>
        </w:tc>
        <w:tc>
          <w:tcPr>
            <w:tcW w:w="261" w:type="pct"/>
            <w:tcPrChange w:id="15192" w:author="hp" w:date="2024-04-18T11:26:00Z">
              <w:tcPr>
                <w:tcW w:w="252" w:type="pct"/>
              </w:tcPr>
            </w:tcPrChange>
          </w:tcPr>
          <w:p w14:paraId="04C3264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i/>
                <w:iCs/>
                <w:sz w:val="20"/>
                <w:szCs w:val="20"/>
                <w:lang w:val="en-US" w:bidi="hi-IN"/>
              </w:rPr>
              <w:t>d</w:t>
            </w:r>
            <w:r w:rsidRPr="00B47CA9">
              <w:rPr>
                <w:rFonts w:ascii="Times New Roman" w:hAnsi="Times New Roman" w:cs="Times New Roman"/>
                <w:sz w:val="20"/>
                <w:szCs w:val="20"/>
                <w:vertAlign w:val="subscript"/>
                <w:lang w:val="en-US" w:bidi="hi-IN"/>
              </w:rPr>
              <w:t>6</w:t>
            </w:r>
            <w:r w:rsidRPr="00B47CA9">
              <w:rPr>
                <w:rFonts w:ascii="Times New Roman" w:hAnsi="Times New Roman" w:cs="Times New Roman"/>
                <w:i/>
                <w:iCs/>
                <w:sz w:val="20"/>
                <w:szCs w:val="20"/>
                <w:lang w:val="en-US" w:bidi="hi-IN"/>
              </w:rPr>
              <w:t xml:space="preserve"> Max</w:t>
            </w:r>
          </w:p>
        </w:tc>
        <w:tc>
          <w:tcPr>
            <w:tcW w:w="231" w:type="pct"/>
            <w:tcPrChange w:id="15193" w:author="hp" w:date="2024-04-18T11:26:00Z">
              <w:tcPr>
                <w:tcW w:w="186" w:type="pct"/>
              </w:tcPr>
            </w:tcPrChange>
          </w:tcPr>
          <w:p w14:paraId="4D9F52CB" w14:textId="77777777" w:rsidR="00334C50" w:rsidRPr="00B47CA9" w:rsidRDefault="00334C50" w:rsidP="004116A3">
            <w:pPr>
              <w:autoSpaceDE w:val="0"/>
              <w:autoSpaceDN w:val="0"/>
              <w:adjustRightInd w:val="0"/>
              <w:jc w:val="center"/>
              <w:rPr>
                <w:rFonts w:ascii="Times New Roman" w:hAnsi="Times New Roman" w:cs="Times New Roman"/>
                <w:i/>
                <w:iCs/>
                <w:sz w:val="20"/>
                <w:szCs w:val="20"/>
                <w:lang w:val="en-US" w:bidi="hi-IN"/>
              </w:rPr>
            </w:pPr>
            <w:r w:rsidRPr="00B47CA9">
              <w:rPr>
                <w:rFonts w:ascii="Times New Roman" w:hAnsi="Times New Roman" w:cs="Times New Roman"/>
                <w:i/>
                <w:iCs/>
                <w:sz w:val="20"/>
                <w:szCs w:val="20"/>
                <w:lang w:val="en-US" w:bidi="hi-IN"/>
              </w:rPr>
              <w:t>xm</w:t>
            </w:r>
          </w:p>
        </w:tc>
        <w:tc>
          <w:tcPr>
            <w:tcW w:w="260" w:type="pct"/>
            <w:tcPrChange w:id="15194" w:author="hp" w:date="2024-04-18T11:26:00Z">
              <w:tcPr>
                <w:tcW w:w="246" w:type="pct"/>
                <w:gridSpan w:val="2"/>
              </w:tcPr>
            </w:tcPrChange>
          </w:tcPr>
          <w:p w14:paraId="7438250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l</w:t>
            </w:r>
            <w:r w:rsidRPr="00B86C34">
              <w:rPr>
                <w:rFonts w:ascii="Times New Roman" w:hAnsi="Times New Roman" w:cs="Times New Roman"/>
                <w:sz w:val="20"/>
                <w:szCs w:val="20"/>
                <w:vertAlign w:val="subscript"/>
                <w:lang w:val="en-US" w:bidi="hi-IN"/>
              </w:rPr>
              <w:t xml:space="preserve">o = </w:t>
            </w:r>
            <w:r w:rsidRPr="00B86C34">
              <w:rPr>
                <w:rFonts w:ascii="Times New Roman" w:hAnsi="Times New Roman" w:cs="Times New Roman"/>
                <w:i/>
                <w:iCs/>
                <w:sz w:val="20"/>
                <w:szCs w:val="20"/>
                <w:lang w:val="en-US" w:bidi="hi-IN"/>
              </w:rPr>
              <w:t>s</w:t>
            </w:r>
            <w:r w:rsidRPr="00B86C34">
              <w:rPr>
                <w:rFonts w:ascii="Times New Roman" w:hAnsi="Times New Roman" w:cs="Times New Roman"/>
                <w:sz w:val="20"/>
                <w:szCs w:val="20"/>
                <w:vertAlign w:val="subscript"/>
                <w:lang w:val="en-US" w:bidi="hi-IN"/>
              </w:rPr>
              <w:t>o</w:t>
            </w:r>
          </w:p>
        </w:tc>
        <w:tc>
          <w:tcPr>
            <w:tcW w:w="202" w:type="pct"/>
            <w:tcPrChange w:id="15195" w:author="hp" w:date="2024-04-18T11:26:00Z">
              <w:tcPr>
                <w:tcW w:w="184" w:type="pct"/>
                <w:gridSpan w:val="2"/>
              </w:tcPr>
            </w:tcPrChange>
          </w:tcPr>
          <w:p w14:paraId="28F0DA2E" w14:textId="77777777" w:rsidR="00334C50" w:rsidRPr="00B86C34" w:rsidRDefault="00334C50"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377" w:type="pct"/>
            <w:tcPrChange w:id="15196" w:author="hp" w:date="2024-04-18T11:26:00Z">
              <w:tcPr>
                <w:tcW w:w="462" w:type="pct"/>
                <w:gridSpan w:val="2"/>
              </w:tcPr>
            </w:tcPrChange>
          </w:tcPr>
          <w:p w14:paraId="3AEED461" w14:textId="77777777" w:rsidR="00334C50" w:rsidRPr="00B86C34"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i</w:t>
            </w:r>
          </w:p>
        </w:tc>
        <w:tc>
          <w:tcPr>
            <w:tcW w:w="293" w:type="pct"/>
            <w:tcPrChange w:id="15197" w:author="hp" w:date="2024-04-18T11:26:00Z">
              <w:tcPr>
                <w:tcW w:w="293" w:type="pct"/>
                <w:gridSpan w:val="2"/>
              </w:tcPr>
            </w:tcPrChange>
          </w:tcPr>
          <w:p w14:paraId="77565385" w14:textId="77777777" w:rsidR="00334C50" w:rsidRPr="00B86C34" w:rsidRDefault="00334C50" w:rsidP="004116A3">
            <w:pPr>
              <w:autoSpaceDE w:val="0"/>
              <w:autoSpaceDN w:val="0"/>
              <w:adjustRightInd w:val="0"/>
              <w:jc w:val="center"/>
              <w:rPr>
                <w:rFonts w:ascii="Times New Roman" w:hAnsi="Times New Roman" w:cs="Times New Roman"/>
                <w:sz w:val="20"/>
                <w:szCs w:val="20"/>
                <w:vertAlign w:val="subscript"/>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i</w:t>
            </w:r>
          </w:p>
        </w:tc>
        <w:tc>
          <w:tcPr>
            <w:tcW w:w="187" w:type="pct"/>
            <w:tcPrChange w:id="15198" w:author="hp" w:date="2024-04-18T11:26:00Z">
              <w:tcPr>
                <w:tcW w:w="187" w:type="pct"/>
              </w:tcPr>
            </w:tcPrChange>
          </w:tcPr>
          <w:p w14:paraId="45CEFDB1" w14:textId="77777777" w:rsidR="00334C50" w:rsidRPr="00B86C34" w:rsidRDefault="00334C50" w:rsidP="004116A3">
            <w:pPr>
              <w:autoSpaceDE w:val="0"/>
              <w:autoSpaceDN w:val="0"/>
              <w:adjustRightInd w:val="0"/>
              <w:jc w:val="center"/>
              <w:rPr>
                <w:rFonts w:ascii="Times New Roman" w:hAnsi="Times New Roman" w:cs="Times New Roman"/>
                <w:i/>
                <w:iCs/>
                <w:sz w:val="20"/>
                <w:szCs w:val="20"/>
                <w:lang w:val="en-US" w:bidi="hi-IN"/>
              </w:rPr>
            </w:pPr>
            <w:r w:rsidRPr="00B86C34">
              <w:rPr>
                <w:rFonts w:ascii="Times New Roman" w:hAnsi="Times New Roman" w:cs="Times New Roman"/>
                <w:i/>
                <w:iCs/>
                <w:sz w:val="20"/>
                <w:szCs w:val="20"/>
                <w:lang w:val="en-US" w:bidi="hi-IN"/>
              </w:rPr>
              <w:t>d</w:t>
            </w:r>
          </w:p>
        </w:tc>
        <w:tc>
          <w:tcPr>
            <w:tcW w:w="448" w:type="pct"/>
            <w:tcPrChange w:id="15199" w:author="hp" w:date="2024-04-18T11:26:00Z">
              <w:tcPr>
                <w:tcW w:w="448" w:type="pct"/>
              </w:tcPr>
            </w:tcPrChange>
          </w:tcPr>
          <w:p w14:paraId="30E74A3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M</w:t>
            </w:r>
            <w:r w:rsidRPr="00B86C34">
              <w:rPr>
                <w:rFonts w:ascii="Times New Roman" w:hAnsi="Times New Roman" w:cs="Times New Roman"/>
                <w:sz w:val="20"/>
                <w:szCs w:val="20"/>
                <w:vertAlign w:val="subscript"/>
                <w:lang w:val="en-US" w:bidi="hi-IN"/>
              </w:rPr>
              <w:t>a</w:t>
            </w:r>
          </w:p>
        </w:tc>
        <w:tc>
          <w:tcPr>
            <w:tcW w:w="334" w:type="pct"/>
            <w:tcPrChange w:id="15200" w:author="hp" w:date="2024-04-18T11:26:00Z">
              <w:tcPr>
                <w:tcW w:w="334" w:type="pct"/>
              </w:tcPr>
            </w:tcPrChange>
          </w:tcPr>
          <w:p w14:paraId="3415F9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f</w:t>
            </w:r>
            <w:r w:rsidRPr="00B86C34">
              <w:rPr>
                <w:rFonts w:ascii="Times New Roman" w:hAnsi="Times New Roman" w:cs="Times New Roman"/>
                <w:sz w:val="20"/>
                <w:szCs w:val="20"/>
                <w:vertAlign w:val="subscript"/>
                <w:lang w:val="en-US" w:bidi="hi-IN"/>
              </w:rPr>
              <w:t>a</w:t>
            </w:r>
          </w:p>
        </w:tc>
        <w:tc>
          <w:tcPr>
            <w:tcW w:w="156" w:type="pct"/>
            <w:tcPrChange w:id="15201" w:author="hp" w:date="2024-04-18T11:26:00Z">
              <w:tcPr>
                <w:tcW w:w="156" w:type="pct"/>
              </w:tcPr>
            </w:tcPrChange>
          </w:tcPr>
          <w:p w14:paraId="4A22589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i/>
                <w:iCs/>
                <w:sz w:val="20"/>
                <w:szCs w:val="20"/>
                <w:lang w:val="en-US" w:bidi="hi-IN"/>
              </w:rPr>
              <w:t>Z</w:t>
            </w:r>
            <w:r w:rsidRPr="00B86C34">
              <w:rPr>
                <w:rFonts w:ascii="Times New Roman" w:hAnsi="Times New Roman" w:cs="Times New Roman"/>
                <w:sz w:val="20"/>
                <w:szCs w:val="20"/>
                <w:lang w:val="en-US" w:bidi="hi-IN"/>
              </w:rPr>
              <w:t>'</w:t>
            </w:r>
          </w:p>
        </w:tc>
        <w:tc>
          <w:tcPr>
            <w:tcW w:w="344" w:type="pct"/>
            <w:tcPrChange w:id="15202" w:author="hp" w:date="2024-04-18T11:26:00Z">
              <w:tcPr>
                <w:tcW w:w="344" w:type="pct"/>
                <w:gridSpan w:val="2"/>
              </w:tcPr>
            </w:tcPrChange>
          </w:tcPr>
          <w:p w14:paraId="22AE2C2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p>
        </w:tc>
      </w:tr>
      <w:tr w:rsidR="00DD5EE4" w:rsidRPr="00B86C34" w14:paraId="2E876874" w14:textId="77777777" w:rsidTr="00B95C64">
        <w:tblPrEx>
          <w:tblPrExChange w:id="15203" w:author="hp" w:date="2024-04-18T11:26:00Z">
            <w:tblPrEx>
              <w:tblW w:w="5581" w:type="pct"/>
              <w:tblLayout w:type="fixed"/>
            </w:tblPrEx>
          </w:tblPrExChange>
        </w:tblPrEx>
        <w:trPr>
          <w:trHeight w:val="337"/>
          <w:trPrChange w:id="15204" w:author="hp" w:date="2024-04-18T11:26:00Z">
            <w:trPr>
              <w:gridBefore w:val="1"/>
              <w:gridAfter w:val="0"/>
              <w:trHeight w:val="337"/>
            </w:trPr>
          </w:trPrChange>
        </w:trPr>
        <w:tc>
          <w:tcPr>
            <w:tcW w:w="202" w:type="pct"/>
            <w:tcPrChange w:id="15205" w:author="hp" w:date="2024-04-18T11:26:00Z">
              <w:tcPr>
                <w:tcW w:w="231" w:type="pct"/>
                <w:gridSpan w:val="3"/>
              </w:tcPr>
            </w:tcPrChange>
          </w:tcPr>
          <w:p w14:paraId="4D40C406" w14:textId="77777777" w:rsidR="00334C50" w:rsidRPr="005246BB" w:rsidRDefault="00334C50">
            <w:pPr>
              <w:pStyle w:val="ListParagraph"/>
              <w:numPr>
                <w:ilvl w:val="0"/>
                <w:numId w:val="24"/>
              </w:numPr>
              <w:autoSpaceDE w:val="0"/>
              <w:autoSpaceDN w:val="0"/>
              <w:adjustRightInd w:val="0"/>
              <w:jc w:val="center"/>
              <w:rPr>
                <w:ins w:id="15206" w:author="hp" w:date="2024-04-03T09:52:00Z"/>
                <w:rFonts w:ascii="Times New Roman" w:hAnsi="Times New Roman" w:cs="Times New Roman"/>
                <w:sz w:val="20"/>
                <w:szCs w:val="20"/>
                <w:lang w:val="en-US" w:bidi="hi-IN"/>
                <w:rPrChange w:id="15207" w:author="hp" w:date="2024-04-03T09:56:00Z">
                  <w:rPr>
                    <w:ins w:id="15208" w:author="hp" w:date="2024-04-03T09:52:00Z"/>
                    <w:lang w:val="en-US" w:bidi="hi-IN"/>
                  </w:rPr>
                </w:rPrChange>
              </w:rPr>
              <w:pPrChange w:id="15209" w:author="hp" w:date="2024-04-03T09:56:00Z">
                <w:pPr>
                  <w:autoSpaceDE w:val="0"/>
                  <w:autoSpaceDN w:val="0"/>
                  <w:adjustRightInd w:val="0"/>
                  <w:jc w:val="center"/>
                </w:pPr>
              </w:pPrChange>
            </w:pPr>
          </w:p>
        </w:tc>
        <w:tc>
          <w:tcPr>
            <w:tcW w:w="376" w:type="pct"/>
            <w:tcPrChange w:id="15210" w:author="hp" w:date="2024-04-18T11:26:00Z">
              <w:tcPr>
                <w:tcW w:w="347" w:type="pct"/>
                <w:gridSpan w:val="2"/>
              </w:tcPr>
            </w:tcPrChange>
          </w:tcPr>
          <w:p w14:paraId="48ACEEEC" w14:textId="6C5CFF2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60</w:t>
            </w:r>
            <w:ins w:id="1521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1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44</w:t>
            </w:r>
          </w:p>
          <w:p w14:paraId="2D56BE49" w14:textId="46B5ABA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65</w:t>
            </w:r>
            <w:ins w:id="1521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1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49</w:t>
            </w:r>
          </w:p>
        </w:tc>
        <w:tc>
          <w:tcPr>
            <w:tcW w:w="145" w:type="pct"/>
            <w:tcPrChange w:id="15215" w:author="hp" w:date="2024-04-18T11:26:00Z">
              <w:tcPr>
                <w:tcW w:w="145" w:type="pct"/>
              </w:tcPr>
            </w:tcPrChange>
          </w:tcPr>
          <w:p w14:paraId="73CEB53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w:t>
            </w:r>
          </w:p>
          <w:p w14:paraId="5C0B99E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w:t>
            </w:r>
          </w:p>
        </w:tc>
        <w:tc>
          <w:tcPr>
            <w:tcW w:w="173" w:type="pct"/>
            <w:tcPrChange w:id="15216" w:author="hp" w:date="2024-04-18T11:26:00Z">
              <w:tcPr>
                <w:tcW w:w="173" w:type="pct"/>
              </w:tcPr>
            </w:tcPrChange>
          </w:tcPr>
          <w:p w14:paraId="441C54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w:t>
            </w:r>
          </w:p>
          <w:p w14:paraId="0DE9C40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56</w:t>
            </w:r>
          </w:p>
        </w:tc>
        <w:tc>
          <w:tcPr>
            <w:tcW w:w="289" w:type="pct"/>
            <w:tcPrChange w:id="15217" w:author="hp" w:date="2024-04-18T11:26:00Z">
              <w:tcPr>
                <w:tcW w:w="289" w:type="pct"/>
              </w:tcPr>
            </w:tcPrChange>
          </w:tcPr>
          <w:p w14:paraId="5C10E23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41.569</w:t>
            </w:r>
          </w:p>
          <w:p w14:paraId="0EC3CE0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48.497</w:t>
            </w:r>
          </w:p>
        </w:tc>
        <w:tc>
          <w:tcPr>
            <w:tcW w:w="231" w:type="pct"/>
            <w:tcPrChange w:id="15218" w:author="hp" w:date="2024-04-18T11:26:00Z">
              <w:tcPr>
                <w:tcW w:w="231" w:type="pct"/>
              </w:tcPr>
            </w:tcPrChange>
          </w:tcPr>
          <w:p w14:paraId="08C4695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58.4</w:t>
            </w:r>
          </w:p>
          <w:p w14:paraId="720922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63.4</w:t>
            </w:r>
          </w:p>
        </w:tc>
        <w:tc>
          <w:tcPr>
            <w:tcW w:w="232" w:type="pct"/>
            <w:tcPrChange w:id="15219" w:author="hp" w:date="2024-04-18T11:26:00Z">
              <w:tcPr>
                <w:tcW w:w="232" w:type="pct"/>
              </w:tcPr>
            </w:tcPrChange>
          </w:tcPr>
          <w:p w14:paraId="63887B7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42.4</w:t>
            </w:r>
          </w:p>
          <w:p w14:paraId="05F58D9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47.4</w:t>
            </w:r>
          </w:p>
        </w:tc>
        <w:tc>
          <w:tcPr>
            <w:tcW w:w="259" w:type="pct"/>
            <w:tcPrChange w:id="15220" w:author="hp" w:date="2024-04-18T11:26:00Z">
              <w:tcPr>
                <w:tcW w:w="259" w:type="pct"/>
              </w:tcPr>
            </w:tcPrChange>
          </w:tcPr>
          <w:p w14:paraId="384518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58.50</w:t>
            </w:r>
          </w:p>
          <w:p w14:paraId="4DBEF1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63.51</w:t>
            </w:r>
          </w:p>
        </w:tc>
        <w:tc>
          <w:tcPr>
            <w:tcW w:w="261" w:type="pct"/>
            <w:tcPrChange w:id="15221" w:author="hp" w:date="2024-04-18T11:26:00Z">
              <w:tcPr>
                <w:tcW w:w="252" w:type="pct"/>
              </w:tcPr>
            </w:tcPrChange>
          </w:tcPr>
          <w:p w14:paraId="314AC28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43.90</w:t>
            </w:r>
          </w:p>
          <w:p w14:paraId="1C14B95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48.89</w:t>
            </w:r>
          </w:p>
        </w:tc>
        <w:tc>
          <w:tcPr>
            <w:tcW w:w="231" w:type="pct"/>
            <w:tcPrChange w:id="15222" w:author="hp" w:date="2024-04-18T11:26:00Z">
              <w:tcPr>
                <w:tcW w:w="186" w:type="pct"/>
              </w:tcPr>
            </w:tcPrChange>
          </w:tcPr>
          <w:p w14:paraId="6216F65A" w14:textId="441A895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2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25F5B9EE" w14:textId="491383A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2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0.1</w:t>
            </w:r>
          </w:p>
        </w:tc>
        <w:tc>
          <w:tcPr>
            <w:tcW w:w="260" w:type="pct"/>
            <w:tcPrChange w:id="15225" w:author="hp" w:date="2024-04-18T11:26:00Z">
              <w:tcPr>
                <w:tcW w:w="246" w:type="pct"/>
                <w:gridSpan w:val="2"/>
              </w:tcPr>
            </w:tcPrChange>
          </w:tcPr>
          <w:p w14:paraId="5EEAB42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D0D399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12.686</w:t>
            </w:r>
          </w:p>
        </w:tc>
        <w:tc>
          <w:tcPr>
            <w:tcW w:w="202" w:type="pct"/>
            <w:tcPrChange w:id="15226" w:author="hp" w:date="2024-04-18T11:26:00Z">
              <w:tcPr>
                <w:tcW w:w="184" w:type="pct"/>
                <w:gridSpan w:val="2"/>
              </w:tcPr>
            </w:tcPrChange>
          </w:tcPr>
          <w:p w14:paraId="2F6658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46C641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w:t>
            </w:r>
          </w:p>
        </w:tc>
        <w:tc>
          <w:tcPr>
            <w:tcW w:w="377" w:type="pct"/>
            <w:tcPrChange w:id="15227" w:author="hp" w:date="2024-04-18T11:26:00Z">
              <w:tcPr>
                <w:tcW w:w="462" w:type="pct"/>
                <w:gridSpan w:val="2"/>
              </w:tcPr>
            </w:tcPrChange>
          </w:tcPr>
          <w:p w14:paraId="4D4985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30.516</w:t>
            </w:r>
          </w:p>
          <w:p w14:paraId="188404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36.925</w:t>
            </w:r>
          </w:p>
        </w:tc>
        <w:tc>
          <w:tcPr>
            <w:tcW w:w="293" w:type="pct"/>
            <w:tcPrChange w:id="15228" w:author="hp" w:date="2024-04-18T11:26:00Z">
              <w:tcPr>
                <w:tcW w:w="293" w:type="pct"/>
                <w:gridSpan w:val="2"/>
              </w:tcPr>
            </w:tcPrChange>
          </w:tcPr>
          <w:p w14:paraId="1BB6E6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p w14:paraId="52A688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2.63</w:t>
            </w:r>
          </w:p>
        </w:tc>
        <w:tc>
          <w:tcPr>
            <w:tcW w:w="187" w:type="pct"/>
            <w:tcPrChange w:id="15229" w:author="hp" w:date="2024-04-18T11:26:00Z">
              <w:tcPr>
                <w:tcW w:w="187" w:type="pct"/>
              </w:tcPr>
            </w:tcPrChange>
          </w:tcPr>
          <w:p w14:paraId="59BD55C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4F916A7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230" w:author="hp" w:date="2024-04-18T11:26:00Z">
              <w:tcPr>
                <w:tcW w:w="448" w:type="pct"/>
              </w:tcPr>
            </w:tcPrChange>
          </w:tcPr>
          <w:p w14:paraId="18AE64F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88.848</w:t>
            </w:r>
          </w:p>
          <w:p w14:paraId="756557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79.195</w:t>
            </w:r>
          </w:p>
        </w:tc>
        <w:tc>
          <w:tcPr>
            <w:tcW w:w="334" w:type="pct"/>
            <w:tcPrChange w:id="15231" w:author="hp" w:date="2024-04-18T11:26:00Z">
              <w:tcPr>
                <w:tcW w:w="334" w:type="pct"/>
              </w:tcPr>
            </w:tcPrChange>
          </w:tcPr>
          <w:p w14:paraId="4BDE043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1.11</w:t>
            </w:r>
          </w:p>
          <w:p w14:paraId="1F555D9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1.27</w:t>
            </w:r>
          </w:p>
        </w:tc>
        <w:tc>
          <w:tcPr>
            <w:tcW w:w="156" w:type="pct"/>
            <w:tcPrChange w:id="15232" w:author="hp" w:date="2024-04-18T11:26:00Z">
              <w:tcPr>
                <w:tcW w:w="156" w:type="pct"/>
              </w:tcPr>
            </w:tcPrChange>
          </w:tcPr>
          <w:p w14:paraId="28F55ED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68448C9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15233" w:author="hp" w:date="2024-04-18T11:26:00Z">
              <w:tcPr>
                <w:tcW w:w="344" w:type="pct"/>
                <w:gridSpan w:val="2"/>
              </w:tcPr>
            </w:tcPrChange>
          </w:tcPr>
          <w:p w14:paraId="28D33E7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36.483</w:t>
            </w:r>
          </w:p>
          <w:p w14:paraId="4B0F8C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35.355</w:t>
            </w:r>
          </w:p>
        </w:tc>
      </w:tr>
      <w:tr w:rsidR="00DD5EE4" w:rsidRPr="00B86C34" w14:paraId="6D33A85A" w14:textId="77777777" w:rsidTr="00B95C64">
        <w:tblPrEx>
          <w:tblPrExChange w:id="15234" w:author="hp" w:date="2024-04-18T11:26:00Z">
            <w:tblPrEx>
              <w:tblW w:w="5581" w:type="pct"/>
              <w:tblLayout w:type="fixed"/>
            </w:tblPrEx>
          </w:tblPrExChange>
        </w:tblPrEx>
        <w:trPr>
          <w:trHeight w:val="337"/>
          <w:trPrChange w:id="15235" w:author="hp" w:date="2024-04-18T11:26:00Z">
            <w:trPr>
              <w:gridBefore w:val="1"/>
              <w:gridAfter w:val="0"/>
              <w:trHeight w:val="337"/>
            </w:trPr>
          </w:trPrChange>
        </w:trPr>
        <w:tc>
          <w:tcPr>
            <w:tcW w:w="202" w:type="pct"/>
            <w:tcPrChange w:id="15236" w:author="hp" w:date="2024-04-18T11:26:00Z">
              <w:tcPr>
                <w:tcW w:w="231" w:type="pct"/>
                <w:gridSpan w:val="3"/>
              </w:tcPr>
            </w:tcPrChange>
          </w:tcPr>
          <w:p w14:paraId="1BBF003C" w14:textId="77777777" w:rsidR="00334C50" w:rsidRPr="005246BB" w:rsidRDefault="00334C50">
            <w:pPr>
              <w:pStyle w:val="ListParagraph"/>
              <w:numPr>
                <w:ilvl w:val="0"/>
                <w:numId w:val="24"/>
              </w:numPr>
              <w:autoSpaceDE w:val="0"/>
              <w:autoSpaceDN w:val="0"/>
              <w:adjustRightInd w:val="0"/>
              <w:jc w:val="center"/>
              <w:rPr>
                <w:ins w:id="15237" w:author="hp" w:date="2024-04-03T09:52:00Z"/>
                <w:rFonts w:ascii="Times New Roman" w:hAnsi="Times New Roman" w:cs="Times New Roman"/>
                <w:sz w:val="20"/>
                <w:szCs w:val="20"/>
                <w:lang w:val="en-US" w:bidi="hi-IN"/>
                <w:rPrChange w:id="15238" w:author="hp" w:date="2024-04-03T09:56:00Z">
                  <w:rPr>
                    <w:ins w:id="15239" w:author="hp" w:date="2024-04-03T09:52:00Z"/>
                    <w:lang w:val="en-US" w:bidi="hi-IN"/>
                  </w:rPr>
                </w:rPrChange>
              </w:rPr>
              <w:pPrChange w:id="15240" w:author="hp" w:date="2024-04-03T09:56:00Z">
                <w:pPr>
                  <w:autoSpaceDE w:val="0"/>
                  <w:autoSpaceDN w:val="0"/>
                  <w:adjustRightInd w:val="0"/>
                  <w:jc w:val="center"/>
                </w:pPr>
              </w:pPrChange>
            </w:pPr>
          </w:p>
        </w:tc>
        <w:tc>
          <w:tcPr>
            <w:tcW w:w="376" w:type="pct"/>
            <w:tcPrChange w:id="15241" w:author="hp" w:date="2024-04-18T11:26:00Z">
              <w:tcPr>
                <w:tcW w:w="347" w:type="pct"/>
                <w:gridSpan w:val="2"/>
              </w:tcPr>
            </w:tcPrChange>
          </w:tcPr>
          <w:p w14:paraId="0978CC53" w14:textId="4285E9F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70</w:t>
            </w:r>
            <w:ins w:id="1524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4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54</w:t>
            </w:r>
          </w:p>
          <w:p w14:paraId="7A434D69" w14:textId="266DCEE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75</w:t>
            </w:r>
            <w:ins w:id="1524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4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59</w:t>
            </w:r>
          </w:p>
        </w:tc>
        <w:tc>
          <w:tcPr>
            <w:tcW w:w="145" w:type="pct"/>
            <w:tcPrChange w:id="15246" w:author="hp" w:date="2024-04-18T11:26:00Z">
              <w:tcPr>
                <w:tcW w:w="145" w:type="pct"/>
              </w:tcPr>
            </w:tcPrChange>
          </w:tcPr>
          <w:p w14:paraId="02FDBD5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w:t>
            </w:r>
          </w:p>
          <w:p w14:paraId="5B567B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w:t>
            </w:r>
          </w:p>
        </w:tc>
        <w:tc>
          <w:tcPr>
            <w:tcW w:w="173" w:type="pct"/>
            <w:tcPrChange w:id="15247" w:author="hp" w:date="2024-04-18T11:26:00Z">
              <w:tcPr>
                <w:tcW w:w="173" w:type="pct"/>
              </w:tcPr>
            </w:tcPrChange>
          </w:tcPr>
          <w:p w14:paraId="1FC5A6C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56</w:t>
            </w:r>
          </w:p>
          <w:p w14:paraId="7C9CBED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64</w:t>
            </w:r>
          </w:p>
        </w:tc>
        <w:tc>
          <w:tcPr>
            <w:tcW w:w="289" w:type="pct"/>
            <w:tcPrChange w:id="15248" w:author="hp" w:date="2024-04-18T11:26:00Z">
              <w:tcPr>
                <w:tcW w:w="289" w:type="pct"/>
              </w:tcPr>
            </w:tcPrChange>
          </w:tcPr>
          <w:p w14:paraId="245148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48.497</w:t>
            </w:r>
          </w:p>
          <w:p w14:paraId="5D58D6A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55.426</w:t>
            </w:r>
          </w:p>
        </w:tc>
        <w:tc>
          <w:tcPr>
            <w:tcW w:w="231" w:type="pct"/>
            <w:tcPrChange w:id="15249" w:author="hp" w:date="2024-04-18T11:26:00Z">
              <w:tcPr>
                <w:tcW w:w="231" w:type="pct"/>
              </w:tcPr>
            </w:tcPrChange>
          </w:tcPr>
          <w:p w14:paraId="342EF26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68.4</w:t>
            </w:r>
          </w:p>
          <w:p w14:paraId="0815FBF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73.4</w:t>
            </w:r>
          </w:p>
        </w:tc>
        <w:tc>
          <w:tcPr>
            <w:tcW w:w="232" w:type="pct"/>
            <w:tcPrChange w:id="15250" w:author="hp" w:date="2024-04-18T11:26:00Z">
              <w:tcPr>
                <w:tcW w:w="232" w:type="pct"/>
              </w:tcPr>
            </w:tcPrChange>
          </w:tcPr>
          <w:p w14:paraId="4E6FDC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52.4</w:t>
            </w:r>
          </w:p>
          <w:p w14:paraId="345B426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57.4</w:t>
            </w:r>
          </w:p>
        </w:tc>
        <w:tc>
          <w:tcPr>
            <w:tcW w:w="259" w:type="pct"/>
            <w:tcPrChange w:id="15251" w:author="hp" w:date="2024-04-18T11:26:00Z">
              <w:tcPr>
                <w:tcW w:w="259" w:type="pct"/>
              </w:tcPr>
            </w:tcPrChange>
          </w:tcPr>
          <w:p w14:paraId="2C0E964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68.51</w:t>
            </w:r>
          </w:p>
          <w:p w14:paraId="46A6D74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73.51</w:t>
            </w:r>
          </w:p>
        </w:tc>
        <w:tc>
          <w:tcPr>
            <w:tcW w:w="261" w:type="pct"/>
            <w:tcPrChange w:id="15252" w:author="hp" w:date="2024-04-18T11:26:00Z">
              <w:tcPr>
                <w:tcW w:w="252" w:type="pct"/>
              </w:tcPr>
            </w:tcPrChange>
          </w:tcPr>
          <w:p w14:paraId="099D002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53.89</w:t>
            </w:r>
          </w:p>
          <w:p w14:paraId="671BB7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58.89</w:t>
            </w:r>
          </w:p>
        </w:tc>
        <w:tc>
          <w:tcPr>
            <w:tcW w:w="231" w:type="pct"/>
            <w:tcPrChange w:id="15253" w:author="hp" w:date="2024-04-18T11:26:00Z">
              <w:tcPr>
                <w:tcW w:w="186" w:type="pct"/>
              </w:tcPr>
            </w:tcPrChange>
          </w:tcPr>
          <w:p w14:paraId="2D633E92" w14:textId="0CAE8E9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5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2.6</w:t>
            </w:r>
          </w:p>
          <w:p w14:paraId="53643A22" w14:textId="1FA0E01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5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1.1</w:t>
            </w:r>
          </w:p>
        </w:tc>
        <w:tc>
          <w:tcPr>
            <w:tcW w:w="260" w:type="pct"/>
            <w:tcPrChange w:id="15256" w:author="hp" w:date="2024-04-18T11:26:00Z">
              <w:tcPr>
                <w:tcW w:w="246" w:type="pct"/>
                <w:gridSpan w:val="2"/>
              </w:tcPr>
            </w:tcPrChange>
          </w:tcPr>
          <w:p w14:paraId="4717150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5B8F605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13.841</w:t>
            </w:r>
          </w:p>
        </w:tc>
        <w:tc>
          <w:tcPr>
            <w:tcW w:w="202" w:type="pct"/>
            <w:tcPrChange w:id="15257" w:author="hp" w:date="2024-04-18T11:26:00Z">
              <w:tcPr>
                <w:tcW w:w="184" w:type="pct"/>
                <w:gridSpan w:val="2"/>
              </w:tcPr>
            </w:tcPrChange>
          </w:tcPr>
          <w:p w14:paraId="267115B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5B5C162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258" w:author="hp" w:date="2024-04-18T11:26:00Z">
              <w:tcPr>
                <w:tcW w:w="462" w:type="pct"/>
                <w:gridSpan w:val="2"/>
              </w:tcPr>
            </w:tcPrChange>
          </w:tcPr>
          <w:p w14:paraId="76CBBB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39.557</w:t>
            </w:r>
          </w:p>
          <w:p w14:paraId="00EDA05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45.371</w:t>
            </w:r>
          </w:p>
        </w:tc>
        <w:tc>
          <w:tcPr>
            <w:tcW w:w="293" w:type="pct"/>
            <w:tcPrChange w:id="15259" w:author="hp" w:date="2024-04-18T11:26:00Z">
              <w:tcPr>
                <w:tcW w:w="293" w:type="pct"/>
                <w:gridSpan w:val="2"/>
              </w:tcPr>
            </w:tcPrChange>
          </w:tcPr>
          <w:p w14:paraId="372C23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33687FF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w:t>
            </w:r>
          </w:p>
        </w:tc>
        <w:tc>
          <w:tcPr>
            <w:tcW w:w="187" w:type="pct"/>
            <w:tcPrChange w:id="15260" w:author="hp" w:date="2024-04-18T11:26:00Z">
              <w:tcPr>
                <w:tcW w:w="187" w:type="pct"/>
              </w:tcPr>
            </w:tcPrChange>
          </w:tcPr>
          <w:p w14:paraId="4B032D1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53E64B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48" w:type="pct"/>
            <w:tcPrChange w:id="15261" w:author="hp" w:date="2024-04-18T11:26:00Z">
              <w:tcPr>
                <w:tcW w:w="448" w:type="pct"/>
              </w:tcPr>
            </w:tcPrChange>
          </w:tcPr>
          <w:p w14:paraId="44FDE0F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996.632</w:t>
            </w:r>
          </w:p>
          <w:p w14:paraId="5AABEBB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95.390</w:t>
            </w:r>
          </w:p>
        </w:tc>
        <w:tc>
          <w:tcPr>
            <w:tcW w:w="334" w:type="pct"/>
            <w:tcPrChange w:id="15262" w:author="hp" w:date="2024-04-18T11:26:00Z">
              <w:tcPr>
                <w:tcW w:w="334" w:type="pct"/>
              </w:tcPr>
            </w:tcPrChange>
          </w:tcPr>
          <w:p w14:paraId="107FE8F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w:t>
            </w:r>
          </w:p>
          <w:p w14:paraId="1617FDE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1.24</w:t>
            </w:r>
          </w:p>
        </w:tc>
        <w:tc>
          <w:tcPr>
            <w:tcW w:w="156" w:type="pct"/>
            <w:tcPrChange w:id="15263" w:author="hp" w:date="2024-04-18T11:26:00Z">
              <w:tcPr>
                <w:tcW w:w="156" w:type="pct"/>
              </w:tcPr>
            </w:tcPrChange>
          </w:tcPr>
          <w:p w14:paraId="3174620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8E1A1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15264" w:author="hp" w:date="2024-04-18T11:26:00Z">
              <w:tcPr>
                <w:tcW w:w="344" w:type="pct"/>
                <w:gridSpan w:val="2"/>
              </w:tcPr>
            </w:tcPrChange>
          </w:tcPr>
          <w:p w14:paraId="630EC7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37.855</w:t>
            </w:r>
          </w:p>
          <w:p w14:paraId="490202D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36.728</w:t>
            </w:r>
          </w:p>
        </w:tc>
      </w:tr>
      <w:tr w:rsidR="00DD5EE4" w:rsidRPr="00B86C34" w14:paraId="162A0DF3" w14:textId="77777777" w:rsidTr="00B95C64">
        <w:tblPrEx>
          <w:tblPrExChange w:id="15265" w:author="hp" w:date="2024-04-18T11:26:00Z">
            <w:tblPrEx>
              <w:tblW w:w="5581" w:type="pct"/>
              <w:tblLayout w:type="fixed"/>
            </w:tblPrEx>
          </w:tblPrExChange>
        </w:tblPrEx>
        <w:trPr>
          <w:trHeight w:val="337"/>
          <w:trPrChange w:id="15266" w:author="hp" w:date="2024-04-18T11:26:00Z">
            <w:trPr>
              <w:gridBefore w:val="1"/>
              <w:gridAfter w:val="0"/>
              <w:trHeight w:val="337"/>
            </w:trPr>
          </w:trPrChange>
        </w:trPr>
        <w:tc>
          <w:tcPr>
            <w:tcW w:w="202" w:type="pct"/>
            <w:tcPrChange w:id="15267" w:author="hp" w:date="2024-04-18T11:26:00Z">
              <w:tcPr>
                <w:tcW w:w="231" w:type="pct"/>
                <w:gridSpan w:val="3"/>
              </w:tcPr>
            </w:tcPrChange>
          </w:tcPr>
          <w:p w14:paraId="71CE7203" w14:textId="77777777" w:rsidR="00334C50" w:rsidRPr="005246BB" w:rsidRDefault="00334C50">
            <w:pPr>
              <w:pStyle w:val="ListParagraph"/>
              <w:numPr>
                <w:ilvl w:val="0"/>
                <w:numId w:val="24"/>
              </w:numPr>
              <w:autoSpaceDE w:val="0"/>
              <w:autoSpaceDN w:val="0"/>
              <w:adjustRightInd w:val="0"/>
              <w:jc w:val="center"/>
              <w:rPr>
                <w:ins w:id="15268" w:author="hp" w:date="2024-04-03T09:52:00Z"/>
                <w:rFonts w:ascii="Times New Roman" w:hAnsi="Times New Roman" w:cs="Times New Roman"/>
                <w:sz w:val="20"/>
                <w:szCs w:val="20"/>
                <w:lang w:val="en-US" w:bidi="hi-IN"/>
                <w:rPrChange w:id="15269" w:author="hp" w:date="2024-04-03T09:56:00Z">
                  <w:rPr>
                    <w:ins w:id="15270" w:author="hp" w:date="2024-04-03T09:52:00Z"/>
                    <w:lang w:val="en-US" w:bidi="hi-IN"/>
                  </w:rPr>
                </w:rPrChange>
              </w:rPr>
              <w:pPrChange w:id="15271" w:author="hp" w:date="2024-04-03T09:56:00Z">
                <w:pPr>
                  <w:autoSpaceDE w:val="0"/>
                  <w:autoSpaceDN w:val="0"/>
                  <w:adjustRightInd w:val="0"/>
                  <w:jc w:val="center"/>
                </w:pPr>
              </w:pPrChange>
            </w:pPr>
          </w:p>
        </w:tc>
        <w:tc>
          <w:tcPr>
            <w:tcW w:w="376" w:type="pct"/>
            <w:tcPrChange w:id="15272" w:author="hp" w:date="2024-04-18T11:26:00Z">
              <w:tcPr>
                <w:tcW w:w="347" w:type="pct"/>
                <w:gridSpan w:val="2"/>
              </w:tcPr>
            </w:tcPrChange>
          </w:tcPr>
          <w:p w14:paraId="17F8DDE5" w14:textId="5DA808E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80</w:t>
            </w:r>
            <w:ins w:id="1527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7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64</w:t>
            </w:r>
          </w:p>
          <w:p w14:paraId="416556F5" w14:textId="126B5A1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85</w:t>
            </w:r>
            <w:ins w:id="1527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27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69</w:t>
            </w:r>
          </w:p>
        </w:tc>
        <w:tc>
          <w:tcPr>
            <w:tcW w:w="145" w:type="pct"/>
            <w:tcPrChange w:id="15277" w:author="hp" w:date="2024-04-18T11:26:00Z">
              <w:tcPr>
                <w:tcW w:w="145" w:type="pct"/>
              </w:tcPr>
            </w:tcPrChange>
          </w:tcPr>
          <w:p w14:paraId="67C5DAC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w:t>
            </w:r>
          </w:p>
          <w:p w14:paraId="2C66119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w:t>
            </w:r>
          </w:p>
        </w:tc>
        <w:tc>
          <w:tcPr>
            <w:tcW w:w="173" w:type="pct"/>
            <w:tcPrChange w:id="15278" w:author="hp" w:date="2024-04-18T11:26:00Z">
              <w:tcPr>
                <w:tcW w:w="173" w:type="pct"/>
              </w:tcPr>
            </w:tcPrChange>
          </w:tcPr>
          <w:p w14:paraId="62BD311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64</w:t>
            </w:r>
          </w:p>
          <w:p w14:paraId="0F10D6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72</w:t>
            </w:r>
          </w:p>
        </w:tc>
        <w:tc>
          <w:tcPr>
            <w:tcW w:w="289" w:type="pct"/>
            <w:tcPrChange w:id="15279" w:author="hp" w:date="2024-04-18T11:26:00Z">
              <w:tcPr>
                <w:tcW w:w="289" w:type="pct"/>
              </w:tcPr>
            </w:tcPrChange>
          </w:tcPr>
          <w:p w14:paraId="13F0D8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55.426</w:t>
            </w:r>
          </w:p>
          <w:p w14:paraId="19B6A11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62.354</w:t>
            </w:r>
          </w:p>
        </w:tc>
        <w:tc>
          <w:tcPr>
            <w:tcW w:w="231" w:type="pct"/>
            <w:tcPrChange w:id="15280" w:author="hp" w:date="2024-04-18T11:26:00Z">
              <w:tcPr>
                <w:tcW w:w="231" w:type="pct"/>
              </w:tcPr>
            </w:tcPrChange>
          </w:tcPr>
          <w:p w14:paraId="0E4F1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78.4</w:t>
            </w:r>
          </w:p>
          <w:p w14:paraId="0ABB3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83.4</w:t>
            </w:r>
          </w:p>
        </w:tc>
        <w:tc>
          <w:tcPr>
            <w:tcW w:w="232" w:type="pct"/>
            <w:tcPrChange w:id="15281" w:author="hp" w:date="2024-04-18T11:26:00Z">
              <w:tcPr>
                <w:tcW w:w="232" w:type="pct"/>
              </w:tcPr>
            </w:tcPrChange>
          </w:tcPr>
          <w:p w14:paraId="4AC2D41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62.4</w:t>
            </w:r>
          </w:p>
          <w:p w14:paraId="2F5093B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67.4</w:t>
            </w:r>
          </w:p>
        </w:tc>
        <w:tc>
          <w:tcPr>
            <w:tcW w:w="259" w:type="pct"/>
            <w:tcPrChange w:id="15282" w:author="hp" w:date="2024-04-18T11:26:00Z">
              <w:tcPr>
                <w:tcW w:w="259" w:type="pct"/>
              </w:tcPr>
            </w:tcPrChange>
          </w:tcPr>
          <w:p w14:paraId="4140716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78.51</w:t>
            </w:r>
          </w:p>
          <w:p w14:paraId="604B820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83.51</w:t>
            </w:r>
          </w:p>
        </w:tc>
        <w:tc>
          <w:tcPr>
            <w:tcW w:w="261" w:type="pct"/>
            <w:tcPrChange w:id="15283" w:author="hp" w:date="2024-04-18T11:26:00Z">
              <w:tcPr>
                <w:tcW w:w="252" w:type="pct"/>
              </w:tcPr>
            </w:tcPrChange>
          </w:tcPr>
          <w:p w14:paraId="4BC7A81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63.89</w:t>
            </w:r>
          </w:p>
          <w:p w14:paraId="458990D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68.89</w:t>
            </w:r>
          </w:p>
        </w:tc>
        <w:tc>
          <w:tcPr>
            <w:tcW w:w="231" w:type="pct"/>
            <w:tcPrChange w:id="15284" w:author="hp" w:date="2024-04-18T11:26:00Z">
              <w:tcPr>
                <w:tcW w:w="186" w:type="pct"/>
              </w:tcPr>
            </w:tcPrChange>
          </w:tcPr>
          <w:p w14:paraId="4986714E" w14:textId="79C0C24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8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p w14:paraId="45B59813" w14:textId="72E99F9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286"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2.1</w:t>
            </w:r>
          </w:p>
        </w:tc>
        <w:tc>
          <w:tcPr>
            <w:tcW w:w="260" w:type="pct"/>
            <w:tcPrChange w:id="15287" w:author="hp" w:date="2024-04-18T11:26:00Z">
              <w:tcPr>
                <w:tcW w:w="246" w:type="pct"/>
                <w:gridSpan w:val="2"/>
              </w:tcPr>
            </w:tcPrChange>
          </w:tcPr>
          <w:p w14:paraId="6297E97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78E46E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14.996</w:t>
            </w:r>
          </w:p>
        </w:tc>
        <w:tc>
          <w:tcPr>
            <w:tcW w:w="202" w:type="pct"/>
            <w:tcPrChange w:id="15288" w:author="hp" w:date="2024-04-18T11:26:00Z">
              <w:tcPr>
                <w:tcW w:w="184" w:type="pct"/>
                <w:gridSpan w:val="2"/>
              </w:tcPr>
            </w:tcPrChange>
          </w:tcPr>
          <w:p w14:paraId="6E7F19E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D11EDD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289" w:author="hp" w:date="2024-04-18T11:26:00Z">
              <w:tcPr>
                <w:tcW w:w="462" w:type="pct"/>
                <w:gridSpan w:val="2"/>
              </w:tcPr>
            </w:tcPrChange>
          </w:tcPr>
          <w:p w14:paraId="53DF189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50.945</w:t>
            </w:r>
          </w:p>
          <w:p w14:paraId="30C03D5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54.803</w:t>
            </w:r>
          </w:p>
        </w:tc>
        <w:tc>
          <w:tcPr>
            <w:tcW w:w="293" w:type="pct"/>
            <w:tcPrChange w:id="15290" w:author="hp" w:date="2024-04-18T11:26:00Z">
              <w:tcPr>
                <w:tcW w:w="293" w:type="pct"/>
                <w:gridSpan w:val="2"/>
              </w:tcPr>
            </w:tcPrChange>
          </w:tcPr>
          <w:p w14:paraId="59FEFC1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1.66</w:t>
            </w:r>
          </w:p>
          <w:p w14:paraId="2618E58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tc>
        <w:tc>
          <w:tcPr>
            <w:tcW w:w="187" w:type="pct"/>
            <w:tcPrChange w:id="15291" w:author="hp" w:date="2024-04-18T11:26:00Z">
              <w:tcPr>
                <w:tcW w:w="187" w:type="pct"/>
              </w:tcPr>
            </w:tcPrChange>
          </w:tcPr>
          <w:p w14:paraId="24294A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w:t>
            </w:r>
          </w:p>
          <w:p w14:paraId="5F24724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48" w:type="pct"/>
            <w:tcPrChange w:id="15292" w:author="hp" w:date="2024-04-18T11:26:00Z">
              <w:tcPr>
                <w:tcW w:w="448" w:type="pct"/>
              </w:tcPr>
            </w:tcPrChange>
          </w:tcPr>
          <w:p w14:paraId="1440C3D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108.241</w:t>
            </w:r>
          </w:p>
          <w:p w14:paraId="13A5015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108.481</w:t>
            </w:r>
          </w:p>
        </w:tc>
        <w:tc>
          <w:tcPr>
            <w:tcW w:w="334" w:type="pct"/>
            <w:tcPrChange w:id="15293" w:author="hp" w:date="2024-04-18T11:26:00Z">
              <w:tcPr>
                <w:tcW w:w="334" w:type="pct"/>
              </w:tcPr>
            </w:tcPrChange>
          </w:tcPr>
          <w:p w14:paraId="3C314D5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1.13</w:t>
            </w:r>
          </w:p>
          <w:p w14:paraId="4A7090D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1.18</w:t>
            </w:r>
          </w:p>
        </w:tc>
        <w:tc>
          <w:tcPr>
            <w:tcW w:w="156" w:type="pct"/>
            <w:tcPrChange w:id="15294" w:author="hp" w:date="2024-04-18T11:26:00Z">
              <w:tcPr>
                <w:tcW w:w="156" w:type="pct"/>
              </w:tcPr>
            </w:tcPrChange>
          </w:tcPr>
          <w:p w14:paraId="5B7175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2AB870B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15295" w:author="hp" w:date="2024-04-18T11:26:00Z">
              <w:tcPr>
                <w:tcW w:w="344" w:type="pct"/>
                <w:gridSpan w:val="2"/>
              </w:tcPr>
            </w:tcPrChange>
          </w:tcPr>
          <w:p w14:paraId="00C87D3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39.228</w:t>
            </w:r>
          </w:p>
          <w:p w14:paraId="26794A7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38.100</w:t>
            </w:r>
          </w:p>
        </w:tc>
      </w:tr>
      <w:tr w:rsidR="00DD5EE4" w:rsidRPr="00B86C34" w14:paraId="5AD018F1" w14:textId="77777777" w:rsidTr="00B95C64">
        <w:tblPrEx>
          <w:tblPrExChange w:id="15296" w:author="hp" w:date="2024-04-18T11:26:00Z">
            <w:tblPrEx>
              <w:tblW w:w="5581" w:type="pct"/>
              <w:tblLayout w:type="fixed"/>
            </w:tblPrEx>
          </w:tblPrExChange>
        </w:tblPrEx>
        <w:trPr>
          <w:trHeight w:val="337"/>
          <w:trPrChange w:id="15297" w:author="hp" w:date="2024-04-18T11:26:00Z">
            <w:trPr>
              <w:gridBefore w:val="1"/>
              <w:gridAfter w:val="0"/>
              <w:trHeight w:val="337"/>
            </w:trPr>
          </w:trPrChange>
        </w:trPr>
        <w:tc>
          <w:tcPr>
            <w:tcW w:w="202" w:type="pct"/>
            <w:tcPrChange w:id="15298" w:author="hp" w:date="2024-04-18T11:26:00Z">
              <w:tcPr>
                <w:tcW w:w="231" w:type="pct"/>
                <w:gridSpan w:val="3"/>
              </w:tcPr>
            </w:tcPrChange>
          </w:tcPr>
          <w:p w14:paraId="6665DF08" w14:textId="77777777" w:rsidR="00334C50" w:rsidRPr="005246BB" w:rsidRDefault="00334C50">
            <w:pPr>
              <w:pStyle w:val="ListParagraph"/>
              <w:numPr>
                <w:ilvl w:val="0"/>
                <w:numId w:val="24"/>
              </w:numPr>
              <w:autoSpaceDE w:val="0"/>
              <w:autoSpaceDN w:val="0"/>
              <w:adjustRightInd w:val="0"/>
              <w:jc w:val="center"/>
              <w:rPr>
                <w:ins w:id="15299" w:author="hp" w:date="2024-04-03T09:52:00Z"/>
                <w:rFonts w:ascii="Times New Roman" w:hAnsi="Times New Roman" w:cs="Times New Roman"/>
                <w:sz w:val="20"/>
                <w:szCs w:val="20"/>
                <w:lang w:val="en-US" w:bidi="hi-IN"/>
                <w:rPrChange w:id="15300" w:author="hp" w:date="2024-04-03T09:56:00Z">
                  <w:rPr>
                    <w:ins w:id="15301" w:author="hp" w:date="2024-04-03T09:52:00Z"/>
                    <w:lang w:val="en-US" w:bidi="hi-IN"/>
                  </w:rPr>
                </w:rPrChange>
              </w:rPr>
              <w:pPrChange w:id="15302" w:author="hp" w:date="2024-04-03T09:56:00Z">
                <w:pPr>
                  <w:autoSpaceDE w:val="0"/>
                  <w:autoSpaceDN w:val="0"/>
                  <w:adjustRightInd w:val="0"/>
                  <w:jc w:val="center"/>
                </w:pPr>
              </w:pPrChange>
            </w:pPr>
          </w:p>
        </w:tc>
        <w:tc>
          <w:tcPr>
            <w:tcW w:w="376" w:type="pct"/>
            <w:tcPrChange w:id="15303" w:author="hp" w:date="2024-04-18T11:26:00Z">
              <w:tcPr>
                <w:tcW w:w="347" w:type="pct"/>
                <w:gridSpan w:val="2"/>
              </w:tcPr>
            </w:tcPrChange>
          </w:tcPr>
          <w:p w14:paraId="6D2A1D7E" w14:textId="3B6C171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90</w:t>
            </w:r>
            <w:ins w:id="1530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0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74</w:t>
            </w:r>
          </w:p>
          <w:p w14:paraId="03BA5C5E" w14:textId="3CBDEAE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95</w:t>
            </w:r>
            <w:ins w:id="1530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0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79</w:t>
            </w:r>
          </w:p>
        </w:tc>
        <w:tc>
          <w:tcPr>
            <w:tcW w:w="145" w:type="pct"/>
            <w:tcPrChange w:id="15308" w:author="hp" w:date="2024-04-18T11:26:00Z">
              <w:tcPr>
                <w:tcW w:w="145" w:type="pct"/>
              </w:tcPr>
            </w:tcPrChange>
          </w:tcPr>
          <w:p w14:paraId="1F7643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w:t>
            </w:r>
          </w:p>
          <w:p w14:paraId="1710747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w:t>
            </w:r>
          </w:p>
        </w:tc>
        <w:tc>
          <w:tcPr>
            <w:tcW w:w="173" w:type="pct"/>
            <w:tcPrChange w:id="15309" w:author="hp" w:date="2024-04-18T11:26:00Z">
              <w:tcPr>
                <w:tcW w:w="173" w:type="pct"/>
              </w:tcPr>
            </w:tcPrChange>
          </w:tcPr>
          <w:p w14:paraId="6D518A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80</w:t>
            </w:r>
          </w:p>
          <w:p w14:paraId="6C4C2DD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80</w:t>
            </w:r>
          </w:p>
        </w:tc>
        <w:tc>
          <w:tcPr>
            <w:tcW w:w="289" w:type="pct"/>
            <w:tcPrChange w:id="15310" w:author="hp" w:date="2024-04-18T11:26:00Z">
              <w:tcPr>
                <w:tcW w:w="289" w:type="pct"/>
              </w:tcPr>
            </w:tcPrChange>
          </w:tcPr>
          <w:p w14:paraId="41879FB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69.282</w:t>
            </w:r>
          </w:p>
          <w:p w14:paraId="0B063C9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69.282</w:t>
            </w:r>
          </w:p>
        </w:tc>
        <w:tc>
          <w:tcPr>
            <w:tcW w:w="231" w:type="pct"/>
            <w:tcPrChange w:id="15311" w:author="hp" w:date="2024-04-18T11:26:00Z">
              <w:tcPr>
                <w:tcW w:w="231" w:type="pct"/>
              </w:tcPr>
            </w:tcPrChange>
          </w:tcPr>
          <w:p w14:paraId="095041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88.4</w:t>
            </w:r>
          </w:p>
          <w:p w14:paraId="66F85AF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93.4</w:t>
            </w:r>
          </w:p>
        </w:tc>
        <w:tc>
          <w:tcPr>
            <w:tcW w:w="232" w:type="pct"/>
            <w:tcPrChange w:id="15312" w:author="hp" w:date="2024-04-18T11:26:00Z">
              <w:tcPr>
                <w:tcW w:w="232" w:type="pct"/>
              </w:tcPr>
            </w:tcPrChange>
          </w:tcPr>
          <w:p w14:paraId="60C6903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72.4</w:t>
            </w:r>
          </w:p>
          <w:p w14:paraId="3C9884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77.4</w:t>
            </w:r>
          </w:p>
        </w:tc>
        <w:tc>
          <w:tcPr>
            <w:tcW w:w="259" w:type="pct"/>
            <w:tcPrChange w:id="15313" w:author="hp" w:date="2024-04-18T11:26:00Z">
              <w:tcPr>
                <w:tcW w:w="259" w:type="pct"/>
              </w:tcPr>
            </w:tcPrChange>
          </w:tcPr>
          <w:p w14:paraId="4221C98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88.51</w:t>
            </w:r>
          </w:p>
          <w:p w14:paraId="253CEB4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93.51</w:t>
            </w:r>
          </w:p>
        </w:tc>
        <w:tc>
          <w:tcPr>
            <w:tcW w:w="261" w:type="pct"/>
            <w:tcPrChange w:id="15314" w:author="hp" w:date="2024-04-18T11:26:00Z">
              <w:tcPr>
                <w:tcW w:w="252" w:type="pct"/>
              </w:tcPr>
            </w:tcPrChange>
          </w:tcPr>
          <w:p w14:paraId="2D1AD53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73.89</w:t>
            </w:r>
          </w:p>
          <w:p w14:paraId="7972715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78.89</w:t>
            </w:r>
          </w:p>
        </w:tc>
        <w:tc>
          <w:tcPr>
            <w:tcW w:w="231" w:type="pct"/>
            <w:tcPrChange w:id="15315" w:author="hp" w:date="2024-04-18T11:26:00Z">
              <w:tcPr>
                <w:tcW w:w="186" w:type="pct"/>
              </w:tcPr>
            </w:tcPrChange>
          </w:tcPr>
          <w:p w14:paraId="36726EE5" w14:textId="079C4B7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316"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p w14:paraId="5F1516D7" w14:textId="12088F9E"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31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3.1</w:t>
            </w:r>
          </w:p>
        </w:tc>
        <w:tc>
          <w:tcPr>
            <w:tcW w:w="260" w:type="pct"/>
            <w:tcPrChange w:id="15318" w:author="hp" w:date="2024-04-18T11:26:00Z">
              <w:tcPr>
                <w:tcW w:w="246" w:type="pct"/>
                <w:gridSpan w:val="2"/>
              </w:tcPr>
            </w:tcPrChange>
          </w:tcPr>
          <w:p w14:paraId="471A13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4E5E230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16.151</w:t>
            </w:r>
          </w:p>
        </w:tc>
        <w:tc>
          <w:tcPr>
            <w:tcW w:w="202" w:type="pct"/>
            <w:tcPrChange w:id="15319" w:author="hp" w:date="2024-04-18T11:26:00Z">
              <w:tcPr>
                <w:tcW w:w="184" w:type="pct"/>
                <w:gridSpan w:val="2"/>
              </w:tcPr>
            </w:tcPrChange>
          </w:tcPr>
          <w:p w14:paraId="0C72852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06C14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320" w:author="hp" w:date="2024-04-18T11:26:00Z">
              <w:tcPr>
                <w:tcW w:w="462" w:type="pct"/>
                <w:gridSpan w:val="2"/>
              </w:tcPr>
            </w:tcPrChange>
          </w:tcPr>
          <w:p w14:paraId="6D49DE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60.226</w:t>
            </w:r>
          </w:p>
          <w:p w14:paraId="45DBAD0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65.966</w:t>
            </w:r>
          </w:p>
        </w:tc>
        <w:tc>
          <w:tcPr>
            <w:tcW w:w="293" w:type="pct"/>
            <w:tcPrChange w:id="15321" w:author="hp" w:date="2024-04-18T11:26:00Z">
              <w:tcPr>
                <w:tcW w:w="293" w:type="pct"/>
                <w:gridSpan w:val="2"/>
              </w:tcPr>
            </w:tcPrChange>
          </w:tcPr>
          <w:p w14:paraId="17897D9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p w14:paraId="10A415D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87" w:type="pct"/>
            <w:tcPrChange w:id="15322" w:author="hp" w:date="2024-04-18T11:26:00Z">
              <w:tcPr>
                <w:tcW w:w="187" w:type="pct"/>
              </w:tcPr>
            </w:tcPrChange>
          </w:tcPr>
          <w:p w14:paraId="01E5FED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F6D767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48" w:type="pct"/>
            <w:tcPrChange w:id="15323" w:author="hp" w:date="2024-04-18T11:26:00Z">
              <w:tcPr>
                <w:tcW w:w="448" w:type="pct"/>
              </w:tcPr>
            </w:tcPrChange>
          </w:tcPr>
          <w:p w14:paraId="556755B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105.933</w:t>
            </w:r>
          </w:p>
          <w:p w14:paraId="7850B9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119.486</w:t>
            </w:r>
          </w:p>
        </w:tc>
        <w:tc>
          <w:tcPr>
            <w:tcW w:w="334" w:type="pct"/>
            <w:tcPrChange w:id="15324" w:author="hp" w:date="2024-04-18T11:26:00Z">
              <w:tcPr>
                <w:tcW w:w="334" w:type="pct"/>
              </w:tcPr>
            </w:tcPrChange>
          </w:tcPr>
          <w:p w14:paraId="4BF7C9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w:t>
            </w:r>
          </w:p>
          <w:p w14:paraId="7BFA088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w:t>
            </w:r>
          </w:p>
        </w:tc>
        <w:tc>
          <w:tcPr>
            <w:tcW w:w="156" w:type="pct"/>
            <w:tcPrChange w:id="15325" w:author="hp" w:date="2024-04-18T11:26:00Z">
              <w:tcPr>
                <w:tcW w:w="156" w:type="pct"/>
              </w:tcPr>
            </w:tcPrChange>
          </w:tcPr>
          <w:p w14:paraId="42269C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E50C85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15326" w:author="hp" w:date="2024-04-18T11:26:00Z">
              <w:tcPr>
                <w:tcW w:w="344" w:type="pct"/>
                <w:gridSpan w:val="2"/>
              </w:tcPr>
            </w:tcPrChange>
          </w:tcPr>
          <w:p w14:paraId="5C22291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36.927</w:t>
            </w:r>
          </w:p>
          <w:p w14:paraId="258E2FE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61.238</w:t>
            </w:r>
          </w:p>
        </w:tc>
      </w:tr>
      <w:tr w:rsidR="00DD5EE4" w:rsidRPr="00B86C34" w14:paraId="7EEF02F7" w14:textId="77777777" w:rsidTr="00B95C64">
        <w:tblPrEx>
          <w:tblPrExChange w:id="15327" w:author="hp" w:date="2024-04-18T11:26:00Z">
            <w:tblPrEx>
              <w:tblW w:w="5581" w:type="pct"/>
              <w:tblLayout w:type="fixed"/>
            </w:tblPrEx>
          </w:tblPrExChange>
        </w:tblPrEx>
        <w:trPr>
          <w:trHeight w:val="337"/>
          <w:trPrChange w:id="15328" w:author="hp" w:date="2024-04-18T11:26:00Z">
            <w:trPr>
              <w:gridBefore w:val="1"/>
              <w:gridAfter w:val="0"/>
              <w:trHeight w:val="337"/>
            </w:trPr>
          </w:trPrChange>
        </w:trPr>
        <w:tc>
          <w:tcPr>
            <w:tcW w:w="202" w:type="pct"/>
            <w:tcPrChange w:id="15329" w:author="hp" w:date="2024-04-18T11:26:00Z">
              <w:tcPr>
                <w:tcW w:w="231" w:type="pct"/>
                <w:gridSpan w:val="3"/>
              </w:tcPr>
            </w:tcPrChange>
          </w:tcPr>
          <w:p w14:paraId="7C59AA97" w14:textId="77777777" w:rsidR="00334C50" w:rsidRPr="005246BB" w:rsidRDefault="00334C50">
            <w:pPr>
              <w:pStyle w:val="ListParagraph"/>
              <w:numPr>
                <w:ilvl w:val="0"/>
                <w:numId w:val="24"/>
              </w:numPr>
              <w:autoSpaceDE w:val="0"/>
              <w:autoSpaceDN w:val="0"/>
              <w:adjustRightInd w:val="0"/>
              <w:jc w:val="center"/>
              <w:rPr>
                <w:ins w:id="15330" w:author="hp" w:date="2024-04-03T09:52:00Z"/>
                <w:rFonts w:ascii="Times New Roman" w:hAnsi="Times New Roman" w:cs="Times New Roman"/>
                <w:sz w:val="20"/>
                <w:szCs w:val="20"/>
                <w:lang w:val="en-US" w:bidi="hi-IN"/>
                <w:rPrChange w:id="15331" w:author="hp" w:date="2024-04-03T09:56:00Z">
                  <w:rPr>
                    <w:ins w:id="15332" w:author="hp" w:date="2024-04-03T09:52:00Z"/>
                    <w:lang w:val="en-US" w:bidi="hi-IN"/>
                  </w:rPr>
                </w:rPrChange>
              </w:rPr>
              <w:pPrChange w:id="15333" w:author="hp" w:date="2024-04-03T09:56:00Z">
                <w:pPr>
                  <w:autoSpaceDE w:val="0"/>
                  <w:autoSpaceDN w:val="0"/>
                  <w:adjustRightInd w:val="0"/>
                  <w:jc w:val="center"/>
                </w:pPr>
              </w:pPrChange>
            </w:pPr>
          </w:p>
        </w:tc>
        <w:tc>
          <w:tcPr>
            <w:tcW w:w="376" w:type="pct"/>
            <w:tcPrChange w:id="15334" w:author="hp" w:date="2024-04-18T11:26:00Z">
              <w:tcPr>
                <w:tcW w:w="347" w:type="pct"/>
                <w:gridSpan w:val="2"/>
              </w:tcPr>
            </w:tcPrChange>
          </w:tcPr>
          <w:p w14:paraId="16F26948" w14:textId="5CE95F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100</w:t>
            </w:r>
            <w:ins w:id="1533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3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84</w:t>
            </w:r>
          </w:p>
          <w:p w14:paraId="6CBD9D89" w14:textId="000E45E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105</w:t>
            </w:r>
            <w:ins w:id="1533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3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89</w:t>
            </w:r>
          </w:p>
        </w:tc>
        <w:tc>
          <w:tcPr>
            <w:tcW w:w="145" w:type="pct"/>
            <w:tcPrChange w:id="15339" w:author="hp" w:date="2024-04-18T11:26:00Z">
              <w:tcPr>
                <w:tcW w:w="145" w:type="pct"/>
              </w:tcPr>
            </w:tcPrChange>
          </w:tcPr>
          <w:p w14:paraId="41517B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w:t>
            </w:r>
          </w:p>
          <w:p w14:paraId="6DF4B7A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w:t>
            </w:r>
          </w:p>
        </w:tc>
        <w:tc>
          <w:tcPr>
            <w:tcW w:w="173" w:type="pct"/>
            <w:tcPrChange w:id="15340" w:author="hp" w:date="2024-04-18T11:26:00Z">
              <w:tcPr>
                <w:tcW w:w="173" w:type="pct"/>
              </w:tcPr>
            </w:tcPrChange>
          </w:tcPr>
          <w:p w14:paraId="60366AB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88</w:t>
            </w:r>
          </w:p>
          <w:p w14:paraId="22A8E1C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96</w:t>
            </w:r>
          </w:p>
        </w:tc>
        <w:tc>
          <w:tcPr>
            <w:tcW w:w="289" w:type="pct"/>
            <w:tcPrChange w:id="15341" w:author="hp" w:date="2024-04-18T11:26:00Z">
              <w:tcPr>
                <w:tcW w:w="289" w:type="pct"/>
              </w:tcPr>
            </w:tcPrChange>
          </w:tcPr>
          <w:p w14:paraId="43EB177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76.210</w:t>
            </w:r>
          </w:p>
          <w:p w14:paraId="2CF1021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83.138</w:t>
            </w:r>
          </w:p>
        </w:tc>
        <w:tc>
          <w:tcPr>
            <w:tcW w:w="231" w:type="pct"/>
            <w:tcPrChange w:id="15342" w:author="hp" w:date="2024-04-18T11:26:00Z">
              <w:tcPr>
                <w:tcW w:w="231" w:type="pct"/>
              </w:tcPr>
            </w:tcPrChange>
          </w:tcPr>
          <w:p w14:paraId="34E9BA2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98.4</w:t>
            </w:r>
          </w:p>
          <w:p w14:paraId="0596E11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103.4</w:t>
            </w:r>
          </w:p>
        </w:tc>
        <w:tc>
          <w:tcPr>
            <w:tcW w:w="232" w:type="pct"/>
            <w:tcPrChange w:id="15343" w:author="hp" w:date="2024-04-18T11:26:00Z">
              <w:tcPr>
                <w:tcW w:w="232" w:type="pct"/>
              </w:tcPr>
            </w:tcPrChange>
          </w:tcPr>
          <w:p w14:paraId="08467D1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82.4</w:t>
            </w:r>
          </w:p>
          <w:p w14:paraId="133A6C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87.4</w:t>
            </w:r>
          </w:p>
        </w:tc>
        <w:tc>
          <w:tcPr>
            <w:tcW w:w="259" w:type="pct"/>
            <w:tcPrChange w:id="15344" w:author="hp" w:date="2024-04-18T11:26:00Z">
              <w:tcPr>
                <w:tcW w:w="259" w:type="pct"/>
              </w:tcPr>
            </w:tcPrChange>
          </w:tcPr>
          <w:p w14:paraId="436B93F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98.51</w:t>
            </w:r>
          </w:p>
          <w:p w14:paraId="1119234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103.51</w:t>
            </w:r>
          </w:p>
        </w:tc>
        <w:tc>
          <w:tcPr>
            <w:tcW w:w="261" w:type="pct"/>
            <w:tcPrChange w:id="15345" w:author="hp" w:date="2024-04-18T11:26:00Z">
              <w:tcPr>
                <w:tcW w:w="252" w:type="pct"/>
              </w:tcPr>
            </w:tcPrChange>
          </w:tcPr>
          <w:p w14:paraId="0C6A665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83.89</w:t>
            </w:r>
          </w:p>
          <w:p w14:paraId="68E580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88.89</w:t>
            </w:r>
          </w:p>
        </w:tc>
        <w:tc>
          <w:tcPr>
            <w:tcW w:w="231" w:type="pct"/>
            <w:tcPrChange w:id="15346" w:author="hp" w:date="2024-04-18T11:26:00Z">
              <w:tcPr>
                <w:tcW w:w="186" w:type="pct"/>
              </w:tcPr>
            </w:tcPrChange>
          </w:tcPr>
          <w:p w14:paraId="4781BD13" w14:textId="6D7A636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34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573F548C" w14:textId="0B438F4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34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0.1</w:t>
            </w:r>
          </w:p>
        </w:tc>
        <w:tc>
          <w:tcPr>
            <w:tcW w:w="260" w:type="pct"/>
            <w:tcPrChange w:id="15349" w:author="hp" w:date="2024-04-18T11:26:00Z">
              <w:tcPr>
                <w:tcW w:w="246" w:type="pct"/>
                <w:gridSpan w:val="2"/>
              </w:tcPr>
            </w:tcPrChange>
          </w:tcPr>
          <w:p w14:paraId="339B661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BA9258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12.686</w:t>
            </w:r>
          </w:p>
        </w:tc>
        <w:tc>
          <w:tcPr>
            <w:tcW w:w="202" w:type="pct"/>
            <w:tcPrChange w:id="15350" w:author="hp" w:date="2024-04-18T11:26:00Z">
              <w:tcPr>
                <w:tcW w:w="184" w:type="pct"/>
                <w:gridSpan w:val="2"/>
              </w:tcPr>
            </w:tcPrChange>
          </w:tcPr>
          <w:p w14:paraId="531262D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366E36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351" w:author="hp" w:date="2024-04-18T11:26:00Z">
              <w:tcPr>
                <w:tcW w:w="462" w:type="pct"/>
                <w:gridSpan w:val="2"/>
              </w:tcPr>
            </w:tcPrChange>
          </w:tcPr>
          <w:p w14:paraId="1D2E54E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69.911</w:t>
            </w:r>
          </w:p>
          <w:p w14:paraId="157B4EF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75.080</w:t>
            </w:r>
          </w:p>
        </w:tc>
        <w:tc>
          <w:tcPr>
            <w:tcW w:w="293" w:type="pct"/>
            <w:tcPrChange w:id="15352" w:author="hp" w:date="2024-04-18T11:26:00Z">
              <w:tcPr>
                <w:tcW w:w="293" w:type="pct"/>
                <w:gridSpan w:val="2"/>
              </w:tcPr>
            </w:tcPrChange>
          </w:tcPr>
          <w:p w14:paraId="36917D6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1.96</w:t>
            </w:r>
          </w:p>
          <w:p w14:paraId="06839A5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7" w:type="pct"/>
            <w:tcPrChange w:id="15353" w:author="hp" w:date="2024-04-18T11:26:00Z">
              <w:tcPr>
                <w:tcW w:w="187" w:type="pct"/>
              </w:tcPr>
            </w:tcPrChange>
          </w:tcPr>
          <w:p w14:paraId="01C442D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6143E52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354" w:author="hp" w:date="2024-04-18T11:26:00Z">
              <w:tcPr>
                <w:tcW w:w="448" w:type="pct"/>
              </w:tcPr>
            </w:tcPrChange>
          </w:tcPr>
          <w:p w14:paraId="04BBD1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119.594</w:t>
            </w:r>
          </w:p>
          <w:p w14:paraId="345B710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121.294</w:t>
            </w:r>
          </w:p>
        </w:tc>
        <w:tc>
          <w:tcPr>
            <w:tcW w:w="334" w:type="pct"/>
            <w:tcPrChange w:id="15355" w:author="hp" w:date="2024-04-18T11:26:00Z">
              <w:tcPr>
                <w:tcW w:w="334" w:type="pct"/>
              </w:tcPr>
            </w:tcPrChange>
          </w:tcPr>
          <w:p w14:paraId="330B81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1.28</w:t>
            </w:r>
          </w:p>
          <w:p w14:paraId="5B84CC1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1.41</w:t>
            </w:r>
          </w:p>
        </w:tc>
        <w:tc>
          <w:tcPr>
            <w:tcW w:w="156" w:type="pct"/>
            <w:tcPrChange w:id="15356" w:author="hp" w:date="2024-04-18T11:26:00Z">
              <w:tcPr>
                <w:tcW w:w="156" w:type="pct"/>
              </w:tcPr>
            </w:tcPrChange>
          </w:tcPr>
          <w:p w14:paraId="1095C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p w14:paraId="5C01398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w:t>
            </w:r>
          </w:p>
        </w:tc>
        <w:tc>
          <w:tcPr>
            <w:tcW w:w="344" w:type="pct"/>
            <w:tcPrChange w:id="15357" w:author="hp" w:date="2024-04-18T11:26:00Z">
              <w:tcPr>
                <w:tcW w:w="344" w:type="pct"/>
                <w:gridSpan w:val="2"/>
              </w:tcPr>
            </w:tcPrChange>
          </w:tcPr>
          <w:p w14:paraId="3608BB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38.345</w:t>
            </w:r>
          </w:p>
          <w:p w14:paraId="07FC8E6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37.217</w:t>
            </w:r>
          </w:p>
        </w:tc>
      </w:tr>
      <w:tr w:rsidR="00DD5EE4" w:rsidRPr="00B86C34" w14:paraId="1CE47141" w14:textId="77777777" w:rsidTr="00B95C64">
        <w:tblPrEx>
          <w:tblPrExChange w:id="15358" w:author="hp" w:date="2024-04-18T11:26:00Z">
            <w:tblPrEx>
              <w:tblW w:w="5581" w:type="pct"/>
              <w:tblLayout w:type="fixed"/>
            </w:tblPrEx>
          </w:tblPrExChange>
        </w:tblPrEx>
        <w:trPr>
          <w:trHeight w:val="337"/>
          <w:trPrChange w:id="15359" w:author="hp" w:date="2024-04-18T11:26:00Z">
            <w:trPr>
              <w:gridBefore w:val="1"/>
              <w:gridAfter w:val="0"/>
              <w:trHeight w:val="337"/>
            </w:trPr>
          </w:trPrChange>
        </w:trPr>
        <w:tc>
          <w:tcPr>
            <w:tcW w:w="202" w:type="pct"/>
            <w:tcPrChange w:id="15360" w:author="hp" w:date="2024-04-18T11:26:00Z">
              <w:tcPr>
                <w:tcW w:w="231" w:type="pct"/>
                <w:gridSpan w:val="3"/>
              </w:tcPr>
            </w:tcPrChange>
          </w:tcPr>
          <w:p w14:paraId="3251B4DE" w14:textId="77777777" w:rsidR="00334C50" w:rsidRPr="005246BB" w:rsidRDefault="00334C50">
            <w:pPr>
              <w:pStyle w:val="ListParagraph"/>
              <w:numPr>
                <w:ilvl w:val="0"/>
                <w:numId w:val="24"/>
              </w:numPr>
              <w:autoSpaceDE w:val="0"/>
              <w:autoSpaceDN w:val="0"/>
              <w:adjustRightInd w:val="0"/>
              <w:jc w:val="center"/>
              <w:rPr>
                <w:ins w:id="15361" w:author="hp" w:date="2024-04-03T09:52:00Z"/>
                <w:rFonts w:ascii="Times New Roman" w:hAnsi="Times New Roman" w:cs="Times New Roman"/>
                <w:sz w:val="20"/>
                <w:szCs w:val="20"/>
                <w:lang w:val="en-US" w:bidi="hi-IN"/>
                <w:rPrChange w:id="15362" w:author="hp" w:date="2024-04-03T09:56:00Z">
                  <w:rPr>
                    <w:ins w:id="15363" w:author="hp" w:date="2024-04-03T09:52:00Z"/>
                    <w:lang w:val="en-US" w:bidi="hi-IN"/>
                  </w:rPr>
                </w:rPrChange>
              </w:rPr>
              <w:pPrChange w:id="15364" w:author="hp" w:date="2024-04-03T09:56:00Z">
                <w:pPr>
                  <w:autoSpaceDE w:val="0"/>
                  <w:autoSpaceDN w:val="0"/>
                  <w:adjustRightInd w:val="0"/>
                  <w:jc w:val="center"/>
                </w:pPr>
              </w:pPrChange>
            </w:pPr>
          </w:p>
        </w:tc>
        <w:tc>
          <w:tcPr>
            <w:tcW w:w="376" w:type="pct"/>
            <w:tcPrChange w:id="15365" w:author="hp" w:date="2024-04-18T11:26:00Z">
              <w:tcPr>
                <w:tcW w:w="347" w:type="pct"/>
                <w:gridSpan w:val="2"/>
              </w:tcPr>
            </w:tcPrChange>
          </w:tcPr>
          <w:p w14:paraId="03947B4C" w14:textId="3E9C420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110</w:t>
            </w:r>
            <w:ins w:id="1536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6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94</w:t>
            </w:r>
          </w:p>
          <w:p w14:paraId="724AD37F" w14:textId="575B1ED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120</w:t>
            </w:r>
            <w:ins w:id="1536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36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104</w:t>
            </w:r>
          </w:p>
        </w:tc>
        <w:tc>
          <w:tcPr>
            <w:tcW w:w="145" w:type="pct"/>
            <w:tcPrChange w:id="15370" w:author="hp" w:date="2024-04-18T11:26:00Z">
              <w:tcPr>
                <w:tcW w:w="145" w:type="pct"/>
              </w:tcPr>
            </w:tcPrChange>
          </w:tcPr>
          <w:p w14:paraId="3BA094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w:t>
            </w:r>
          </w:p>
          <w:p w14:paraId="1A6E5CA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w:t>
            </w:r>
          </w:p>
        </w:tc>
        <w:tc>
          <w:tcPr>
            <w:tcW w:w="173" w:type="pct"/>
            <w:tcPrChange w:id="15371" w:author="hp" w:date="2024-04-18T11:26:00Z">
              <w:tcPr>
                <w:tcW w:w="173" w:type="pct"/>
              </w:tcPr>
            </w:tcPrChange>
          </w:tcPr>
          <w:p w14:paraId="16E53E3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96</w:t>
            </w:r>
          </w:p>
          <w:p w14:paraId="738FE19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112</w:t>
            </w:r>
          </w:p>
        </w:tc>
        <w:tc>
          <w:tcPr>
            <w:tcW w:w="289" w:type="pct"/>
            <w:tcPrChange w:id="15372" w:author="hp" w:date="2024-04-18T11:26:00Z">
              <w:tcPr>
                <w:tcW w:w="289" w:type="pct"/>
              </w:tcPr>
            </w:tcPrChange>
          </w:tcPr>
          <w:p w14:paraId="71CE97D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83.138</w:t>
            </w:r>
          </w:p>
          <w:p w14:paraId="1DA373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96.995</w:t>
            </w:r>
          </w:p>
        </w:tc>
        <w:tc>
          <w:tcPr>
            <w:tcW w:w="231" w:type="pct"/>
            <w:tcPrChange w:id="15373" w:author="hp" w:date="2024-04-18T11:26:00Z">
              <w:tcPr>
                <w:tcW w:w="231" w:type="pct"/>
              </w:tcPr>
            </w:tcPrChange>
          </w:tcPr>
          <w:p w14:paraId="2295232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108.4</w:t>
            </w:r>
          </w:p>
          <w:p w14:paraId="4E7309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118.4</w:t>
            </w:r>
          </w:p>
        </w:tc>
        <w:tc>
          <w:tcPr>
            <w:tcW w:w="232" w:type="pct"/>
            <w:tcPrChange w:id="15374" w:author="hp" w:date="2024-04-18T11:26:00Z">
              <w:tcPr>
                <w:tcW w:w="232" w:type="pct"/>
              </w:tcPr>
            </w:tcPrChange>
          </w:tcPr>
          <w:p w14:paraId="2E4ECD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92.4</w:t>
            </w:r>
          </w:p>
          <w:p w14:paraId="20378C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102.4</w:t>
            </w:r>
          </w:p>
        </w:tc>
        <w:tc>
          <w:tcPr>
            <w:tcW w:w="259" w:type="pct"/>
            <w:tcPrChange w:id="15375" w:author="hp" w:date="2024-04-18T11:26:00Z">
              <w:tcPr>
                <w:tcW w:w="259" w:type="pct"/>
              </w:tcPr>
            </w:tcPrChange>
          </w:tcPr>
          <w:p w14:paraId="0E1D7BF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108.51</w:t>
            </w:r>
          </w:p>
          <w:p w14:paraId="1C2A149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118.51</w:t>
            </w:r>
          </w:p>
        </w:tc>
        <w:tc>
          <w:tcPr>
            <w:tcW w:w="261" w:type="pct"/>
            <w:tcPrChange w:id="15376" w:author="hp" w:date="2024-04-18T11:26:00Z">
              <w:tcPr>
                <w:tcW w:w="252" w:type="pct"/>
              </w:tcPr>
            </w:tcPrChange>
          </w:tcPr>
          <w:p w14:paraId="1563C3F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93.89</w:t>
            </w:r>
          </w:p>
          <w:p w14:paraId="2F6275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103.89</w:t>
            </w:r>
          </w:p>
        </w:tc>
        <w:tc>
          <w:tcPr>
            <w:tcW w:w="231" w:type="pct"/>
            <w:tcPrChange w:id="15377" w:author="hp" w:date="2024-04-18T11:26:00Z">
              <w:tcPr>
                <w:tcW w:w="186" w:type="pct"/>
              </w:tcPr>
            </w:tcPrChange>
          </w:tcPr>
          <w:p w14:paraId="6F31AA78" w14:textId="39DC673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37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2.6</w:t>
            </w:r>
          </w:p>
          <w:p w14:paraId="5F65BE9E" w14:textId="196682F0" w:rsidR="00334C50" w:rsidRPr="00B47CA9" w:rsidRDefault="003D6184" w:rsidP="004116A3">
            <w:pPr>
              <w:autoSpaceDE w:val="0"/>
              <w:autoSpaceDN w:val="0"/>
              <w:adjustRightInd w:val="0"/>
              <w:jc w:val="center"/>
              <w:rPr>
                <w:rFonts w:ascii="Times New Roman" w:hAnsi="Times New Roman" w:cs="Times New Roman"/>
                <w:sz w:val="20"/>
                <w:szCs w:val="20"/>
                <w:lang w:val="en-US" w:bidi="hi-IN"/>
              </w:rPr>
            </w:pPr>
            <w:ins w:id="15379" w:author="hp" w:date="2024-04-18T11:27:00Z">
              <w:r>
                <w:rPr>
                  <w:rFonts w:ascii="Times New Roman" w:hAnsi="Times New Roman" w:cs="Times New Roman"/>
                  <w:sz w:val="20"/>
                  <w:szCs w:val="20"/>
                  <w:lang w:val="en-US" w:bidi="hi-IN"/>
                </w:rPr>
                <w:t>‒</w:t>
              </w:r>
            </w:ins>
            <w:del w:id="15380" w:author="hp" w:date="2024-04-18T11:27:00Z">
              <w:r w:rsidR="00334C50" w:rsidRPr="00B47CA9" w:rsidDel="003D6184">
                <w:rPr>
                  <w:rFonts w:ascii="Times New Roman" w:hAnsi="Times New Roman" w:cs="Times New Roman"/>
                  <w:sz w:val="20"/>
                  <w:szCs w:val="20"/>
                  <w:lang w:val="en-US" w:bidi="hi-IN"/>
                </w:rPr>
                <w:delText>-</w:delText>
              </w:r>
            </w:del>
            <w:ins w:id="15381"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
              <w:t>0.4</w:t>
            </w:r>
          </w:p>
        </w:tc>
        <w:tc>
          <w:tcPr>
            <w:tcW w:w="260" w:type="pct"/>
            <w:tcPrChange w:id="15382" w:author="hp" w:date="2024-04-18T11:26:00Z">
              <w:tcPr>
                <w:tcW w:w="246" w:type="pct"/>
                <w:gridSpan w:val="2"/>
              </w:tcPr>
            </w:tcPrChange>
          </w:tcPr>
          <w:p w14:paraId="5D4EAB8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2E167A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15383" w:author="hp" w:date="2024-04-18T11:26:00Z">
              <w:tcPr>
                <w:tcW w:w="184" w:type="pct"/>
                <w:gridSpan w:val="2"/>
              </w:tcPr>
            </w:tcPrChange>
          </w:tcPr>
          <w:p w14:paraId="2F69969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0C337B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384" w:author="hp" w:date="2024-04-18T11:26:00Z">
              <w:tcPr>
                <w:tcW w:w="462" w:type="pct"/>
                <w:gridSpan w:val="2"/>
              </w:tcPr>
            </w:tcPrChange>
          </w:tcPr>
          <w:p w14:paraId="5C3D099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80.948</w:t>
            </w:r>
          </w:p>
          <w:p w14:paraId="2CA518A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89.935</w:t>
            </w:r>
          </w:p>
        </w:tc>
        <w:tc>
          <w:tcPr>
            <w:tcW w:w="293" w:type="pct"/>
            <w:tcPrChange w:id="15385" w:author="hp" w:date="2024-04-18T11:26:00Z">
              <w:tcPr>
                <w:tcW w:w="293" w:type="pct"/>
                <w:gridSpan w:val="2"/>
              </w:tcPr>
            </w:tcPrChange>
          </w:tcPr>
          <w:p w14:paraId="54B0AD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p w14:paraId="18EC478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2.41</w:t>
            </w:r>
          </w:p>
        </w:tc>
        <w:tc>
          <w:tcPr>
            <w:tcW w:w="187" w:type="pct"/>
            <w:tcPrChange w:id="15386" w:author="hp" w:date="2024-04-18T11:26:00Z">
              <w:tcPr>
                <w:tcW w:w="187" w:type="pct"/>
              </w:tcPr>
            </w:tcPrChange>
          </w:tcPr>
          <w:p w14:paraId="3B81FF6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052F22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387" w:author="hp" w:date="2024-04-18T11:26:00Z">
              <w:tcPr>
                <w:tcW w:w="448" w:type="pct"/>
              </w:tcPr>
            </w:tcPrChange>
          </w:tcPr>
          <w:p w14:paraId="7C4D4D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130.279</w:t>
            </w:r>
          </w:p>
          <w:p w14:paraId="3CAE450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136.575</w:t>
            </w:r>
          </w:p>
        </w:tc>
        <w:tc>
          <w:tcPr>
            <w:tcW w:w="334" w:type="pct"/>
            <w:tcPrChange w:id="15388" w:author="hp" w:date="2024-04-18T11:26:00Z">
              <w:tcPr>
                <w:tcW w:w="334" w:type="pct"/>
              </w:tcPr>
            </w:tcPrChange>
          </w:tcPr>
          <w:p w14:paraId="049B07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1.29</w:t>
            </w:r>
          </w:p>
          <w:p w14:paraId="4A6CE11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56" w:type="pct"/>
            <w:tcPrChange w:id="15389" w:author="hp" w:date="2024-04-18T11:26:00Z">
              <w:tcPr>
                <w:tcW w:w="156" w:type="pct"/>
              </w:tcPr>
            </w:tcPrChange>
          </w:tcPr>
          <w:p w14:paraId="4E04FF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30D86B1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15390" w:author="hp" w:date="2024-04-18T11:26:00Z">
              <w:tcPr>
                <w:tcW w:w="344" w:type="pct"/>
                <w:gridSpan w:val="2"/>
              </w:tcPr>
            </w:tcPrChange>
          </w:tcPr>
          <w:p w14:paraId="79915F3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61.483</w:t>
            </w:r>
          </w:p>
          <w:p w14:paraId="58FDD51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59.228</w:t>
            </w:r>
          </w:p>
        </w:tc>
      </w:tr>
      <w:tr w:rsidR="00DD5EE4" w:rsidRPr="00B86C34" w14:paraId="5BC068BE" w14:textId="77777777" w:rsidTr="00B95C64">
        <w:tblPrEx>
          <w:tblPrExChange w:id="15391" w:author="hp" w:date="2024-04-18T11:26:00Z">
            <w:tblPrEx>
              <w:tblW w:w="5581" w:type="pct"/>
              <w:tblLayout w:type="fixed"/>
            </w:tblPrEx>
          </w:tblPrExChange>
        </w:tblPrEx>
        <w:trPr>
          <w:trHeight w:val="337"/>
          <w:trPrChange w:id="15392" w:author="hp" w:date="2024-04-18T11:26:00Z">
            <w:trPr>
              <w:gridBefore w:val="1"/>
              <w:gridAfter w:val="0"/>
              <w:trHeight w:val="337"/>
            </w:trPr>
          </w:trPrChange>
        </w:trPr>
        <w:tc>
          <w:tcPr>
            <w:tcW w:w="202" w:type="pct"/>
            <w:tcPrChange w:id="15393" w:author="hp" w:date="2024-04-18T11:26:00Z">
              <w:tcPr>
                <w:tcW w:w="231" w:type="pct"/>
                <w:gridSpan w:val="3"/>
              </w:tcPr>
            </w:tcPrChange>
          </w:tcPr>
          <w:p w14:paraId="02D9904D" w14:textId="77777777" w:rsidR="00334C50" w:rsidRPr="005246BB" w:rsidRDefault="00334C50">
            <w:pPr>
              <w:pStyle w:val="ListParagraph"/>
              <w:numPr>
                <w:ilvl w:val="0"/>
                <w:numId w:val="24"/>
              </w:numPr>
              <w:autoSpaceDE w:val="0"/>
              <w:autoSpaceDN w:val="0"/>
              <w:adjustRightInd w:val="0"/>
              <w:jc w:val="center"/>
              <w:rPr>
                <w:ins w:id="15394" w:author="hp" w:date="2024-04-03T09:52:00Z"/>
                <w:rFonts w:ascii="Times New Roman" w:hAnsi="Times New Roman" w:cs="Times New Roman"/>
                <w:sz w:val="20"/>
                <w:szCs w:val="20"/>
                <w:lang w:val="en-US" w:bidi="hi-IN"/>
                <w:rPrChange w:id="15395" w:author="hp" w:date="2024-04-03T09:56:00Z">
                  <w:rPr>
                    <w:ins w:id="15396" w:author="hp" w:date="2024-04-03T09:52:00Z"/>
                    <w:lang w:val="en-US" w:bidi="hi-IN"/>
                  </w:rPr>
                </w:rPrChange>
              </w:rPr>
              <w:pPrChange w:id="15397" w:author="hp" w:date="2024-04-03T09:56:00Z">
                <w:pPr>
                  <w:autoSpaceDE w:val="0"/>
                  <w:autoSpaceDN w:val="0"/>
                  <w:adjustRightInd w:val="0"/>
                  <w:jc w:val="center"/>
                </w:pPr>
              </w:pPrChange>
            </w:pPr>
          </w:p>
        </w:tc>
        <w:tc>
          <w:tcPr>
            <w:tcW w:w="376" w:type="pct"/>
            <w:tcPrChange w:id="15398" w:author="hp" w:date="2024-04-18T11:26:00Z">
              <w:tcPr>
                <w:tcW w:w="347" w:type="pct"/>
                <w:gridSpan w:val="2"/>
              </w:tcPr>
            </w:tcPrChange>
          </w:tcPr>
          <w:p w14:paraId="6F818A99" w14:textId="76D8A58A"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130</w:t>
            </w:r>
            <w:ins w:id="1539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0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114</w:t>
            </w:r>
          </w:p>
          <w:p w14:paraId="57AF0B5D" w14:textId="16244D0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140</w:t>
            </w:r>
            <w:ins w:id="1540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0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124</w:t>
            </w:r>
          </w:p>
        </w:tc>
        <w:tc>
          <w:tcPr>
            <w:tcW w:w="145" w:type="pct"/>
            <w:tcPrChange w:id="15403" w:author="hp" w:date="2024-04-18T11:26:00Z">
              <w:tcPr>
                <w:tcW w:w="145" w:type="pct"/>
              </w:tcPr>
            </w:tcPrChange>
          </w:tcPr>
          <w:p w14:paraId="7153E26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w:t>
            </w:r>
          </w:p>
          <w:p w14:paraId="3A21474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w:t>
            </w:r>
          </w:p>
        </w:tc>
        <w:tc>
          <w:tcPr>
            <w:tcW w:w="173" w:type="pct"/>
            <w:tcPrChange w:id="15404" w:author="hp" w:date="2024-04-18T11:26:00Z">
              <w:tcPr>
                <w:tcW w:w="173" w:type="pct"/>
              </w:tcPr>
            </w:tcPrChange>
          </w:tcPr>
          <w:p w14:paraId="29B97D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120</w:t>
            </w:r>
          </w:p>
          <w:p w14:paraId="4BFEAC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128</w:t>
            </w:r>
          </w:p>
        </w:tc>
        <w:tc>
          <w:tcPr>
            <w:tcW w:w="289" w:type="pct"/>
            <w:tcPrChange w:id="15405" w:author="hp" w:date="2024-04-18T11:26:00Z">
              <w:tcPr>
                <w:tcW w:w="289" w:type="pct"/>
              </w:tcPr>
            </w:tcPrChange>
          </w:tcPr>
          <w:p w14:paraId="0421B40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103.923</w:t>
            </w:r>
          </w:p>
          <w:p w14:paraId="1C04B95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110.851</w:t>
            </w:r>
          </w:p>
        </w:tc>
        <w:tc>
          <w:tcPr>
            <w:tcW w:w="231" w:type="pct"/>
            <w:tcPrChange w:id="15406" w:author="hp" w:date="2024-04-18T11:26:00Z">
              <w:tcPr>
                <w:tcW w:w="231" w:type="pct"/>
              </w:tcPr>
            </w:tcPrChange>
          </w:tcPr>
          <w:p w14:paraId="7C4783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128.4</w:t>
            </w:r>
          </w:p>
          <w:p w14:paraId="5E95E5E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138.4</w:t>
            </w:r>
          </w:p>
        </w:tc>
        <w:tc>
          <w:tcPr>
            <w:tcW w:w="232" w:type="pct"/>
            <w:tcPrChange w:id="15407" w:author="hp" w:date="2024-04-18T11:26:00Z">
              <w:tcPr>
                <w:tcW w:w="232" w:type="pct"/>
              </w:tcPr>
            </w:tcPrChange>
          </w:tcPr>
          <w:p w14:paraId="37A13BF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112.4</w:t>
            </w:r>
          </w:p>
          <w:p w14:paraId="3F8627E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122.4</w:t>
            </w:r>
          </w:p>
        </w:tc>
        <w:tc>
          <w:tcPr>
            <w:tcW w:w="259" w:type="pct"/>
            <w:tcPrChange w:id="15408" w:author="hp" w:date="2024-04-18T11:26:00Z">
              <w:tcPr>
                <w:tcW w:w="259" w:type="pct"/>
              </w:tcPr>
            </w:tcPrChange>
          </w:tcPr>
          <w:p w14:paraId="18B6ADF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128.51</w:t>
            </w:r>
          </w:p>
          <w:p w14:paraId="333C30F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138.52</w:t>
            </w:r>
          </w:p>
        </w:tc>
        <w:tc>
          <w:tcPr>
            <w:tcW w:w="261" w:type="pct"/>
            <w:tcPrChange w:id="15409" w:author="hp" w:date="2024-04-18T11:26:00Z">
              <w:tcPr>
                <w:tcW w:w="252" w:type="pct"/>
              </w:tcPr>
            </w:tcPrChange>
          </w:tcPr>
          <w:p w14:paraId="272F97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113.89</w:t>
            </w:r>
          </w:p>
          <w:p w14:paraId="67CC2C7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123.89</w:t>
            </w:r>
          </w:p>
        </w:tc>
        <w:tc>
          <w:tcPr>
            <w:tcW w:w="231" w:type="pct"/>
            <w:tcPrChange w:id="15410" w:author="hp" w:date="2024-04-18T11:26:00Z">
              <w:tcPr>
                <w:tcW w:w="186" w:type="pct"/>
              </w:tcPr>
            </w:tcPrChange>
          </w:tcPr>
          <w:p w14:paraId="1ED242EC" w14:textId="5916881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1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p w14:paraId="035E16FA" w14:textId="68CD9122"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1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tc>
        <w:tc>
          <w:tcPr>
            <w:tcW w:w="260" w:type="pct"/>
            <w:tcPrChange w:id="15413" w:author="hp" w:date="2024-04-18T11:26:00Z">
              <w:tcPr>
                <w:tcW w:w="246" w:type="pct"/>
                <w:gridSpan w:val="2"/>
              </w:tcPr>
            </w:tcPrChange>
          </w:tcPr>
          <w:p w14:paraId="4BA433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756B29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15414" w:author="hp" w:date="2024-04-18T11:26:00Z">
              <w:tcPr>
                <w:tcW w:w="184" w:type="pct"/>
                <w:gridSpan w:val="2"/>
              </w:tcPr>
            </w:tcPrChange>
          </w:tcPr>
          <w:p w14:paraId="2B14D37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590244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415" w:author="hp" w:date="2024-04-18T11:26:00Z">
              <w:tcPr>
                <w:tcW w:w="462" w:type="pct"/>
                <w:gridSpan w:val="2"/>
              </w:tcPr>
            </w:tcPrChange>
          </w:tcPr>
          <w:p w14:paraId="4715E62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99.929</w:t>
            </w:r>
          </w:p>
          <w:p w14:paraId="2E2C42A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110.843</w:t>
            </w:r>
          </w:p>
        </w:tc>
        <w:tc>
          <w:tcPr>
            <w:tcW w:w="293" w:type="pct"/>
            <w:tcPrChange w:id="15416" w:author="hp" w:date="2024-04-18T11:26:00Z">
              <w:tcPr>
                <w:tcW w:w="293" w:type="pct"/>
                <w:gridSpan w:val="2"/>
              </w:tcPr>
            </w:tcPrChange>
          </w:tcPr>
          <w:p w14:paraId="73061FF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w:t>
            </w:r>
          </w:p>
          <w:p w14:paraId="4D05270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1.88</w:t>
            </w:r>
          </w:p>
        </w:tc>
        <w:tc>
          <w:tcPr>
            <w:tcW w:w="187" w:type="pct"/>
            <w:tcPrChange w:id="15417" w:author="hp" w:date="2024-04-18T11:26:00Z">
              <w:tcPr>
                <w:tcW w:w="187" w:type="pct"/>
              </w:tcPr>
            </w:tcPrChange>
          </w:tcPr>
          <w:p w14:paraId="59B687A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4A7F5BF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418" w:author="hp" w:date="2024-04-18T11:26:00Z">
              <w:tcPr>
                <w:tcW w:w="448" w:type="pct"/>
              </w:tcPr>
            </w:tcPrChange>
          </w:tcPr>
          <w:p w14:paraId="12F849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145.582</w:t>
            </w:r>
          </w:p>
          <w:p w14:paraId="5A334D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156.001</w:t>
            </w:r>
          </w:p>
        </w:tc>
        <w:tc>
          <w:tcPr>
            <w:tcW w:w="334" w:type="pct"/>
            <w:tcPrChange w:id="15419" w:author="hp" w:date="2024-04-18T11:26:00Z">
              <w:tcPr>
                <w:tcW w:w="334" w:type="pct"/>
              </w:tcPr>
            </w:tcPrChange>
          </w:tcPr>
          <w:p w14:paraId="7D3DA57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1.43</w:t>
            </w:r>
          </w:p>
          <w:p w14:paraId="4102A6B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1.42</w:t>
            </w:r>
          </w:p>
        </w:tc>
        <w:tc>
          <w:tcPr>
            <w:tcW w:w="156" w:type="pct"/>
            <w:tcPrChange w:id="15420" w:author="hp" w:date="2024-04-18T11:26:00Z">
              <w:tcPr>
                <w:tcW w:w="156" w:type="pct"/>
              </w:tcPr>
            </w:tcPrChange>
          </w:tcPr>
          <w:p w14:paraId="1DC1BEE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p w14:paraId="2CC64FC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w:t>
            </w:r>
          </w:p>
        </w:tc>
        <w:tc>
          <w:tcPr>
            <w:tcW w:w="344" w:type="pct"/>
            <w:tcPrChange w:id="15421" w:author="hp" w:date="2024-04-18T11:26:00Z">
              <w:tcPr>
                <w:tcW w:w="344" w:type="pct"/>
                <w:gridSpan w:val="2"/>
              </w:tcPr>
            </w:tcPrChange>
          </w:tcPr>
          <w:p w14:paraId="4EEF82A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60.600</w:t>
            </w:r>
          </w:p>
          <w:p w14:paraId="5573EF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61.972</w:t>
            </w:r>
          </w:p>
        </w:tc>
      </w:tr>
      <w:tr w:rsidR="00DD5EE4" w:rsidRPr="00B86C34" w14:paraId="45F90DFE" w14:textId="77777777" w:rsidTr="00B95C64">
        <w:tblPrEx>
          <w:tblPrExChange w:id="15422" w:author="hp" w:date="2024-04-18T11:26:00Z">
            <w:tblPrEx>
              <w:tblW w:w="5581" w:type="pct"/>
              <w:tblLayout w:type="fixed"/>
            </w:tblPrEx>
          </w:tblPrExChange>
        </w:tblPrEx>
        <w:trPr>
          <w:trHeight w:val="337"/>
          <w:trPrChange w:id="15423" w:author="hp" w:date="2024-04-18T11:26:00Z">
            <w:trPr>
              <w:gridBefore w:val="1"/>
              <w:gridAfter w:val="0"/>
              <w:trHeight w:val="337"/>
            </w:trPr>
          </w:trPrChange>
        </w:trPr>
        <w:tc>
          <w:tcPr>
            <w:tcW w:w="202" w:type="pct"/>
            <w:tcPrChange w:id="15424" w:author="hp" w:date="2024-04-18T11:26:00Z">
              <w:tcPr>
                <w:tcW w:w="231" w:type="pct"/>
                <w:gridSpan w:val="3"/>
              </w:tcPr>
            </w:tcPrChange>
          </w:tcPr>
          <w:p w14:paraId="7F7F275F" w14:textId="77777777" w:rsidR="00334C50" w:rsidRPr="005246BB" w:rsidRDefault="00334C50">
            <w:pPr>
              <w:pStyle w:val="ListParagraph"/>
              <w:numPr>
                <w:ilvl w:val="0"/>
                <w:numId w:val="24"/>
              </w:numPr>
              <w:autoSpaceDE w:val="0"/>
              <w:autoSpaceDN w:val="0"/>
              <w:adjustRightInd w:val="0"/>
              <w:jc w:val="center"/>
              <w:rPr>
                <w:ins w:id="15425" w:author="hp" w:date="2024-04-03T09:52:00Z"/>
                <w:rFonts w:ascii="Times New Roman" w:hAnsi="Times New Roman" w:cs="Times New Roman"/>
                <w:sz w:val="20"/>
                <w:szCs w:val="20"/>
                <w:lang w:val="en-US" w:bidi="hi-IN"/>
                <w:rPrChange w:id="15426" w:author="hp" w:date="2024-04-03T09:56:00Z">
                  <w:rPr>
                    <w:ins w:id="15427" w:author="hp" w:date="2024-04-03T09:52:00Z"/>
                    <w:lang w:val="en-US" w:bidi="hi-IN"/>
                  </w:rPr>
                </w:rPrChange>
              </w:rPr>
              <w:pPrChange w:id="15428" w:author="hp" w:date="2024-04-03T09:56:00Z">
                <w:pPr>
                  <w:autoSpaceDE w:val="0"/>
                  <w:autoSpaceDN w:val="0"/>
                  <w:adjustRightInd w:val="0"/>
                  <w:jc w:val="center"/>
                </w:pPr>
              </w:pPrChange>
            </w:pPr>
          </w:p>
        </w:tc>
        <w:tc>
          <w:tcPr>
            <w:tcW w:w="376" w:type="pct"/>
            <w:tcPrChange w:id="15429" w:author="hp" w:date="2024-04-18T11:26:00Z">
              <w:tcPr>
                <w:tcW w:w="347" w:type="pct"/>
                <w:gridSpan w:val="2"/>
              </w:tcPr>
            </w:tcPrChange>
          </w:tcPr>
          <w:p w14:paraId="4C166C5C" w14:textId="7053A52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150</w:t>
            </w:r>
            <w:ins w:id="1543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3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134</w:t>
            </w:r>
          </w:p>
          <w:p w14:paraId="1347E136" w14:textId="53F4ADE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160</w:t>
            </w:r>
            <w:ins w:id="1543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3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144</w:t>
            </w:r>
          </w:p>
        </w:tc>
        <w:tc>
          <w:tcPr>
            <w:tcW w:w="145" w:type="pct"/>
            <w:tcPrChange w:id="15434" w:author="hp" w:date="2024-04-18T11:26:00Z">
              <w:tcPr>
                <w:tcW w:w="145" w:type="pct"/>
              </w:tcPr>
            </w:tcPrChange>
          </w:tcPr>
          <w:p w14:paraId="47979BA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w:t>
            </w:r>
          </w:p>
          <w:p w14:paraId="1E3B10A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w:t>
            </w:r>
          </w:p>
        </w:tc>
        <w:tc>
          <w:tcPr>
            <w:tcW w:w="173" w:type="pct"/>
            <w:tcPrChange w:id="15435" w:author="hp" w:date="2024-04-18T11:26:00Z">
              <w:tcPr>
                <w:tcW w:w="173" w:type="pct"/>
              </w:tcPr>
            </w:tcPrChange>
          </w:tcPr>
          <w:p w14:paraId="5AFA152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136</w:t>
            </w:r>
          </w:p>
          <w:p w14:paraId="470B68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144</w:t>
            </w:r>
          </w:p>
        </w:tc>
        <w:tc>
          <w:tcPr>
            <w:tcW w:w="289" w:type="pct"/>
            <w:tcPrChange w:id="15436" w:author="hp" w:date="2024-04-18T11:26:00Z">
              <w:tcPr>
                <w:tcW w:w="289" w:type="pct"/>
              </w:tcPr>
            </w:tcPrChange>
          </w:tcPr>
          <w:p w14:paraId="1BC7A59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117.779</w:t>
            </w:r>
          </w:p>
          <w:p w14:paraId="5528C9C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124.708</w:t>
            </w:r>
          </w:p>
        </w:tc>
        <w:tc>
          <w:tcPr>
            <w:tcW w:w="231" w:type="pct"/>
            <w:tcPrChange w:id="15437" w:author="hp" w:date="2024-04-18T11:26:00Z">
              <w:tcPr>
                <w:tcW w:w="231" w:type="pct"/>
              </w:tcPr>
            </w:tcPrChange>
          </w:tcPr>
          <w:p w14:paraId="18D2BAE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148.4</w:t>
            </w:r>
          </w:p>
          <w:p w14:paraId="67590C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158.4</w:t>
            </w:r>
          </w:p>
        </w:tc>
        <w:tc>
          <w:tcPr>
            <w:tcW w:w="232" w:type="pct"/>
            <w:tcPrChange w:id="15438" w:author="hp" w:date="2024-04-18T11:26:00Z">
              <w:tcPr>
                <w:tcW w:w="232" w:type="pct"/>
              </w:tcPr>
            </w:tcPrChange>
          </w:tcPr>
          <w:p w14:paraId="5E39E4C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132.4</w:t>
            </w:r>
          </w:p>
          <w:p w14:paraId="6E09807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142.4</w:t>
            </w:r>
          </w:p>
        </w:tc>
        <w:tc>
          <w:tcPr>
            <w:tcW w:w="259" w:type="pct"/>
            <w:tcPrChange w:id="15439" w:author="hp" w:date="2024-04-18T11:26:00Z">
              <w:tcPr>
                <w:tcW w:w="259" w:type="pct"/>
              </w:tcPr>
            </w:tcPrChange>
          </w:tcPr>
          <w:p w14:paraId="7D92A34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148.51</w:t>
            </w:r>
          </w:p>
          <w:p w14:paraId="7D8EEE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158.51</w:t>
            </w:r>
          </w:p>
        </w:tc>
        <w:tc>
          <w:tcPr>
            <w:tcW w:w="261" w:type="pct"/>
            <w:tcPrChange w:id="15440" w:author="hp" w:date="2024-04-18T11:26:00Z">
              <w:tcPr>
                <w:tcW w:w="252" w:type="pct"/>
              </w:tcPr>
            </w:tcPrChange>
          </w:tcPr>
          <w:p w14:paraId="6F6B183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133.89</w:t>
            </w:r>
          </w:p>
          <w:p w14:paraId="7A8DD52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143.89</w:t>
            </w:r>
          </w:p>
        </w:tc>
        <w:tc>
          <w:tcPr>
            <w:tcW w:w="231" w:type="pct"/>
            <w:tcPrChange w:id="15441" w:author="hp" w:date="2024-04-18T11:26:00Z">
              <w:tcPr>
                <w:tcW w:w="186" w:type="pct"/>
              </w:tcPr>
            </w:tcPrChange>
          </w:tcPr>
          <w:p w14:paraId="2E37B9F3" w14:textId="58859AA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4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2.6</w:t>
            </w:r>
          </w:p>
          <w:p w14:paraId="2AE56556" w14:textId="1889CC43"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4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tc>
        <w:tc>
          <w:tcPr>
            <w:tcW w:w="260" w:type="pct"/>
            <w:tcPrChange w:id="15444" w:author="hp" w:date="2024-04-18T11:26:00Z">
              <w:tcPr>
                <w:tcW w:w="246" w:type="pct"/>
                <w:gridSpan w:val="2"/>
              </w:tcPr>
            </w:tcPrChange>
          </w:tcPr>
          <w:p w14:paraId="3D6D67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293098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15445" w:author="hp" w:date="2024-04-18T11:26:00Z">
              <w:tcPr>
                <w:tcW w:w="184" w:type="pct"/>
                <w:gridSpan w:val="2"/>
              </w:tcPr>
            </w:tcPrChange>
          </w:tcPr>
          <w:p w14:paraId="484F53A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64928C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446" w:author="hp" w:date="2024-04-18T11:26:00Z">
              <w:tcPr>
                <w:tcW w:w="462" w:type="pct"/>
                <w:gridSpan w:val="2"/>
              </w:tcPr>
            </w:tcPrChange>
          </w:tcPr>
          <w:p w14:paraId="5FAE1E7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120.378</w:t>
            </w:r>
          </w:p>
          <w:p w14:paraId="35D4136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130.956</w:t>
            </w:r>
          </w:p>
        </w:tc>
        <w:tc>
          <w:tcPr>
            <w:tcW w:w="293" w:type="pct"/>
            <w:tcPrChange w:id="15447" w:author="hp" w:date="2024-04-18T11:26:00Z">
              <w:tcPr>
                <w:tcW w:w="293" w:type="pct"/>
                <w:gridSpan w:val="2"/>
              </w:tcPr>
            </w:tcPrChange>
          </w:tcPr>
          <w:p w14:paraId="23F90B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p w14:paraId="242E45A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w:t>
            </w:r>
          </w:p>
        </w:tc>
        <w:tc>
          <w:tcPr>
            <w:tcW w:w="187" w:type="pct"/>
            <w:tcPrChange w:id="15448" w:author="hp" w:date="2024-04-18T11:26:00Z">
              <w:tcPr>
                <w:tcW w:w="187" w:type="pct"/>
              </w:tcPr>
            </w:tcPrChange>
          </w:tcPr>
          <w:p w14:paraId="1E336AD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3595A88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449" w:author="hp" w:date="2024-04-18T11:26:00Z">
              <w:tcPr>
                <w:tcW w:w="448" w:type="pct"/>
              </w:tcPr>
            </w:tcPrChange>
          </w:tcPr>
          <w:p w14:paraId="496ED2E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170.231</w:t>
            </w:r>
          </w:p>
          <w:p w14:paraId="3B9EBB6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180.546</w:t>
            </w:r>
          </w:p>
        </w:tc>
        <w:tc>
          <w:tcPr>
            <w:tcW w:w="334" w:type="pct"/>
            <w:tcPrChange w:id="15450" w:author="hp" w:date="2024-04-18T11:26:00Z">
              <w:tcPr>
                <w:tcW w:w="334" w:type="pct"/>
              </w:tcPr>
            </w:tcPrChange>
          </w:tcPr>
          <w:p w14:paraId="5388D23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p w14:paraId="42F623E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1.35</w:t>
            </w:r>
          </w:p>
        </w:tc>
        <w:tc>
          <w:tcPr>
            <w:tcW w:w="156" w:type="pct"/>
            <w:tcPrChange w:id="15451" w:author="hp" w:date="2024-04-18T11:26:00Z">
              <w:tcPr>
                <w:tcW w:w="156" w:type="pct"/>
              </w:tcPr>
            </w:tcPrChange>
          </w:tcPr>
          <w:p w14:paraId="77CB780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53C7B5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15452" w:author="hp" w:date="2024-04-18T11:26:00Z">
              <w:tcPr>
                <w:tcW w:w="344" w:type="pct"/>
                <w:gridSpan w:val="2"/>
              </w:tcPr>
            </w:tcPrChange>
          </w:tcPr>
          <w:p w14:paraId="2F8DA1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85.110</w:t>
            </w:r>
          </w:p>
          <w:p w14:paraId="678A76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86.483</w:t>
            </w:r>
          </w:p>
        </w:tc>
      </w:tr>
      <w:tr w:rsidR="00DD5EE4" w:rsidRPr="00B86C34" w14:paraId="2F519536" w14:textId="77777777" w:rsidTr="00B95C64">
        <w:tblPrEx>
          <w:tblPrExChange w:id="15453" w:author="hp" w:date="2024-04-18T11:26:00Z">
            <w:tblPrEx>
              <w:tblW w:w="5581" w:type="pct"/>
              <w:tblLayout w:type="fixed"/>
            </w:tblPrEx>
          </w:tblPrExChange>
        </w:tblPrEx>
        <w:trPr>
          <w:trHeight w:val="337"/>
          <w:trPrChange w:id="15454" w:author="hp" w:date="2024-04-18T11:26:00Z">
            <w:trPr>
              <w:gridBefore w:val="1"/>
              <w:gridAfter w:val="0"/>
              <w:trHeight w:val="337"/>
            </w:trPr>
          </w:trPrChange>
        </w:trPr>
        <w:tc>
          <w:tcPr>
            <w:tcW w:w="202" w:type="pct"/>
            <w:tcPrChange w:id="15455" w:author="hp" w:date="2024-04-18T11:26:00Z">
              <w:tcPr>
                <w:tcW w:w="231" w:type="pct"/>
                <w:gridSpan w:val="3"/>
              </w:tcPr>
            </w:tcPrChange>
          </w:tcPr>
          <w:p w14:paraId="7E9A95FF" w14:textId="77777777" w:rsidR="00334C50" w:rsidRPr="005246BB" w:rsidRDefault="00334C50">
            <w:pPr>
              <w:pStyle w:val="ListParagraph"/>
              <w:numPr>
                <w:ilvl w:val="0"/>
                <w:numId w:val="24"/>
              </w:numPr>
              <w:autoSpaceDE w:val="0"/>
              <w:autoSpaceDN w:val="0"/>
              <w:adjustRightInd w:val="0"/>
              <w:jc w:val="center"/>
              <w:rPr>
                <w:ins w:id="15456" w:author="hp" w:date="2024-04-03T09:52:00Z"/>
                <w:rFonts w:ascii="Times New Roman" w:hAnsi="Times New Roman" w:cs="Times New Roman"/>
                <w:sz w:val="20"/>
                <w:szCs w:val="20"/>
                <w:lang w:val="en-US" w:bidi="hi-IN"/>
                <w:rPrChange w:id="15457" w:author="hp" w:date="2024-04-03T09:56:00Z">
                  <w:rPr>
                    <w:ins w:id="15458" w:author="hp" w:date="2024-04-03T09:52:00Z"/>
                    <w:lang w:val="en-US" w:bidi="hi-IN"/>
                  </w:rPr>
                </w:rPrChange>
              </w:rPr>
              <w:pPrChange w:id="15459" w:author="hp" w:date="2024-04-03T09:56:00Z">
                <w:pPr>
                  <w:autoSpaceDE w:val="0"/>
                  <w:autoSpaceDN w:val="0"/>
                  <w:adjustRightInd w:val="0"/>
                  <w:jc w:val="center"/>
                </w:pPr>
              </w:pPrChange>
            </w:pPr>
          </w:p>
        </w:tc>
        <w:tc>
          <w:tcPr>
            <w:tcW w:w="376" w:type="pct"/>
            <w:tcPrChange w:id="15460" w:author="hp" w:date="2024-04-18T11:26:00Z">
              <w:tcPr>
                <w:tcW w:w="347" w:type="pct"/>
                <w:gridSpan w:val="2"/>
              </w:tcPr>
            </w:tcPrChange>
          </w:tcPr>
          <w:p w14:paraId="0B7957D8" w14:textId="6CC048D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170</w:t>
            </w:r>
            <w:ins w:id="1546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6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154</w:t>
            </w:r>
          </w:p>
          <w:p w14:paraId="492BA4DA" w14:textId="27B641D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180</w:t>
            </w:r>
            <w:ins w:id="1546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6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164</w:t>
            </w:r>
          </w:p>
        </w:tc>
        <w:tc>
          <w:tcPr>
            <w:tcW w:w="145" w:type="pct"/>
            <w:tcPrChange w:id="15465" w:author="hp" w:date="2024-04-18T11:26:00Z">
              <w:tcPr>
                <w:tcW w:w="145" w:type="pct"/>
              </w:tcPr>
            </w:tcPrChange>
          </w:tcPr>
          <w:p w14:paraId="2A601F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w:t>
            </w:r>
          </w:p>
          <w:p w14:paraId="44A754B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21</w:t>
            </w:r>
          </w:p>
        </w:tc>
        <w:tc>
          <w:tcPr>
            <w:tcW w:w="173" w:type="pct"/>
            <w:tcPrChange w:id="15466" w:author="hp" w:date="2024-04-18T11:26:00Z">
              <w:tcPr>
                <w:tcW w:w="173" w:type="pct"/>
              </w:tcPr>
            </w:tcPrChange>
          </w:tcPr>
          <w:p w14:paraId="6268D66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160</w:t>
            </w:r>
          </w:p>
          <w:p w14:paraId="6AF7026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168</w:t>
            </w:r>
          </w:p>
        </w:tc>
        <w:tc>
          <w:tcPr>
            <w:tcW w:w="289" w:type="pct"/>
            <w:tcPrChange w:id="15467" w:author="hp" w:date="2024-04-18T11:26:00Z">
              <w:tcPr>
                <w:tcW w:w="289" w:type="pct"/>
              </w:tcPr>
            </w:tcPrChange>
          </w:tcPr>
          <w:p w14:paraId="21248F2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138.564</w:t>
            </w:r>
          </w:p>
          <w:p w14:paraId="12947B5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145.492</w:t>
            </w:r>
          </w:p>
        </w:tc>
        <w:tc>
          <w:tcPr>
            <w:tcW w:w="231" w:type="pct"/>
            <w:tcPrChange w:id="15468" w:author="hp" w:date="2024-04-18T11:26:00Z">
              <w:tcPr>
                <w:tcW w:w="231" w:type="pct"/>
              </w:tcPr>
            </w:tcPrChange>
          </w:tcPr>
          <w:p w14:paraId="654CD74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168.4</w:t>
            </w:r>
          </w:p>
          <w:p w14:paraId="4FEC9A3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178.4</w:t>
            </w:r>
          </w:p>
        </w:tc>
        <w:tc>
          <w:tcPr>
            <w:tcW w:w="232" w:type="pct"/>
            <w:tcPrChange w:id="15469" w:author="hp" w:date="2024-04-18T11:26:00Z">
              <w:tcPr>
                <w:tcW w:w="232" w:type="pct"/>
              </w:tcPr>
            </w:tcPrChange>
          </w:tcPr>
          <w:p w14:paraId="42E5D3E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152.4</w:t>
            </w:r>
          </w:p>
          <w:p w14:paraId="05FF122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162.4</w:t>
            </w:r>
          </w:p>
        </w:tc>
        <w:tc>
          <w:tcPr>
            <w:tcW w:w="259" w:type="pct"/>
            <w:tcPrChange w:id="15470" w:author="hp" w:date="2024-04-18T11:26:00Z">
              <w:tcPr>
                <w:tcW w:w="259" w:type="pct"/>
              </w:tcPr>
            </w:tcPrChange>
          </w:tcPr>
          <w:p w14:paraId="2568DF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168.51</w:t>
            </w:r>
          </w:p>
          <w:p w14:paraId="43616F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178.51</w:t>
            </w:r>
          </w:p>
        </w:tc>
        <w:tc>
          <w:tcPr>
            <w:tcW w:w="261" w:type="pct"/>
            <w:tcPrChange w:id="15471" w:author="hp" w:date="2024-04-18T11:26:00Z">
              <w:tcPr>
                <w:tcW w:w="252" w:type="pct"/>
              </w:tcPr>
            </w:tcPrChange>
          </w:tcPr>
          <w:p w14:paraId="0C01C35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153.89</w:t>
            </w:r>
          </w:p>
          <w:p w14:paraId="3AAF23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163.89</w:t>
            </w:r>
          </w:p>
        </w:tc>
        <w:tc>
          <w:tcPr>
            <w:tcW w:w="231" w:type="pct"/>
            <w:tcPrChange w:id="15472" w:author="hp" w:date="2024-04-18T11:26:00Z">
              <w:tcPr>
                <w:tcW w:w="186" w:type="pct"/>
              </w:tcPr>
            </w:tcPrChange>
          </w:tcPr>
          <w:p w14:paraId="6BE1FE52" w14:textId="796DDB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7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p w14:paraId="57E68F3E" w14:textId="068C15A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47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tc>
        <w:tc>
          <w:tcPr>
            <w:tcW w:w="260" w:type="pct"/>
            <w:tcPrChange w:id="15475" w:author="hp" w:date="2024-04-18T11:26:00Z">
              <w:tcPr>
                <w:tcW w:w="246" w:type="pct"/>
                <w:gridSpan w:val="2"/>
              </w:tcPr>
            </w:tcPrChange>
          </w:tcPr>
          <w:p w14:paraId="4312165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27EEDE4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15476" w:author="hp" w:date="2024-04-18T11:26:00Z">
              <w:tcPr>
                <w:tcW w:w="184" w:type="pct"/>
                <w:gridSpan w:val="2"/>
              </w:tcPr>
            </w:tcPrChange>
          </w:tcPr>
          <w:p w14:paraId="11D1C36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3742F59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477" w:author="hp" w:date="2024-04-18T11:26:00Z">
              <w:tcPr>
                <w:tcW w:w="462" w:type="pct"/>
                <w:gridSpan w:val="2"/>
              </w:tcPr>
            </w:tcPrChange>
          </w:tcPr>
          <w:p w14:paraId="1ED4057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140.681</w:t>
            </w:r>
          </w:p>
          <w:p w14:paraId="46E239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150.414</w:t>
            </w:r>
          </w:p>
        </w:tc>
        <w:tc>
          <w:tcPr>
            <w:tcW w:w="293" w:type="pct"/>
            <w:tcPrChange w:id="15478" w:author="hp" w:date="2024-04-18T11:26:00Z">
              <w:tcPr>
                <w:tcW w:w="293" w:type="pct"/>
                <w:gridSpan w:val="2"/>
              </w:tcPr>
            </w:tcPrChange>
          </w:tcPr>
          <w:p w14:paraId="6FC15E2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w:t>
            </w:r>
          </w:p>
          <w:p w14:paraId="684656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1.84</w:t>
            </w:r>
          </w:p>
        </w:tc>
        <w:tc>
          <w:tcPr>
            <w:tcW w:w="187" w:type="pct"/>
            <w:tcPrChange w:id="15479" w:author="hp" w:date="2024-04-18T11:26:00Z">
              <w:tcPr>
                <w:tcW w:w="187" w:type="pct"/>
              </w:tcPr>
            </w:tcPrChange>
          </w:tcPr>
          <w:p w14:paraId="6D625C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719286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480" w:author="hp" w:date="2024-04-18T11:26:00Z">
              <w:tcPr>
                <w:tcW w:w="448" w:type="pct"/>
              </w:tcPr>
            </w:tcPrChange>
          </w:tcPr>
          <w:p w14:paraId="1D321C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186.514</w:t>
            </w:r>
          </w:p>
          <w:p w14:paraId="2688B8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195.753</w:t>
            </w:r>
          </w:p>
        </w:tc>
        <w:tc>
          <w:tcPr>
            <w:tcW w:w="334" w:type="pct"/>
            <w:tcPrChange w:id="15481" w:author="hp" w:date="2024-04-18T11:26:00Z">
              <w:tcPr>
                <w:tcW w:w="334" w:type="pct"/>
              </w:tcPr>
            </w:tcPrChange>
          </w:tcPr>
          <w:p w14:paraId="661DA4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1A47948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56" w:type="pct"/>
            <w:tcPrChange w:id="15482" w:author="hp" w:date="2024-04-18T11:26:00Z">
              <w:tcPr>
                <w:tcW w:w="156" w:type="pct"/>
              </w:tcPr>
            </w:tcPrChange>
          </w:tcPr>
          <w:p w14:paraId="4718D86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1F32C27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15483" w:author="hp" w:date="2024-04-18T11:26:00Z">
              <w:tcPr>
                <w:tcW w:w="344" w:type="pct"/>
                <w:gridSpan w:val="2"/>
              </w:tcPr>
            </w:tcPrChange>
          </w:tcPr>
          <w:p w14:paraId="795AD09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84.228</w:t>
            </w:r>
          </w:p>
          <w:p w14:paraId="2C00A1F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85.600</w:t>
            </w:r>
          </w:p>
        </w:tc>
      </w:tr>
      <w:tr w:rsidR="00DD5EE4" w:rsidRPr="00B86C34" w14:paraId="4418F11F" w14:textId="77777777" w:rsidTr="00B95C64">
        <w:tblPrEx>
          <w:tblPrExChange w:id="15484" w:author="hp" w:date="2024-04-18T11:26:00Z">
            <w:tblPrEx>
              <w:tblW w:w="5581" w:type="pct"/>
              <w:tblLayout w:type="fixed"/>
            </w:tblPrEx>
          </w:tblPrExChange>
        </w:tblPrEx>
        <w:trPr>
          <w:trHeight w:val="337"/>
          <w:trPrChange w:id="15485" w:author="hp" w:date="2024-04-18T11:26:00Z">
            <w:trPr>
              <w:gridBefore w:val="1"/>
              <w:gridAfter w:val="0"/>
              <w:trHeight w:val="337"/>
            </w:trPr>
          </w:trPrChange>
        </w:trPr>
        <w:tc>
          <w:tcPr>
            <w:tcW w:w="202" w:type="pct"/>
            <w:tcPrChange w:id="15486" w:author="hp" w:date="2024-04-18T11:26:00Z">
              <w:tcPr>
                <w:tcW w:w="231" w:type="pct"/>
                <w:gridSpan w:val="3"/>
              </w:tcPr>
            </w:tcPrChange>
          </w:tcPr>
          <w:p w14:paraId="67D5F95A" w14:textId="77777777" w:rsidR="00334C50" w:rsidRPr="005246BB" w:rsidRDefault="00334C50">
            <w:pPr>
              <w:pStyle w:val="ListParagraph"/>
              <w:numPr>
                <w:ilvl w:val="0"/>
                <w:numId w:val="24"/>
              </w:numPr>
              <w:autoSpaceDE w:val="0"/>
              <w:autoSpaceDN w:val="0"/>
              <w:adjustRightInd w:val="0"/>
              <w:jc w:val="center"/>
              <w:rPr>
                <w:ins w:id="15487" w:author="hp" w:date="2024-04-03T09:52:00Z"/>
                <w:rFonts w:ascii="Times New Roman" w:hAnsi="Times New Roman" w:cs="Times New Roman"/>
                <w:sz w:val="20"/>
                <w:szCs w:val="20"/>
                <w:lang w:val="en-US" w:bidi="hi-IN"/>
                <w:rPrChange w:id="15488" w:author="hp" w:date="2024-04-03T09:56:00Z">
                  <w:rPr>
                    <w:ins w:id="15489" w:author="hp" w:date="2024-04-03T09:52:00Z"/>
                    <w:lang w:val="en-US" w:bidi="hi-IN"/>
                  </w:rPr>
                </w:rPrChange>
              </w:rPr>
              <w:pPrChange w:id="15490" w:author="hp" w:date="2024-04-03T09:56:00Z">
                <w:pPr>
                  <w:autoSpaceDE w:val="0"/>
                  <w:autoSpaceDN w:val="0"/>
                  <w:adjustRightInd w:val="0"/>
                  <w:jc w:val="center"/>
                </w:pPr>
              </w:pPrChange>
            </w:pPr>
          </w:p>
        </w:tc>
        <w:tc>
          <w:tcPr>
            <w:tcW w:w="376" w:type="pct"/>
            <w:tcPrChange w:id="15491" w:author="hp" w:date="2024-04-18T11:26:00Z">
              <w:tcPr>
                <w:tcW w:w="347" w:type="pct"/>
                <w:gridSpan w:val="2"/>
              </w:tcPr>
            </w:tcPrChange>
          </w:tcPr>
          <w:p w14:paraId="16CBEF81" w14:textId="160956C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190</w:t>
            </w:r>
            <w:ins w:id="1549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9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174</w:t>
            </w:r>
          </w:p>
          <w:p w14:paraId="28AFDA5E" w14:textId="1ED44D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200</w:t>
            </w:r>
            <w:ins w:id="15494" w:author="hp" w:date="2024-04-18T11:24:00Z">
              <w:r w:rsidR="00B47CA9">
                <w:rPr>
                  <w:rFonts w:ascii="Times New Roman" w:hAnsi="Times New Roman" w:cs="Times New Roman"/>
                  <w:sz w:val="20"/>
                  <w:szCs w:val="20"/>
                  <w:lang w:val="en-US" w:bidi="hi-IN"/>
                </w:rPr>
                <w:t xml:space="preserve"> </w:t>
              </w:r>
            </w:ins>
            <w:ins w:id="1549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496" w:author="hp" w:date="2024-04-18T11:24:00Z">
              <w:r w:rsidR="00B47CA9">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184</w:t>
            </w:r>
          </w:p>
        </w:tc>
        <w:tc>
          <w:tcPr>
            <w:tcW w:w="145" w:type="pct"/>
            <w:tcPrChange w:id="15497" w:author="hp" w:date="2024-04-18T11:26:00Z">
              <w:tcPr>
                <w:tcW w:w="145" w:type="pct"/>
              </w:tcPr>
            </w:tcPrChange>
          </w:tcPr>
          <w:p w14:paraId="7D590BF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22</w:t>
            </w:r>
          </w:p>
          <w:p w14:paraId="5C2C9E9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w:t>
            </w:r>
          </w:p>
        </w:tc>
        <w:tc>
          <w:tcPr>
            <w:tcW w:w="173" w:type="pct"/>
            <w:tcPrChange w:id="15498" w:author="hp" w:date="2024-04-18T11:26:00Z">
              <w:tcPr>
                <w:tcW w:w="173" w:type="pct"/>
              </w:tcPr>
            </w:tcPrChange>
          </w:tcPr>
          <w:p w14:paraId="36CD69A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176</w:t>
            </w:r>
          </w:p>
          <w:p w14:paraId="015B71E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192</w:t>
            </w:r>
          </w:p>
        </w:tc>
        <w:tc>
          <w:tcPr>
            <w:tcW w:w="289" w:type="pct"/>
            <w:tcPrChange w:id="15499" w:author="hp" w:date="2024-04-18T11:26:00Z">
              <w:tcPr>
                <w:tcW w:w="289" w:type="pct"/>
              </w:tcPr>
            </w:tcPrChange>
          </w:tcPr>
          <w:p w14:paraId="2C2E82C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152.420</w:t>
            </w:r>
          </w:p>
          <w:p w14:paraId="0F5B61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166.277</w:t>
            </w:r>
          </w:p>
        </w:tc>
        <w:tc>
          <w:tcPr>
            <w:tcW w:w="231" w:type="pct"/>
            <w:tcPrChange w:id="15500" w:author="hp" w:date="2024-04-18T11:26:00Z">
              <w:tcPr>
                <w:tcW w:w="231" w:type="pct"/>
              </w:tcPr>
            </w:tcPrChange>
          </w:tcPr>
          <w:p w14:paraId="3FC1480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188.4</w:t>
            </w:r>
          </w:p>
          <w:p w14:paraId="74F5AEE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198.4</w:t>
            </w:r>
          </w:p>
        </w:tc>
        <w:tc>
          <w:tcPr>
            <w:tcW w:w="232" w:type="pct"/>
            <w:tcPrChange w:id="15501" w:author="hp" w:date="2024-04-18T11:26:00Z">
              <w:tcPr>
                <w:tcW w:w="232" w:type="pct"/>
              </w:tcPr>
            </w:tcPrChange>
          </w:tcPr>
          <w:p w14:paraId="1044322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172.4</w:t>
            </w:r>
          </w:p>
          <w:p w14:paraId="2344F8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182.4</w:t>
            </w:r>
          </w:p>
        </w:tc>
        <w:tc>
          <w:tcPr>
            <w:tcW w:w="259" w:type="pct"/>
            <w:tcPrChange w:id="15502" w:author="hp" w:date="2024-04-18T11:26:00Z">
              <w:tcPr>
                <w:tcW w:w="259" w:type="pct"/>
              </w:tcPr>
            </w:tcPrChange>
          </w:tcPr>
          <w:p w14:paraId="2808D8B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188.51</w:t>
            </w:r>
          </w:p>
          <w:p w14:paraId="766F9A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198.51</w:t>
            </w:r>
          </w:p>
        </w:tc>
        <w:tc>
          <w:tcPr>
            <w:tcW w:w="261" w:type="pct"/>
            <w:tcPrChange w:id="15503" w:author="hp" w:date="2024-04-18T11:26:00Z">
              <w:tcPr>
                <w:tcW w:w="252" w:type="pct"/>
              </w:tcPr>
            </w:tcPrChange>
          </w:tcPr>
          <w:p w14:paraId="3285658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173.89</w:t>
            </w:r>
          </w:p>
          <w:p w14:paraId="4293C80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183.89</w:t>
            </w:r>
          </w:p>
        </w:tc>
        <w:tc>
          <w:tcPr>
            <w:tcW w:w="231" w:type="pct"/>
            <w:tcPrChange w:id="15504" w:author="hp" w:date="2024-04-18T11:26:00Z">
              <w:tcPr>
                <w:tcW w:w="186" w:type="pct"/>
              </w:tcPr>
            </w:tcPrChange>
          </w:tcPr>
          <w:p w14:paraId="3A6D76EE" w14:textId="4726628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505"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2.6</w:t>
            </w:r>
          </w:p>
          <w:p w14:paraId="14785FC1" w14:textId="158E6A8C" w:rsidR="00334C50" w:rsidRPr="00B47CA9" w:rsidRDefault="003D6184" w:rsidP="004116A3">
            <w:pPr>
              <w:autoSpaceDE w:val="0"/>
              <w:autoSpaceDN w:val="0"/>
              <w:adjustRightInd w:val="0"/>
              <w:jc w:val="center"/>
              <w:rPr>
                <w:rFonts w:ascii="Times New Roman" w:hAnsi="Times New Roman" w:cs="Times New Roman"/>
                <w:sz w:val="20"/>
                <w:szCs w:val="20"/>
                <w:lang w:val="en-US" w:bidi="hi-IN"/>
              </w:rPr>
            </w:pPr>
            <w:ins w:id="15506" w:author="hp" w:date="2024-04-18T11:27:00Z">
              <w:r>
                <w:rPr>
                  <w:rFonts w:ascii="Times New Roman" w:hAnsi="Times New Roman" w:cs="Times New Roman"/>
                  <w:sz w:val="20"/>
                  <w:szCs w:val="20"/>
                  <w:lang w:val="en-US" w:bidi="hi-IN"/>
                </w:rPr>
                <w:t>‒</w:t>
              </w:r>
            </w:ins>
            <w:del w:id="15507" w:author="hp" w:date="2024-04-18T11:27:00Z">
              <w:r w:rsidR="00334C50" w:rsidRPr="00B47CA9" w:rsidDel="003D6184">
                <w:rPr>
                  <w:rFonts w:ascii="Times New Roman" w:hAnsi="Times New Roman" w:cs="Times New Roman"/>
                  <w:sz w:val="20"/>
                  <w:szCs w:val="20"/>
                  <w:lang w:val="en-US" w:bidi="hi-IN"/>
                </w:rPr>
                <w:delText>-</w:delText>
              </w:r>
            </w:del>
            <w:ins w:id="15508"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
              <w:t>0.4</w:t>
            </w:r>
          </w:p>
        </w:tc>
        <w:tc>
          <w:tcPr>
            <w:tcW w:w="260" w:type="pct"/>
            <w:tcPrChange w:id="15509" w:author="hp" w:date="2024-04-18T11:26:00Z">
              <w:tcPr>
                <w:tcW w:w="246" w:type="pct"/>
                <w:gridSpan w:val="2"/>
              </w:tcPr>
            </w:tcPrChange>
          </w:tcPr>
          <w:p w14:paraId="68FE3A0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15.569</w:t>
            </w:r>
          </w:p>
          <w:p w14:paraId="7C0584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15510" w:author="hp" w:date="2024-04-18T11:26:00Z">
              <w:tcPr>
                <w:tcW w:w="184" w:type="pct"/>
                <w:gridSpan w:val="2"/>
              </w:tcPr>
            </w:tcPrChange>
          </w:tcPr>
          <w:p w14:paraId="7AA7A83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0CECF02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511" w:author="hp" w:date="2024-04-18T11:26:00Z">
              <w:tcPr>
                <w:tcW w:w="462" w:type="pct"/>
                <w:gridSpan w:val="2"/>
              </w:tcPr>
            </w:tcPrChange>
          </w:tcPr>
          <w:p w14:paraId="78C65F4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160.957</w:t>
            </w:r>
          </w:p>
          <w:p w14:paraId="6D42602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170.486</w:t>
            </w:r>
          </w:p>
        </w:tc>
        <w:tc>
          <w:tcPr>
            <w:tcW w:w="293" w:type="pct"/>
            <w:tcPrChange w:id="15512" w:author="hp" w:date="2024-04-18T11:26:00Z">
              <w:tcPr>
                <w:tcW w:w="293" w:type="pct"/>
                <w:gridSpan w:val="2"/>
              </w:tcPr>
            </w:tcPrChange>
          </w:tcPr>
          <w:p w14:paraId="267013C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1.76</w:t>
            </w:r>
          </w:p>
          <w:p w14:paraId="34B3C87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2.00</w:t>
            </w:r>
          </w:p>
        </w:tc>
        <w:tc>
          <w:tcPr>
            <w:tcW w:w="187" w:type="pct"/>
            <w:tcPrChange w:id="15513" w:author="hp" w:date="2024-04-18T11:26:00Z">
              <w:tcPr>
                <w:tcW w:w="187" w:type="pct"/>
              </w:tcPr>
            </w:tcPrChange>
          </w:tcPr>
          <w:p w14:paraId="701EF4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EA7AEB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514" w:author="hp" w:date="2024-04-18T11:26:00Z">
              <w:tcPr>
                <w:tcW w:w="448" w:type="pct"/>
              </w:tcPr>
            </w:tcPrChange>
          </w:tcPr>
          <w:p w14:paraId="31E6BBB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205.987</w:t>
            </w:r>
          </w:p>
          <w:p w14:paraId="7BBBFA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216.870</w:t>
            </w:r>
          </w:p>
        </w:tc>
        <w:tc>
          <w:tcPr>
            <w:tcW w:w="334" w:type="pct"/>
            <w:tcPrChange w:id="15515" w:author="hp" w:date="2024-04-18T11:26:00Z">
              <w:tcPr>
                <w:tcW w:w="334" w:type="pct"/>
              </w:tcPr>
            </w:tcPrChange>
          </w:tcPr>
          <w:p w14:paraId="757782A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1.45</w:t>
            </w:r>
          </w:p>
          <w:p w14:paraId="04DB2E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56" w:type="pct"/>
            <w:tcPrChange w:id="15516" w:author="hp" w:date="2024-04-18T11:26:00Z">
              <w:tcPr>
                <w:tcW w:w="156" w:type="pct"/>
              </w:tcPr>
            </w:tcPrChange>
          </w:tcPr>
          <w:p w14:paraId="6798D61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p w14:paraId="6D5A170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w:t>
            </w:r>
          </w:p>
        </w:tc>
        <w:tc>
          <w:tcPr>
            <w:tcW w:w="344" w:type="pct"/>
            <w:tcPrChange w:id="15517" w:author="hp" w:date="2024-04-18T11:26:00Z">
              <w:tcPr>
                <w:tcW w:w="344" w:type="pct"/>
                <w:gridSpan w:val="2"/>
              </w:tcPr>
            </w:tcPrChange>
          </w:tcPr>
          <w:p w14:paraId="34317B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86.972</w:t>
            </w:r>
          </w:p>
          <w:p w14:paraId="6964338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84.717</w:t>
            </w:r>
          </w:p>
        </w:tc>
      </w:tr>
      <w:tr w:rsidR="00DD5EE4" w:rsidRPr="00B86C34" w14:paraId="43CA9854" w14:textId="77777777" w:rsidTr="00B95C64">
        <w:tblPrEx>
          <w:tblPrExChange w:id="15518" w:author="hp" w:date="2024-04-18T11:26:00Z">
            <w:tblPrEx>
              <w:tblW w:w="5581" w:type="pct"/>
              <w:tblLayout w:type="fixed"/>
            </w:tblPrEx>
          </w:tblPrExChange>
        </w:tblPrEx>
        <w:trPr>
          <w:trHeight w:val="337"/>
          <w:trPrChange w:id="15519" w:author="hp" w:date="2024-04-18T11:26:00Z">
            <w:trPr>
              <w:gridBefore w:val="1"/>
              <w:gridAfter w:val="0"/>
              <w:trHeight w:val="337"/>
            </w:trPr>
          </w:trPrChange>
        </w:trPr>
        <w:tc>
          <w:tcPr>
            <w:tcW w:w="202" w:type="pct"/>
            <w:tcPrChange w:id="15520" w:author="hp" w:date="2024-04-18T11:26:00Z">
              <w:tcPr>
                <w:tcW w:w="231" w:type="pct"/>
                <w:gridSpan w:val="3"/>
              </w:tcPr>
            </w:tcPrChange>
          </w:tcPr>
          <w:p w14:paraId="0BE70583" w14:textId="77777777" w:rsidR="00334C50" w:rsidRPr="005246BB" w:rsidRDefault="00334C50">
            <w:pPr>
              <w:pStyle w:val="ListParagraph"/>
              <w:numPr>
                <w:ilvl w:val="0"/>
                <w:numId w:val="24"/>
              </w:numPr>
              <w:autoSpaceDE w:val="0"/>
              <w:autoSpaceDN w:val="0"/>
              <w:adjustRightInd w:val="0"/>
              <w:jc w:val="center"/>
              <w:rPr>
                <w:ins w:id="15521" w:author="hp" w:date="2024-04-03T09:52:00Z"/>
                <w:rFonts w:ascii="Times New Roman" w:hAnsi="Times New Roman" w:cs="Times New Roman"/>
                <w:sz w:val="20"/>
                <w:szCs w:val="20"/>
                <w:lang w:val="en-US" w:bidi="hi-IN"/>
                <w:rPrChange w:id="15522" w:author="hp" w:date="2024-04-03T09:56:00Z">
                  <w:rPr>
                    <w:ins w:id="15523" w:author="hp" w:date="2024-04-03T09:52:00Z"/>
                    <w:lang w:val="en-US" w:bidi="hi-IN"/>
                  </w:rPr>
                </w:rPrChange>
              </w:rPr>
              <w:pPrChange w:id="15524" w:author="hp" w:date="2024-04-03T09:56:00Z">
                <w:pPr>
                  <w:autoSpaceDE w:val="0"/>
                  <w:autoSpaceDN w:val="0"/>
                  <w:adjustRightInd w:val="0"/>
                  <w:jc w:val="center"/>
                </w:pPr>
              </w:pPrChange>
            </w:pPr>
          </w:p>
        </w:tc>
        <w:tc>
          <w:tcPr>
            <w:tcW w:w="376" w:type="pct"/>
            <w:tcPrChange w:id="15525" w:author="hp" w:date="2024-04-18T11:26:00Z">
              <w:tcPr>
                <w:tcW w:w="347" w:type="pct"/>
                <w:gridSpan w:val="2"/>
              </w:tcPr>
            </w:tcPrChange>
          </w:tcPr>
          <w:p w14:paraId="38CB1E80" w14:textId="3E13F87B"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210</w:t>
            </w:r>
            <w:ins w:id="1552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27"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194</w:t>
            </w:r>
          </w:p>
          <w:p w14:paraId="635DD8E8" w14:textId="1F30580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220</w:t>
            </w:r>
            <w:ins w:id="1552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29"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204</w:t>
            </w:r>
          </w:p>
        </w:tc>
        <w:tc>
          <w:tcPr>
            <w:tcW w:w="145" w:type="pct"/>
            <w:tcPrChange w:id="15530" w:author="hp" w:date="2024-04-18T11:26:00Z">
              <w:tcPr>
                <w:tcW w:w="145" w:type="pct"/>
              </w:tcPr>
            </w:tcPrChange>
          </w:tcPr>
          <w:p w14:paraId="2257364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25</w:t>
            </w:r>
          </w:p>
          <w:p w14:paraId="06C99D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26</w:t>
            </w:r>
          </w:p>
        </w:tc>
        <w:tc>
          <w:tcPr>
            <w:tcW w:w="173" w:type="pct"/>
            <w:tcPrChange w:id="15531" w:author="hp" w:date="2024-04-18T11:26:00Z">
              <w:tcPr>
                <w:tcW w:w="173" w:type="pct"/>
              </w:tcPr>
            </w:tcPrChange>
          </w:tcPr>
          <w:p w14:paraId="7FAA414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200</w:t>
            </w:r>
          </w:p>
          <w:p w14:paraId="4198493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208</w:t>
            </w:r>
          </w:p>
        </w:tc>
        <w:tc>
          <w:tcPr>
            <w:tcW w:w="289" w:type="pct"/>
            <w:tcPrChange w:id="15532" w:author="hp" w:date="2024-04-18T11:26:00Z">
              <w:tcPr>
                <w:tcW w:w="289" w:type="pct"/>
              </w:tcPr>
            </w:tcPrChange>
          </w:tcPr>
          <w:p w14:paraId="0A3CC06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173.205</w:t>
            </w:r>
          </w:p>
          <w:p w14:paraId="57AD327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180.133</w:t>
            </w:r>
          </w:p>
        </w:tc>
        <w:tc>
          <w:tcPr>
            <w:tcW w:w="231" w:type="pct"/>
            <w:tcPrChange w:id="15533" w:author="hp" w:date="2024-04-18T11:26:00Z">
              <w:tcPr>
                <w:tcW w:w="231" w:type="pct"/>
              </w:tcPr>
            </w:tcPrChange>
          </w:tcPr>
          <w:p w14:paraId="2A74CD6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208.4</w:t>
            </w:r>
          </w:p>
          <w:p w14:paraId="5DF9A72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218.4</w:t>
            </w:r>
          </w:p>
        </w:tc>
        <w:tc>
          <w:tcPr>
            <w:tcW w:w="232" w:type="pct"/>
            <w:tcPrChange w:id="15534" w:author="hp" w:date="2024-04-18T11:26:00Z">
              <w:tcPr>
                <w:tcW w:w="232" w:type="pct"/>
              </w:tcPr>
            </w:tcPrChange>
          </w:tcPr>
          <w:p w14:paraId="4D8EC48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192.4</w:t>
            </w:r>
          </w:p>
          <w:p w14:paraId="791774A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202.4</w:t>
            </w:r>
          </w:p>
        </w:tc>
        <w:tc>
          <w:tcPr>
            <w:tcW w:w="259" w:type="pct"/>
            <w:tcPrChange w:id="15535" w:author="hp" w:date="2024-04-18T11:26:00Z">
              <w:tcPr>
                <w:tcW w:w="259" w:type="pct"/>
              </w:tcPr>
            </w:tcPrChange>
          </w:tcPr>
          <w:p w14:paraId="13E3B25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208.52</w:t>
            </w:r>
          </w:p>
          <w:p w14:paraId="213D94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218.54</w:t>
            </w:r>
          </w:p>
        </w:tc>
        <w:tc>
          <w:tcPr>
            <w:tcW w:w="261" w:type="pct"/>
            <w:tcPrChange w:id="15536" w:author="hp" w:date="2024-04-18T11:26:00Z">
              <w:tcPr>
                <w:tcW w:w="252" w:type="pct"/>
              </w:tcPr>
            </w:tcPrChange>
          </w:tcPr>
          <w:p w14:paraId="5287932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193.89</w:t>
            </w:r>
          </w:p>
          <w:p w14:paraId="3625227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203.86</w:t>
            </w:r>
          </w:p>
        </w:tc>
        <w:tc>
          <w:tcPr>
            <w:tcW w:w="231" w:type="pct"/>
            <w:tcPrChange w:id="15537" w:author="hp" w:date="2024-04-18T11:26:00Z">
              <w:tcPr>
                <w:tcW w:w="186" w:type="pct"/>
              </w:tcPr>
            </w:tcPrChange>
          </w:tcPr>
          <w:p w14:paraId="49A7631A" w14:textId="139A389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538"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p w14:paraId="3591C7AB" w14:textId="0AFE9C6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539"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tc>
        <w:tc>
          <w:tcPr>
            <w:tcW w:w="260" w:type="pct"/>
            <w:tcPrChange w:id="15540" w:author="hp" w:date="2024-04-18T11:26:00Z">
              <w:tcPr>
                <w:tcW w:w="246" w:type="pct"/>
                <w:gridSpan w:val="2"/>
              </w:tcPr>
            </w:tcPrChange>
          </w:tcPr>
          <w:p w14:paraId="34A5C23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561787D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15541" w:author="hp" w:date="2024-04-18T11:26:00Z">
              <w:tcPr>
                <w:tcW w:w="184" w:type="pct"/>
                <w:gridSpan w:val="2"/>
              </w:tcPr>
            </w:tcPrChange>
          </w:tcPr>
          <w:p w14:paraId="5FC282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4404ACE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542" w:author="hp" w:date="2024-04-18T11:26:00Z">
              <w:tcPr>
                <w:tcW w:w="462" w:type="pct"/>
                <w:gridSpan w:val="2"/>
              </w:tcPr>
            </w:tcPrChange>
          </w:tcPr>
          <w:p w14:paraId="0269F4E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180.363</w:t>
            </w:r>
          </w:p>
          <w:p w14:paraId="35E4493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190.894</w:t>
            </w:r>
          </w:p>
        </w:tc>
        <w:tc>
          <w:tcPr>
            <w:tcW w:w="293" w:type="pct"/>
            <w:tcPrChange w:id="15543" w:author="hp" w:date="2024-04-18T11:26:00Z">
              <w:tcPr>
                <w:tcW w:w="293" w:type="pct"/>
                <w:gridSpan w:val="2"/>
              </w:tcPr>
            </w:tcPrChange>
          </w:tcPr>
          <w:p w14:paraId="11D95E8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1.89</w:t>
            </w:r>
          </w:p>
          <w:p w14:paraId="5B0D586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1.82</w:t>
            </w:r>
          </w:p>
        </w:tc>
        <w:tc>
          <w:tcPr>
            <w:tcW w:w="187" w:type="pct"/>
            <w:tcPrChange w:id="15544" w:author="hp" w:date="2024-04-18T11:26:00Z">
              <w:tcPr>
                <w:tcW w:w="187" w:type="pct"/>
              </w:tcPr>
            </w:tcPrChange>
          </w:tcPr>
          <w:p w14:paraId="2A0674E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4BFFF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545" w:author="hp" w:date="2024-04-18T11:26:00Z">
              <w:tcPr>
                <w:tcW w:w="448" w:type="pct"/>
              </w:tcPr>
            </w:tcPrChange>
          </w:tcPr>
          <w:p w14:paraId="64BEE6C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226.246</w:t>
            </w:r>
          </w:p>
          <w:p w14:paraId="0AA7727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236.435</w:t>
            </w:r>
          </w:p>
        </w:tc>
        <w:tc>
          <w:tcPr>
            <w:tcW w:w="334" w:type="pct"/>
            <w:tcPrChange w:id="15546" w:author="hp" w:date="2024-04-18T11:26:00Z">
              <w:tcPr>
                <w:tcW w:w="334" w:type="pct"/>
              </w:tcPr>
            </w:tcPrChange>
          </w:tcPr>
          <w:p w14:paraId="54DE74A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p w14:paraId="752EF4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56" w:type="pct"/>
            <w:tcPrChange w:id="15547" w:author="hp" w:date="2024-04-18T11:26:00Z">
              <w:tcPr>
                <w:tcW w:w="156" w:type="pct"/>
              </w:tcPr>
            </w:tcPrChange>
          </w:tcPr>
          <w:p w14:paraId="257801E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07ED6C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344" w:type="pct"/>
            <w:tcPrChange w:id="15548" w:author="hp" w:date="2024-04-18T11:26:00Z">
              <w:tcPr>
                <w:tcW w:w="344" w:type="pct"/>
                <w:gridSpan w:val="2"/>
              </w:tcPr>
            </w:tcPrChange>
          </w:tcPr>
          <w:p w14:paraId="3A5B1C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107.855</w:t>
            </w:r>
          </w:p>
          <w:p w14:paraId="546863D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109.228</w:t>
            </w:r>
          </w:p>
        </w:tc>
      </w:tr>
      <w:tr w:rsidR="00DD5EE4" w:rsidRPr="00B86C34" w14:paraId="1DC52C59" w14:textId="77777777" w:rsidTr="00B95C64">
        <w:tblPrEx>
          <w:tblPrExChange w:id="15549" w:author="hp" w:date="2024-04-18T11:26:00Z">
            <w:tblPrEx>
              <w:tblW w:w="5581" w:type="pct"/>
              <w:tblLayout w:type="fixed"/>
            </w:tblPrEx>
          </w:tblPrExChange>
        </w:tblPrEx>
        <w:trPr>
          <w:trHeight w:val="337"/>
          <w:trPrChange w:id="15550" w:author="hp" w:date="2024-04-18T11:26:00Z">
            <w:trPr>
              <w:gridBefore w:val="1"/>
              <w:gridAfter w:val="0"/>
              <w:trHeight w:val="337"/>
            </w:trPr>
          </w:trPrChange>
        </w:trPr>
        <w:tc>
          <w:tcPr>
            <w:tcW w:w="202" w:type="pct"/>
            <w:tcPrChange w:id="15551" w:author="hp" w:date="2024-04-18T11:26:00Z">
              <w:tcPr>
                <w:tcW w:w="231" w:type="pct"/>
                <w:gridSpan w:val="3"/>
              </w:tcPr>
            </w:tcPrChange>
          </w:tcPr>
          <w:p w14:paraId="4E429FF6" w14:textId="77777777" w:rsidR="00334C50" w:rsidRPr="005246BB" w:rsidRDefault="00334C50">
            <w:pPr>
              <w:pStyle w:val="ListParagraph"/>
              <w:numPr>
                <w:ilvl w:val="0"/>
                <w:numId w:val="24"/>
              </w:numPr>
              <w:autoSpaceDE w:val="0"/>
              <w:autoSpaceDN w:val="0"/>
              <w:adjustRightInd w:val="0"/>
              <w:jc w:val="center"/>
              <w:rPr>
                <w:ins w:id="15552" w:author="hp" w:date="2024-04-03T09:52:00Z"/>
                <w:rFonts w:ascii="Times New Roman" w:hAnsi="Times New Roman" w:cs="Times New Roman"/>
                <w:sz w:val="20"/>
                <w:szCs w:val="20"/>
                <w:lang w:val="en-US" w:bidi="hi-IN"/>
                <w:rPrChange w:id="15553" w:author="hp" w:date="2024-04-03T09:56:00Z">
                  <w:rPr>
                    <w:ins w:id="15554" w:author="hp" w:date="2024-04-03T09:52:00Z"/>
                    <w:lang w:val="en-US" w:bidi="hi-IN"/>
                  </w:rPr>
                </w:rPrChange>
              </w:rPr>
              <w:pPrChange w:id="15555" w:author="hp" w:date="2024-04-03T09:56:00Z">
                <w:pPr>
                  <w:autoSpaceDE w:val="0"/>
                  <w:autoSpaceDN w:val="0"/>
                  <w:adjustRightInd w:val="0"/>
                  <w:jc w:val="center"/>
                </w:pPr>
              </w:pPrChange>
            </w:pPr>
          </w:p>
        </w:tc>
        <w:tc>
          <w:tcPr>
            <w:tcW w:w="376" w:type="pct"/>
            <w:tcPrChange w:id="15556" w:author="hp" w:date="2024-04-18T11:26:00Z">
              <w:tcPr>
                <w:tcW w:w="347" w:type="pct"/>
                <w:gridSpan w:val="2"/>
              </w:tcPr>
            </w:tcPrChange>
          </w:tcPr>
          <w:p w14:paraId="6CFF8B36" w14:textId="1CAEF4F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240</w:t>
            </w:r>
            <w:ins w:id="1555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58"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224</w:t>
            </w:r>
          </w:p>
          <w:p w14:paraId="228C9792" w14:textId="7EF8867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250</w:t>
            </w:r>
            <w:ins w:id="1555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60"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234</w:t>
            </w:r>
          </w:p>
        </w:tc>
        <w:tc>
          <w:tcPr>
            <w:tcW w:w="145" w:type="pct"/>
            <w:tcPrChange w:id="15561" w:author="hp" w:date="2024-04-18T11:26:00Z">
              <w:tcPr>
                <w:tcW w:w="145" w:type="pct"/>
              </w:tcPr>
            </w:tcPrChange>
          </w:tcPr>
          <w:p w14:paraId="069F86B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w:t>
            </w:r>
          </w:p>
          <w:p w14:paraId="3101048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w:t>
            </w:r>
          </w:p>
        </w:tc>
        <w:tc>
          <w:tcPr>
            <w:tcW w:w="173" w:type="pct"/>
            <w:tcPrChange w:id="15562" w:author="hp" w:date="2024-04-18T11:26:00Z">
              <w:tcPr>
                <w:tcW w:w="173" w:type="pct"/>
              </w:tcPr>
            </w:tcPrChange>
          </w:tcPr>
          <w:p w14:paraId="0F17C9A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224</w:t>
            </w:r>
          </w:p>
          <w:p w14:paraId="1E9EA8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240</w:t>
            </w:r>
          </w:p>
        </w:tc>
        <w:tc>
          <w:tcPr>
            <w:tcW w:w="289" w:type="pct"/>
            <w:tcPrChange w:id="15563" w:author="hp" w:date="2024-04-18T11:26:00Z">
              <w:tcPr>
                <w:tcW w:w="289" w:type="pct"/>
              </w:tcPr>
            </w:tcPrChange>
          </w:tcPr>
          <w:p w14:paraId="47A141D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193.990</w:t>
            </w:r>
          </w:p>
          <w:p w14:paraId="1068273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207.846</w:t>
            </w:r>
          </w:p>
        </w:tc>
        <w:tc>
          <w:tcPr>
            <w:tcW w:w="231" w:type="pct"/>
            <w:tcPrChange w:id="15564" w:author="hp" w:date="2024-04-18T11:26:00Z">
              <w:tcPr>
                <w:tcW w:w="231" w:type="pct"/>
              </w:tcPr>
            </w:tcPrChange>
          </w:tcPr>
          <w:p w14:paraId="06B4DC0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238.4</w:t>
            </w:r>
          </w:p>
          <w:p w14:paraId="6369756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248.4</w:t>
            </w:r>
          </w:p>
        </w:tc>
        <w:tc>
          <w:tcPr>
            <w:tcW w:w="232" w:type="pct"/>
            <w:tcPrChange w:id="15565" w:author="hp" w:date="2024-04-18T11:26:00Z">
              <w:tcPr>
                <w:tcW w:w="232" w:type="pct"/>
              </w:tcPr>
            </w:tcPrChange>
          </w:tcPr>
          <w:p w14:paraId="5FC98BC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222.4</w:t>
            </w:r>
          </w:p>
          <w:p w14:paraId="5203C38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232.4</w:t>
            </w:r>
          </w:p>
        </w:tc>
        <w:tc>
          <w:tcPr>
            <w:tcW w:w="259" w:type="pct"/>
            <w:tcPrChange w:id="15566" w:author="hp" w:date="2024-04-18T11:26:00Z">
              <w:tcPr>
                <w:tcW w:w="259" w:type="pct"/>
              </w:tcPr>
            </w:tcPrChange>
          </w:tcPr>
          <w:p w14:paraId="75701B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238.54</w:t>
            </w:r>
          </w:p>
          <w:p w14:paraId="68EA75C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248.54</w:t>
            </w:r>
          </w:p>
        </w:tc>
        <w:tc>
          <w:tcPr>
            <w:tcW w:w="261" w:type="pct"/>
            <w:tcPrChange w:id="15567" w:author="hp" w:date="2024-04-18T11:26:00Z">
              <w:tcPr>
                <w:tcW w:w="252" w:type="pct"/>
              </w:tcPr>
            </w:tcPrChange>
          </w:tcPr>
          <w:p w14:paraId="05B55A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223.86</w:t>
            </w:r>
          </w:p>
          <w:p w14:paraId="197073E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233.86</w:t>
            </w:r>
          </w:p>
        </w:tc>
        <w:tc>
          <w:tcPr>
            <w:tcW w:w="231" w:type="pct"/>
            <w:tcPrChange w:id="15568" w:author="hp" w:date="2024-04-18T11:26:00Z">
              <w:tcPr>
                <w:tcW w:w="186" w:type="pct"/>
              </w:tcPr>
            </w:tcPrChange>
          </w:tcPr>
          <w:p w14:paraId="0A1A3BA9" w14:textId="1E7956B1"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569"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p w14:paraId="2B6F695C" w14:textId="2FFF7E5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57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tc>
        <w:tc>
          <w:tcPr>
            <w:tcW w:w="260" w:type="pct"/>
            <w:tcPrChange w:id="15571" w:author="hp" w:date="2024-04-18T11:26:00Z">
              <w:tcPr>
                <w:tcW w:w="246" w:type="pct"/>
                <w:gridSpan w:val="2"/>
              </w:tcPr>
            </w:tcPrChange>
          </w:tcPr>
          <w:p w14:paraId="6C29B34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16CFA83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tc>
        <w:tc>
          <w:tcPr>
            <w:tcW w:w="202" w:type="pct"/>
            <w:tcPrChange w:id="15572" w:author="hp" w:date="2024-04-18T11:26:00Z">
              <w:tcPr>
                <w:tcW w:w="184" w:type="pct"/>
                <w:gridSpan w:val="2"/>
              </w:tcPr>
            </w:tcPrChange>
          </w:tcPr>
          <w:p w14:paraId="37756F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2F3983E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573" w:author="hp" w:date="2024-04-18T11:26:00Z">
              <w:tcPr>
                <w:tcW w:w="462" w:type="pct"/>
                <w:gridSpan w:val="2"/>
              </w:tcPr>
            </w:tcPrChange>
          </w:tcPr>
          <w:p w14:paraId="4C8506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210.960</w:t>
            </w:r>
          </w:p>
          <w:p w14:paraId="266501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220.788</w:t>
            </w:r>
          </w:p>
        </w:tc>
        <w:tc>
          <w:tcPr>
            <w:tcW w:w="293" w:type="pct"/>
            <w:tcPrChange w:id="15574" w:author="hp" w:date="2024-04-18T11:26:00Z">
              <w:tcPr>
                <w:tcW w:w="293" w:type="pct"/>
                <w:gridSpan w:val="2"/>
              </w:tcPr>
            </w:tcPrChange>
          </w:tcPr>
          <w:p w14:paraId="0BFC8A4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1.71</w:t>
            </w:r>
          </w:p>
          <w:p w14:paraId="7251AB3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1.86</w:t>
            </w:r>
          </w:p>
        </w:tc>
        <w:tc>
          <w:tcPr>
            <w:tcW w:w="187" w:type="pct"/>
            <w:tcPrChange w:id="15575" w:author="hp" w:date="2024-04-18T11:26:00Z">
              <w:tcPr>
                <w:tcW w:w="187" w:type="pct"/>
              </w:tcPr>
            </w:tcPrChange>
          </w:tcPr>
          <w:p w14:paraId="4223677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3459A3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576" w:author="hp" w:date="2024-04-18T11:26:00Z">
              <w:tcPr>
                <w:tcW w:w="448" w:type="pct"/>
              </w:tcPr>
            </w:tcPrChange>
          </w:tcPr>
          <w:p w14:paraId="003959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255.938</w:t>
            </w:r>
          </w:p>
          <w:p w14:paraId="331AA0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266.768</w:t>
            </w:r>
          </w:p>
        </w:tc>
        <w:tc>
          <w:tcPr>
            <w:tcW w:w="334" w:type="pct"/>
            <w:tcPrChange w:id="15577" w:author="hp" w:date="2024-04-18T11:26:00Z">
              <w:tcPr>
                <w:tcW w:w="334" w:type="pct"/>
              </w:tcPr>
            </w:tcPrChange>
          </w:tcPr>
          <w:p w14:paraId="1F7A88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3ADA7CC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56" w:type="pct"/>
            <w:tcPrChange w:id="15578" w:author="hp" w:date="2024-04-18T11:26:00Z">
              <w:tcPr>
                <w:tcW w:w="156" w:type="pct"/>
              </w:tcPr>
            </w:tcPrChange>
          </w:tcPr>
          <w:p w14:paraId="6AF120D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3F8627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4" w:type="pct"/>
            <w:tcPrChange w:id="15579" w:author="hp" w:date="2024-04-18T11:26:00Z">
              <w:tcPr>
                <w:tcW w:w="344" w:type="pct"/>
                <w:gridSpan w:val="2"/>
              </w:tcPr>
            </w:tcPrChange>
          </w:tcPr>
          <w:p w14:paraId="1898186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133.738</w:t>
            </w:r>
          </w:p>
          <w:p w14:paraId="1DECBA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131.483</w:t>
            </w:r>
          </w:p>
        </w:tc>
      </w:tr>
      <w:tr w:rsidR="00DD5EE4" w:rsidRPr="00B86C34" w14:paraId="3CFB8FCD" w14:textId="77777777" w:rsidTr="00B95C64">
        <w:tblPrEx>
          <w:tblPrExChange w:id="15580" w:author="hp" w:date="2024-04-18T11:26:00Z">
            <w:tblPrEx>
              <w:tblW w:w="5581" w:type="pct"/>
              <w:tblLayout w:type="fixed"/>
            </w:tblPrEx>
          </w:tblPrExChange>
        </w:tblPrEx>
        <w:trPr>
          <w:trHeight w:val="337"/>
          <w:trPrChange w:id="15581" w:author="hp" w:date="2024-04-18T11:26:00Z">
            <w:trPr>
              <w:gridBefore w:val="1"/>
              <w:gridAfter w:val="0"/>
              <w:trHeight w:val="337"/>
            </w:trPr>
          </w:trPrChange>
        </w:trPr>
        <w:tc>
          <w:tcPr>
            <w:tcW w:w="202" w:type="pct"/>
            <w:tcPrChange w:id="15582" w:author="hp" w:date="2024-04-18T11:26:00Z">
              <w:tcPr>
                <w:tcW w:w="231" w:type="pct"/>
                <w:gridSpan w:val="3"/>
              </w:tcPr>
            </w:tcPrChange>
          </w:tcPr>
          <w:p w14:paraId="30430895" w14:textId="77777777" w:rsidR="00334C50" w:rsidRPr="005246BB" w:rsidRDefault="00334C50">
            <w:pPr>
              <w:pStyle w:val="ListParagraph"/>
              <w:numPr>
                <w:ilvl w:val="0"/>
                <w:numId w:val="24"/>
              </w:numPr>
              <w:autoSpaceDE w:val="0"/>
              <w:autoSpaceDN w:val="0"/>
              <w:adjustRightInd w:val="0"/>
              <w:jc w:val="center"/>
              <w:rPr>
                <w:ins w:id="15583" w:author="hp" w:date="2024-04-03T09:52:00Z"/>
                <w:rFonts w:ascii="Times New Roman" w:hAnsi="Times New Roman" w:cs="Times New Roman"/>
                <w:sz w:val="20"/>
                <w:szCs w:val="20"/>
                <w:lang w:val="en-US" w:bidi="hi-IN"/>
                <w:rPrChange w:id="15584" w:author="hp" w:date="2024-04-03T09:56:00Z">
                  <w:rPr>
                    <w:ins w:id="15585" w:author="hp" w:date="2024-04-03T09:52:00Z"/>
                    <w:lang w:val="en-US" w:bidi="hi-IN"/>
                  </w:rPr>
                </w:rPrChange>
              </w:rPr>
              <w:pPrChange w:id="15586" w:author="hp" w:date="2024-04-03T09:56:00Z">
                <w:pPr>
                  <w:autoSpaceDE w:val="0"/>
                  <w:autoSpaceDN w:val="0"/>
                  <w:adjustRightInd w:val="0"/>
                  <w:jc w:val="center"/>
                </w:pPr>
              </w:pPrChange>
            </w:pPr>
          </w:p>
        </w:tc>
        <w:tc>
          <w:tcPr>
            <w:tcW w:w="376" w:type="pct"/>
            <w:tcPrChange w:id="15587" w:author="hp" w:date="2024-04-18T11:26:00Z">
              <w:tcPr>
                <w:tcW w:w="347" w:type="pct"/>
                <w:gridSpan w:val="2"/>
              </w:tcPr>
            </w:tcPrChange>
          </w:tcPr>
          <w:p w14:paraId="16AD0317" w14:textId="1F4A674F"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260</w:t>
            </w:r>
            <w:ins w:id="1558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89"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244</w:t>
            </w:r>
          </w:p>
          <w:p w14:paraId="065C3D5C" w14:textId="0469F57B"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280</w:t>
            </w:r>
            <w:ins w:id="1559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591"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264</w:t>
            </w:r>
          </w:p>
        </w:tc>
        <w:tc>
          <w:tcPr>
            <w:tcW w:w="145" w:type="pct"/>
            <w:tcPrChange w:id="15592" w:author="hp" w:date="2024-04-18T11:26:00Z">
              <w:tcPr>
                <w:tcW w:w="145" w:type="pct"/>
              </w:tcPr>
            </w:tcPrChange>
          </w:tcPr>
          <w:p w14:paraId="1BAAA82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31</w:t>
            </w:r>
          </w:p>
          <w:p w14:paraId="7D01765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34</w:t>
            </w:r>
          </w:p>
        </w:tc>
        <w:tc>
          <w:tcPr>
            <w:tcW w:w="173" w:type="pct"/>
            <w:tcPrChange w:id="15593" w:author="hp" w:date="2024-04-18T11:26:00Z">
              <w:tcPr>
                <w:tcW w:w="173" w:type="pct"/>
              </w:tcPr>
            </w:tcPrChange>
          </w:tcPr>
          <w:p w14:paraId="3C26052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248</w:t>
            </w:r>
          </w:p>
          <w:p w14:paraId="19A18F4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272</w:t>
            </w:r>
          </w:p>
        </w:tc>
        <w:tc>
          <w:tcPr>
            <w:tcW w:w="289" w:type="pct"/>
            <w:tcPrChange w:id="15594" w:author="hp" w:date="2024-04-18T11:26:00Z">
              <w:tcPr>
                <w:tcW w:w="289" w:type="pct"/>
              </w:tcPr>
            </w:tcPrChange>
          </w:tcPr>
          <w:p w14:paraId="6601666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214.774</w:t>
            </w:r>
          </w:p>
          <w:p w14:paraId="5EC2B40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235.559</w:t>
            </w:r>
          </w:p>
        </w:tc>
        <w:tc>
          <w:tcPr>
            <w:tcW w:w="231" w:type="pct"/>
            <w:tcPrChange w:id="15595" w:author="hp" w:date="2024-04-18T11:26:00Z">
              <w:tcPr>
                <w:tcW w:w="231" w:type="pct"/>
              </w:tcPr>
            </w:tcPrChange>
          </w:tcPr>
          <w:p w14:paraId="6E80F08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258.4</w:t>
            </w:r>
          </w:p>
          <w:p w14:paraId="6398DE5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278.4</w:t>
            </w:r>
          </w:p>
        </w:tc>
        <w:tc>
          <w:tcPr>
            <w:tcW w:w="232" w:type="pct"/>
            <w:tcPrChange w:id="15596" w:author="hp" w:date="2024-04-18T11:26:00Z">
              <w:tcPr>
                <w:tcW w:w="232" w:type="pct"/>
              </w:tcPr>
            </w:tcPrChange>
          </w:tcPr>
          <w:p w14:paraId="7A965AF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242.4</w:t>
            </w:r>
          </w:p>
          <w:p w14:paraId="752D7C4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262.4</w:t>
            </w:r>
          </w:p>
        </w:tc>
        <w:tc>
          <w:tcPr>
            <w:tcW w:w="259" w:type="pct"/>
            <w:tcPrChange w:id="15597" w:author="hp" w:date="2024-04-18T11:26:00Z">
              <w:tcPr>
                <w:tcW w:w="259" w:type="pct"/>
              </w:tcPr>
            </w:tcPrChange>
          </w:tcPr>
          <w:p w14:paraId="6D052D5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258.54</w:t>
            </w:r>
          </w:p>
          <w:p w14:paraId="7AA87CE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278.54</w:t>
            </w:r>
          </w:p>
        </w:tc>
        <w:tc>
          <w:tcPr>
            <w:tcW w:w="261" w:type="pct"/>
            <w:tcPrChange w:id="15598" w:author="hp" w:date="2024-04-18T11:26:00Z">
              <w:tcPr>
                <w:tcW w:w="252" w:type="pct"/>
              </w:tcPr>
            </w:tcPrChange>
          </w:tcPr>
          <w:p w14:paraId="2CCD7DB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243.86</w:t>
            </w:r>
          </w:p>
          <w:p w14:paraId="625CCBC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263.86</w:t>
            </w:r>
          </w:p>
        </w:tc>
        <w:tc>
          <w:tcPr>
            <w:tcW w:w="231" w:type="pct"/>
            <w:tcPrChange w:id="15599" w:author="hp" w:date="2024-04-18T11:26:00Z">
              <w:tcPr>
                <w:tcW w:w="186" w:type="pct"/>
              </w:tcPr>
            </w:tcPrChange>
          </w:tcPr>
          <w:p w14:paraId="1D02FD52" w14:textId="779FD39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0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16BCECB6" w14:textId="104941B2" w:rsidR="00334C50" w:rsidRPr="00B47CA9" w:rsidRDefault="003D6184" w:rsidP="004116A3">
            <w:pPr>
              <w:autoSpaceDE w:val="0"/>
              <w:autoSpaceDN w:val="0"/>
              <w:adjustRightInd w:val="0"/>
              <w:jc w:val="center"/>
              <w:rPr>
                <w:rFonts w:ascii="Times New Roman" w:hAnsi="Times New Roman" w:cs="Times New Roman"/>
                <w:sz w:val="20"/>
                <w:szCs w:val="20"/>
                <w:lang w:val="en-US" w:bidi="hi-IN"/>
              </w:rPr>
            </w:pPr>
            <w:ins w:id="15601" w:author="hp" w:date="2024-04-18T11:27:00Z">
              <w:r>
                <w:rPr>
                  <w:rFonts w:ascii="Times New Roman" w:hAnsi="Times New Roman" w:cs="Times New Roman"/>
                  <w:sz w:val="20"/>
                  <w:szCs w:val="20"/>
                  <w:lang w:val="en-US" w:bidi="hi-IN"/>
                </w:rPr>
                <w:t>‒</w:t>
              </w:r>
            </w:ins>
            <w:del w:id="15602" w:author="hp" w:date="2024-04-18T11:27:00Z">
              <w:r w:rsidR="00334C50" w:rsidRPr="00B47CA9" w:rsidDel="003D6184">
                <w:rPr>
                  <w:rFonts w:ascii="Times New Roman" w:hAnsi="Times New Roman" w:cs="Times New Roman"/>
                  <w:sz w:val="20"/>
                  <w:szCs w:val="20"/>
                  <w:lang w:val="en-US" w:bidi="hi-IN"/>
                </w:rPr>
                <w:delText>-</w:delText>
              </w:r>
            </w:del>
            <w:ins w:id="15603"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
              <w:t>0.4</w:t>
            </w:r>
          </w:p>
        </w:tc>
        <w:tc>
          <w:tcPr>
            <w:tcW w:w="260" w:type="pct"/>
            <w:tcPrChange w:id="15604" w:author="hp" w:date="2024-04-18T11:26:00Z">
              <w:tcPr>
                <w:tcW w:w="246" w:type="pct"/>
                <w:gridSpan w:val="2"/>
              </w:tcPr>
            </w:tcPrChange>
          </w:tcPr>
          <w:p w14:paraId="68D1C54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52891E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15605" w:author="hp" w:date="2024-04-18T11:26:00Z">
              <w:tcPr>
                <w:tcW w:w="184" w:type="pct"/>
                <w:gridSpan w:val="2"/>
              </w:tcPr>
            </w:tcPrChange>
          </w:tcPr>
          <w:p w14:paraId="7171CC5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35BA01F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606" w:author="hp" w:date="2024-04-18T11:26:00Z">
              <w:tcPr>
                <w:tcW w:w="462" w:type="pct"/>
                <w:gridSpan w:val="2"/>
              </w:tcPr>
            </w:tcPrChange>
          </w:tcPr>
          <w:p w14:paraId="3BE98BF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230.592</w:t>
            </w:r>
          </w:p>
          <w:p w14:paraId="09AC32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250.651</w:t>
            </w:r>
          </w:p>
        </w:tc>
        <w:tc>
          <w:tcPr>
            <w:tcW w:w="293" w:type="pct"/>
            <w:tcPrChange w:id="15607" w:author="hp" w:date="2024-04-18T11:26:00Z">
              <w:tcPr>
                <w:tcW w:w="293" w:type="pct"/>
                <w:gridSpan w:val="2"/>
              </w:tcPr>
            </w:tcPrChange>
          </w:tcPr>
          <w:p w14:paraId="2E088E4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1946780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1.90</w:t>
            </w:r>
          </w:p>
        </w:tc>
        <w:tc>
          <w:tcPr>
            <w:tcW w:w="187" w:type="pct"/>
            <w:tcPrChange w:id="15608" w:author="hp" w:date="2024-04-18T11:26:00Z">
              <w:tcPr>
                <w:tcW w:w="187" w:type="pct"/>
              </w:tcPr>
            </w:tcPrChange>
          </w:tcPr>
          <w:p w14:paraId="3F76AC2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46B672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609" w:author="hp" w:date="2024-04-18T11:26:00Z">
              <w:tcPr>
                <w:tcW w:w="448" w:type="pct"/>
              </w:tcPr>
            </w:tcPrChange>
          </w:tcPr>
          <w:p w14:paraId="6046789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276.231</w:t>
            </w:r>
          </w:p>
          <w:p w14:paraId="0A8E2A8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297.014</w:t>
            </w:r>
          </w:p>
        </w:tc>
        <w:tc>
          <w:tcPr>
            <w:tcW w:w="334" w:type="pct"/>
            <w:tcPrChange w:id="15610" w:author="hp" w:date="2024-04-18T11:26:00Z">
              <w:tcPr>
                <w:tcW w:w="334" w:type="pct"/>
              </w:tcPr>
            </w:tcPrChange>
          </w:tcPr>
          <w:p w14:paraId="0B03454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1786924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tc>
        <w:tc>
          <w:tcPr>
            <w:tcW w:w="156" w:type="pct"/>
            <w:tcPrChange w:id="15611" w:author="hp" w:date="2024-04-18T11:26:00Z">
              <w:tcPr>
                <w:tcW w:w="156" w:type="pct"/>
              </w:tcPr>
            </w:tcPrChange>
          </w:tcPr>
          <w:p w14:paraId="20A5CE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13EC633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344" w:type="pct"/>
            <w:tcPrChange w:id="15612" w:author="hp" w:date="2024-04-18T11:26:00Z">
              <w:tcPr>
                <w:tcW w:w="344" w:type="pct"/>
                <w:gridSpan w:val="2"/>
              </w:tcPr>
            </w:tcPrChange>
          </w:tcPr>
          <w:p w14:paraId="6EA7235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132.855</w:t>
            </w:r>
          </w:p>
          <w:p w14:paraId="1D03FC8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131.973</w:t>
            </w:r>
          </w:p>
        </w:tc>
      </w:tr>
      <w:tr w:rsidR="00DD5EE4" w:rsidRPr="00B86C34" w14:paraId="0B4DDF32" w14:textId="77777777" w:rsidTr="00B95C64">
        <w:tblPrEx>
          <w:tblPrExChange w:id="15613" w:author="hp" w:date="2024-04-18T11:26:00Z">
            <w:tblPrEx>
              <w:tblW w:w="5581" w:type="pct"/>
              <w:tblLayout w:type="fixed"/>
            </w:tblPrEx>
          </w:tblPrExChange>
        </w:tblPrEx>
        <w:trPr>
          <w:trHeight w:val="337"/>
          <w:trPrChange w:id="15614" w:author="hp" w:date="2024-04-18T11:26:00Z">
            <w:trPr>
              <w:gridBefore w:val="1"/>
              <w:gridAfter w:val="0"/>
              <w:trHeight w:val="337"/>
            </w:trPr>
          </w:trPrChange>
        </w:trPr>
        <w:tc>
          <w:tcPr>
            <w:tcW w:w="202" w:type="pct"/>
            <w:tcPrChange w:id="15615" w:author="hp" w:date="2024-04-18T11:26:00Z">
              <w:tcPr>
                <w:tcW w:w="231" w:type="pct"/>
                <w:gridSpan w:val="3"/>
              </w:tcPr>
            </w:tcPrChange>
          </w:tcPr>
          <w:p w14:paraId="19C86D43" w14:textId="77777777" w:rsidR="00334C50" w:rsidRPr="005246BB" w:rsidRDefault="00334C50">
            <w:pPr>
              <w:pStyle w:val="ListParagraph"/>
              <w:numPr>
                <w:ilvl w:val="0"/>
                <w:numId w:val="24"/>
              </w:numPr>
              <w:autoSpaceDE w:val="0"/>
              <w:autoSpaceDN w:val="0"/>
              <w:adjustRightInd w:val="0"/>
              <w:jc w:val="center"/>
              <w:rPr>
                <w:ins w:id="15616" w:author="hp" w:date="2024-04-03T09:52:00Z"/>
                <w:rFonts w:ascii="Times New Roman" w:hAnsi="Times New Roman" w:cs="Times New Roman"/>
                <w:sz w:val="20"/>
                <w:szCs w:val="20"/>
                <w:lang w:val="en-US" w:bidi="hi-IN"/>
                <w:rPrChange w:id="15617" w:author="hp" w:date="2024-04-03T09:56:00Z">
                  <w:rPr>
                    <w:ins w:id="15618" w:author="hp" w:date="2024-04-03T09:52:00Z"/>
                    <w:lang w:val="en-US" w:bidi="hi-IN"/>
                  </w:rPr>
                </w:rPrChange>
              </w:rPr>
              <w:pPrChange w:id="15619" w:author="hp" w:date="2024-04-03T09:56:00Z">
                <w:pPr>
                  <w:autoSpaceDE w:val="0"/>
                  <w:autoSpaceDN w:val="0"/>
                  <w:adjustRightInd w:val="0"/>
                  <w:jc w:val="center"/>
                </w:pPr>
              </w:pPrChange>
            </w:pPr>
          </w:p>
        </w:tc>
        <w:tc>
          <w:tcPr>
            <w:tcW w:w="376" w:type="pct"/>
            <w:tcPrChange w:id="15620" w:author="hp" w:date="2024-04-18T11:26:00Z">
              <w:tcPr>
                <w:tcW w:w="347" w:type="pct"/>
                <w:gridSpan w:val="2"/>
              </w:tcPr>
            </w:tcPrChange>
          </w:tcPr>
          <w:p w14:paraId="39146940" w14:textId="6FFB1080"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300</w:t>
            </w:r>
            <w:ins w:id="1562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22"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284</w:t>
            </w:r>
          </w:p>
          <w:p w14:paraId="5F1681C8" w14:textId="0DB4EDC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320</w:t>
            </w:r>
            <w:ins w:id="15623"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24"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304</w:t>
            </w:r>
          </w:p>
        </w:tc>
        <w:tc>
          <w:tcPr>
            <w:tcW w:w="145" w:type="pct"/>
            <w:tcPrChange w:id="15625" w:author="hp" w:date="2024-04-18T11:26:00Z">
              <w:tcPr>
                <w:tcW w:w="145" w:type="pct"/>
              </w:tcPr>
            </w:tcPrChange>
          </w:tcPr>
          <w:p w14:paraId="7D7DC51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36</w:t>
            </w:r>
          </w:p>
          <w:p w14:paraId="5CFE479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w:t>
            </w:r>
          </w:p>
        </w:tc>
        <w:tc>
          <w:tcPr>
            <w:tcW w:w="173" w:type="pct"/>
            <w:tcPrChange w:id="15626" w:author="hp" w:date="2024-04-18T11:26:00Z">
              <w:tcPr>
                <w:tcW w:w="173" w:type="pct"/>
              </w:tcPr>
            </w:tcPrChange>
          </w:tcPr>
          <w:p w14:paraId="220C3B4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288</w:t>
            </w:r>
          </w:p>
          <w:p w14:paraId="4A49DB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304</w:t>
            </w:r>
          </w:p>
        </w:tc>
        <w:tc>
          <w:tcPr>
            <w:tcW w:w="289" w:type="pct"/>
            <w:tcPrChange w:id="15627" w:author="hp" w:date="2024-04-18T11:26:00Z">
              <w:tcPr>
                <w:tcW w:w="289" w:type="pct"/>
              </w:tcPr>
            </w:tcPrChange>
          </w:tcPr>
          <w:p w14:paraId="0E6BCC7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249.415</w:t>
            </w:r>
          </w:p>
          <w:p w14:paraId="588E970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263.272</w:t>
            </w:r>
          </w:p>
        </w:tc>
        <w:tc>
          <w:tcPr>
            <w:tcW w:w="231" w:type="pct"/>
            <w:tcPrChange w:id="15628" w:author="hp" w:date="2024-04-18T11:26:00Z">
              <w:tcPr>
                <w:tcW w:w="231" w:type="pct"/>
              </w:tcPr>
            </w:tcPrChange>
          </w:tcPr>
          <w:p w14:paraId="714536D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298.4</w:t>
            </w:r>
          </w:p>
          <w:p w14:paraId="0756D37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318.4</w:t>
            </w:r>
          </w:p>
        </w:tc>
        <w:tc>
          <w:tcPr>
            <w:tcW w:w="232" w:type="pct"/>
            <w:tcPrChange w:id="15629" w:author="hp" w:date="2024-04-18T11:26:00Z">
              <w:tcPr>
                <w:tcW w:w="232" w:type="pct"/>
              </w:tcPr>
            </w:tcPrChange>
          </w:tcPr>
          <w:p w14:paraId="28FC518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282.4</w:t>
            </w:r>
          </w:p>
          <w:p w14:paraId="72D0903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302.4</w:t>
            </w:r>
          </w:p>
        </w:tc>
        <w:tc>
          <w:tcPr>
            <w:tcW w:w="259" w:type="pct"/>
            <w:tcPrChange w:id="15630" w:author="hp" w:date="2024-04-18T11:26:00Z">
              <w:tcPr>
                <w:tcW w:w="259" w:type="pct"/>
              </w:tcPr>
            </w:tcPrChange>
          </w:tcPr>
          <w:p w14:paraId="4638941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298.54</w:t>
            </w:r>
          </w:p>
          <w:p w14:paraId="039562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318.54</w:t>
            </w:r>
          </w:p>
        </w:tc>
        <w:tc>
          <w:tcPr>
            <w:tcW w:w="261" w:type="pct"/>
            <w:tcPrChange w:id="15631" w:author="hp" w:date="2024-04-18T11:26:00Z">
              <w:tcPr>
                <w:tcW w:w="252" w:type="pct"/>
              </w:tcPr>
            </w:tcPrChange>
          </w:tcPr>
          <w:p w14:paraId="14F10B9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283.86</w:t>
            </w:r>
          </w:p>
          <w:p w14:paraId="7E575F9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303.86</w:t>
            </w:r>
          </w:p>
        </w:tc>
        <w:tc>
          <w:tcPr>
            <w:tcW w:w="231" w:type="pct"/>
            <w:tcPrChange w:id="15632" w:author="hp" w:date="2024-04-18T11:26:00Z">
              <w:tcPr>
                <w:tcW w:w="186" w:type="pct"/>
              </w:tcPr>
            </w:tcPrChange>
          </w:tcPr>
          <w:p w14:paraId="78FA6690" w14:textId="656A02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33"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393D8C56" w14:textId="2EFB95E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3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tc>
        <w:tc>
          <w:tcPr>
            <w:tcW w:w="260" w:type="pct"/>
            <w:tcPrChange w:id="15635" w:author="hp" w:date="2024-04-18T11:26:00Z">
              <w:tcPr>
                <w:tcW w:w="246" w:type="pct"/>
                <w:gridSpan w:val="2"/>
              </w:tcPr>
            </w:tcPrChange>
          </w:tcPr>
          <w:p w14:paraId="093D99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1B490A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15636" w:author="hp" w:date="2024-04-18T11:26:00Z">
              <w:tcPr>
                <w:tcW w:w="184" w:type="pct"/>
                <w:gridSpan w:val="2"/>
              </w:tcPr>
            </w:tcPrChange>
          </w:tcPr>
          <w:p w14:paraId="5C2E36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73DC637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637" w:author="hp" w:date="2024-04-18T11:26:00Z">
              <w:tcPr>
                <w:tcW w:w="462" w:type="pct"/>
                <w:gridSpan w:val="2"/>
              </w:tcPr>
            </w:tcPrChange>
          </w:tcPr>
          <w:p w14:paraId="68DFD44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270.915</w:t>
            </w:r>
          </w:p>
          <w:p w14:paraId="6DDF3C6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290.961</w:t>
            </w:r>
          </w:p>
        </w:tc>
        <w:tc>
          <w:tcPr>
            <w:tcW w:w="293" w:type="pct"/>
            <w:tcPrChange w:id="15638" w:author="hp" w:date="2024-04-18T11:26:00Z">
              <w:tcPr>
                <w:tcW w:w="293" w:type="pct"/>
                <w:gridSpan w:val="2"/>
              </w:tcPr>
            </w:tcPrChange>
          </w:tcPr>
          <w:p w14:paraId="281CED0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w:t>
            </w:r>
          </w:p>
          <w:p w14:paraId="78BDBC3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87" w:type="pct"/>
            <w:tcPrChange w:id="15639" w:author="hp" w:date="2024-04-18T11:26:00Z">
              <w:tcPr>
                <w:tcW w:w="187" w:type="pct"/>
              </w:tcPr>
            </w:tcPrChange>
          </w:tcPr>
          <w:p w14:paraId="21EB982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6638CCE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640" w:author="hp" w:date="2024-04-18T11:26:00Z">
              <w:tcPr>
                <w:tcW w:w="448" w:type="pct"/>
              </w:tcPr>
            </w:tcPrChange>
          </w:tcPr>
          <w:p w14:paraId="2C1AD29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316.665</w:t>
            </w:r>
          </w:p>
          <w:p w14:paraId="1C0D44D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336.253</w:t>
            </w:r>
          </w:p>
        </w:tc>
        <w:tc>
          <w:tcPr>
            <w:tcW w:w="334" w:type="pct"/>
            <w:tcPrChange w:id="15641" w:author="hp" w:date="2024-04-18T11:26:00Z">
              <w:tcPr>
                <w:tcW w:w="334" w:type="pct"/>
              </w:tcPr>
            </w:tcPrChange>
          </w:tcPr>
          <w:p w14:paraId="4417CEF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606BBD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56" w:type="pct"/>
            <w:tcPrChange w:id="15642" w:author="hp" w:date="2024-04-18T11:26:00Z">
              <w:tcPr>
                <w:tcW w:w="156" w:type="pct"/>
              </w:tcPr>
            </w:tcPrChange>
          </w:tcPr>
          <w:p w14:paraId="2044A9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051A468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344" w:type="pct"/>
            <w:tcPrChange w:id="15643" w:author="hp" w:date="2024-04-18T11:26:00Z">
              <w:tcPr>
                <w:tcW w:w="344" w:type="pct"/>
                <w:gridSpan w:val="2"/>
              </w:tcPr>
            </w:tcPrChange>
          </w:tcPr>
          <w:p w14:paraId="5C0FE76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156.483</w:t>
            </w:r>
          </w:p>
          <w:p w14:paraId="692D561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159.228</w:t>
            </w:r>
          </w:p>
        </w:tc>
      </w:tr>
      <w:tr w:rsidR="00DD5EE4" w:rsidRPr="00B86C34" w14:paraId="2E7E7CAF" w14:textId="77777777" w:rsidTr="00B95C64">
        <w:tblPrEx>
          <w:tblPrExChange w:id="15644" w:author="hp" w:date="2024-04-18T11:26:00Z">
            <w:tblPrEx>
              <w:tblW w:w="5581" w:type="pct"/>
              <w:tblLayout w:type="fixed"/>
            </w:tblPrEx>
          </w:tblPrExChange>
        </w:tblPrEx>
        <w:trPr>
          <w:trHeight w:val="337"/>
          <w:trPrChange w:id="15645" w:author="hp" w:date="2024-04-18T11:26:00Z">
            <w:trPr>
              <w:gridBefore w:val="1"/>
              <w:gridAfter w:val="0"/>
              <w:trHeight w:val="337"/>
            </w:trPr>
          </w:trPrChange>
        </w:trPr>
        <w:tc>
          <w:tcPr>
            <w:tcW w:w="202" w:type="pct"/>
            <w:tcPrChange w:id="15646" w:author="hp" w:date="2024-04-18T11:26:00Z">
              <w:tcPr>
                <w:tcW w:w="231" w:type="pct"/>
                <w:gridSpan w:val="3"/>
              </w:tcPr>
            </w:tcPrChange>
          </w:tcPr>
          <w:p w14:paraId="45784546" w14:textId="77777777" w:rsidR="00334C50" w:rsidRPr="005246BB" w:rsidRDefault="00334C50">
            <w:pPr>
              <w:pStyle w:val="ListParagraph"/>
              <w:numPr>
                <w:ilvl w:val="0"/>
                <w:numId w:val="24"/>
              </w:numPr>
              <w:autoSpaceDE w:val="0"/>
              <w:autoSpaceDN w:val="0"/>
              <w:adjustRightInd w:val="0"/>
              <w:jc w:val="center"/>
              <w:rPr>
                <w:ins w:id="15647" w:author="hp" w:date="2024-04-03T09:52:00Z"/>
                <w:rFonts w:ascii="Times New Roman" w:hAnsi="Times New Roman" w:cs="Times New Roman"/>
                <w:sz w:val="20"/>
                <w:szCs w:val="20"/>
                <w:lang w:val="en-US" w:bidi="hi-IN"/>
                <w:rPrChange w:id="15648" w:author="hp" w:date="2024-04-03T09:56:00Z">
                  <w:rPr>
                    <w:ins w:id="15649" w:author="hp" w:date="2024-04-03T09:52:00Z"/>
                    <w:lang w:val="en-US" w:bidi="hi-IN"/>
                  </w:rPr>
                </w:rPrChange>
              </w:rPr>
              <w:pPrChange w:id="15650" w:author="hp" w:date="2024-04-03T09:56:00Z">
                <w:pPr>
                  <w:autoSpaceDE w:val="0"/>
                  <w:autoSpaceDN w:val="0"/>
                  <w:adjustRightInd w:val="0"/>
                  <w:jc w:val="center"/>
                </w:pPr>
              </w:pPrChange>
            </w:pPr>
          </w:p>
        </w:tc>
        <w:tc>
          <w:tcPr>
            <w:tcW w:w="376" w:type="pct"/>
            <w:tcPrChange w:id="15651" w:author="hp" w:date="2024-04-18T11:26:00Z">
              <w:tcPr>
                <w:tcW w:w="347" w:type="pct"/>
                <w:gridSpan w:val="2"/>
              </w:tcPr>
            </w:tcPrChange>
          </w:tcPr>
          <w:p w14:paraId="32066C8A" w14:textId="71126E5D"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340</w:t>
            </w:r>
            <w:ins w:id="15652"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53"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324</w:t>
            </w:r>
          </w:p>
          <w:p w14:paraId="3B7EC95E" w14:textId="6B20D0C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360</w:t>
            </w:r>
            <w:ins w:id="1565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55"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344</w:t>
            </w:r>
          </w:p>
        </w:tc>
        <w:tc>
          <w:tcPr>
            <w:tcW w:w="145" w:type="pct"/>
            <w:tcPrChange w:id="15656" w:author="hp" w:date="2024-04-18T11:26:00Z">
              <w:tcPr>
                <w:tcW w:w="145" w:type="pct"/>
              </w:tcPr>
            </w:tcPrChange>
          </w:tcPr>
          <w:p w14:paraId="09FFEFD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41</w:t>
            </w:r>
          </w:p>
          <w:p w14:paraId="3AA0088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w:t>
            </w:r>
          </w:p>
        </w:tc>
        <w:tc>
          <w:tcPr>
            <w:tcW w:w="173" w:type="pct"/>
            <w:tcPrChange w:id="15657" w:author="hp" w:date="2024-04-18T11:26:00Z">
              <w:tcPr>
                <w:tcW w:w="173" w:type="pct"/>
              </w:tcPr>
            </w:tcPrChange>
          </w:tcPr>
          <w:p w14:paraId="2873261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328</w:t>
            </w:r>
          </w:p>
          <w:p w14:paraId="64880E8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352</w:t>
            </w:r>
          </w:p>
        </w:tc>
        <w:tc>
          <w:tcPr>
            <w:tcW w:w="289" w:type="pct"/>
            <w:tcPrChange w:id="15658" w:author="hp" w:date="2024-04-18T11:26:00Z">
              <w:tcPr>
                <w:tcW w:w="289" w:type="pct"/>
              </w:tcPr>
            </w:tcPrChange>
          </w:tcPr>
          <w:p w14:paraId="52A30F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284.056</w:t>
            </w:r>
          </w:p>
          <w:p w14:paraId="54A186A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304.841</w:t>
            </w:r>
          </w:p>
        </w:tc>
        <w:tc>
          <w:tcPr>
            <w:tcW w:w="231" w:type="pct"/>
            <w:tcPrChange w:id="15659" w:author="hp" w:date="2024-04-18T11:26:00Z">
              <w:tcPr>
                <w:tcW w:w="231" w:type="pct"/>
              </w:tcPr>
            </w:tcPrChange>
          </w:tcPr>
          <w:p w14:paraId="53B8BA4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338.4</w:t>
            </w:r>
          </w:p>
          <w:p w14:paraId="70CFBD7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358.4</w:t>
            </w:r>
          </w:p>
        </w:tc>
        <w:tc>
          <w:tcPr>
            <w:tcW w:w="232" w:type="pct"/>
            <w:tcPrChange w:id="15660" w:author="hp" w:date="2024-04-18T11:26:00Z">
              <w:tcPr>
                <w:tcW w:w="232" w:type="pct"/>
              </w:tcPr>
            </w:tcPrChange>
          </w:tcPr>
          <w:p w14:paraId="6CA45F7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322.4</w:t>
            </w:r>
          </w:p>
          <w:p w14:paraId="78F00F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342.4</w:t>
            </w:r>
          </w:p>
        </w:tc>
        <w:tc>
          <w:tcPr>
            <w:tcW w:w="259" w:type="pct"/>
            <w:tcPrChange w:id="15661" w:author="hp" w:date="2024-04-18T11:26:00Z">
              <w:tcPr>
                <w:tcW w:w="259" w:type="pct"/>
              </w:tcPr>
            </w:tcPrChange>
          </w:tcPr>
          <w:p w14:paraId="2C91B00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338.54</w:t>
            </w:r>
          </w:p>
          <w:p w14:paraId="6C19BBC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358.54</w:t>
            </w:r>
          </w:p>
        </w:tc>
        <w:tc>
          <w:tcPr>
            <w:tcW w:w="261" w:type="pct"/>
            <w:tcPrChange w:id="15662" w:author="hp" w:date="2024-04-18T11:26:00Z">
              <w:tcPr>
                <w:tcW w:w="252" w:type="pct"/>
              </w:tcPr>
            </w:tcPrChange>
          </w:tcPr>
          <w:p w14:paraId="3244A7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323.86</w:t>
            </w:r>
          </w:p>
          <w:p w14:paraId="0ECAFE6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343.86</w:t>
            </w:r>
          </w:p>
        </w:tc>
        <w:tc>
          <w:tcPr>
            <w:tcW w:w="231" w:type="pct"/>
            <w:tcPrChange w:id="15663" w:author="hp" w:date="2024-04-18T11:26:00Z">
              <w:tcPr>
                <w:tcW w:w="186" w:type="pct"/>
              </w:tcPr>
            </w:tcPrChange>
          </w:tcPr>
          <w:p w14:paraId="1C8DFE6C" w14:textId="04B351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64"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0E6642A3" w14:textId="3FADE0FA" w:rsidR="00334C50" w:rsidRPr="00B47CA9" w:rsidRDefault="003D6184" w:rsidP="004116A3">
            <w:pPr>
              <w:autoSpaceDE w:val="0"/>
              <w:autoSpaceDN w:val="0"/>
              <w:adjustRightInd w:val="0"/>
              <w:jc w:val="center"/>
              <w:rPr>
                <w:rFonts w:ascii="Times New Roman" w:hAnsi="Times New Roman" w:cs="Times New Roman"/>
                <w:sz w:val="20"/>
                <w:szCs w:val="20"/>
                <w:lang w:val="en-US" w:bidi="hi-IN"/>
              </w:rPr>
            </w:pPr>
            <w:ins w:id="15665" w:author="hp" w:date="2024-04-18T11:27:00Z">
              <w:r>
                <w:rPr>
                  <w:rFonts w:ascii="Times New Roman" w:hAnsi="Times New Roman" w:cs="Times New Roman"/>
                  <w:sz w:val="20"/>
                  <w:szCs w:val="20"/>
                  <w:lang w:val="en-US" w:bidi="hi-IN"/>
                </w:rPr>
                <w:t xml:space="preserve">‒ </w:t>
              </w:r>
            </w:ins>
            <w:del w:id="15666" w:author="hp" w:date="2024-04-18T11:27:00Z">
              <w:r w:rsidR="00334C50" w:rsidRPr="00B47CA9" w:rsidDel="003D6184">
                <w:rPr>
                  <w:rFonts w:ascii="Times New Roman" w:hAnsi="Times New Roman" w:cs="Times New Roman"/>
                  <w:sz w:val="20"/>
                  <w:szCs w:val="20"/>
                  <w:lang w:val="en-US" w:bidi="hi-IN"/>
                </w:rPr>
                <w:delText>-</w:delText>
              </w:r>
            </w:del>
            <w:r w:rsidR="00334C50" w:rsidRPr="00B47CA9">
              <w:rPr>
                <w:rFonts w:ascii="Times New Roman" w:hAnsi="Times New Roman" w:cs="Times New Roman"/>
                <w:sz w:val="20"/>
                <w:szCs w:val="20"/>
                <w:lang w:val="en-US" w:bidi="hi-IN"/>
              </w:rPr>
              <w:t>0.4</w:t>
            </w:r>
          </w:p>
        </w:tc>
        <w:tc>
          <w:tcPr>
            <w:tcW w:w="260" w:type="pct"/>
            <w:tcPrChange w:id="15667" w:author="hp" w:date="2024-04-18T11:26:00Z">
              <w:tcPr>
                <w:tcW w:w="246" w:type="pct"/>
                <w:gridSpan w:val="2"/>
              </w:tcPr>
            </w:tcPrChange>
          </w:tcPr>
          <w:p w14:paraId="0417330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090DFFF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15668" w:author="hp" w:date="2024-04-18T11:26:00Z">
              <w:tcPr>
                <w:tcW w:w="184" w:type="pct"/>
                <w:gridSpan w:val="2"/>
              </w:tcPr>
            </w:tcPrChange>
          </w:tcPr>
          <w:p w14:paraId="79209D4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733FDAF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669" w:author="hp" w:date="2024-04-18T11:26:00Z">
              <w:tcPr>
                <w:tcW w:w="462" w:type="pct"/>
                <w:gridSpan w:val="2"/>
              </w:tcPr>
            </w:tcPrChange>
          </w:tcPr>
          <w:p w14:paraId="73BFBB3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310.684</w:t>
            </w:r>
          </w:p>
          <w:p w14:paraId="1D7D77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330.731</w:t>
            </w:r>
          </w:p>
        </w:tc>
        <w:tc>
          <w:tcPr>
            <w:tcW w:w="293" w:type="pct"/>
            <w:tcPrChange w:id="15670" w:author="hp" w:date="2024-04-18T11:26:00Z">
              <w:tcPr>
                <w:tcW w:w="293" w:type="pct"/>
                <w:gridSpan w:val="2"/>
              </w:tcPr>
            </w:tcPrChange>
          </w:tcPr>
          <w:p w14:paraId="715AAF9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3F0E1EE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1.85</w:t>
            </w:r>
          </w:p>
        </w:tc>
        <w:tc>
          <w:tcPr>
            <w:tcW w:w="187" w:type="pct"/>
            <w:tcPrChange w:id="15671" w:author="hp" w:date="2024-04-18T11:26:00Z">
              <w:tcPr>
                <w:tcW w:w="187" w:type="pct"/>
              </w:tcPr>
            </w:tcPrChange>
          </w:tcPr>
          <w:p w14:paraId="1BC433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0F8761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672" w:author="hp" w:date="2024-04-18T11:26:00Z">
              <w:tcPr>
                <w:tcW w:w="448" w:type="pct"/>
              </w:tcPr>
            </w:tcPrChange>
          </w:tcPr>
          <w:p w14:paraId="66D719D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356.494</w:t>
            </w:r>
          </w:p>
          <w:p w14:paraId="6507EE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377.099</w:t>
            </w:r>
          </w:p>
        </w:tc>
        <w:tc>
          <w:tcPr>
            <w:tcW w:w="334" w:type="pct"/>
            <w:tcPrChange w:id="15673" w:author="hp" w:date="2024-04-18T11:26:00Z">
              <w:tcPr>
                <w:tcW w:w="334" w:type="pct"/>
              </w:tcPr>
            </w:tcPrChange>
          </w:tcPr>
          <w:p w14:paraId="7C436BF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1.57</w:t>
            </w:r>
          </w:p>
          <w:p w14:paraId="4191D26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tc>
        <w:tc>
          <w:tcPr>
            <w:tcW w:w="156" w:type="pct"/>
            <w:tcPrChange w:id="15674" w:author="hp" w:date="2024-04-18T11:26:00Z">
              <w:tcPr>
                <w:tcW w:w="156" w:type="pct"/>
              </w:tcPr>
            </w:tcPrChange>
          </w:tcPr>
          <w:p w14:paraId="1240793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4E77836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344" w:type="pct"/>
            <w:tcPrChange w:id="15675" w:author="hp" w:date="2024-04-18T11:26:00Z">
              <w:tcPr>
                <w:tcW w:w="344" w:type="pct"/>
                <w:gridSpan w:val="2"/>
              </w:tcPr>
            </w:tcPrChange>
          </w:tcPr>
          <w:p w14:paraId="59F9F93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158.345</w:t>
            </w:r>
          </w:p>
          <w:p w14:paraId="65DB70A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179.228</w:t>
            </w:r>
          </w:p>
        </w:tc>
      </w:tr>
      <w:tr w:rsidR="00DD5EE4" w:rsidRPr="00B86C34" w14:paraId="0CA20991" w14:textId="77777777" w:rsidTr="00B95C64">
        <w:tblPrEx>
          <w:tblPrExChange w:id="15676" w:author="hp" w:date="2024-04-18T11:26:00Z">
            <w:tblPrEx>
              <w:tblW w:w="5581" w:type="pct"/>
              <w:tblLayout w:type="fixed"/>
            </w:tblPrEx>
          </w:tblPrExChange>
        </w:tblPrEx>
        <w:trPr>
          <w:trHeight w:val="337"/>
          <w:trPrChange w:id="15677" w:author="hp" w:date="2024-04-18T11:26:00Z">
            <w:trPr>
              <w:gridBefore w:val="1"/>
              <w:gridAfter w:val="0"/>
              <w:trHeight w:val="337"/>
            </w:trPr>
          </w:trPrChange>
        </w:trPr>
        <w:tc>
          <w:tcPr>
            <w:tcW w:w="202" w:type="pct"/>
            <w:tcPrChange w:id="15678" w:author="hp" w:date="2024-04-18T11:26:00Z">
              <w:tcPr>
                <w:tcW w:w="231" w:type="pct"/>
                <w:gridSpan w:val="3"/>
              </w:tcPr>
            </w:tcPrChange>
          </w:tcPr>
          <w:p w14:paraId="45820543" w14:textId="77777777" w:rsidR="00334C50" w:rsidRPr="005246BB" w:rsidRDefault="00334C50">
            <w:pPr>
              <w:pStyle w:val="ListParagraph"/>
              <w:numPr>
                <w:ilvl w:val="0"/>
                <w:numId w:val="24"/>
              </w:numPr>
              <w:autoSpaceDE w:val="0"/>
              <w:autoSpaceDN w:val="0"/>
              <w:adjustRightInd w:val="0"/>
              <w:jc w:val="center"/>
              <w:rPr>
                <w:ins w:id="15679" w:author="hp" w:date="2024-04-03T09:52:00Z"/>
                <w:rFonts w:ascii="Times New Roman" w:hAnsi="Times New Roman" w:cs="Times New Roman"/>
                <w:sz w:val="20"/>
                <w:szCs w:val="20"/>
                <w:lang w:val="en-US" w:bidi="hi-IN"/>
                <w:rPrChange w:id="15680" w:author="hp" w:date="2024-04-03T09:56:00Z">
                  <w:rPr>
                    <w:ins w:id="15681" w:author="hp" w:date="2024-04-03T09:52:00Z"/>
                    <w:lang w:val="en-US" w:bidi="hi-IN"/>
                  </w:rPr>
                </w:rPrChange>
              </w:rPr>
              <w:pPrChange w:id="15682" w:author="hp" w:date="2024-04-03T09:56:00Z">
                <w:pPr>
                  <w:autoSpaceDE w:val="0"/>
                  <w:autoSpaceDN w:val="0"/>
                  <w:adjustRightInd w:val="0"/>
                  <w:jc w:val="center"/>
                </w:pPr>
              </w:pPrChange>
            </w:pPr>
          </w:p>
        </w:tc>
        <w:tc>
          <w:tcPr>
            <w:tcW w:w="376" w:type="pct"/>
            <w:tcPrChange w:id="15683" w:author="hp" w:date="2024-04-18T11:26:00Z">
              <w:tcPr>
                <w:tcW w:w="347" w:type="pct"/>
                <w:gridSpan w:val="2"/>
              </w:tcPr>
            </w:tcPrChange>
          </w:tcPr>
          <w:p w14:paraId="2810C451" w14:textId="64F6712E"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380</w:t>
            </w:r>
            <w:ins w:id="15684"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85"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364</w:t>
            </w:r>
          </w:p>
          <w:p w14:paraId="26481D43" w14:textId="5D60DA89"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400</w:t>
            </w:r>
            <w:ins w:id="15686"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687"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384</w:t>
            </w:r>
          </w:p>
        </w:tc>
        <w:tc>
          <w:tcPr>
            <w:tcW w:w="145" w:type="pct"/>
            <w:tcPrChange w:id="15688" w:author="hp" w:date="2024-04-18T11:26:00Z">
              <w:tcPr>
                <w:tcW w:w="145" w:type="pct"/>
              </w:tcPr>
            </w:tcPrChange>
          </w:tcPr>
          <w:p w14:paraId="379751E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46</w:t>
            </w:r>
          </w:p>
          <w:p w14:paraId="432DFE7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w:t>
            </w:r>
          </w:p>
        </w:tc>
        <w:tc>
          <w:tcPr>
            <w:tcW w:w="173" w:type="pct"/>
            <w:tcPrChange w:id="15689" w:author="hp" w:date="2024-04-18T11:26:00Z">
              <w:tcPr>
                <w:tcW w:w="173" w:type="pct"/>
              </w:tcPr>
            </w:tcPrChange>
          </w:tcPr>
          <w:p w14:paraId="5687ABC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368</w:t>
            </w:r>
          </w:p>
          <w:p w14:paraId="2DD643B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384</w:t>
            </w:r>
          </w:p>
        </w:tc>
        <w:tc>
          <w:tcPr>
            <w:tcW w:w="289" w:type="pct"/>
            <w:tcPrChange w:id="15690" w:author="hp" w:date="2024-04-18T11:26:00Z">
              <w:tcPr>
                <w:tcW w:w="289" w:type="pct"/>
              </w:tcPr>
            </w:tcPrChange>
          </w:tcPr>
          <w:p w14:paraId="0FEFB8F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318.697</w:t>
            </w:r>
          </w:p>
          <w:p w14:paraId="7A96AEA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332.554</w:t>
            </w:r>
          </w:p>
        </w:tc>
        <w:tc>
          <w:tcPr>
            <w:tcW w:w="231" w:type="pct"/>
            <w:tcPrChange w:id="15691" w:author="hp" w:date="2024-04-18T11:26:00Z">
              <w:tcPr>
                <w:tcW w:w="231" w:type="pct"/>
              </w:tcPr>
            </w:tcPrChange>
          </w:tcPr>
          <w:p w14:paraId="01B6D98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378.4</w:t>
            </w:r>
          </w:p>
          <w:p w14:paraId="5EC3743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398.4</w:t>
            </w:r>
          </w:p>
        </w:tc>
        <w:tc>
          <w:tcPr>
            <w:tcW w:w="232" w:type="pct"/>
            <w:tcPrChange w:id="15692" w:author="hp" w:date="2024-04-18T11:26:00Z">
              <w:tcPr>
                <w:tcW w:w="232" w:type="pct"/>
              </w:tcPr>
            </w:tcPrChange>
          </w:tcPr>
          <w:p w14:paraId="0B4F5FD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362.4</w:t>
            </w:r>
          </w:p>
          <w:p w14:paraId="7F1BB7F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382.4</w:t>
            </w:r>
          </w:p>
        </w:tc>
        <w:tc>
          <w:tcPr>
            <w:tcW w:w="259" w:type="pct"/>
            <w:tcPrChange w:id="15693" w:author="hp" w:date="2024-04-18T11:26:00Z">
              <w:tcPr>
                <w:tcW w:w="259" w:type="pct"/>
              </w:tcPr>
            </w:tcPrChange>
          </w:tcPr>
          <w:p w14:paraId="656DF6F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378.54</w:t>
            </w:r>
          </w:p>
          <w:p w14:paraId="46A8596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398.54</w:t>
            </w:r>
          </w:p>
        </w:tc>
        <w:tc>
          <w:tcPr>
            <w:tcW w:w="261" w:type="pct"/>
            <w:tcPrChange w:id="15694" w:author="hp" w:date="2024-04-18T11:26:00Z">
              <w:tcPr>
                <w:tcW w:w="252" w:type="pct"/>
              </w:tcPr>
            </w:tcPrChange>
          </w:tcPr>
          <w:p w14:paraId="437A2E3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363.86</w:t>
            </w:r>
          </w:p>
          <w:p w14:paraId="414CBCF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383.86</w:t>
            </w:r>
          </w:p>
        </w:tc>
        <w:tc>
          <w:tcPr>
            <w:tcW w:w="231" w:type="pct"/>
            <w:tcPrChange w:id="15695" w:author="hp" w:date="2024-04-18T11:26:00Z">
              <w:tcPr>
                <w:tcW w:w="186" w:type="pct"/>
              </w:tcPr>
            </w:tcPrChange>
          </w:tcPr>
          <w:p w14:paraId="37FB2627" w14:textId="0C9CBAB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96"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38F383C1" w14:textId="73B343B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69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tc>
        <w:tc>
          <w:tcPr>
            <w:tcW w:w="260" w:type="pct"/>
            <w:tcPrChange w:id="15698" w:author="hp" w:date="2024-04-18T11:26:00Z">
              <w:tcPr>
                <w:tcW w:w="246" w:type="pct"/>
                <w:gridSpan w:val="2"/>
              </w:tcPr>
            </w:tcPrChange>
          </w:tcPr>
          <w:p w14:paraId="711257E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7C436F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tc>
        <w:tc>
          <w:tcPr>
            <w:tcW w:w="202" w:type="pct"/>
            <w:tcPrChange w:id="15699" w:author="hp" w:date="2024-04-18T11:26:00Z">
              <w:tcPr>
                <w:tcW w:w="184" w:type="pct"/>
                <w:gridSpan w:val="2"/>
              </w:tcPr>
            </w:tcPrChange>
          </w:tcPr>
          <w:p w14:paraId="6D7DF5D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44D8EA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700" w:author="hp" w:date="2024-04-18T11:26:00Z">
              <w:tcPr>
                <w:tcW w:w="462" w:type="pct"/>
                <w:gridSpan w:val="2"/>
              </w:tcPr>
            </w:tcPrChange>
          </w:tcPr>
          <w:p w14:paraId="7E666A3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350.972</w:t>
            </w:r>
          </w:p>
          <w:p w14:paraId="3A05C01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370.963</w:t>
            </w:r>
          </w:p>
        </w:tc>
        <w:tc>
          <w:tcPr>
            <w:tcW w:w="293" w:type="pct"/>
            <w:tcPrChange w:id="15701" w:author="hp" w:date="2024-04-18T11:26:00Z">
              <w:tcPr>
                <w:tcW w:w="293" w:type="pct"/>
                <w:gridSpan w:val="2"/>
              </w:tcPr>
            </w:tcPrChange>
          </w:tcPr>
          <w:p w14:paraId="09A7BD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1.78</w:t>
            </w:r>
          </w:p>
          <w:p w14:paraId="030B7AA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tc>
        <w:tc>
          <w:tcPr>
            <w:tcW w:w="187" w:type="pct"/>
            <w:tcPrChange w:id="15702" w:author="hp" w:date="2024-04-18T11:26:00Z">
              <w:tcPr>
                <w:tcW w:w="187" w:type="pct"/>
              </w:tcPr>
            </w:tcPrChange>
          </w:tcPr>
          <w:p w14:paraId="6A6C381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54B0E71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703" w:author="hp" w:date="2024-04-18T11:26:00Z">
              <w:tcPr>
                <w:tcW w:w="448" w:type="pct"/>
              </w:tcPr>
            </w:tcPrChange>
          </w:tcPr>
          <w:p w14:paraId="219EE75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396.809</w:t>
            </w:r>
          </w:p>
          <w:p w14:paraId="681E3AC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416.458</w:t>
            </w:r>
          </w:p>
        </w:tc>
        <w:tc>
          <w:tcPr>
            <w:tcW w:w="334" w:type="pct"/>
            <w:tcPrChange w:id="15704" w:author="hp" w:date="2024-04-18T11:26:00Z">
              <w:tcPr>
                <w:tcW w:w="334" w:type="pct"/>
              </w:tcPr>
            </w:tcPrChange>
          </w:tcPr>
          <w:p w14:paraId="6AC2421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p w14:paraId="396DEC4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56" w:type="pct"/>
            <w:tcPrChange w:id="15705" w:author="hp" w:date="2024-04-18T11:26:00Z">
              <w:tcPr>
                <w:tcW w:w="156" w:type="pct"/>
              </w:tcPr>
            </w:tcPrChange>
          </w:tcPr>
          <w:p w14:paraId="490E5907"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467A375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44" w:type="pct"/>
            <w:tcPrChange w:id="15706" w:author="hp" w:date="2024-04-18T11:26:00Z">
              <w:tcPr>
                <w:tcW w:w="344" w:type="pct"/>
                <w:gridSpan w:val="2"/>
              </w:tcPr>
            </w:tcPrChange>
          </w:tcPr>
          <w:p w14:paraId="59A9B74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181.973</w:t>
            </w:r>
          </w:p>
          <w:p w14:paraId="5EE830B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206.483</w:t>
            </w:r>
          </w:p>
        </w:tc>
      </w:tr>
      <w:tr w:rsidR="00DD5EE4" w:rsidRPr="00B86C34" w14:paraId="7E959B2D" w14:textId="77777777" w:rsidTr="00B95C64">
        <w:tblPrEx>
          <w:tblPrExChange w:id="15707" w:author="hp" w:date="2024-04-18T11:26:00Z">
            <w:tblPrEx>
              <w:tblW w:w="5581" w:type="pct"/>
              <w:tblLayout w:type="fixed"/>
            </w:tblPrEx>
          </w:tblPrExChange>
        </w:tblPrEx>
        <w:trPr>
          <w:trHeight w:val="337"/>
          <w:trPrChange w:id="15708" w:author="hp" w:date="2024-04-18T11:26:00Z">
            <w:trPr>
              <w:gridBefore w:val="1"/>
              <w:gridAfter w:val="0"/>
              <w:trHeight w:val="337"/>
            </w:trPr>
          </w:trPrChange>
        </w:trPr>
        <w:tc>
          <w:tcPr>
            <w:tcW w:w="202" w:type="pct"/>
            <w:tcPrChange w:id="15709" w:author="hp" w:date="2024-04-18T11:26:00Z">
              <w:tcPr>
                <w:tcW w:w="231" w:type="pct"/>
                <w:gridSpan w:val="3"/>
              </w:tcPr>
            </w:tcPrChange>
          </w:tcPr>
          <w:p w14:paraId="3F55C9C8" w14:textId="77777777" w:rsidR="00334C50" w:rsidRPr="005246BB" w:rsidRDefault="00334C50">
            <w:pPr>
              <w:pStyle w:val="ListParagraph"/>
              <w:numPr>
                <w:ilvl w:val="0"/>
                <w:numId w:val="24"/>
              </w:numPr>
              <w:autoSpaceDE w:val="0"/>
              <w:autoSpaceDN w:val="0"/>
              <w:adjustRightInd w:val="0"/>
              <w:jc w:val="center"/>
              <w:rPr>
                <w:ins w:id="15710" w:author="hp" w:date="2024-04-03T09:52:00Z"/>
                <w:rFonts w:ascii="Times New Roman" w:hAnsi="Times New Roman" w:cs="Times New Roman"/>
                <w:sz w:val="20"/>
                <w:szCs w:val="20"/>
                <w:lang w:val="en-US" w:bidi="hi-IN"/>
                <w:rPrChange w:id="15711" w:author="hp" w:date="2024-04-03T09:56:00Z">
                  <w:rPr>
                    <w:ins w:id="15712" w:author="hp" w:date="2024-04-03T09:52:00Z"/>
                    <w:lang w:val="en-US" w:bidi="hi-IN"/>
                  </w:rPr>
                </w:rPrChange>
              </w:rPr>
              <w:pPrChange w:id="15713" w:author="hp" w:date="2024-04-03T09:56:00Z">
                <w:pPr>
                  <w:autoSpaceDE w:val="0"/>
                  <w:autoSpaceDN w:val="0"/>
                  <w:adjustRightInd w:val="0"/>
                  <w:jc w:val="center"/>
                </w:pPr>
              </w:pPrChange>
            </w:pPr>
          </w:p>
        </w:tc>
        <w:tc>
          <w:tcPr>
            <w:tcW w:w="376" w:type="pct"/>
            <w:tcPrChange w:id="15714" w:author="hp" w:date="2024-04-18T11:26:00Z">
              <w:tcPr>
                <w:tcW w:w="347" w:type="pct"/>
                <w:gridSpan w:val="2"/>
              </w:tcPr>
            </w:tcPrChange>
          </w:tcPr>
          <w:p w14:paraId="592AC9C8" w14:textId="67AC980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420</w:t>
            </w:r>
            <w:ins w:id="15715"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16"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404</w:t>
            </w:r>
          </w:p>
          <w:p w14:paraId="598BEC79" w14:textId="635131B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440</w:t>
            </w:r>
            <w:ins w:id="15717"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18"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424</w:t>
            </w:r>
          </w:p>
        </w:tc>
        <w:tc>
          <w:tcPr>
            <w:tcW w:w="145" w:type="pct"/>
            <w:tcPrChange w:id="15719" w:author="hp" w:date="2024-04-18T11:26:00Z">
              <w:tcPr>
                <w:tcW w:w="145" w:type="pct"/>
              </w:tcPr>
            </w:tcPrChange>
          </w:tcPr>
          <w:p w14:paraId="67FBD09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51</w:t>
            </w:r>
          </w:p>
          <w:p w14:paraId="427E53F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54</w:t>
            </w:r>
          </w:p>
        </w:tc>
        <w:tc>
          <w:tcPr>
            <w:tcW w:w="173" w:type="pct"/>
            <w:tcPrChange w:id="15720" w:author="hp" w:date="2024-04-18T11:26:00Z">
              <w:tcPr>
                <w:tcW w:w="173" w:type="pct"/>
              </w:tcPr>
            </w:tcPrChange>
          </w:tcPr>
          <w:p w14:paraId="036861D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408</w:t>
            </w:r>
          </w:p>
          <w:p w14:paraId="567EE5B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432</w:t>
            </w:r>
          </w:p>
        </w:tc>
        <w:tc>
          <w:tcPr>
            <w:tcW w:w="289" w:type="pct"/>
            <w:tcPrChange w:id="15721" w:author="hp" w:date="2024-04-18T11:26:00Z">
              <w:tcPr>
                <w:tcW w:w="289" w:type="pct"/>
              </w:tcPr>
            </w:tcPrChange>
          </w:tcPr>
          <w:p w14:paraId="5D3EE76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353.338</w:t>
            </w:r>
          </w:p>
          <w:p w14:paraId="513F6EE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374.123</w:t>
            </w:r>
          </w:p>
        </w:tc>
        <w:tc>
          <w:tcPr>
            <w:tcW w:w="231" w:type="pct"/>
            <w:tcPrChange w:id="15722" w:author="hp" w:date="2024-04-18T11:26:00Z">
              <w:tcPr>
                <w:tcW w:w="231" w:type="pct"/>
              </w:tcPr>
            </w:tcPrChange>
          </w:tcPr>
          <w:p w14:paraId="098E2E4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418.4</w:t>
            </w:r>
          </w:p>
          <w:p w14:paraId="2E92CA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438.4</w:t>
            </w:r>
          </w:p>
        </w:tc>
        <w:tc>
          <w:tcPr>
            <w:tcW w:w="232" w:type="pct"/>
            <w:tcPrChange w:id="15723" w:author="hp" w:date="2024-04-18T11:26:00Z">
              <w:tcPr>
                <w:tcW w:w="232" w:type="pct"/>
              </w:tcPr>
            </w:tcPrChange>
          </w:tcPr>
          <w:p w14:paraId="50769AC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402.4</w:t>
            </w:r>
          </w:p>
          <w:p w14:paraId="711D94A5"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422.4</w:t>
            </w:r>
          </w:p>
        </w:tc>
        <w:tc>
          <w:tcPr>
            <w:tcW w:w="259" w:type="pct"/>
            <w:tcPrChange w:id="15724" w:author="hp" w:date="2024-04-18T11:26:00Z">
              <w:tcPr>
                <w:tcW w:w="259" w:type="pct"/>
              </w:tcPr>
            </w:tcPrChange>
          </w:tcPr>
          <w:p w14:paraId="16DC668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418.56</w:t>
            </w:r>
          </w:p>
          <w:p w14:paraId="2056ABD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438.56</w:t>
            </w:r>
          </w:p>
        </w:tc>
        <w:tc>
          <w:tcPr>
            <w:tcW w:w="261" w:type="pct"/>
            <w:tcPrChange w:id="15725" w:author="hp" w:date="2024-04-18T11:26:00Z">
              <w:tcPr>
                <w:tcW w:w="252" w:type="pct"/>
              </w:tcPr>
            </w:tcPrChange>
          </w:tcPr>
          <w:p w14:paraId="380B9D5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403.84</w:t>
            </w:r>
          </w:p>
          <w:p w14:paraId="30A0EA7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423.84</w:t>
            </w:r>
          </w:p>
        </w:tc>
        <w:tc>
          <w:tcPr>
            <w:tcW w:w="231" w:type="pct"/>
            <w:tcPrChange w:id="15726" w:author="hp" w:date="2024-04-18T11:26:00Z">
              <w:tcPr>
                <w:tcW w:w="186" w:type="pct"/>
              </w:tcPr>
            </w:tcPrChange>
          </w:tcPr>
          <w:p w14:paraId="284F2CAC" w14:textId="3F3A73EA"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727"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p w14:paraId="007195BC" w14:textId="6BD30CD0" w:rsidR="00334C50" w:rsidRPr="00B47CA9" w:rsidRDefault="003D6184" w:rsidP="004116A3">
            <w:pPr>
              <w:autoSpaceDE w:val="0"/>
              <w:autoSpaceDN w:val="0"/>
              <w:adjustRightInd w:val="0"/>
              <w:jc w:val="center"/>
              <w:rPr>
                <w:rFonts w:ascii="Times New Roman" w:hAnsi="Times New Roman" w:cs="Times New Roman"/>
                <w:sz w:val="20"/>
                <w:szCs w:val="20"/>
                <w:lang w:val="en-US" w:bidi="hi-IN"/>
              </w:rPr>
            </w:pPr>
            <w:ins w:id="15728" w:author="hp" w:date="2024-04-18T11:27:00Z">
              <w:r>
                <w:rPr>
                  <w:rFonts w:ascii="Times New Roman" w:hAnsi="Times New Roman" w:cs="Times New Roman"/>
                  <w:sz w:val="20"/>
                  <w:szCs w:val="20"/>
                  <w:lang w:val="en-US" w:bidi="hi-IN"/>
                </w:rPr>
                <w:t>‒</w:t>
              </w:r>
            </w:ins>
            <w:del w:id="15729" w:author="hp" w:date="2024-04-18T11:27:00Z">
              <w:r w:rsidR="00334C50" w:rsidRPr="00B47CA9" w:rsidDel="003D6184">
                <w:rPr>
                  <w:rFonts w:ascii="Times New Roman" w:hAnsi="Times New Roman" w:cs="Times New Roman"/>
                  <w:sz w:val="20"/>
                  <w:szCs w:val="20"/>
                  <w:lang w:val="en-US" w:bidi="hi-IN"/>
                </w:rPr>
                <w:delText>-</w:delText>
              </w:r>
            </w:del>
            <w:ins w:id="15730" w:author="hp" w:date="2024-04-18T11:27:00Z">
              <w:r>
                <w:rPr>
                  <w:rFonts w:ascii="Times New Roman" w:hAnsi="Times New Roman" w:cs="Times New Roman"/>
                  <w:sz w:val="20"/>
                  <w:szCs w:val="20"/>
                  <w:lang w:val="en-US" w:bidi="hi-IN"/>
                </w:rPr>
                <w:t xml:space="preserve"> </w:t>
              </w:r>
            </w:ins>
            <w:r w:rsidR="00334C50" w:rsidRPr="00B47CA9">
              <w:rPr>
                <w:rFonts w:ascii="Times New Roman" w:hAnsi="Times New Roman" w:cs="Times New Roman"/>
                <w:sz w:val="20"/>
                <w:szCs w:val="20"/>
                <w:lang w:val="en-US" w:bidi="hi-IN"/>
              </w:rPr>
              <w:t>0.4</w:t>
            </w:r>
          </w:p>
        </w:tc>
        <w:tc>
          <w:tcPr>
            <w:tcW w:w="260" w:type="pct"/>
            <w:tcPrChange w:id="15731" w:author="hp" w:date="2024-04-18T11:26:00Z">
              <w:tcPr>
                <w:tcW w:w="246" w:type="pct"/>
                <w:gridSpan w:val="2"/>
              </w:tcPr>
            </w:tcPrChange>
          </w:tcPr>
          <w:p w14:paraId="2089F93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p w14:paraId="682A2AA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12.104</w:t>
            </w:r>
          </w:p>
        </w:tc>
        <w:tc>
          <w:tcPr>
            <w:tcW w:w="202" w:type="pct"/>
            <w:tcPrChange w:id="15732" w:author="hp" w:date="2024-04-18T11:26:00Z">
              <w:tcPr>
                <w:tcW w:w="184" w:type="pct"/>
                <w:gridSpan w:val="2"/>
              </w:tcPr>
            </w:tcPrChange>
          </w:tcPr>
          <w:p w14:paraId="34B39AE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6949871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733" w:author="hp" w:date="2024-04-18T11:26:00Z">
              <w:tcPr>
                <w:tcW w:w="462" w:type="pct"/>
                <w:gridSpan w:val="2"/>
              </w:tcPr>
            </w:tcPrChange>
          </w:tcPr>
          <w:p w14:paraId="44D0B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390.739</w:t>
            </w:r>
          </w:p>
          <w:p w14:paraId="150A90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410.779</w:t>
            </w:r>
          </w:p>
        </w:tc>
        <w:tc>
          <w:tcPr>
            <w:tcW w:w="293" w:type="pct"/>
            <w:tcPrChange w:id="15734" w:author="hp" w:date="2024-04-18T11:26:00Z">
              <w:tcPr>
                <w:tcW w:w="293" w:type="pct"/>
                <w:gridSpan w:val="2"/>
              </w:tcPr>
            </w:tcPrChange>
          </w:tcPr>
          <w:p w14:paraId="51672705"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p w14:paraId="7D50D0D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1.83</w:t>
            </w:r>
          </w:p>
        </w:tc>
        <w:tc>
          <w:tcPr>
            <w:tcW w:w="187" w:type="pct"/>
            <w:tcPrChange w:id="15735" w:author="hp" w:date="2024-04-18T11:26:00Z">
              <w:tcPr>
                <w:tcW w:w="187" w:type="pct"/>
              </w:tcPr>
            </w:tcPrChange>
          </w:tcPr>
          <w:p w14:paraId="2069BDA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139C690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736" w:author="hp" w:date="2024-04-18T11:26:00Z">
              <w:tcPr>
                <w:tcW w:w="448" w:type="pct"/>
              </w:tcPr>
            </w:tcPrChange>
          </w:tcPr>
          <w:p w14:paraId="727643CD"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436.662</w:t>
            </w:r>
          </w:p>
          <w:p w14:paraId="3E13FEE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437.155</w:t>
            </w:r>
          </w:p>
        </w:tc>
        <w:tc>
          <w:tcPr>
            <w:tcW w:w="334" w:type="pct"/>
            <w:tcPrChange w:id="15737" w:author="hp" w:date="2024-04-18T11:26:00Z">
              <w:tcPr>
                <w:tcW w:w="334" w:type="pct"/>
              </w:tcPr>
            </w:tcPrChange>
          </w:tcPr>
          <w:p w14:paraId="20264E9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1.59</w:t>
            </w:r>
          </w:p>
          <w:p w14:paraId="78A0CD1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163</w:t>
            </w:r>
          </w:p>
        </w:tc>
        <w:tc>
          <w:tcPr>
            <w:tcW w:w="156" w:type="pct"/>
            <w:tcPrChange w:id="15738" w:author="hp" w:date="2024-04-18T11:26:00Z">
              <w:tcPr>
                <w:tcW w:w="156" w:type="pct"/>
              </w:tcPr>
            </w:tcPrChange>
          </w:tcPr>
          <w:p w14:paraId="4BE7EE7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1BB3939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344" w:type="pct"/>
            <w:tcPrChange w:id="15739" w:author="hp" w:date="2024-04-18T11:26:00Z">
              <w:tcPr>
                <w:tcW w:w="344" w:type="pct"/>
                <w:gridSpan w:val="2"/>
              </w:tcPr>
            </w:tcPrChange>
          </w:tcPr>
          <w:p w14:paraId="5330B05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205.600</w:t>
            </w:r>
          </w:p>
          <w:p w14:paraId="0DEAAA58"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204.717</w:t>
            </w:r>
          </w:p>
        </w:tc>
      </w:tr>
      <w:tr w:rsidR="00DD5EE4" w:rsidRPr="00B86C34" w14:paraId="7C461E7A" w14:textId="77777777" w:rsidTr="00B95C64">
        <w:tblPrEx>
          <w:tblPrExChange w:id="15740" w:author="hp" w:date="2024-04-18T11:26:00Z">
            <w:tblPrEx>
              <w:tblW w:w="5581" w:type="pct"/>
              <w:tblLayout w:type="fixed"/>
            </w:tblPrEx>
          </w:tblPrExChange>
        </w:tblPrEx>
        <w:trPr>
          <w:trHeight w:val="337"/>
          <w:trPrChange w:id="15741" w:author="hp" w:date="2024-04-18T11:26:00Z">
            <w:trPr>
              <w:gridBefore w:val="1"/>
              <w:gridAfter w:val="0"/>
              <w:trHeight w:val="337"/>
            </w:trPr>
          </w:trPrChange>
        </w:trPr>
        <w:tc>
          <w:tcPr>
            <w:tcW w:w="202" w:type="pct"/>
            <w:tcPrChange w:id="15742" w:author="hp" w:date="2024-04-18T11:26:00Z">
              <w:tcPr>
                <w:tcW w:w="231" w:type="pct"/>
                <w:gridSpan w:val="3"/>
              </w:tcPr>
            </w:tcPrChange>
          </w:tcPr>
          <w:p w14:paraId="4C6F09CE" w14:textId="77777777" w:rsidR="00334C50" w:rsidRPr="005246BB" w:rsidRDefault="00334C50">
            <w:pPr>
              <w:pStyle w:val="ListParagraph"/>
              <w:numPr>
                <w:ilvl w:val="0"/>
                <w:numId w:val="24"/>
              </w:numPr>
              <w:autoSpaceDE w:val="0"/>
              <w:autoSpaceDN w:val="0"/>
              <w:adjustRightInd w:val="0"/>
              <w:jc w:val="center"/>
              <w:rPr>
                <w:ins w:id="15743" w:author="hp" w:date="2024-04-03T09:52:00Z"/>
                <w:rFonts w:ascii="Times New Roman" w:hAnsi="Times New Roman" w:cs="Times New Roman"/>
                <w:sz w:val="20"/>
                <w:szCs w:val="20"/>
                <w:lang w:val="en-US" w:bidi="hi-IN"/>
                <w:rPrChange w:id="15744" w:author="hp" w:date="2024-04-03T09:56:00Z">
                  <w:rPr>
                    <w:ins w:id="15745" w:author="hp" w:date="2024-04-03T09:52:00Z"/>
                    <w:lang w:val="en-US" w:bidi="hi-IN"/>
                  </w:rPr>
                </w:rPrChange>
              </w:rPr>
              <w:pPrChange w:id="15746" w:author="hp" w:date="2024-04-03T09:56:00Z">
                <w:pPr>
                  <w:autoSpaceDE w:val="0"/>
                  <w:autoSpaceDN w:val="0"/>
                  <w:adjustRightInd w:val="0"/>
                  <w:jc w:val="center"/>
                </w:pPr>
              </w:pPrChange>
            </w:pPr>
          </w:p>
        </w:tc>
        <w:tc>
          <w:tcPr>
            <w:tcW w:w="376" w:type="pct"/>
            <w:tcPrChange w:id="15747" w:author="hp" w:date="2024-04-18T11:26:00Z">
              <w:tcPr>
                <w:tcW w:w="347" w:type="pct"/>
                <w:gridSpan w:val="2"/>
              </w:tcPr>
            </w:tcPrChange>
          </w:tcPr>
          <w:p w14:paraId="5AD7F26F" w14:textId="3CED05E8"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450</w:t>
            </w:r>
            <w:ins w:id="15748"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49"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434</w:t>
            </w:r>
          </w:p>
          <w:p w14:paraId="297C7AEC" w14:textId="6C08799C"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460</w:t>
            </w:r>
            <w:ins w:id="15750"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51"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444</w:t>
            </w:r>
          </w:p>
        </w:tc>
        <w:tc>
          <w:tcPr>
            <w:tcW w:w="145" w:type="pct"/>
            <w:tcPrChange w:id="15752" w:author="hp" w:date="2024-04-18T11:26:00Z">
              <w:tcPr>
                <w:tcW w:w="145" w:type="pct"/>
              </w:tcPr>
            </w:tcPrChange>
          </w:tcPr>
          <w:p w14:paraId="2784671C"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55</w:t>
            </w:r>
          </w:p>
          <w:p w14:paraId="1D74599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56</w:t>
            </w:r>
          </w:p>
        </w:tc>
        <w:tc>
          <w:tcPr>
            <w:tcW w:w="173" w:type="pct"/>
            <w:tcPrChange w:id="15753" w:author="hp" w:date="2024-04-18T11:26:00Z">
              <w:tcPr>
                <w:tcW w:w="173" w:type="pct"/>
              </w:tcPr>
            </w:tcPrChange>
          </w:tcPr>
          <w:p w14:paraId="139CD29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440</w:t>
            </w:r>
          </w:p>
          <w:p w14:paraId="0247A63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448</w:t>
            </w:r>
          </w:p>
        </w:tc>
        <w:tc>
          <w:tcPr>
            <w:tcW w:w="289" w:type="pct"/>
            <w:tcPrChange w:id="15754" w:author="hp" w:date="2024-04-18T11:26:00Z">
              <w:tcPr>
                <w:tcW w:w="289" w:type="pct"/>
              </w:tcPr>
            </w:tcPrChange>
          </w:tcPr>
          <w:p w14:paraId="11BFC6F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381.051</w:t>
            </w:r>
          </w:p>
          <w:p w14:paraId="05410D23"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387.979</w:t>
            </w:r>
          </w:p>
        </w:tc>
        <w:tc>
          <w:tcPr>
            <w:tcW w:w="231" w:type="pct"/>
            <w:tcPrChange w:id="15755" w:author="hp" w:date="2024-04-18T11:26:00Z">
              <w:tcPr>
                <w:tcW w:w="231" w:type="pct"/>
              </w:tcPr>
            </w:tcPrChange>
          </w:tcPr>
          <w:p w14:paraId="2BA1B78E"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448.4</w:t>
            </w:r>
          </w:p>
          <w:p w14:paraId="760B9322"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458.4</w:t>
            </w:r>
          </w:p>
        </w:tc>
        <w:tc>
          <w:tcPr>
            <w:tcW w:w="232" w:type="pct"/>
            <w:tcPrChange w:id="15756" w:author="hp" w:date="2024-04-18T11:26:00Z">
              <w:tcPr>
                <w:tcW w:w="232" w:type="pct"/>
              </w:tcPr>
            </w:tcPrChange>
          </w:tcPr>
          <w:p w14:paraId="3518634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432.4</w:t>
            </w:r>
          </w:p>
          <w:p w14:paraId="03A68D2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442.4</w:t>
            </w:r>
          </w:p>
        </w:tc>
        <w:tc>
          <w:tcPr>
            <w:tcW w:w="259" w:type="pct"/>
            <w:tcPrChange w:id="15757" w:author="hp" w:date="2024-04-18T11:26:00Z">
              <w:tcPr>
                <w:tcW w:w="259" w:type="pct"/>
              </w:tcPr>
            </w:tcPrChange>
          </w:tcPr>
          <w:p w14:paraId="2782585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448.56</w:t>
            </w:r>
          </w:p>
          <w:p w14:paraId="4E8360B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458.56</w:t>
            </w:r>
          </w:p>
        </w:tc>
        <w:tc>
          <w:tcPr>
            <w:tcW w:w="261" w:type="pct"/>
            <w:tcPrChange w:id="15758" w:author="hp" w:date="2024-04-18T11:26:00Z">
              <w:tcPr>
                <w:tcW w:w="252" w:type="pct"/>
              </w:tcPr>
            </w:tcPrChange>
          </w:tcPr>
          <w:p w14:paraId="212209ED"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433.84</w:t>
            </w:r>
          </w:p>
          <w:p w14:paraId="31E37A7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443.84</w:t>
            </w:r>
          </w:p>
        </w:tc>
        <w:tc>
          <w:tcPr>
            <w:tcW w:w="231" w:type="pct"/>
            <w:tcPrChange w:id="15759" w:author="hp" w:date="2024-04-18T11:26:00Z">
              <w:tcPr>
                <w:tcW w:w="186" w:type="pct"/>
              </w:tcPr>
            </w:tcPrChange>
          </w:tcPr>
          <w:p w14:paraId="7EDE68B1" w14:textId="1A9F7DA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760"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0.6</w:t>
            </w:r>
          </w:p>
          <w:p w14:paraId="35634E5B" w14:textId="73A42D5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76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tc>
        <w:tc>
          <w:tcPr>
            <w:tcW w:w="260" w:type="pct"/>
            <w:tcPrChange w:id="15762" w:author="hp" w:date="2024-04-18T11:26:00Z">
              <w:tcPr>
                <w:tcW w:w="246" w:type="pct"/>
                <w:gridSpan w:val="2"/>
              </w:tcPr>
            </w:tcPrChange>
          </w:tcPr>
          <w:p w14:paraId="3DC1BCD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13.259</w:t>
            </w:r>
          </w:p>
          <w:p w14:paraId="4C7779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15763" w:author="hp" w:date="2024-04-18T11:26:00Z">
              <w:tcPr>
                <w:tcW w:w="184" w:type="pct"/>
                <w:gridSpan w:val="2"/>
              </w:tcPr>
            </w:tcPrChange>
          </w:tcPr>
          <w:p w14:paraId="1E73559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49A7EE7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764" w:author="hp" w:date="2024-04-18T11:26:00Z">
              <w:tcPr>
                <w:tcW w:w="462" w:type="pct"/>
                <w:gridSpan w:val="2"/>
              </w:tcPr>
            </w:tcPrChange>
          </w:tcPr>
          <w:p w14:paraId="4A74AFF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420.697</w:t>
            </w:r>
          </w:p>
          <w:p w14:paraId="7990457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430.934</w:t>
            </w:r>
          </w:p>
        </w:tc>
        <w:tc>
          <w:tcPr>
            <w:tcW w:w="293" w:type="pct"/>
            <w:tcPrChange w:id="15765" w:author="hp" w:date="2024-04-18T11:26:00Z">
              <w:tcPr>
                <w:tcW w:w="293" w:type="pct"/>
                <w:gridSpan w:val="2"/>
              </w:tcPr>
            </w:tcPrChange>
          </w:tcPr>
          <w:p w14:paraId="2EC4D3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1.80</w:t>
            </w:r>
          </w:p>
          <w:p w14:paraId="4FEADCF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7" w:type="pct"/>
            <w:tcPrChange w:id="15766" w:author="hp" w:date="2024-04-18T11:26:00Z">
              <w:tcPr>
                <w:tcW w:w="187" w:type="pct"/>
              </w:tcPr>
            </w:tcPrChange>
          </w:tcPr>
          <w:p w14:paraId="002B6E6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1D3675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767" w:author="hp" w:date="2024-04-18T11:26:00Z">
              <w:tcPr>
                <w:tcW w:w="448" w:type="pct"/>
              </w:tcPr>
            </w:tcPrChange>
          </w:tcPr>
          <w:p w14:paraId="4D37359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466.855</w:t>
            </w:r>
          </w:p>
          <w:p w14:paraId="5A0F031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476.907</w:t>
            </w:r>
          </w:p>
        </w:tc>
        <w:tc>
          <w:tcPr>
            <w:tcW w:w="334" w:type="pct"/>
            <w:tcPrChange w:id="15768" w:author="hp" w:date="2024-04-18T11:26:00Z">
              <w:tcPr>
                <w:tcW w:w="334" w:type="pct"/>
              </w:tcPr>
            </w:tcPrChange>
          </w:tcPr>
          <w:p w14:paraId="0CF5AC0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p w14:paraId="47D4230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1.60</w:t>
            </w:r>
          </w:p>
        </w:tc>
        <w:tc>
          <w:tcPr>
            <w:tcW w:w="156" w:type="pct"/>
            <w:tcPrChange w:id="15769" w:author="hp" w:date="2024-04-18T11:26:00Z">
              <w:tcPr>
                <w:tcW w:w="156" w:type="pct"/>
              </w:tcPr>
            </w:tcPrChange>
          </w:tcPr>
          <w:p w14:paraId="3051027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p w14:paraId="2ED83BD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10</w:t>
            </w:r>
          </w:p>
        </w:tc>
        <w:tc>
          <w:tcPr>
            <w:tcW w:w="344" w:type="pct"/>
            <w:tcPrChange w:id="15770" w:author="hp" w:date="2024-04-18T11:26:00Z">
              <w:tcPr>
                <w:tcW w:w="344" w:type="pct"/>
                <w:gridSpan w:val="2"/>
              </w:tcPr>
            </w:tcPrChange>
          </w:tcPr>
          <w:p w14:paraId="387B775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227.855</w:t>
            </w:r>
          </w:p>
          <w:p w14:paraId="739D800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229.228</w:t>
            </w:r>
          </w:p>
        </w:tc>
      </w:tr>
      <w:tr w:rsidR="00DD5EE4" w:rsidRPr="00B86C34" w14:paraId="3C3900A4" w14:textId="77777777" w:rsidTr="00B95C64">
        <w:tblPrEx>
          <w:tblPrExChange w:id="15771" w:author="hp" w:date="2024-04-18T11:26:00Z">
            <w:tblPrEx>
              <w:tblW w:w="5581" w:type="pct"/>
              <w:tblLayout w:type="fixed"/>
            </w:tblPrEx>
          </w:tblPrExChange>
        </w:tblPrEx>
        <w:trPr>
          <w:trHeight w:val="337"/>
          <w:trPrChange w:id="15772" w:author="hp" w:date="2024-04-18T11:26:00Z">
            <w:trPr>
              <w:gridBefore w:val="1"/>
              <w:gridAfter w:val="0"/>
              <w:trHeight w:val="337"/>
            </w:trPr>
          </w:trPrChange>
        </w:trPr>
        <w:tc>
          <w:tcPr>
            <w:tcW w:w="202" w:type="pct"/>
            <w:tcPrChange w:id="15773" w:author="hp" w:date="2024-04-18T11:26:00Z">
              <w:tcPr>
                <w:tcW w:w="231" w:type="pct"/>
                <w:gridSpan w:val="3"/>
              </w:tcPr>
            </w:tcPrChange>
          </w:tcPr>
          <w:p w14:paraId="290C3185" w14:textId="77777777" w:rsidR="00334C50" w:rsidRPr="005246BB" w:rsidRDefault="00334C50">
            <w:pPr>
              <w:pStyle w:val="ListParagraph"/>
              <w:numPr>
                <w:ilvl w:val="0"/>
                <w:numId w:val="24"/>
              </w:numPr>
              <w:autoSpaceDE w:val="0"/>
              <w:autoSpaceDN w:val="0"/>
              <w:adjustRightInd w:val="0"/>
              <w:jc w:val="center"/>
              <w:rPr>
                <w:ins w:id="15774" w:author="hp" w:date="2024-04-03T09:52:00Z"/>
                <w:rFonts w:ascii="Times New Roman" w:hAnsi="Times New Roman" w:cs="Times New Roman"/>
                <w:sz w:val="20"/>
                <w:szCs w:val="20"/>
                <w:lang w:val="en-US" w:bidi="hi-IN"/>
                <w:rPrChange w:id="15775" w:author="hp" w:date="2024-04-03T09:56:00Z">
                  <w:rPr>
                    <w:ins w:id="15776" w:author="hp" w:date="2024-04-03T09:52:00Z"/>
                    <w:lang w:val="en-US" w:bidi="hi-IN"/>
                  </w:rPr>
                </w:rPrChange>
              </w:rPr>
              <w:pPrChange w:id="15777" w:author="hp" w:date="2024-04-03T09:56:00Z">
                <w:pPr>
                  <w:autoSpaceDE w:val="0"/>
                  <w:autoSpaceDN w:val="0"/>
                  <w:adjustRightInd w:val="0"/>
                  <w:jc w:val="center"/>
                </w:pPr>
              </w:pPrChange>
            </w:pPr>
          </w:p>
        </w:tc>
        <w:tc>
          <w:tcPr>
            <w:tcW w:w="376" w:type="pct"/>
            <w:tcPrChange w:id="15778" w:author="hp" w:date="2024-04-18T11:26:00Z">
              <w:tcPr>
                <w:tcW w:w="347" w:type="pct"/>
                <w:gridSpan w:val="2"/>
              </w:tcPr>
            </w:tcPrChange>
          </w:tcPr>
          <w:p w14:paraId="53D49741" w14:textId="1C2E37D5"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480</w:t>
            </w:r>
            <w:ins w:id="15779"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80" w:author="hp" w:date="2024-04-18T11:26: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464</w:t>
            </w:r>
          </w:p>
          <w:p w14:paraId="1DBB6D96" w14:textId="175CD00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500</w:t>
            </w:r>
            <w:ins w:id="15781" w:author="hp" w:date="2024-04-18T11:26:00Z">
              <w:r w:rsidR="00033546">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w:t>
            </w:r>
            <w:ins w:id="15782" w:author="hp" w:date="2024-04-18T11:27:00Z">
              <w:r w:rsidR="00B95C6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484</w:t>
            </w:r>
          </w:p>
        </w:tc>
        <w:tc>
          <w:tcPr>
            <w:tcW w:w="145" w:type="pct"/>
            <w:tcPrChange w:id="15783" w:author="hp" w:date="2024-04-18T11:26:00Z">
              <w:tcPr>
                <w:tcW w:w="145" w:type="pct"/>
              </w:tcPr>
            </w:tcPrChange>
          </w:tcPr>
          <w:p w14:paraId="3A67C638"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58</w:t>
            </w:r>
          </w:p>
          <w:p w14:paraId="3A2C2B0F"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61</w:t>
            </w:r>
          </w:p>
        </w:tc>
        <w:tc>
          <w:tcPr>
            <w:tcW w:w="173" w:type="pct"/>
            <w:tcPrChange w:id="15784" w:author="hp" w:date="2024-04-18T11:26:00Z">
              <w:tcPr>
                <w:tcW w:w="173" w:type="pct"/>
              </w:tcPr>
            </w:tcPrChange>
          </w:tcPr>
          <w:p w14:paraId="4B7CBAB0"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464</w:t>
            </w:r>
          </w:p>
          <w:p w14:paraId="0B12BC6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488</w:t>
            </w:r>
          </w:p>
        </w:tc>
        <w:tc>
          <w:tcPr>
            <w:tcW w:w="289" w:type="pct"/>
            <w:tcPrChange w:id="15785" w:author="hp" w:date="2024-04-18T11:26:00Z">
              <w:tcPr>
                <w:tcW w:w="289" w:type="pct"/>
              </w:tcPr>
            </w:tcPrChange>
          </w:tcPr>
          <w:p w14:paraId="68D31D7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401.836</w:t>
            </w:r>
          </w:p>
          <w:p w14:paraId="061EAB8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422.620</w:t>
            </w:r>
          </w:p>
        </w:tc>
        <w:tc>
          <w:tcPr>
            <w:tcW w:w="231" w:type="pct"/>
            <w:tcPrChange w:id="15786" w:author="hp" w:date="2024-04-18T11:26:00Z">
              <w:tcPr>
                <w:tcW w:w="231" w:type="pct"/>
              </w:tcPr>
            </w:tcPrChange>
          </w:tcPr>
          <w:p w14:paraId="61A774EB"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478.4</w:t>
            </w:r>
          </w:p>
          <w:p w14:paraId="703D4684"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438.4</w:t>
            </w:r>
          </w:p>
        </w:tc>
        <w:tc>
          <w:tcPr>
            <w:tcW w:w="232" w:type="pct"/>
            <w:tcPrChange w:id="15787" w:author="hp" w:date="2024-04-18T11:26:00Z">
              <w:tcPr>
                <w:tcW w:w="232" w:type="pct"/>
              </w:tcPr>
            </w:tcPrChange>
          </w:tcPr>
          <w:p w14:paraId="79C72C6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462.4</w:t>
            </w:r>
          </w:p>
          <w:p w14:paraId="68FFBF17"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482.4</w:t>
            </w:r>
          </w:p>
        </w:tc>
        <w:tc>
          <w:tcPr>
            <w:tcW w:w="259" w:type="pct"/>
            <w:tcPrChange w:id="15788" w:author="hp" w:date="2024-04-18T11:26:00Z">
              <w:tcPr>
                <w:tcW w:w="259" w:type="pct"/>
              </w:tcPr>
            </w:tcPrChange>
          </w:tcPr>
          <w:p w14:paraId="3652B471"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478.56</w:t>
            </w:r>
          </w:p>
          <w:p w14:paraId="1DE119C9"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498.56</w:t>
            </w:r>
          </w:p>
        </w:tc>
        <w:tc>
          <w:tcPr>
            <w:tcW w:w="261" w:type="pct"/>
            <w:tcPrChange w:id="15789" w:author="hp" w:date="2024-04-18T11:26:00Z">
              <w:tcPr>
                <w:tcW w:w="252" w:type="pct"/>
              </w:tcPr>
            </w:tcPrChange>
          </w:tcPr>
          <w:p w14:paraId="5FA6F97A"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463.84</w:t>
            </w:r>
          </w:p>
          <w:p w14:paraId="23BDA5C6" w14:textId="77777777"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483.84</w:t>
            </w:r>
          </w:p>
        </w:tc>
        <w:tc>
          <w:tcPr>
            <w:tcW w:w="231" w:type="pct"/>
            <w:tcPrChange w:id="15790" w:author="hp" w:date="2024-04-18T11:26:00Z">
              <w:tcPr>
                <w:tcW w:w="186" w:type="pct"/>
              </w:tcPr>
            </w:tcPrChange>
          </w:tcPr>
          <w:p w14:paraId="3D8D5859" w14:textId="7C6C0286"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791"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3.6</w:t>
            </w:r>
          </w:p>
          <w:p w14:paraId="728329BE" w14:textId="56A9B734" w:rsidR="00334C50" w:rsidRPr="00B47CA9" w:rsidRDefault="00334C50" w:rsidP="004116A3">
            <w:pPr>
              <w:autoSpaceDE w:val="0"/>
              <w:autoSpaceDN w:val="0"/>
              <w:adjustRightInd w:val="0"/>
              <w:jc w:val="center"/>
              <w:rPr>
                <w:rFonts w:ascii="Times New Roman" w:hAnsi="Times New Roman" w:cs="Times New Roman"/>
                <w:sz w:val="20"/>
                <w:szCs w:val="20"/>
                <w:lang w:val="en-US" w:bidi="hi-IN"/>
              </w:rPr>
            </w:pPr>
            <w:r w:rsidRPr="00B47CA9">
              <w:rPr>
                <w:rFonts w:ascii="Times New Roman" w:hAnsi="Times New Roman" w:cs="Times New Roman"/>
                <w:sz w:val="20"/>
                <w:szCs w:val="20"/>
                <w:lang w:val="en-US" w:bidi="hi-IN"/>
              </w:rPr>
              <w:t>+</w:t>
            </w:r>
            <w:ins w:id="15792" w:author="hp" w:date="2024-04-18T11:27:00Z">
              <w:r w:rsidR="003D6184">
                <w:rPr>
                  <w:rFonts w:ascii="Times New Roman" w:hAnsi="Times New Roman" w:cs="Times New Roman"/>
                  <w:sz w:val="20"/>
                  <w:szCs w:val="20"/>
                  <w:lang w:val="en-US" w:bidi="hi-IN"/>
                </w:rPr>
                <w:t xml:space="preserve"> </w:t>
              </w:r>
            </w:ins>
            <w:r w:rsidRPr="00B47CA9">
              <w:rPr>
                <w:rFonts w:ascii="Times New Roman" w:hAnsi="Times New Roman" w:cs="Times New Roman"/>
                <w:sz w:val="20"/>
                <w:szCs w:val="20"/>
                <w:lang w:val="en-US" w:bidi="hi-IN"/>
              </w:rPr>
              <w:t>1.6</w:t>
            </w:r>
          </w:p>
        </w:tc>
        <w:tc>
          <w:tcPr>
            <w:tcW w:w="260" w:type="pct"/>
            <w:tcPrChange w:id="15793" w:author="hp" w:date="2024-04-18T11:26:00Z">
              <w:tcPr>
                <w:tcW w:w="246" w:type="pct"/>
                <w:gridSpan w:val="2"/>
              </w:tcPr>
            </w:tcPrChange>
          </w:tcPr>
          <w:p w14:paraId="2CE54E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16.723</w:t>
            </w:r>
          </w:p>
          <w:p w14:paraId="74124332"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14.414</w:t>
            </w:r>
          </w:p>
        </w:tc>
        <w:tc>
          <w:tcPr>
            <w:tcW w:w="202" w:type="pct"/>
            <w:tcPrChange w:id="15794" w:author="hp" w:date="2024-04-18T11:26:00Z">
              <w:tcPr>
                <w:tcW w:w="184" w:type="pct"/>
                <w:gridSpan w:val="2"/>
              </w:tcPr>
            </w:tcPrChange>
          </w:tcPr>
          <w:p w14:paraId="7BA8D896"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p w14:paraId="1789E36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w:t>
            </w:r>
          </w:p>
        </w:tc>
        <w:tc>
          <w:tcPr>
            <w:tcW w:w="377" w:type="pct"/>
            <w:tcPrChange w:id="15795" w:author="hp" w:date="2024-04-18T11:26:00Z">
              <w:tcPr>
                <w:tcW w:w="462" w:type="pct"/>
                <w:gridSpan w:val="2"/>
              </w:tcPr>
            </w:tcPrChange>
          </w:tcPr>
          <w:p w14:paraId="1FE602C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450.963</w:t>
            </w:r>
          </w:p>
          <w:p w14:paraId="560602CE"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470.776</w:t>
            </w:r>
          </w:p>
        </w:tc>
        <w:tc>
          <w:tcPr>
            <w:tcW w:w="293" w:type="pct"/>
            <w:tcPrChange w:id="15796" w:author="hp" w:date="2024-04-18T11:26:00Z">
              <w:tcPr>
                <w:tcW w:w="293" w:type="pct"/>
                <w:gridSpan w:val="2"/>
              </w:tcPr>
            </w:tcPrChange>
          </w:tcPr>
          <w:p w14:paraId="3FA6899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1.72</w:t>
            </w:r>
          </w:p>
          <w:p w14:paraId="72F9C0F1"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1.77</w:t>
            </w:r>
          </w:p>
        </w:tc>
        <w:tc>
          <w:tcPr>
            <w:tcW w:w="187" w:type="pct"/>
            <w:tcPrChange w:id="15797" w:author="hp" w:date="2024-04-18T11:26:00Z">
              <w:tcPr>
                <w:tcW w:w="187" w:type="pct"/>
              </w:tcPr>
            </w:tcPrChange>
          </w:tcPr>
          <w:p w14:paraId="726BE23F"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p w14:paraId="2FD37F1A"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w:t>
            </w:r>
          </w:p>
        </w:tc>
        <w:tc>
          <w:tcPr>
            <w:tcW w:w="448" w:type="pct"/>
            <w:tcPrChange w:id="15798" w:author="hp" w:date="2024-04-18T11:26:00Z">
              <w:tcPr>
                <w:tcW w:w="448" w:type="pct"/>
              </w:tcPr>
            </w:tcPrChange>
          </w:tcPr>
          <w:p w14:paraId="5FBFD7CB"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496.602</w:t>
            </w:r>
          </w:p>
          <w:p w14:paraId="5DC66E4C"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516.779</w:t>
            </w:r>
          </w:p>
        </w:tc>
        <w:tc>
          <w:tcPr>
            <w:tcW w:w="334" w:type="pct"/>
            <w:tcPrChange w:id="15799" w:author="hp" w:date="2024-04-18T11:26:00Z">
              <w:tcPr>
                <w:tcW w:w="334" w:type="pct"/>
              </w:tcPr>
            </w:tcPrChange>
          </w:tcPr>
          <w:p w14:paraId="2082348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1.58</w:t>
            </w:r>
          </w:p>
          <w:p w14:paraId="3E24D2A4"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1.61</w:t>
            </w:r>
          </w:p>
        </w:tc>
        <w:tc>
          <w:tcPr>
            <w:tcW w:w="156" w:type="pct"/>
            <w:tcPrChange w:id="15800" w:author="hp" w:date="2024-04-18T11:26:00Z">
              <w:tcPr>
                <w:tcW w:w="156" w:type="pct"/>
              </w:tcPr>
            </w:tcPrChange>
          </w:tcPr>
          <w:p w14:paraId="25B1A3A3"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p w14:paraId="2ADF77B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11</w:t>
            </w:r>
          </w:p>
        </w:tc>
        <w:tc>
          <w:tcPr>
            <w:tcW w:w="344" w:type="pct"/>
            <w:tcPrChange w:id="15801" w:author="hp" w:date="2024-04-18T11:26:00Z">
              <w:tcPr>
                <w:tcW w:w="344" w:type="pct"/>
                <w:gridSpan w:val="2"/>
              </w:tcPr>
            </w:tcPrChange>
          </w:tcPr>
          <w:p w14:paraId="59FF5BC0"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253.738</w:t>
            </w:r>
          </w:p>
          <w:p w14:paraId="346FB329" w14:textId="77777777" w:rsidR="00334C50" w:rsidRPr="00B86C34" w:rsidRDefault="00334C50"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252.855</w:t>
            </w:r>
          </w:p>
        </w:tc>
      </w:tr>
    </w:tbl>
    <w:p w14:paraId="71DA57C3" w14:textId="7F795273" w:rsidR="006A10B1" w:rsidRPr="00B86C34" w:rsidRDefault="00033546"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ins w:id="15802" w:author="hp" w:date="2024-04-18T11:26:00Z">
        <w:r>
          <w:rPr>
            <w:rFonts w:ascii="Times New Roman" w:hAnsi="Times New Roman" w:cs="Times New Roman"/>
            <w:sz w:val="20"/>
            <w:szCs w:val="20"/>
            <w:lang w:val="en-US" w:bidi="hi-IN"/>
          </w:rPr>
          <w:t xml:space="preserve"> </w:t>
        </w:r>
      </w:ins>
    </w:p>
    <w:p w14:paraId="6065B8EB"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3973EA8F"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EFA4BF6"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5340F84E"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E829D4D"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3D9926C"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7CD33862"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4E27113F" w14:textId="77777777" w:rsidR="00801DD2" w:rsidRPr="00B86C34" w:rsidRDefault="00801DD2"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BCD6B4A"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299C1B6" w14:textId="77777777" w:rsidR="00CF0285" w:rsidRPr="00B86C34" w:rsidRDefault="00CF0285"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tbl>
      <w:tblPr>
        <w:tblStyle w:val="TableGrid"/>
        <w:tblW w:w="548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5803" w:author="hp" w:date="2024-04-18T11:32:00Z">
          <w:tblPr>
            <w:tblStyle w:val="TableGrid"/>
            <w:tblW w:w="548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30"/>
        <w:gridCol w:w="1090"/>
        <w:gridCol w:w="450"/>
        <w:gridCol w:w="539"/>
        <w:gridCol w:w="900"/>
        <w:gridCol w:w="539"/>
        <w:gridCol w:w="542"/>
        <w:gridCol w:w="881"/>
        <w:gridCol w:w="881"/>
        <w:gridCol w:w="661"/>
        <w:gridCol w:w="817"/>
        <w:gridCol w:w="630"/>
        <w:gridCol w:w="1252"/>
        <w:gridCol w:w="1040"/>
        <w:gridCol w:w="517"/>
        <w:gridCol w:w="1395"/>
        <w:gridCol w:w="1040"/>
        <w:gridCol w:w="364"/>
        <w:gridCol w:w="1233"/>
        <w:tblGridChange w:id="15804">
          <w:tblGrid>
            <w:gridCol w:w="530"/>
            <w:gridCol w:w="6"/>
            <w:gridCol w:w="275"/>
            <w:gridCol w:w="883"/>
            <w:gridCol w:w="11"/>
            <w:gridCol w:w="455"/>
            <w:gridCol w:w="451"/>
            <w:gridCol w:w="1034"/>
            <w:gridCol w:w="532"/>
            <w:gridCol w:w="532"/>
            <w:gridCol w:w="765"/>
            <w:gridCol w:w="881"/>
            <w:gridCol w:w="661"/>
            <w:gridCol w:w="759"/>
            <w:gridCol w:w="55"/>
            <w:gridCol w:w="461"/>
            <w:gridCol w:w="169"/>
            <w:gridCol w:w="1225"/>
            <w:gridCol w:w="27"/>
            <w:gridCol w:w="1012"/>
            <w:gridCol w:w="28"/>
            <w:gridCol w:w="488"/>
            <w:gridCol w:w="29"/>
            <w:gridCol w:w="1365"/>
            <w:gridCol w:w="30"/>
            <w:gridCol w:w="1009"/>
            <w:gridCol w:w="31"/>
            <w:gridCol w:w="333"/>
            <w:gridCol w:w="31"/>
            <w:gridCol w:w="1233"/>
          </w:tblGrid>
        </w:tblGridChange>
      </w:tblGrid>
      <w:tr w:rsidR="00973F62" w:rsidRPr="00E74EA0" w14:paraId="16A2C17A" w14:textId="77777777" w:rsidTr="00CF004C">
        <w:trPr>
          <w:trHeight w:val="590"/>
          <w:trPrChange w:id="15805" w:author="hp" w:date="2024-04-18T11:32:00Z">
            <w:trPr>
              <w:trHeight w:val="590"/>
            </w:trPr>
          </w:trPrChange>
        </w:trPr>
        <w:tc>
          <w:tcPr>
            <w:tcW w:w="173" w:type="pct"/>
            <w:tcPrChange w:id="15806" w:author="hp" w:date="2024-04-18T11:32:00Z">
              <w:tcPr>
                <w:tcW w:w="265" w:type="pct"/>
                <w:gridSpan w:val="3"/>
              </w:tcPr>
            </w:tcPrChange>
          </w:tcPr>
          <w:p w14:paraId="7FA9360F" w14:textId="77777777" w:rsidR="007E034C" w:rsidRPr="00B86C34" w:rsidRDefault="007E034C" w:rsidP="004116A3">
            <w:pPr>
              <w:autoSpaceDE w:val="0"/>
              <w:autoSpaceDN w:val="0"/>
              <w:adjustRightInd w:val="0"/>
              <w:jc w:val="center"/>
              <w:rPr>
                <w:ins w:id="15807" w:author="hp" w:date="2024-04-03T10:01:00Z"/>
                <w:rFonts w:ascii="Times New Roman" w:hAnsi="Times New Roman" w:cs="Times New Roman"/>
                <w:b/>
                <w:bCs/>
                <w:sz w:val="20"/>
                <w:szCs w:val="20"/>
                <w:lang w:val="en-US" w:bidi="hi-IN"/>
              </w:rPr>
            </w:pPr>
          </w:p>
        </w:tc>
        <w:tc>
          <w:tcPr>
            <w:tcW w:w="4827" w:type="pct"/>
            <w:gridSpan w:val="18"/>
            <w:tcPrChange w:id="15808" w:author="hp" w:date="2024-04-18T11:32:00Z">
              <w:tcPr>
                <w:tcW w:w="4735" w:type="pct"/>
                <w:gridSpan w:val="27"/>
              </w:tcPr>
            </w:tcPrChange>
          </w:tcPr>
          <w:p w14:paraId="198BE094" w14:textId="77777777" w:rsidR="007E034C" w:rsidRPr="00E74EA0" w:rsidRDefault="007E034C"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Table 11 Dimensions for Involute Splines of Module 10</w:t>
            </w:r>
          </w:p>
          <w:p w14:paraId="26333C7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r w:rsidRPr="00E74EA0">
              <w:rPr>
                <w:rFonts w:ascii="Times New Roman" w:hAnsi="Times New Roman" w:cs="Times New Roman"/>
                <w:i/>
                <w:iCs/>
                <w:sz w:val="20"/>
                <w:szCs w:val="20"/>
                <w:lang w:val="en-US" w:bidi="hi-IN"/>
              </w:rPr>
              <w:t>Clauses</w:t>
            </w:r>
            <w:r w:rsidRPr="00E74EA0">
              <w:rPr>
                <w:rFonts w:ascii="Times New Roman" w:hAnsi="Times New Roman" w:cs="Times New Roman"/>
                <w:sz w:val="20"/>
                <w:szCs w:val="20"/>
                <w:lang w:val="en-US" w:bidi="hi-IN"/>
              </w:rPr>
              <w:t xml:space="preserve"> 6.2 to 6.10)</w:t>
            </w:r>
          </w:p>
        </w:tc>
      </w:tr>
      <w:tr w:rsidR="00973F62" w:rsidRPr="00E74EA0" w14:paraId="5DF6ACB3" w14:textId="77777777" w:rsidTr="00CF004C">
        <w:trPr>
          <w:trHeight w:val="320"/>
          <w:trPrChange w:id="15809" w:author="hp" w:date="2024-04-18T11:32:00Z">
            <w:trPr>
              <w:trHeight w:val="320"/>
            </w:trPr>
          </w:trPrChange>
        </w:trPr>
        <w:tc>
          <w:tcPr>
            <w:tcW w:w="173" w:type="pct"/>
            <w:tcPrChange w:id="15810" w:author="hp" w:date="2024-04-18T11:32:00Z">
              <w:tcPr>
                <w:tcW w:w="265" w:type="pct"/>
                <w:gridSpan w:val="3"/>
              </w:tcPr>
            </w:tcPrChange>
          </w:tcPr>
          <w:p w14:paraId="7CE5138C" w14:textId="77777777" w:rsidR="007E034C" w:rsidRPr="00B86C34" w:rsidRDefault="007E034C" w:rsidP="004116A3">
            <w:pPr>
              <w:autoSpaceDE w:val="0"/>
              <w:autoSpaceDN w:val="0"/>
              <w:adjustRightInd w:val="0"/>
              <w:jc w:val="center"/>
              <w:rPr>
                <w:ins w:id="15811" w:author="hp" w:date="2024-04-03T10:01:00Z"/>
                <w:rFonts w:ascii="Times New Roman" w:hAnsi="Times New Roman" w:cs="Times New Roman"/>
                <w:sz w:val="20"/>
                <w:szCs w:val="20"/>
                <w:lang w:val="en-US" w:bidi="hi-IN"/>
              </w:rPr>
            </w:pPr>
          </w:p>
        </w:tc>
        <w:tc>
          <w:tcPr>
            <w:tcW w:w="4827" w:type="pct"/>
            <w:gridSpan w:val="18"/>
            <w:tcPrChange w:id="15812" w:author="hp" w:date="2024-04-18T11:32:00Z">
              <w:tcPr>
                <w:tcW w:w="4735" w:type="pct"/>
                <w:gridSpan w:val="27"/>
              </w:tcPr>
            </w:tcPrChange>
          </w:tcPr>
          <w:p w14:paraId="7B2BE4D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All dimensions in millimetres.</w:t>
            </w:r>
          </w:p>
        </w:tc>
      </w:tr>
      <w:tr w:rsidR="00900B4D" w:rsidRPr="00E74EA0" w14:paraId="38F6E9C8" w14:textId="77777777" w:rsidTr="00404EE1">
        <w:trPr>
          <w:trHeight w:val="337"/>
          <w:trPrChange w:id="15813" w:author="hp" w:date="2024-04-18T11:44:00Z">
            <w:trPr>
              <w:trHeight w:val="337"/>
            </w:trPr>
          </w:trPrChange>
        </w:trPr>
        <w:tc>
          <w:tcPr>
            <w:tcW w:w="173" w:type="pct"/>
            <w:vMerge w:val="restart"/>
            <w:tcPrChange w:id="15814" w:author="hp" w:date="2024-04-18T11:44:00Z">
              <w:tcPr>
                <w:tcW w:w="176" w:type="pct"/>
                <w:gridSpan w:val="2"/>
                <w:vMerge w:val="restart"/>
              </w:tcPr>
            </w:tcPrChange>
          </w:tcPr>
          <w:p w14:paraId="5B4C2977" w14:textId="77777777" w:rsidR="00973F62" w:rsidRPr="00B86C34" w:rsidRDefault="00973F62" w:rsidP="004116A3">
            <w:pPr>
              <w:autoSpaceDE w:val="0"/>
              <w:autoSpaceDN w:val="0"/>
              <w:adjustRightInd w:val="0"/>
              <w:jc w:val="center"/>
              <w:rPr>
                <w:ins w:id="15815" w:author="hp" w:date="2024-04-03T10:01:00Z"/>
                <w:rFonts w:ascii="Times New Roman" w:hAnsi="Times New Roman" w:cs="Times New Roman"/>
                <w:b/>
                <w:bCs/>
                <w:sz w:val="20"/>
                <w:szCs w:val="20"/>
                <w:lang w:val="en-US" w:bidi="hi-IN"/>
              </w:rPr>
            </w:pPr>
            <w:ins w:id="15816" w:author="hp" w:date="2024-04-03T10:02:00Z">
              <w:r>
                <w:rPr>
                  <w:rFonts w:ascii="Times New Roman" w:hAnsi="Times New Roman" w:cs="Times New Roman"/>
                  <w:b/>
                  <w:bCs/>
                  <w:sz w:val="20"/>
                  <w:szCs w:val="20"/>
                  <w:lang w:val="en-US" w:bidi="hi-IN"/>
                </w:rPr>
                <w:t xml:space="preserve">Sl No. </w:t>
              </w:r>
            </w:ins>
          </w:p>
        </w:tc>
        <w:tc>
          <w:tcPr>
            <w:tcW w:w="356" w:type="pct"/>
            <w:vMerge w:val="restart"/>
            <w:tcPrChange w:id="15817" w:author="hp" w:date="2024-04-18T11:44:00Z">
              <w:tcPr>
                <w:tcW w:w="383" w:type="pct"/>
                <w:gridSpan w:val="3"/>
                <w:vMerge w:val="restart"/>
              </w:tcPr>
            </w:tcPrChange>
          </w:tcPr>
          <w:p w14:paraId="13DF9D4A" w14:textId="20839650"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N</w:t>
            </w:r>
            <w:r w:rsidR="00E77BFD" w:rsidRPr="00E74EA0">
              <w:rPr>
                <w:rFonts w:ascii="Times New Roman" w:hAnsi="Times New Roman" w:cs="Times New Roman"/>
                <w:b/>
                <w:bCs/>
                <w:sz w:val="20"/>
                <w:szCs w:val="20"/>
                <w:lang w:val="en-US" w:bidi="hi-IN"/>
              </w:rPr>
              <w:t>ominal</w:t>
            </w:r>
            <w:r w:rsidRPr="00E74EA0">
              <w:rPr>
                <w:rFonts w:ascii="Times New Roman" w:hAnsi="Times New Roman" w:cs="Times New Roman"/>
                <w:b/>
                <w:bCs/>
                <w:sz w:val="20"/>
                <w:szCs w:val="20"/>
                <w:lang w:val="en-US" w:bidi="hi-IN"/>
              </w:rPr>
              <w:t xml:space="preserve"> S</w:t>
            </w:r>
            <w:r w:rsidR="00E77BFD" w:rsidRPr="00E74EA0">
              <w:rPr>
                <w:rFonts w:ascii="Times New Roman" w:hAnsi="Times New Roman" w:cs="Times New Roman"/>
                <w:b/>
                <w:bCs/>
                <w:sz w:val="20"/>
                <w:szCs w:val="20"/>
                <w:lang w:val="en-US" w:bidi="hi-IN"/>
              </w:rPr>
              <w:t>ize</w:t>
            </w:r>
          </w:p>
        </w:tc>
        <w:tc>
          <w:tcPr>
            <w:tcW w:w="2029" w:type="pct"/>
            <w:gridSpan w:val="9"/>
            <w:tcPrChange w:id="15818" w:author="hp" w:date="2024-04-18T11:44:00Z">
              <w:tcPr>
                <w:tcW w:w="1974" w:type="pct"/>
                <w:gridSpan w:val="9"/>
              </w:tcPr>
            </w:tcPrChange>
          </w:tcPr>
          <w:p w14:paraId="04A1D84F"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955" w:type="pct"/>
            <w:gridSpan w:val="3"/>
            <w:tcPrChange w:id="15819" w:author="hp" w:date="2024-04-18T11:44:00Z">
              <w:tcPr>
                <w:tcW w:w="965" w:type="pct"/>
                <w:gridSpan w:val="6"/>
              </w:tcPr>
            </w:tcPrChange>
          </w:tcPr>
          <w:p w14:paraId="4FF3F98F" w14:textId="58C78372"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I</w:t>
            </w:r>
            <w:r w:rsidR="00E77BFD" w:rsidRPr="00E74EA0">
              <w:rPr>
                <w:rFonts w:ascii="Times New Roman" w:hAnsi="Times New Roman" w:cs="Times New Roman"/>
                <w:b/>
                <w:bCs/>
                <w:sz w:val="20"/>
                <w:szCs w:val="20"/>
                <w:lang w:val="en-US" w:bidi="hi-IN"/>
              </w:rPr>
              <w:t>nternal</w:t>
            </w:r>
            <w:r w:rsidRPr="00E74EA0">
              <w:rPr>
                <w:rFonts w:ascii="Times New Roman" w:hAnsi="Times New Roman" w:cs="Times New Roman"/>
                <w:b/>
                <w:bCs/>
                <w:sz w:val="20"/>
                <w:szCs w:val="20"/>
                <w:lang w:val="en-US" w:bidi="hi-IN"/>
              </w:rPr>
              <w:t xml:space="preserve"> S</w:t>
            </w:r>
            <w:r w:rsidR="00E77BFD" w:rsidRPr="00E74EA0">
              <w:rPr>
                <w:rFonts w:ascii="Times New Roman" w:hAnsi="Times New Roman" w:cs="Times New Roman"/>
                <w:b/>
                <w:bCs/>
                <w:sz w:val="20"/>
                <w:szCs w:val="20"/>
                <w:lang w:val="en-US" w:bidi="hi-IN"/>
              </w:rPr>
              <w:t>pline</w:t>
            </w:r>
          </w:p>
        </w:tc>
        <w:tc>
          <w:tcPr>
            <w:tcW w:w="1487" w:type="pct"/>
            <w:gridSpan w:val="5"/>
            <w:tcPrChange w:id="15820" w:author="hp" w:date="2024-04-18T11:44:00Z">
              <w:tcPr>
                <w:tcW w:w="1503" w:type="pct"/>
                <w:gridSpan w:val="10"/>
              </w:tcPr>
            </w:tcPrChange>
          </w:tcPr>
          <w:p w14:paraId="5DB9B8E4" w14:textId="093670B3"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E</w:t>
            </w:r>
            <w:r w:rsidR="00E77BFD" w:rsidRPr="00E74EA0">
              <w:rPr>
                <w:rFonts w:ascii="Times New Roman" w:hAnsi="Times New Roman" w:cs="Times New Roman"/>
                <w:b/>
                <w:bCs/>
                <w:sz w:val="20"/>
                <w:szCs w:val="20"/>
                <w:lang w:val="en-US" w:bidi="hi-IN"/>
              </w:rPr>
              <w:t>xternal</w:t>
            </w:r>
            <w:r w:rsidRPr="00E74EA0">
              <w:rPr>
                <w:rFonts w:ascii="Times New Roman" w:hAnsi="Times New Roman" w:cs="Times New Roman"/>
                <w:b/>
                <w:bCs/>
                <w:sz w:val="20"/>
                <w:szCs w:val="20"/>
                <w:lang w:val="en-US" w:bidi="hi-IN"/>
              </w:rPr>
              <w:t xml:space="preserve"> S</w:t>
            </w:r>
            <w:r w:rsidR="00E77BFD" w:rsidRPr="00E74EA0">
              <w:rPr>
                <w:rFonts w:ascii="Times New Roman" w:hAnsi="Times New Roman" w:cs="Times New Roman"/>
                <w:b/>
                <w:bCs/>
                <w:sz w:val="20"/>
                <w:szCs w:val="20"/>
                <w:lang w:val="en-US" w:bidi="hi-IN"/>
              </w:rPr>
              <w:t>pline</w:t>
            </w:r>
          </w:p>
        </w:tc>
      </w:tr>
      <w:tr w:rsidR="00900B4D" w:rsidRPr="00E74EA0" w14:paraId="6AAAD2CD" w14:textId="77777777" w:rsidTr="00404EE1">
        <w:trPr>
          <w:trHeight w:val="435"/>
          <w:trPrChange w:id="15821" w:author="hp" w:date="2024-04-18T11:44:00Z">
            <w:trPr>
              <w:trHeight w:val="435"/>
            </w:trPr>
          </w:trPrChange>
        </w:trPr>
        <w:tc>
          <w:tcPr>
            <w:tcW w:w="173" w:type="pct"/>
            <w:vMerge/>
            <w:tcPrChange w:id="15822" w:author="hp" w:date="2024-04-18T11:44:00Z">
              <w:tcPr>
                <w:tcW w:w="176" w:type="pct"/>
                <w:gridSpan w:val="2"/>
                <w:vMerge/>
              </w:tcPr>
            </w:tcPrChange>
          </w:tcPr>
          <w:p w14:paraId="73736728" w14:textId="77777777" w:rsidR="00973F62" w:rsidRPr="00B86C34" w:rsidRDefault="00973F62" w:rsidP="004116A3">
            <w:pPr>
              <w:autoSpaceDE w:val="0"/>
              <w:autoSpaceDN w:val="0"/>
              <w:adjustRightInd w:val="0"/>
              <w:jc w:val="center"/>
              <w:rPr>
                <w:ins w:id="15823" w:author="hp" w:date="2024-04-03T10:01:00Z"/>
                <w:rFonts w:ascii="Times New Roman" w:hAnsi="Times New Roman" w:cs="Times New Roman"/>
                <w:b/>
                <w:bCs/>
                <w:sz w:val="20"/>
                <w:szCs w:val="20"/>
                <w:lang w:val="en-US" w:bidi="hi-IN"/>
              </w:rPr>
            </w:pPr>
          </w:p>
        </w:tc>
        <w:tc>
          <w:tcPr>
            <w:tcW w:w="356" w:type="pct"/>
            <w:vMerge/>
            <w:tcPrChange w:id="15824" w:author="hp" w:date="2024-04-18T11:44:00Z">
              <w:tcPr>
                <w:tcW w:w="383" w:type="pct"/>
                <w:gridSpan w:val="3"/>
                <w:vMerge/>
              </w:tcPr>
            </w:tcPrChange>
          </w:tcPr>
          <w:p w14:paraId="2D497101"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2029" w:type="pct"/>
            <w:gridSpan w:val="9"/>
            <w:tcPrChange w:id="15825" w:author="hp" w:date="2024-04-18T11:44:00Z">
              <w:tcPr>
                <w:tcW w:w="1974" w:type="pct"/>
                <w:gridSpan w:val="9"/>
              </w:tcPr>
            </w:tcPrChange>
          </w:tcPr>
          <w:p w14:paraId="7580F66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206" w:type="pct"/>
            <w:tcPrChange w:id="15826" w:author="hp" w:date="2024-04-18T11:44:00Z">
              <w:tcPr>
                <w:tcW w:w="169" w:type="pct"/>
                <w:gridSpan w:val="2"/>
              </w:tcPr>
            </w:tcPrChange>
          </w:tcPr>
          <w:p w14:paraId="6F7A7CE0"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Pin Dia</w:t>
            </w:r>
          </w:p>
        </w:tc>
        <w:tc>
          <w:tcPr>
            <w:tcW w:w="409" w:type="pct"/>
            <w:tcPrChange w:id="15827" w:author="hp" w:date="2024-04-18T11:44:00Z">
              <w:tcPr>
                <w:tcW w:w="456" w:type="pct"/>
                <w:gridSpan w:val="2"/>
              </w:tcPr>
            </w:tcPrChange>
          </w:tcPr>
          <w:p w14:paraId="58518F0A" w14:textId="12048275" w:rsidR="00CF004C" w:rsidRDefault="00973F62" w:rsidP="004116A3">
            <w:pPr>
              <w:autoSpaceDE w:val="0"/>
              <w:autoSpaceDN w:val="0"/>
              <w:adjustRightInd w:val="0"/>
              <w:jc w:val="center"/>
              <w:rPr>
                <w:ins w:id="15828" w:author="hp" w:date="2024-04-18T11:33:00Z"/>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Measure</w:t>
            </w:r>
            <w:ins w:id="15829" w:author="hp" w:date="2024-04-18T11:54:00Z">
              <w:r w:rsidR="004D40CE">
                <w:rPr>
                  <w:rFonts w:ascii="Times New Roman" w:hAnsi="Times New Roman" w:cs="Times New Roman"/>
                  <w:b/>
                  <w:bCs/>
                  <w:sz w:val="20"/>
                  <w:szCs w:val="20"/>
                  <w:lang w:val="en-US" w:bidi="hi-IN"/>
                </w:rPr>
                <w:t>‒</w:t>
              </w:r>
            </w:ins>
          </w:p>
          <w:p w14:paraId="49159017" w14:textId="053B8B09"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ment Between pine</w:t>
            </w:r>
          </w:p>
        </w:tc>
        <w:tc>
          <w:tcPr>
            <w:tcW w:w="340" w:type="pct"/>
            <w:tcPrChange w:id="15830" w:author="hp" w:date="2024-04-18T11:44:00Z">
              <w:tcPr>
                <w:tcW w:w="340" w:type="pct"/>
                <w:gridSpan w:val="2"/>
              </w:tcPr>
            </w:tcPrChange>
          </w:tcPr>
          <w:p w14:paraId="5B459FCA"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Deviation Factor</w:t>
            </w:r>
          </w:p>
        </w:tc>
        <w:tc>
          <w:tcPr>
            <w:tcW w:w="169" w:type="pct"/>
            <w:tcPrChange w:id="15831" w:author="hp" w:date="2024-04-18T11:44:00Z">
              <w:tcPr>
                <w:tcW w:w="169" w:type="pct"/>
                <w:gridSpan w:val="2"/>
              </w:tcPr>
            </w:tcPrChange>
          </w:tcPr>
          <w:p w14:paraId="190FF5A2"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Pin Dia</w:t>
            </w:r>
          </w:p>
        </w:tc>
        <w:tc>
          <w:tcPr>
            <w:tcW w:w="456" w:type="pct"/>
            <w:tcPrChange w:id="15832" w:author="hp" w:date="2024-04-18T11:44:00Z">
              <w:tcPr>
                <w:tcW w:w="456" w:type="pct"/>
                <w:gridSpan w:val="2"/>
              </w:tcPr>
            </w:tcPrChange>
          </w:tcPr>
          <w:p w14:paraId="144EF4E3"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Measurement Over Pins</w:t>
            </w:r>
          </w:p>
        </w:tc>
        <w:tc>
          <w:tcPr>
            <w:tcW w:w="340" w:type="pct"/>
            <w:tcPrChange w:id="15833" w:author="hp" w:date="2024-04-18T11:44:00Z">
              <w:tcPr>
                <w:tcW w:w="340" w:type="pct"/>
                <w:gridSpan w:val="2"/>
              </w:tcPr>
            </w:tcPrChange>
          </w:tcPr>
          <w:p w14:paraId="3415624F"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Deviation Factor</w:t>
            </w:r>
          </w:p>
        </w:tc>
        <w:tc>
          <w:tcPr>
            <w:tcW w:w="522" w:type="pct"/>
            <w:gridSpan w:val="2"/>
            <w:tcPrChange w:id="15834" w:author="hp" w:date="2024-04-18T11:44:00Z">
              <w:tcPr>
                <w:tcW w:w="538" w:type="pct"/>
                <w:gridSpan w:val="4"/>
              </w:tcPr>
            </w:tcPrChange>
          </w:tcPr>
          <w:p w14:paraId="3369533B"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Tooth Thickness Over z' Teeth</w:t>
            </w:r>
          </w:p>
        </w:tc>
      </w:tr>
      <w:tr w:rsidR="00900B4D" w:rsidRPr="00E74EA0" w14:paraId="60CADB30" w14:textId="77777777" w:rsidTr="00404EE1">
        <w:trPr>
          <w:trHeight w:val="503"/>
          <w:trPrChange w:id="15835" w:author="hp" w:date="2024-04-18T11:44:00Z">
            <w:trPr>
              <w:trHeight w:val="503"/>
            </w:trPr>
          </w:trPrChange>
        </w:trPr>
        <w:tc>
          <w:tcPr>
            <w:tcW w:w="173" w:type="pct"/>
            <w:vMerge/>
            <w:tcPrChange w:id="15836" w:author="hp" w:date="2024-04-18T11:44:00Z">
              <w:tcPr>
                <w:tcW w:w="176" w:type="pct"/>
                <w:gridSpan w:val="2"/>
                <w:vMerge/>
              </w:tcPr>
            </w:tcPrChange>
          </w:tcPr>
          <w:p w14:paraId="3665F08B" w14:textId="77777777" w:rsidR="00973F62" w:rsidRPr="00B86C34" w:rsidRDefault="00973F62" w:rsidP="004116A3">
            <w:pPr>
              <w:autoSpaceDE w:val="0"/>
              <w:autoSpaceDN w:val="0"/>
              <w:adjustRightInd w:val="0"/>
              <w:jc w:val="center"/>
              <w:rPr>
                <w:ins w:id="15837" w:author="hp" w:date="2024-04-03T10:01:00Z"/>
                <w:rFonts w:ascii="Times New Roman" w:hAnsi="Times New Roman" w:cs="Times New Roman"/>
                <w:b/>
                <w:bCs/>
                <w:sz w:val="20"/>
                <w:szCs w:val="20"/>
                <w:lang w:val="en-US" w:bidi="hi-IN"/>
              </w:rPr>
            </w:pPr>
          </w:p>
        </w:tc>
        <w:tc>
          <w:tcPr>
            <w:tcW w:w="356" w:type="pct"/>
            <w:vMerge/>
            <w:tcPrChange w:id="15838" w:author="hp" w:date="2024-04-18T11:44:00Z">
              <w:tcPr>
                <w:tcW w:w="383" w:type="pct"/>
                <w:gridSpan w:val="3"/>
                <w:vMerge/>
              </w:tcPr>
            </w:tcPrChange>
          </w:tcPr>
          <w:p w14:paraId="7FC9D7D0"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2029" w:type="pct"/>
            <w:gridSpan w:val="9"/>
            <w:tcPrChange w:id="15839" w:author="hp" w:date="2024-04-18T11:44:00Z">
              <w:tcPr>
                <w:tcW w:w="1974" w:type="pct"/>
                <w:gridSpan w:val="9"/>
              </w:tcPr>
            </w:tcPrChange>
          </w:tcPr>
          <w:p w14:paraId="7D694629"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206" w:type="pct"/>
            <w:tcPrChange w:id="15840" w:author="hp" w:date="2024-04-18T11:44:00Z">
              <w:tcPr>
                <w:tcW w:w="169" w:type="pct"/>
                <w:gridSpan w:val="2"/>
              </w:tcPr>
            </w:tcPrChange>
          </w:tcPr>
          <w:p w14:paraId="4AB59FF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409" w:type="pct"/>
            <w:tcPrChange w:id="15841" w:author="hp" w:date="2024-04-18T11:44:00Z">
              <w:tcPr>
                <w:tcW w:w="456" w:type="pct"/>
                <w:gridSpan w:val="2"/>
              </w:tcPr>
            </w:tcPrChange>
          </w:tcPr>
          <w:p w14:paraId="34C76196"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340" w:type="pct"/>
            <w:tcPrChange w:id="15842" w:author="hp" w:date="2024-04-18T11:44:00Z">
              <w:tcPr>
                <w:tcW w:w="340" w:type="pct"/>
                <w:gridSpan w:val="2"/>
              </w:tcPr>
            </w:tcPrChange>
          </w:tcPr>
          <w:p w14:paraId="5FF78591"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169" w:type="pct"/>
            <w:tcPrChange w:id="15843" w:author="hp" w:date="2024-04-18T11:44:00Z">
              <w:tcPr>
                <w:tcW w:w="169" w:type="pct"/>
                <w:gridSpan w:val="2"/>
              </w:tcPr>
            </w:tcPrChange>
          </w:tcPr>
          <w:p w14:paraId="35CBEFDB"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456" w:type="pct"/>
            <w:tcPrChange w:id="15844" w:author="hp" w:date="2024-04-18T11:44:00Z">
              <w:tcPr>
                <w:tcW w:w="456" w:type="pct"/>
                <w:gridSpan w:val="2"/>
              </w:tcPr>
            </w:tcPrChange>
          </w:tcPr>
          <w:p w14:paraId="6BBD78C7"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340" w:type="pct"/>
            <w:tcPrChange w:id="15845" w:author="hp" w:date="2024-04-18T11:44:00Z">
              <w:tcPr>
                <w:tcW w:w="340" w:type="pct"/>
                <w:gridSpan w:val="2"/>
              </w:tcPr>
            </w:tcPrChange>
          </w:tcPr>
          <w:p w14:paraId="5ECF4A6D"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119" w:type="pct"/>
            <w:tcPrChange w:id="15846" w:author="hp" w:date="2024-04-18T11:44:00Z">
              <w:tcPr>
                <w:tcW w:w="119" w:type="pct"/>
                <w:gridSpan w:val="2"/>
              </w:tcPr>
            </w:tcPrChange>
          </w:tcPr>
          <w:p w14:paraId="5167133C" w14:textId="77777777"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p>
        </w:tc>
        <w:tc>
          <w:tcPr>
            <w:tcW w:w="403" w:type="pct"/>
            <w:tcPrChange w:id="15847" w:author="hp" w:date="2024-04-18T11:44:00Z">
              <w:tcPr>
                <w:tcW w:w="419" w:type="pct"/>
                <w:gridSpan w:val="2"/>
              </w:tcPr>
            </w:tcPrChange>
          </w:tcPr>
          <w:p w14:paraId="7A59C441" w14:textId="640567A0" w:rsidR="00973F62" w:rsidRPr="00E74EA0" w:rsidRDefault="00973F62" w:rsidP="004116A3">
            <w:pPr>
              <w:autoSpaceDE w:val="0"/>
              <w:autoSpaceDN w:val="0"/>
              <w:adjustRightInd w:val="0"/>
              <w:jc w:val="center"/>
              <w:rPr>
                <w:rFonts w:ascii="Times New Roman" w:hAnsi="Times New Roman" w:cs="Times New Roman"/>
                <w:b/>
                <w:bCs/>
                <w:sz w:val="20"/>
                <w:szCs w:val="20"/>
                <w:lang w:val="en-US" w:bidi="hi-IN"/>
              </w:rPr>
            </w:pPr>
            <w:r w:rsidRPr="00E74EA0">
              <w:rPr>
                <w:rFonts w:ascii="Times New Roman" w:hAnsi="Times New Roman" w:cs="Times New Roman"/>
                <w:b/>
                <w:bCs/>
                <w:sz w:val="20"/>
                <w:szCs w:val="20"/>
                <w:lang w:val="en-US" w:bidi="hi-IN"/>
              </w:rPr>
              <w:t xml:space="preserve">Tooth </w:t>
            </w:r>
            <w:r w:rsidR="006A4A14" w:rsidRPr="00E74EA0">
              <w:rPr>
                <w:rFonts w:ascii="Times New Roman" w:hAnsi="Times New Roman" w:cs="Times New Roman"/>
                <w:b/>
                <w:bCs/>
                <w:sz w:val="20"/>
                <w:szCs w:val="20"/>
                <w:lang w:val="en-US" w:bidi="hi-IN"/>
              </w:rPr>
              <w:t xml:space="preserve">Thickness Deviation Factor </w:t>
            </w:r>
            <w:r w:rsidRPr="00E74EA0">
              <w:rPr>
                <w:rFonts w:ascii="Times New Roman" w:hAnsi="Times New Roman" w:cs="Times New Roman"/>
                <w:b/>
                <w:bCs/>
                <w:sz w:val="20"/>
                <w:szCs w:val="20"/>
                <w:lang w:val="en-US" w:bidi="hi-IN"/>
              </w:rPr>
              <w:t>0.866</w:t>
            </w:r>
          </w:p>
        </w:tc>
      </w:tr>
      <w:tr w:rsidR="00404EE1" w:rsidRPr="00E74EA0" w14:paraId="41F5C7A7" w14:textId="77777777" w:rsidTr="00404EE1">
        <w:tblPrEx>
          <w:tblPrExChange w:id="15848" w:author="hp" w:date="2024-04-18T11:44:00Z">
            <w:tblPrEx>
              <w:tblLayout w:type="fixed"/>
            </w:tblPrEx>
          </w:tblPrExChange>
        </w:tblPrEx>
        <w:trPr>
          <w:trHeight w:val="337"/>
          <w:ins w:id="15849" w:author="hp" w:date="2024-04-03T10:02:00Z"/>
          <w:trPrChange w:id="15850" w:author="hp" w:date="2024-04-18T11:44:00Z">
            <w:trPr>
              <w:trHeight w:val="337"/>
            </w:trPr>
          </w:trPrChange>
        </w:trPr>
        <w:tc>
          <w:tcPr>
            <w:tcW w:w="173" w:type="pct"/>
            <w:vAlign w:val="center"/>
            <w:tcPrChange w:id="15851" w:author="hp" w:date="2024-04-18T11:44:00Z">
              <w:tcPr>
                <w:tcW w:w="173" w:type="pct"/>
                <w:vAlign w:val="center"/>
              </w:tcPr>
            </w:tcPrChange>
          </w:tcPr>
          <w:p w14:paraId="614797BA" w14:textId="77777777" w:rsidR="00973F62" w:rsidRPr="00973F62" w:rsidRDefault="00973F62">
            <w:pPr>
              <w:pStyle w:val="ListParagraph"/>
              <w:numPr>
                <w:ilvl w:val="0"/>
                <w:numId w:val="25"/>
              </w:numPr>
              <w:autoSpaceDE w:val="0"/>
              <w:autoSpaceDN w:val="0"/>
              <w:adjustRightInd w:val="0"/>
              <w:ind w:left="360"/>
              <w:jc w:val="center"/>
              <w:rPr>
                <w:ins w:id="15852" w:author="hp" w:date="2024-04-03T10:02:00Z"/>
                <w:rFonts w:ascii="Times New Roman" w:hAnsi="Times New Roman" w:cs="Times New Roman"/>
                <w:sz w:val="20"/>
                <w:szCs w:val="20"/>
                <w:lang w:val="en-US" w:bidi="hi-IN"/>
                <w:rPrChange w:id="15853" w:author="hp" w:date="2024-04-03T10:02:00Z">
                  <w:rPr>
                    <w:ins w:id="15854" w:author="hp" w:date="2024-04-03T10:02:00Z"/>
                    <w:lang w:val="en-US" w:bidi="hi-IN"/>
                  </w:rPr>
                </w:rPrChange>
              </w:rPr>
              <w:pPrChange w:id="15855" w:author="hp" w:date="2024-04-03T10:02:00Z">
                <w:pPr>
                  <w:autoSpaceDE w:val="0"/>
                  <w:autoSpaceDN w:val="0"/>
                  <w:adjustRightInd w:val="0"/>
                  <w:jc w:val="center"/>
                </w:pPr>
              </w:pPrChange>
            </w:pPr>
          </w:p>
        </w:tc>
        <w:tc>
          <w:tcPr>
            <w:tcW w:w="356" w:type="pct"/>
            <w:vAlign w:val="center"/>
            <w:tcPrChange w:id="15856" w:author="hp" w:date="2024-04-18T11:44:00Z">
              <w:tcPr>
                <w:tcW w:w="380" w:type="pct"/>
                <w:gridSpan w:val="3"/>
                <w:vAlign w:val="center"/>
              </w:tcPr>
            </w:tcPrChange>
          </w:tcPr>
          <w:p w14:paraId="1294ABDD" w14:textId="77777777" w:rsidR="00973F62" w:rsidRPr="00E74EA0" w:rsidRDefault="00973F62">
            <w:pPr>
              <w:pStyle w:val="ListParagraph"/>
              <w:numPr>
                <w:ilvl w:val="0"/>
                <w:numId w:val="25"/>
              </w:numPr>
              <w:autoSpaceDE w:val="0"/>
              <w:autoSpaceDN w:val="0"/>
              <w:adjustRightInd w:val="0"/>
              <w:ind w:left="360"/>
              <w:jc w:val="center"/>
              <w:rPr>
                <w:ins w:id="15857" w:author="hp" w:date="2024-04-03T10:02:00Z"/>
                <w:rFonts w:ascii="Times New Roman" w:hAnsi="Times New Roman" w:cs="Times New Roman"/>
                <w:sz w:val="20"/>
                <w:szCs w:val="20"/>
                <w:lang w:val="en-US" w:bidi="hi-IN"/>
                <w:rPrChange w:id="15858" w:author="hp" w:date="2024-04-18T11:30:00Z">
                  <w:rPr>
                    <w:ins w:id="15859" w:author="hp" w:date="2024-04-03T10:02:00Z"/>
                    <w:lang w:val="en-US" w:bidi="hi-IN"/>
                  </w:rPr>
                </w:rPrChange>
              </w:rPr>
              <w:pPrChange w:id="15860" w:author="hp" w:date="2024-04-03T10:02:00Z">
                <w:pPr>
                  <w:autoSpaceDE w:val="0"/>
                  <w:autoSpaceDN w:val="0"/>
                  <w:adjustRightInd w:val="0"/>
                  <w:jc w:val="center"/>
                </w:pPr>
              </w:pPrChange>
            </w:pPr>
          </w:p>
        </w:tc>
        <w:tc>
          <w:tcPr>
            <w:tcW w:w="147" w:type="pct"/>
            <w:vAlign w:val="center"/>
            <w:tcPrChange w:id="15861" w:author="hp" w:date="2024-04-18T11:44:00Z">
              <w:tcPr>
                <w:tcW w:w="152" w:type="pct"/>
                <w:gridSpan w:val="2"/>
                <w:vAlign w:val="center"/>
              </w:tcPr>
            </w:tcPrChange>
          </w:tcPr>
          <w:p w14:paraId="6C920956" w14:textId="77777777" w:rsidR="00973F62" w:rsidRPr="00E74EA0" w:rsidRDefault="00973F62">
            <w:pPr>
              <w:pStyle w:val="ListParagraph"/>
              <w:numPr>
                <w:ilvl w:val="0"/>
                <w:numId w:val="25"/>
              </w:numPr>
              <w:autoSpaceDE w:val="0"/>
              <w:autoSpaceDN w:val="0"/>
              <w:adjustRightInd w:val="0"/>
              <w:ind w:left="360"/>
              <w:jc w:val="center"/>
              <w:rPr>
                <w:ins w:id="15862" w:author="hp" w:date="2024-04-03T10:02:00Z"/>
                <w:rFonts w:ascii="Times New Roman" w:hAnsi="Times New Roman" w:cs="Times New Roman"/>
                <w:sz w:val="20"/>
                <w:szCs w:val="20"/>
                <w:lang w:val="en-US" w:bidi="hi-IN"/>
                <w:rPrChange w:id="15863" w:author="hp" w:date="2024-04-18T11:30:00Z">
                  <w:rPr>
                    <w:ins w:id="15864" w:author="hp" w:date="2024-04-03T10:02:00Z"/>
                    <w:lang w:val="en-US" w:bidi="hi-IN"/>
                  </w:rPr>
                </w:rPrChange>
              </w:rPr>
              <w:pPrChange w:id="15865" w:author="hp" w:date="2024-04-03T10:02:00Z">
                <w:pPr>
                  <w:autoSpaceDE w:val="0"/>
                  <w:autoSpaceDN w:val="0"/>
                  <w:adjustRightInd w:val="0"/>
                  <w:jc w:val="center"/>
                </w:pPr>
              </w:pPrChange>
            </w:pPr>
          </w:p>
        </w:tc>
        <w:tc>
          <w:tcPr>
            <w:tcW w:w="176" w:type="pct"/>
            <w:vAlign w:val="center"/>
            <w:tcPrChange w:id="15866" w:author="hp" w:date="2024-04-18T11:44:00Z">
              <w:tcPr>
                <w:tcW w:w="147" w:type="pct"/>
                <w:vAlign w:val="center"/>
              </w:tcPr>
            </w:tcPrChange>
          </w:tcPr>
          <w:p w14:paraId="397D1018" w14:textId="77777777" w:rsidR="00973F62" w:rsidRPr="00E74EA0" w:rsidRDefault="00973F62">
            <w:pPr>
              <w:pStyle w:val="ListParagraph"/>
              <w:numPr>
                <w:ilvl w:val="0"/>
                <w:numId w:val="25"/>
              </w:numPr>
              <w:autoSpaceDE w:val="0"/>
              <w:autoSpaceDN w:val="0"/>
              <w:adjustRightInd w:val="0"/>
              <w:ind w:left="360"/>
              <w:jc w:val="center"/>
              <w:rPr>
                <w:ins w:id="15867" w:author="hp" w:date="2024-04-03T10:02:00Z"/>
                <w:rFonts w:ascii="Times New Roman" w:hAnsi="Times New Roman" w:cs="Times New Roman"/>
                <w:sz w:val="20"/>
                <w:szCs w:val="20"/>
                <w:lang w:val="en-US" w:bidi="hi-IN"/>
                <w:rPrChange w:id="15868" w:author="hp" w:date="2024-04-18T11:30:00Z">
                  <w:rPr>
                    <w:ins w:id="15869" w:author="hp" w:date="2024-04-03T10:02:00Z"/>
                    <w:lang w:val="en-US" w:bidi="hi-IN"/>
                  </w:rPr>
                </w:rPrChange>
              </w:rPr>
              <w:pPrChange w:id="15870" w:author="hp" w:date="2024-04-03T10:02:00Z">
                <w:pPr>
                  <w:autoSpaceDE w:val="0"/>
                  <w:autoSpaceDN w:val="0"/>
                  <w:adjustRightInd w:val="0"/>
                  <w:jc w:val="center"/>
                </w:pPr>
              </w:pPrChange>
            </w:pPr>
          </w:p>
        </w:tc>
        <w:tc>
          <w:tcPr>
            <w:tcW w:w="294" w:type="pct"/>
            <w:vAlign w:val="center"/>
            <w:tcPrChange w:id="15871" w:author="hp" w:date="2024-04-18T11:44:00Z">
              <w:tcPr>
                <w:tcW w:w="338" w:type="pct"/>
                <w:vAlign w:val="center"/>
              </w:tcPr>
            </w:tcPrChange>
          </w:tcPr>
          <w:p w14:paraId="0DDF3945" w14:textId="77777777" w:rsidR="00973F62" w:rsidRPr="00E74EA0" w:rsidRDefault="00973F62">
            <w:pPr>
              <w:pStyle w:val="ListParagraph"/>
              <w:numPr>
                <w:ilvl w:val="0"/>
                <w:numId w:val="25"/>
              </w:numPr>
              <w:autoSpaceDE w:val="0"/>
              <w:autoSpaceDN w:val="0"/>
              <w:adjustRightInd w:val="0"/>
              <w:ind w:left="360"/>
              <w:jc w:val="center"/>
              <w:rPr>
                <w:ins w:id="15872" w:author="hp" w:date="2024-04-03T10:02:00Z"/>
                <w:rFonts w:ascii="Times New Roman" w:hAnsi="Times New Roman" w:cs="Times New Roman"/>
                <w:sz w:val="20"/>
                <w:szCs w:val="20"/>
                <w:lang w:val="en-US" w:bidi="hi-IN"/>
                <w:rPrChange w:id="15873" w:author="hp" w:date="2024-04-18T11:30:00Z">
                  <w:rPr>
                    <w:ins w:id="15874" w:author="hp" w:date="2024-04-03T10:02:00Z"/>
                    <w:lang w:val="en-US" w:bidi="hi-IN"/>
                  </w:rPr>
                </w:rPrChange>
              </w:rPr>
              <w:pPrChange w:id="15875" w:author="hp" w:date="2024-04-03T10:02:00Z">
                <w:pPr>
                  <w:autoSpaceDE w:val="0"/>
                  <w:autoSpaceDN w:val="0"/>
                  <w:adjustRightInd w:val="0"/>
                  <w:jc w:val="center"/>
                </w:pPr>
              </w:pPrChange>
            </w:pPr>
          </w:p>
        </w:tc>
        <w:tc>
          <w:tcPr>
            <w:tcW w:w="176" w:type="pct"/>
            <w:vAlign w:val="center"/>
            <w:tcPrChange w:id="15876" w:author="hp" w:date="2024-04-18T11:44:00Z">
              <w:tcPr>
                <w:tcW w:w="174" w:type="pct"/>
                <w:vAlign w:val="center"/>
              </w:tcPr>
            </w:tcPrChange>
          </w:tcPr>
          <w:p w14:paraId="47A4C9A8" w14:textId="77777777" w:rsidR="00973F62" w:rsidRPr="00E74EA0" w:rsidRDefault="00973F62">
            <w:pPr>
              <w:pStyle w:val="ListParagraph"/>
              <w:numPr>
                <w:ilvl w:val="0"/>
                <w:numId w:val="25"/>
              </w:numPr>
              <w:autoSpaceDE w:val="0"/>
              <w:autoSpaceDN w:val="0"/>
              <w:adjustRightInd w:val="0"/>
              <w:ind w:left="360"/>
              <w:jc w:val="center"/>
              <w:rPr>
                <w:ins w:id="15877" w:author="hp" w:date="2024-04-03T10:02:00Z"/>
                <w:rFonts w:ascii="Times New Roman" w:hAnsi="Times New Roman" w:cs="Times New Roman"/>
                <w:sz w:val="20"/>
                <w:szCs w:val="20"/>
                <w:lang w:val="en-US" w:bidi="hi-IN"/>
                <w:rPrChange w:id="15878" w:author="hp" w:date="2024-04-18T11:30:00Z">
                  <w:rPr>
                    <w:ins w:id="15879" w:author="hp" w:date="2024-04-03T10:02:00Z"/>
                    <w:lang w:val="en-US" w:bidi="hi-IN"/>
                  </w:rPr>
                </w:rPrChange>
              </w:rPr>
              <w:pPrChange w:id="15880" w:author="hp" w:date="2024-04-03T10:02:00Z">
                <w:pPr>
                  <w:autoSpaceDE w:val="0"/>
                  <w:autoSpaceDN w:val="0"/>
                  <w:adjustRightInd w:val="0"/>
                  <w:jc w:val="center"/>
                </w:pPr>
              </w:pPrChange>
            </w:pPr>
          </w:p>
        </w:tc>
        <w:tc>
          <w:tcPr>
            <w:tcW w:w="177" w:type="pct"/>
            <w:vAlign w:val="center"/>
            <w:tcPrChange w:id="15881" w:author="hp" w:date="2024-04-18T11:44:00Z">
              <w:tcPr>
                <w:tcW w:w="174" w:type="pct"/>
                <w:vAlign w:val="center"/>
              </w:tcPr>
            </w:tcPrChange>
          </w:tcPr>
          <w:p w14:paraId="17D917B6" w14:textId="77777777" w:rsidR="00973F62" w:rsidRPr="00E74EA0" w:rsidRDefault="00973F62">
            <w:pPr>
              <w:pStyle w:val="ListParagraph"/>
              <w:numPr>
                <w:ilvl w:val="0"/>
                <w:numId w:val="25"/>
              </w:numPr>
              <w:autoSpaceDE w:val="0"/>
              <w:autoSpaceDN w:val="0"/>
              <w:adjustRightInd w:val="0"/>
              <w:ind w:left="360"/>
              <w:jc w:val="center"/>
              <w:rPr>
                <w:ins w:id="15882" w:author="hp" w:date="2024-04-03T10:02:00Z"/>
                <w:rFonts w:ascii="Times New Roman" w:hAnsi="Times New Roman" w:cs="Times New Roman"/>
                <w:sz w:val="20"/>
                <w:szCs w:val="20"/>
                <w:lang w:val="en-US" w:bidi="hi-IN"/>
                <w:rPrChange w:id="15883" w:author="hp" w:date="2024-04-18T11:30:00Z">
                  <w:rPr>
                    <w:ins w:id="15884" w:author="hp" w:date="2024-04-03T10:02:00Z"/>
                    <w:lang w:val="en-US" w:bidi="hi-IN"/>
                  </w:rPr>
                </w:rPrChange>
              </w:rPr>
              <w:pPrChange w:id="15885" w:author="hp" w:date="2024-04-03T10:02:00Z">
                <w:pPr>
                  <w:autoSpaceDE w:val="0"/>
                  <w:autoSpaceDN w:val="0"/>
                  <w:adjustRightInd w:val="0"/>
                  <w:jc w:val="center"/>
                </w:pPr>
              </w:pPrChange>
            </w:pPr>
          </w:p>
        </w:tc>
        <w:tc>
          <w:tcPr>
            <w:tcW w:w="288" w:type="pct"/>
            <w:vAlign w:val="center"/>
            <w:tcPrChange w:id="15886" w:author="hp" w:date="2024-04-18T11:44:00Z">
              <w:tcPr>
                <w:tcW w:w="250" w:type="pct"/>
                <w:vAlign w:val="center"/>
              </w:tcPr>
            </w:tcPrChange>
          </w:tcPr>
          <w:p w14:paraId="7E6F673F" w14:textId="77777777" w:rsidR="00973F62" w:rsidRPr="00E74EA0" w:rsidRDefault="00973F62">
            <w:pPr>
              <w:pStyle w:val="ListParagraph"/>
              <w:numPr>
                <w:ilvl w:val="0"/>
                <w:numId w:val="25"/>
              </w:numPr>
              <w:autoSpaceDE w:val="0"/>
              <w:autoSpaceDN w:val="0"/>
              <w:adjustRightInd w:val="0"/>
              <w:ind w:left="360"/>
              <w:jc w:val="center"/>
              <w:rPr>
                <w:ins w:id="15887" w:author="hp" w:date="2024-04-03T10:02:00Z"/>
                <w:rFonts w:ascii="Times New Roman" w:hAnsi="Times New Roman" w:cs="Times New Roman"/>
                <w:sz w:val="20"/>
                <w:szCs w:val="20"/>
                <w:lang w:val="en-US" w:bidi="hi-IN"/>
                <w:rPrChange w:id="15888" w:author="hp" w:date="2024-04-18T11:30:00Z">
                  <w:rPr>
                    <w:ins w:id="15889" w:author="hp" w:date="2024-04-03T10:02:00Z"/>
                    <w:lang w:val="en-US" w:bidi="hi-IN"/>
                  </w:rPr>
                </w:rPrChange>
              </w:rPr>
              <w:pPrChange w:id="15890" w:author="hp" w:date="2024-04-03T10:02:00Z">
                <w:pPr>
                  <w:autoSpaceDE w:val="0"/>
                  <w:autoSpaceDN w:val="0"/>
                  <w:adjustRightInd w:val="0"/>
                  <w:jc w:val="center"/>
                </w:pPr>
              </w:pPrChange>
            </w:pPr>
          </w:p>
        </w:tc>
        <w:tc>
          <w:tcPr>
            <w:tcW w:w="288" w:type="pct"/>
            <w:vAlign w:val="center"/>
            <w:tcPrChange w:id="15891" w:author="hp" w:date="2024-04-18T11:44:00Z">
              <w:tcPr>
                <w:tcW w:w="288" w:type="pct"/>
                <w:vAlign w:val="center"/>
              </w:tcPr>
            </w:tcPrChange>
          </w:tcPr>
          <w:p w14:paraId="12D8DCB1" w14:textId="77777777" w:rsidR="00973F62" w:rsidRPr="00E74EA0" w:rsidRDefault="00973F62">
            <w:pPr>
              <w:pStyle w:val="ListParagraph"/>
              <w:numPr>
                <w:ilvl w:val="0"/>
                <w:numId w:val="25"/>
              </w:numPr>
              <w:autoSpaceDE w:val="0"/>
              <w:autoSpaceDN w:val="0"/>
              <w:adjustRightInd w:val="0"/>
              <w:ind w:left="360"/>
              <w:jc w:val="center"/>
              <w:rPr>
                <w:ins w:id="15892" w:author="hp" w:date="2024-04-03T10:02:00Z"/>
                <w:rFonts w:ascii="Times New Roman" w:hAnsi="Times New Roman" w:cs="Times New Roman"/>
                <w:sz w:val="20"/>
                <w:szCs w:val="20"/>
                <w:lang w:val="en-US" w:bidi="hi-IN"/>
                <w:rPrChange w:id="15893" w:author="hp" w:date="2024-04-18T11:30:00Z">
                  <w:rPr>
                    <w:ins w:id="15894" w:author="hp" w:date="2024-04-03T10:02:00Z"/>
                    <w:lang w:val="en-US" w:bidi="hi-IN"/>
                  </w:rPr>
                </w:rPrChange>
              </w:rPr>
              <w:pPrChange w:id="15895" w:author="hp" w:date="2024-04-03T10:02:00Z">
                <w:pPr>
                  <w:autoSpaceDE w:val="0"/>
                  <w:autoSpaceDN w:val="0"/>
                  <w:adjustRightInd w:val="0"/>
                  <w:jc w:val="center"/>
                </w:pPr>
              </w:pPrChange>
            </w:pPr>
          </w:p>
        </w:tc>
        <w:tc>
          <w:tcPr>
            <w:tcW w:w="216" w:type="pct"/>
            <w:vAlign w:val="center"/>
            <w:tcPrChange w:id="15896" w:author="hp" w:date="2024-04-18T11:44:00Z">
              <w:tcPr>
                <w:tcW w:w="216" w:type="pct"/>
                <w:vAlign w:val="center"/>
              </w:tcPr>
            </w:tcPrChange>
          </w:tcPr>
          <w:p w14:paraId="24972F12" w14:textId="77777777" w:rsidR="00973F62" w:rsidRPr="00E74EA0" w:rsidRDefault="00973F62">
            <w:pPr>
              <w:pStyle w:val="ListParagraph"/>
              <w:numPr>
                <w:ilvl w:val="0"/>
                <w:numId w:val="25"/>
              </w:numPr>
              <w:autoSpaceDE w:val="0"/>
              <w:autoSpaceDN w:val="0"/>
              <w:adjustRightInd w:val="0"/>
              <w:ind w:left="360"/>
              <w:jc w:val="center"/>
              <w:rPr>
                <w:ins w:id="15897" w:author="hp" w:date="2024-04-03T10:02:00Z"/>
                <w:rFonts w:ascii="Times New Roman" w:hAnsi="Times New Roman" w:cs="Times New Roman"/>
                <w:sz w:val="20"/>
                <w:szCs w:val="20"/>
                <w:lang w:val="en-US" w:bidi="hi-IN"/>
                <w:rPrChange w:id="15898" w:author="hp" w:date="2024-04-18T11:30:00Z">
                  <w:rPr>
                    <w:ins w:id="15899" w:author="hp" w:date="2024-04-03T10:02:00Z"/>
                    <w:lang w:val="en-US" w:bidi="hi-IN"/>
                  </w:rPr>
                </w:rPrChange>
              </w:rPr>
              <w:pPrChange w:id="15900" w:author="hp" w:date="2024-04-03T10:02:00Z">
                <w:pPr>
                  <w:autoSpaceDE w:val="0"/>
                  <w:autoSpaceDN w:val="0"/>
                  <w:adjustRightInd w:val="0"/>
                  <w:jc w:val="center"/>
                </w:pPr>
              </w:pPrChange>
            </w:pPr>
          </w:p>
        </w:tc>
        <w:tc>
          <w:tcPr>
            <w:tcW w:w="267" w:type="pct"/>
            <w:vAlign w:val="center"/>
            <w:tcPrChange w:id="15901" w:author="hp" w:date="2024-04-18T11:44:00Z">
              <w:tcPr>
                <w:tcW w:w="266" w:type="pct"/>
                <w:gridSpan w:val="2"/>
                <w:vAlign w:val="center"/>
              </w:tcPr>
            </w:tcPrChange>
          </w:tcPr>
          <w:p w14:paraId="56F584ED" w14:textId="77777777" w:rsidR="00973F62" w:rsidRPr="00E74EA0" w:rsidRDefault="00973F62">
            <w:pPr>
              <w:pStyle w:val="ListParagraph"/>
              <w:numPr>
                <w:ilvl w:val="0"/>
                <w:numId w:val="25"/>
              </w:numPr>
              <w:autoSpaceDE w:val="0"/>
              <w:autoSpaceDN w:val="0"/>
              <w:adjustRightInd w:val="0"/>
              <w:ind w:left="360"/>
              <w:jc w:val="center"/>
              <w:rPr>
                <w:ins w:id="15902" w:author="hp" w:date="2024-04-03T10:02:00Z"/>
                <w:rFonts w:ascii="Times New Roman" w:hAnsi="Times New Roman" w:cs="Times New Roman"/>
                <w:sz w:val="20"/>
                <w:szCs w:val="20"/>
                <w:lang w:val="en-US" w:bidi="hi-IN"/>
                <w:rPrChange w:id="15903" w:author="hp" w:date="2024-04-18T11:30:00Z">
                  <w:rPr>
                    <w:ins w:id="15904" w:author="hp" w:date="2024-04-03T10:02:00Z"/>
                    <w:lang w:val="en-US" w:bidi="hi-IN"/>
                  </w:rPr>
                </w:rPrChange>
              </w:rPr>
              <w:pPrChange w:id="15905" w:author="hp" w:date="2024-04-03T10:02:00Z">
                <w:pPr>
                  <w:autoSpaceDE w:val="0"/>
                  <w:autoSpaceDN w:val="0"/>
                  <w:adjustRightInd w:val="0"/>
                  <w:jc w:val="center"/>
                </w:pPr>
              </w:pPrChange>
            </w:pPr>
          </w:p>
        </w:tc>
        <w:tc>
          <w:tcPr>
            <w:tcW w:w="206" w:type="pct"/>
            <w:vAlign w:val="center"/>
            <w:tcPrChange w:id="15906" w:author="hp" w:date="2024-04-18T11:44:00Z">
              <w:tcPr>
                <w:tcW w:w="206" w:type="pct"/>
                <w:gridSpan w:val="2"/>
                <w:vAlign w:val="center"/>
              </w:tcPr>
            </w:tcPrChange>
          </w:tcPr>
          <w:p w14:paraId="23F96B90" w14:textId="77777777" w:rsidR="00973F62" w:rsidRPr="00E74EA0" w:rsidRDefault="00973F62">
            <w:pPr>
              <w:pStyle w:val="ListParagraph"/>
              <w:numPr>
                <w:ilvl w:val="0"/>
                <w:numId w:val="25"/>
              </w:numPr>
              <w:autoSpaceDE w:val="0"/>
              <w:autoSpaceDN w:val="0"/>
              <w:adjustRightInd w:val="0"/>
              <w:ind w:left="360"/>
              <w:jc w:val="center"/>
              <w:rPr>
                <w:ins w:id="15907" w:author="hp" w:date="2024-04-03T10:02:00Z"/>
                <w:rFonts w:ascii="Times New Roman" w:hAnsi="Times New Roman" w:cs="Times New Roman"/>
                <w:sz w:val="20"/>
                <w:szCs w:val="20"/>
                <w:lang w:val="en-US" w:bidi="hi-IN"/>
                <w:rPrChange w:id="15908" w:author="hp" w:date="2024-04-18T11:30:00Z">
                  <w:rPr>
                    <w:ins w:id="15909" w:author="hp" w:date="2024-04-03T10:02:00Z"/>
                    <w:lang w:val="en-US" w:bidi="hi-IN"/>
                  </w:rPr>
                </w:rPrChange>
              </w:rPr>
              <w:pPrChange w:id="15910" w:author="hp" w:date="2024-04-03T10:02:00Z">
                <w:pPr>
                  <w:autoSpaceDE w:val="0"/>
                  <w:autoSpaceDN w:val="0"/>
                  <w:adjustRightInd w:val="0"/>
                  <w:jc w:val="center"/>
                </w:pPr>
              </w:pPrChange>
            </w:pPr>
          </w:p>
        </w:tc>
        <w:tc>
          <w:tcPr>
            <w:tcW w:w="409" w:type="pct"/>
            <w:vAlign w:val="center"/>
            <w:tcPrChange w:id="15911" w:author="hp" w:date="2024-04-18T11:44:00Z">
              <w:tcPr>
                <w:tcW w:w="409" w:type="pct"/>
                <w:gridSpan w:val="2"/>
                <w:vAlign w:val="center"/>
              </w:tcPr>
            </w:tcPrChange>
          </w:tcPr>
          <w:p w14:paraId="32A049A2" w14:textId="77777777" w:rsidR="00973F62" w:rsidRPr="00E74EA0" w:rsidRDefault="00973F62">
            <w:pPr>
              <w:pStyle w:val="ListParagraph"/>
              <w:numPr>
                <w:ilvl w:val="0"/>
                <w:numId w:val="25"/>
              </w:numPr>
              <w:autoSpaceDE w:val="0"/>
              <w:autoSpaceDN w:val="0"/>
              <w:adjustRightInd w:val="0"/>
              <w:ind w:left="360"/>
              <w:jc w:val="center"/>
              <w:rPr>
                <w:ins w:id="15912" w:author="hp" w:date="2024-04-03T10:02:00Z"/>
                <w:rFonts w:ascii="Times New Roman" w:hAnsi="Times New Roman" w:cs="Times New Roman"/>
                <w:sz w:val="20"/>
                <w:szCs w:val="20"/>
                <w:lang w:val="en-US" w:bidi="hi-IN"/>
                <w:rPrChange w:id="15913" w:author="hp" w:date="2024-04-18T11:30:00Z">
                  <w:rPr>
                    <w:ins w:id="15914" w:author="hp" w:date="2024-04-03T10:02:00Z"/>
                    <w:lang w:val="en-US" w:bidi="hi-IN"/>
                  </w:rPr>
                </w:rPrChange>
              </w:rPr>
              <w:pPrChange w:id="15915" w:author="hp" w:date="2024-04-03T10:02:00Z">
                <w:pPr>
                  <w:autoSpaceDE w:val="0"/>
                  <w:autoSpaceDN w:val="0"/>
                  <w:adjustRightInd w:val="0"/>
                  <w:jc w:val="center"/>
                </w:pPr>
              </w:pPrChange>
            </w:pPr>
          </w:p>
        </w:tc>
        <w:tc>
          <w:tcPr>
            <w:tcW w:w="340" w:type="pct"/>
            <w:vAlign w:val="center"/>
            <w:tcPrChange w:id="15916" w:author="hp" w:date="2024-04-18T11:44:00Z">
              <w:tcPr>
                <w:tcW w:w="340" w:type="pct"/>
                <w:gridSpan w:val="2"/>
                <w:vAlign w:val="center"/>
              </w:tcPr>
            </w:tcPrChange>
          </w:tcPr>
          <w:p w14:paraId="4A3588EB" w14:textId="77777777" w:rsidR="00973F62" w:rsidRPr="00E74EA0" w:rsidRDefault="00973F62">
            <w:pPr>
              <w:pStyle w:val="ListParagraph"/>
              <w:numPr>
                <w:ilvl w:val="0"/>
                <w:numId w:val="25"/>
              </w:numPr>
              <w:autoSpaceDE w:val="0"/>
              <w:autoSpaceDN w:val="0"/>
              <w:adjustRightInd w:val="0"/>
              <w:ind w:left="360"/>
              <w:jc w:val="center"/>
              <w:rPr>
                <w:ins w:id="15917" w:author="hp" w:date="2024-04-03T10:02:00Z"/>
                <w:rFonts w:ascii="Times New Roman" w:hAnsi="Times New Roman" w:cs="Times New Roman"/>
                <w:sz w:val="20"/>
                <w:szCs w:val="20"/>
                <w:lang w:val="en-US" w:bidi="hi-IN"/>
                <w:rPrChange w:id="15918" w:author="hp" w:date="2024-04-18T11:30:00Z">
                  <w:rPr>
                    <w:ins w:id="15919" w:author="hp" w:date="2024-04-03T10:02:00Z"/>
                    <w:lang w:val="en-US" w:bidi="hi-IN"/>
                  </w:rPr>
                </w:rPrChange>
              </w:rPr>
              <w:pPrChange w:id="15920" w:author="hp" w:date="2024-04-03T10:02:00Z">
                <w:pPr>
                  <w:autoSpaceDE w:val="0"/>
                  <w:autoSpaceDN w:val="0"/>
                  <w:adjustRightInd w:val="0"/>
                  <w:jc w:val="center"/>
                </w:pPr>
              </w:pPrChange>
            </w:pPr>
          </w:p>
        </w:tc>
        <w:tc>
          <w:tcPr>
            <w:tcW w:w="169" w:type="pct"/>
            <w:vAlign w:val="center"/>
            <w:tcPrChange w:id="15921" w:author="hp" w:date="2024-04-18T11:44:00Z">
              <w:tcPr>
                <w:tcW w:w="169" w:type="pct"/>
                <w:gridSpan w:val="2"/>
                <w:vAlign w:val="center"/>
              </w:tcPr>
            </w:tcPrChange>
          </w:tcPr>
          <w:p w14:paraId="02D27AA3" w14:textId="77777777" w:rsidR="00973F62" w:rsidRPr="00E74EA0" w:rsidRDefault="00973F62">
            <w:pPr>
              <w:pStyle w:val="ListParagraph"/>
              <w:numPr>
                <w:ilvl w:val="0"/>
                <w:numId w:val="25"/>
              </w:numPr>
              <w:autoSpaceDE w:val="0"/>
              <w:autoSpaceDN w:val="0"/>
              <w:adjustRightInd w:val="0"/>
              <w:ind w:left="360"/>
              <w:jc w:val="center"/>
              <w:rPr>
                <w:ins w:id="15922" w:author="hp" w:date="2024-04-03T10:02:00Z"/>
                <w:rFonts w:ascii="Times New Roman" w:hAnsi="Times New Roman" w:cs="Times New Roman"/>
                <w:sz w:val="20"/>
                <w:szCs w:val="20"/>
                <w:lang w:val="en-US" w:bidi="hi-IN"/>
                <w:rPrChange w:id="15923" w:author="hp" w:date="2024-04-18T11:30:00Z">
                  <w:rPr>
                    <w:ins w:id="15924" w:author="hp" w:date="2024-04-03T10:02:00Z"/>
                    <w:lang w:val="en-US" w:bidi="hi-IN"/>
                  </w:rPr>
                </w:rPrChange>
              </w:rPr>
              <w:pPrChange w:id="15925" w:author="hp" w:date="2024-04-03T10:02:00Z">
                <w:pPr>
                  <w:autoSpaceDE w:val="0"/>
                  <w:autoSpaceDN w:val="0"/>
                  <w:adjustRightInd w:val="0"/>
                  <w:jc w:val="center"/>
                </w:pPr>
              </w:pPrChange>
            </w:pPr>
          </w:p>
        </w:tc>
        <w:tc>
          <w:tcPr>
            <w:tcW w:w="456" w:type="pct"/>
            <w:vAlign w:val="center"/>
            <w:tcPrChange w:id="15926" w:author="hp" w:date="2024-04-18T11:44:00Z">
              <w:tcPr>
                <w:tcW w:w="456" w:type="pct"/>
                <w:gridSpan w:val="2"/>
                <w:vAlign w:val="center"/>
              </w:tcPr>
            </w:tcPrChange>
          </w:tcPr>
          <w:p w14:paraId="5FB77BD5" w14:textId="77777777" w:rsidR="00973F62" w:rsidRPr="00E74EA0" w:rsidRDefault="00973F62">
            <w:pPr>
              <w:pStyle w:val="ListParagraph"/>
              <w:numPr>
                <w:ilvl w:val="0"/>
                <w:numId w:val="25"/>
              </w:numPr>
              <w:autoSpaceDE w:val="0"/>
              <w:autoSpaceDN w:val="0"/>
              <w:adjustRightInd w:val="0"/>
              <w:ind w:left="360"/>
              <w:jc w:val="center"/>
              <w:rPr>
                <w:ins w:id="15927" w:author="hp" w:date="2024-04-03T10:02:00Z"/>
                <w:rFonts w:ascii="Times New Roman" w:hAnsi="Times New Roman" w:cs="Times New Roman"/>
                <w:sz w:val="20"/>
                <w:szCs w:val="20"/>
                <w:lang w:val="en-US" w:bidi="hi-IN"/>
                <w:rPrChange w:id="15928" w:author="hp" w:date="2024-04-18T11:30:00Z">
                  <w:rPr>
                    <w:ins w:id="15929" w:author="hp" w:date="2024-04-03T10:02:00Z"/>
                    <w:lang w:val="en-US" w:bidi="hi-IN"/>
                  </w:rPr>
                </w:rPrChange>
              </w:rPr>
              <w:pPrChange w:id="15930" w:author="hp" w:date="2024-04-03T10:02:00Z">
                <w:pPr>
                  <w:autoSpaceDE w:val="0"/>
                  <w:autoSpaceDN w:val="0"/>
                  <w:adjustRightInd w:val="0"/>
                  <w:jc w:val="center"/>
                </w:pPr>
              </w:pPrChange>
            </w:pPr>
          </w:p>
        </w:tc>
        <w:tc>
          <w:tcPr>
            <w:tcW w:w="340" w:type="pct"/>
            <w:vAlign w:val="center"/>
            <w:tcPrChange w:id="15931" w:author="hp" w:date="2024-04-18T11:44:00Z">
              <w:tcPr>
                <w:tcW w:w="340" w:type="pct"/>
                <w:gridSpan w:val="2"/>
                <w:vAlign w:val="center"/>
              </w:tcPr>
            </w:tcPrChange>
          </w:tcPr>
          <w:p w14:paraId="1D167233" w14:textId="77777777" w:rsidR="00973F62" w:rsidRPr="00E74EA0" w:rsidRDefault="00973F62">
            <w:pPr>
              <w:pStyle w:val="ListParagraph"/>
              <w:numPr>
                <w:ilvl w:val="0"/>
                <w:numId w:val="25"/>
              </w:numPr>
              <w:autoSpaceDE w:val="0"/>
              <w:autoSpaceDN w:val="0"/>
              <w:adjustRightInd w:val="0"/>
              <w:ind w:left="360"/>
              <w:jc w:val="center"/>
              <w:rPr>
                <w:ins w:id="15932" w:author="hp" w:date="2024-04-03T10:02:00Z"/>
                <w:rFonts w:ascii="Times New Roman" w:hAnsi="Times New Roman" w:cs="Times New Roman"/>
                <w:sz w:val="20"/>
                <w:szCs w:val="20"/>
                <w:lang w:val="en-US" w:bidi="hi-IN"/>
                <w:rPrChange w:id="15933" w:author="hp" w:date="2024-04-18T11:30:00Z">
                  <w:rPr>
                    <w:ins w:id="15934" w:author="hp" w:date="2024-04-03T10:02:00Z"/>
                    <w:lang w:val="en-US" w:bidi="hi-IN"/>
                  </w:rPr>
                </w:rPrChange>
              </w:rPr>
              <w:pPrChange w:id="15935" w:author="hp" w:date="2024-04-03T10:02:00Z">
                <w:pPr>
                  <w:autoSpaceDE w:val="0"/>
                  <w:autoSpaceDN w:val="0"/>
                  <w:adjustRightInd w:val="0"/>
                  <w:jc w:val="center"/>
                </w:pPr>
              </w:pPrChange>
            </w:pPr>
          </w:p>
        </w:tc>
        <w:tc>
          <w:tcPr>
            <w:tcW w:w="119" w:type="pct"/>
            <w:vAlign w:val="center"/>
            <w:tcPrChange w:id="15936" w:author="hp" w:date="2024-04-18T11:44:00Z">
              <w:tcPr>
                <w:tcW w:w="119" w:type="pct"/>
                <w:gridSpan w:val="2"/>
                <w:vAlign w:val="center"/>
              </w:tcPr>
            </w:tcPrChange>
          </w:tcPr>
          <w:p w14:paraId="0127D484" w14:textId="77777777" w:rsidR="00973F62" w:rsidRPr="00E74EA0" w:rsidRDefault="00973F62">
            <w:pPr>
              <w:pStyle w:val="ListParagraph"/>
              <w:numPr>
                <w:ilvl w:val="0"/>
                <w:numId w:val="25"/>
              </w:numPr>
              <w:autoSpaceDE w:val="0"/>
              <w:autoSpaceDN w:val="0"/>
              <w:adjustRightInd w:val="0"/>
              <w:ind w:left="360"/>
              <w:jc w:val="center"/>
              <w:rPr>
                <w:ins w:id="15937" w:author="hp" w:date="2024-04-03T10:02:00Z"/>
                <w:rFonts w:ascii="Times New Roman" w:hAnsi="Times New Roman" w:cs="Times New Roman"/>
                <w:sz w:val="20"/>
                <w:szCs w:val="20"/>
                <w:lang w:val="en-US" w:bidi="hi-IN"/>
                <w:rPrChange w:id="15938" w:author="hp" w:date="2024-04-18T11:30:00Z">
                  <w:rPr>
                    <w:ins w:id="15939" w:author="hp" w:date="2024-04-03T10:02:00Z"/>
                    <w:lang w:val="en-US" w:bidi="hi-IN"/>
                  </w:rPr>
                </w:rPrChange>
              </w:rPr>
              <w:pPrChange w:id="15940" w:author="hp" w:date="2024-04-03T10:02:00Z">
                <w:pPr>
                  <w:autoSpaceDE w:val="0"/>
                  <w:autoSpaceDN w:val="0"/>
                  <w:adjustRightInd w:val="0"/>
                  <w:jc w:val="center"/>
                </w:pPr>
              </w:pPrChange>
            </w:pPr>
          </w:p>
        </w:tc>
        <w:tc>
          <w:tcPr>
            <w:tcW w:w="403" w:type="pct"/>
            <w:vAlign w:val="center"/>
            <w:tcPrChange w:id="15941" w:author="hp" w:date="2024-04-18T11:44:00Z">
              <w:tcPr>
                <w:tcW w:w="403" w:type="pct"/>
                <w:vAlign w:val="center"/>
              </w:tcPr>
            </w:tcPrChange>
          </w:tcPr>
          <w:p w14:paraId="70107217" w14:textId="77777777" w:rsidR="00973F62" w:rsidRPr="00E74EA0" w:rsidRDefault="00973F62">
            <w:pPr>
              <w:pStyle w:val="ListParagraph"/>
              <w:numPr>
                <w:ilvl w:val="0"/>
                <w:numId w:val="25"/>
              </w:numPr>
              <w:autoSpaceDE w:val="0"/>
              <w:autoSpaceDN w:val="0"/>
              <w:adjustRightInd w:val="0"/>
              <w:ind w:left="360"/>
              <w:jc w:val="center"/>
              <w:rPr>
                <w:ins w:id="15942" w:author="hp" w:date="2024-04-03T10:02:00Z"/>
                <w:rFonts w:ascii="Times New Roman" w:hAnsi="Times New Roman" w:cs="Times New Roman"/>
                <w:sz w:val="20"/>
                <w:szCs w:val="20"/>
                <w:lang w:val="en-US" w:bidi="hi-IN"/>
                <w:rPrChange w:id="15943" w:author="hp" w:date="2024-04-18T11:30:00Z">
                  <w:rPr>
                    <w:ins w:id="15944" w:author="hp" w:date="2024-04-03T10:02:00Z"/>
                    <w:lang w:val="en-US" w:bidi="hi-IN"/>
                  </w:rPr>
                </w:rPrChange>
              </w:rPr>
              <w:pPrChange w:id="15945" w:author="hp" w:date="2024-04-03T10:02:00Z">
                <w:pPr>
                  <w:autoSpaceDE w:val="0"/>
                  <w:autoSpaceDN w:val="0"/>
                  <w:adjustRightInd w:val="0"/>
                  <w:jc w:val="center"/>
                </w:pPr>
              </w:pPrChange>
            </w:pPr>
          </w:p>
        </w:tc>
      </w:tr>
      <w:tr w:rsidR="00404EE1" w:rsidRPr="00E74EA0" w14:paraId="5B4BA25E" w14:textId="77777777" w:rsidTr="00404EE1">
        <w:tblPrEx>
          <w:tblPrExChange w:id="15946" w:author="hp" w:date="2024-04-18T11:44:00Z">
            <w:tblPrEx>
              <w:tblLayout w:type="fixed"/>
            </w:tblPrEx>
          </w:tblPrExChange>
        </w:tblPrEx>
        <w:trPr>
          <w:trHeight w:val="337"/>
          <w:trPrChange w:id="15947" w:author="hp" w:date="2024-04-18T11:44:00Z">
            <w:trPr>
              <w:trHeight w:val="337"/>
            </w:trPr>
          </w:trPrChange>
        </w:trPr>
        <w:tc>
          <w:tcPr>
            <w:tcW w:w="173" w:type="pct"/>
            <w:tcPrChange w:id="15948" w:author="hp" w:date="2024-04-18T11:44:00Z">
              <w:tcPr>
                <w:tcW w:w="173" w:type="pct"/>
              </w:tcPr>
            </w:tcPrChange>
          </w:tcPr>
          <w:p w14:paraId="0CF93B3F" w14:textId="77777777" w:rsidR="007E034C" w:rsidRPr="00973F62" w:rsidRDefault="007E034C">
            <w:pPr>
              <w:pStyle w:val="ListParagraph"/>
              <w:autoSpaceDE w:val="0"/>
              <w:autoSpaceDN w:val="0"/>
              <w:adjustRightInd w:val="0"/>
              <w:rPr>
                <w:ins w:id="15949" w:author="hp" w:date="2024-04-03T10:01:00Z"/>
                <w:rFonts w:ascii="Times New Roman" w:hAnsi="Times New Roman" w:cs="Times New Roman"/>
                <w:i/>
                <w:iCs/>
                <w:sz w:val="20"/>
                <w:szCs w:val="20"/>
                <w:lang w:val="en-US" w:bidi="hi-IN"/>
                <w:rPrChange w:id="15950" w:author="hp" w:date="2024-04-03T10:02:00Z">
                  <w:rPr>
                    <w:ins w:id="15951" w:author="hp" w:date="2024-04-03T10:01:00Z"/>
                    <w:lang w:val="en-US" w:bidi="hi-IN"/>
                  </w:rPr>
                </w:rPrChange>
              </w:rPr>
              <w:pPrChange w:id="15952" w:author="hp" w:date="2024-04-18T11:31:00Z">
                <w:pPr>
                  <w:autoSpaceDE w:val="0"/>
                  <w:autoSpaceDN w:val="0"/>
                  <w:adjustRightInd w:val="0"/>
                  <w:jc w:val="center"/>
                </w:pPr>
              </w:pPrChange>
            </w:pPr>
          </w:p>
        </w:tc>
        <w:tc>
          <w:tcPr>
            <w:tcW w:w="356" w:type="pct"/>
            <w:tcPrChange w:id="15953" w:author="hp" w:date="2024-04-18T11:44:00Z">
              <w:tcPr>
                <w:tcW w:w="380" w:type="pct"/>
                <w:gridSpan w:val="3"/>
              </w:tcPr>
            </w:tcPrChange>
          </w:tcPr>
          <w:p w14:paraId="506290BD" w14:textId="3935924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1</w:t>
            </w:r>
            <w:ins w:id="15954" w:author="hp" w:date="2024-04-18T11:33:00Z">
              <w:r w:rsidR="00670620">
                <w:rPr>
                  <w:rFonts w:ascii="Times New Roman" w:hAnsi="Times New Roman" w:cs="Times New Roman"/>
                  <w:sz w:val="20"/>
                  <w:szCs w:val="20"/>
                  <w:vertAlign w:val="subscript"/>
                  <w:lang w:val="en-US" w:bidi="hi-IN"/>
                </w:rPr>
                <w:t xml:space="preserve"> </w:t>
              </w:r>
            </w:ins>
            <w:r w:rsidRPr="00E74EA0">
              <w:rPr>
                <w:rFonts w:ascii="Times New Roman" w:hAnsi="Times New Roman" w:cs="Times New Roman"/>
                <w:sz w:val="20"/>
                <w:szCs w:val="20"/>
                <w:lang w:val="en-US" w:bidi="hi-IN"/>
              </w:rPr>
              <w:t xml:space="preserve">× </w:t>
            </w: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2</w:t>
            </w:r>
          </w:p>
        </w:tc>
        <w:tc>
          <w:tcPr>
            <w:tcW w:w="147" w:type="pct"/>
            <w:tcPrChange w:id="15955" w:author="hp" w:date="2024-04-18T11:44:00Z">
              <w:tcPr>
                <w:tcW w:w="152" w:type="pct"/>
                <w:gridSpan w:val="2"/>
              </w:tcPr>
            </w:tcPrChange>
          </w:tcPr>
          <w:p w14:paraId="70578CFB"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
            </w:pPr>
            <w:r w:rsidRPr="00E74EA0">
              <w:rPr>
                <w:rFonts w:ascii="Times New Roman" w:hAnsi="Times New Roman" w:cs="Times New Roman"/>
                <w:i/>
                <w:iCs/>
                <w:sz w:val="20"/>
                <w:szCs w:val="20"/>
                <w:lang w:val="en-US" w:bidi="hi-IN"/>
              </w:rPr>
              <w:t>z</w:t>
            </w:r>
          </w:p>
        </w:tc>
        <w:tc>
          <w:tcPr>
            <w:tcW w:w="176" w:type="pct"/>
            <w:tcPrChange w:id="15956" w:author="hp" w:date="2024-04-18T11:44:00Z">
              <w:tcPr>
                <w:tcW w:w="147" w:type="pct"/>
              </w:tcPr>
            </w:tcPrChange>
          </w:tcPr>
          <w:p w14:paraId="69C86FB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0</w:t>
            </w:r>
          </w:p>
        </w:tc>
        <w:tc>
          <w:tcPr>
            <w:tcW w:w="294" w:type="pct"/>
            <w:tcPrChange w:id="15957" w:author="hp" w:date="2024-04-18T11:44:00Z">
              <w:tcPr>
                <w:tcW w:w="338" w:type="pct"/>
              </w:tcPr>
            </w:tcPrChange>
          </w:tcPr>
          <w:p w14:paraId="4972CD7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b</w:t>
            </w:r>
          </w:p>
        </w:tc>
        <w:tc>
          <w:tcPr>
            <w:tcW w:w="176" w:type="pct"/>
            <w:tcPrChange w:id="15958" w:author="hp" w:date="2024-04-18T11:44:00Z">
              <w:tcPr>
                <w:tcW w:w="174" w:type="pct"/>
              </w:tcPr>
            </w:tcPrChange>
          </w:tcPr>
          <w:p w14:paraId="5441567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3</w:t>
            </w:r>
          </w:p>
        </w:tc>
        <w:tc>
          <w:tcPr>
            <w:tcW w:w="177" w:type="pct"/>
            <w:tcPrChange w:id="15959" w:author="hp" w:date="2024-04-18T11:44:00Z">
              <w:tcPr>
                <w:tcW w:w="174" w:type="pct"/>
              </w:tcPr>
            </w:tcPrChange>
          </w:tcPr>
          <w:p w14:paraId="699E5C2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4</w:t>
            </w:r>
          </w:p>
        </w:tc>
        <w:tc>
          <w:tcPr>
            <w:tcW w:w="288" w:type="pct"/>
            <w:tcPrChange w:id="15960" w:author="hp" w:date="2024-04-18T11:44:00Z">
              <w:tcPr>
                <w:tcW w:w="250" w:type="pct"/>
              </w:tcPr>
            </w:tcPrChange>
          </w:tcPr>
          <w:p w14:paraId="7B42575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5</w:t>
            </w:r>
            <w:r w:rsidRPr="00E74EA0">
              <w:rPr>
                <w:rFonts w:ascii="Times New Roman" w:hAnsi="Times New Roman" w:cs="Times New Roman"/>
                <w:sz w:val="20"/>
                <w:szCs w:val="20"/>
                <w:lang w:val="en-US" w:bidi="hi-IN"/>
              </w:rPr>
              <w:t xml:space="preserve"> </w:t>
            </w:r>
            <w:r w:rsidRPr="00E74EA0">
              <w:rPr>
                <w:rFonts w:ascii="Times New Roman" w:hAnsi="Times New Roman" w:cs="Times New Roman"/>
                <w:i/>
                <w:iCs/>
                <w:sz w:val="20"/>
                <w:szCs w:val="20"/>
                <w:lang w:val="en-US" w:bidi="hi-IN"/>
              </w:rPr>
              <w:t>Min</w:t>
            </w:r>
          </w:p>
        </w:tc>
        <w:tc>
          <w:tcPr>
            <w:tcW w:w="288" w:type="pct"/>
            <w:tcPrChange w:id="15961" w:author="hp" w:date="2024-04-18T11:44:00Z">
              <w:tcPr>
                <w:tcW w:w="288" w:type="pct"/>
              </w:tcPr>
            </w:tcPrChange>
          </w:tcPr>
          <w:p w14:paraId="3B1D01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d</w:t>
            </w:r>
            <w:r w:rsidRPr="00E74EA0">
              <w:rPr>
                <w:rFonts w:ascii="Times New Roman" w:hAnsi="Times New Roman" w:cs="Times New Roman"/>
                <w:sz w:val="20"/>
                <w:szCs w:val="20"/>
                <w:vertAlign w:val="subscript"/>
                <w:lang w:val="en-US" w:bidi="hi-IN"/>
              </w:rPr>
              <w:t>6</w:t>
            </w:r>
            <w:r w:rsidRPr="00E74EA0">
              <w:rPr>
                <w:rFonts w:ascii="Times New Roman" w:hAnsi="Times New Roman" w:cs="Times New Roman"/>
                <w:i/>
                <w:iCs/>
                <w:sz w:val="20"/>
                <w:szCs w:val="20"/>
                <w:lang w:val="en-US" w:bidi="hi-IN"/>
              </w:rPr>
              <w:t xml:space="preserve"> Max</w:t>
            </w:r>
          </w:p>
        </w:tc>
        <w:tc>
          <w:tcPr>
            <w:tcW w:w="216" w:type="pct"/>
            <w:tcPrChange w:id="15962" w:author="hp" w:date="2024-04-18T11:44:00Z">
              <w:tcPr>
                <w:tcW w:w="216" w:type="pct"/>
              </w:tcPr>
            </w:tcPrChange>
          </w:tcPr>
          <w:p w14:paraId="62CE04E0"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
            </w:pPr>
            <w:r w:rsidRPr="00E74EA0">
              <w:rPr>
                <w:rFonts w:ascii="Times New Roman" w:hAnsi="Times New Roman" w:cs="Times New Roman"/>
                <w:i/>
                <w:iCs/>
                <w:sz w:val="20"/>
                <w:szCs w:val="20"/>
                <w:lang w:val="en-US" w:bidi="hi-IN"/>
              </w:rPr>
              <w:t>xm</w:t>
            </w:r>
          </w:p>
        </w:tc>
        <w:tc>
          <w:tcPr>
            <w:tcW w:w="267" w:type="pct"/>
            <w:tcPrChange w:id="15963" w:author="hp" w:date="2024-04-18T11:44:00Z">
              <w:tcPr>
                <w:tcW w:w="266" w:type="pct"/>
                <w:gridSpan w:val="2"/>
              </w:tcPr>
            </w:tcPrChange>
          </w:tcPr>
          <w:p w14:paraId="149DECA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l</w:t>
            </w:r>
            <w:r w:rsidRPr="00E74EA0">
              <w:rPr>
                <w:rFonts w:ascii="Times New Roman" w:hAnsi="Times New Roman" w:cs="Times New Roman"/>
                <w:sz w:val="20"/>
                <w:szCs w:val="20"/>
                <w:vertAlign w:val="subscript"/>
                <w:lang w:val="en-US" w:bidi="hi-IN"/>
              </w:rPr>
              <w:t xml:space="preserve">o = </w:t>
            </w:r>
            <w:r w:rsidRPr="00E74EA0">
              <w:rPr>
                <w:rFonts w:ascii="Times New Roman" w:hAnsi="Times New Roman" w:cs="Times New Roman"/>
                <w:i/>
                <w:iCs/>
                <w:sz w:val="20"/>
                <w:szCs w:val="20"/>
                <w:lang w:val="en-US" w:bidi="hi-IN"/>
              </w:rPr>
              <w:t>s</w:t>
            </w:r>
            <w:r w:rsidRPr="00E74EA0">
              <w:rPr>
                <w:rFonts w:ascii="Times New Roman" w:hAnsi="Times New Roman" w:cs="Times New Roman"/>
                <w:sz w:val="20"/>
                <w:szCs w:val="20"/>
                <w:vertAlign w:val="subscript"/>
                <w:lang w:val="en-US" w:bidi="hi-IN"/>
              </w:rPr>
              <w:t>o</w:t>
            </w:r>
          </w:p>
        </w:tc>
        <w:tc>
          <w:tcPr>
            <w:tcW w:w="206" w:type="pct"/>
            <w:tcPrChange w:id="15964" w:author="hp" w:date="2024-04-18T11:44:00Z">
              <w:tcPr>
                <w:tcW w:w="206" w:type="pct"/>
                <w:gridSpan w:val="2"/>
              </w:tcPr>
            </w:tcPrChange>
          </w:tcPr>
          <w:p w14:paraId="098B9B82"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
            </w:pPr>
            <w:r w:rsidRPr="00E74EA0">
              <w:rPr>
                <w:rFonts w:ascii="Times New Roman" w:hAnsi="Times New Roman" w:cs="Times New Roman"/>
                <w:i/>
                <w:iCs/>
                <w:sz w:val="20"/>
                <w:szCs w:val="20"/>
                <w:lang w:val="en-US" w:bidi="hi-IN"/>
              </w:rPr>
              <w:t>d</w:t>
            </w:r>
          </w:p>
        </w:tc>
        <w:tc>
          <w:tcPr>
            <w:tcW w:w="409" w:type="pct"/>
            <w:tcPrChange w:id="15965" w:author="hp" w:date="2024-04-18T11:44:00Z">
              <w:tcPr>
                <w:tcW w:w="409" w:type="pct"/>
                <w:gridSpan w:val="2"/>
              </w:tcPr>
            </w:tcPrChange>
          </w:tcPr>
          <w:p w14:paraId="4BD9747C"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
            </w:pPr>
            <w:r w:rsidRPr="00E74EA0">
              <w:rPr>
                <w:rFonts w:ascii="Times New Roman" w:hAnsi="Times New Roman" w:cs="Times New Roman"/>
                <w:i/>
                <w:iCs/>
                <w:sz w:val="20"/>
                <w:szCs w:val="20"/>
                <w:lang w:val="en-US" w:bidi="hi-IN"/>
              </w:rPr>
              <w:t>M</w:t>
            </w:r>
            <w:r w:rsidRPr="00E74EA0">
              <w:rPr>
                <w:rFonts w:ascii="Times New Roman" w:hAnsi="Times New Roman" w:cs="Times New Roman"/>
                <w:sz w:val="20"/>
                <w:szCs w:val="20"/>
                <w:vertAlign w:val="subscript"/>
                <w:lang w:val="en-US" w:bidi="hi-IN"/>
              </w:rPr>
              <w:t>i</w:t>
            </w:r>
          </w:p>
        </w:tc>
        <w:tc>
          <w:tcPr>
            <w:tcW w:w="340" w:type="pct"/>
            <w:tcPrChange w:id="15966" w:author="hp" w:date="2024-04-18T11:44:00Z">
              <w:tcPr>
                <w:tcW w:w="340" w:type="pct"/>
                <w:gridSpan w:val="2"/>
              </w:tcPr>
            </w:tcPrChange>
          </w:tcPr>
          <w:p w14:paraId="7056A3F8" w14:textId="77777777" w:rsidR="007E034C" w:rsidRPr="00E74EA0" w:rsidRDefault="007E034C" w:rsidP="004116A3">
            <w:pPr>
              <w:autoSpaceDE w:val="0"/>
              <w:autoSpaceDN w:val="0"/>
              <w:adjustRightInd w:val="0"/>
              <w:jc w:val="center"/>
              <w:rPr>
                <w:rFonts w:ascii="Times New Roman" w:hAnsi="Times New Roman" w:cs="Times New Roman"/>
                <w:sz w:val="20"/>
                <w:szCs w:val="20"/>
                <w:vertAlign w:val="subscript"/>
                <w:lang w:val="en-US" w:bidi="hi-IN"/>
              </w:rPr>
            </w:pPr>
            <w:r w:rsidRPr="00E74EA0">
              <w:rPr>
                <w:rFonts w:ascii="Times New Roman" w:hAnsi="Times New Roman" w:cs="Times New Roman"/>
                <w:i/>
                <w:iCs/>
                <w:sz w:val="20"/>
                <w:szCs w:val="20"/>
                <w:lang w:val="en-US" w:bidi="hi-IN"/>
              </w:rPr>
              <w:t>f</w:t>
            </w:r>
            <w:r w:rsidRPr="00E74EA0">
              <w:rPr>
                <w:rFonts w:ascii="Times New Roman" w:hAnsi="Times New Roman" w:cs="Times New Roman"/>
                <w:sz w:val="20"/>
                <w:szCs w:val="20"/>
                <w:vertAlign w:val="subscript"/>
                <w:lang w:val="en-US" w:bidi="hi-IN"/>
              </w:rPr>
              <w:t>i</w:t>
            </w:r>
          </w:p>
        </w:tc>
        <w:tc>
          <w:tcPr>
            <w:tcW w:w="169" w:type="pct"/>
            <w:tcPrChange w:id="15967" w:author="hp" w:date="2024-04-18T11:44:00Z">
              <w:tcPr>
                <w:tcW w:w="169" w:type="pct"/>
                <w:gridSpan w:val="2"/>
              </w:tcPr>
            </w:tcPrChange>
          </w:tcPr>
          <w:p w14:paraId="46DD42A6" w14:textId="77777777" w:rsidR="007E034C" w:rsidRPr="00E74EA0" w:rsidRDefault="007E034C" w:rsidP="004116A3">
            <w:pPr>
              <w:autoSpaceDE w:val="0"/>
              <w:autoSpaceDN w:val="0"/>
              <w:adjustRightInd w:val="0"/>
              <w:jc w:val="center"/>
              <w:rPr>
                <w:rFonts w:ascii="Times New Roman" w:hAnsi="Times New Roman" w:cs="Times New Roman"/>
                <w:i/>
                <w:iCs/>
                <w:sz w:val="20"/>
                <w:szCs w:val="20"/>
                <w:lang w:val="en-US" w:bidi="hi-IN"/>
              </w:rPr>
            </w:pPr>
            <w:r w:rsidRPr="00E74EA0">
              <w:rPr>
                <w:rFonts w:ascii="Times New Roman" w:hAnsi="Times New Roman" w:cs="Times New Roman"/>
                <w:i/>
                <w:iCs/>
                <w:sz w:val="20"/>
                <w:szCs w:val="20"/>
                <w:lang w:val="en-US" w:bidi="hi-IN"/>
              </w:rPr>
              <w:t>d</w:t>
            </w:r>
          </w:p>
        </w:tc>
        <w:tc>
          <w:tcPr>
            <w:tcW w:w="456" w:type="pct"/>
            <w:tcPrChange w:id="15968" w:author="hp" w:date="2024-04-18T11:44:00Z">
              <w:tcPr>
                <w:tcW w:w="456" w:type="pct"/>
                <w:gridSpan w:val="2"/>
              </w:tcPr>
            </w:tcPrChange>
          </w:tcPr>
          <w:p w14:paraId="3152C7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M</w:t>
            </w:r>
            <w:r w:rsidRPr="00E74EA0">
              <w:rPr>
                <w:rFonts w:ascii="Times New Roman" w:hAnsi="Times New Roman" w:cs="Times New Roman"/>
                <w:sz w:val="20"/>
                <w:szCs w:val="20"/>
                <w:vertAlign w:val="subscript"/>
                <w:lang w:val="en-US" w:bidi="hi-IN"/>
              </w:rPr>
              <w:t>a</w:t>
            </w:r>
          </w:p>
        </w:tc>
        <w:tc>
          <w:tcPr>
            <w:tcW w:w="340" w:type="pct"/>
            <w:tcPrChange w:id="15969" w:author="hp" w:date="2024-04-18T11:44:00Z">
              <w:tcPr>
                <w:tcW w:w="340" w:type="pct"/>
                <w:gridSpan w:val="2"/>
              </w:tcPr>
            </w:tcPrChange>
          </w:tcPr>
          <w:p w14:paraId="4FB5A0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f</w:t>
            </w:r>
            <w:r w:rsidRPr="00E74EA0">
              <w:rPr>
                <w:rFonts w:ascii="Times New Roman" w:hAnsi="Times New Roman" w:cs="Times New Roman"/>
                <w:sz w:val="20"/>
                <w:szCs w:val="20"/>
                <w:vertAlign w:val="subscript"/>
                <w:lang w:val="en-US" w:bidi="hi-IN"/>
              </w:rPr>
              <w:t>a</w:t>
            </w:r>
          </w:p>
        </w:tc>
        <w:tc>
          <w:tcPr>
            <w:tcW w:w="119" w:type="pct"/>
            <w:tcPrChange w:id="15970" w:author="hp" w:date="2024-04-18T11:44:00Z">
              <w:tcPr>
                <w:tcW w:w="119" w:type="pct"/>
                <w:gridSpan w:val="2"/>
              </w:tcPr>
            </w:tcPrChange>
          </w:tcPr>
          <w:p w14:paraId="05C832F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i/>
                <w:iCs/>
                <w:sz w:val="20"/>
                <w:szCs w:val="20"/>
                <w:lang w:val="en-US" w:bidi="hi-IN"/>
              </w:rPr>
              <w:t>Z</w:t>
            </w:r>
            <w:r w:rsidRPr="00E74EA0">
              <w:rPr>
                <w:rFonts w:ascii="Times New Roman" w:hAnsi="Times New Roman" w:cs="Times New Roman"/>
                <w:sz w:val="20"/>
                <w:szCs w:val="20"/>
                <w:lang w:val="en-US" w:bidi="hi-IN"/>
              </w:rPr>
              <w:t>'</w:t>
            </w:r>
          </w:p>
        </w:tc>
        <w:tc>
          <w:tcPr>
            <w:tcW w:w="403" w:type="pct"/>
            <w:tcPrChange w:id="15971" w:author="hp" w:date="2024-04-18T11:44:00Z">
              <w:tcPr>
                <w:tcW w:w="403" w:type="pct"/>
              </w:tcPr>
            </w:tcPrChange>
          </w:tcPr>
          <w:p w14:paraId="6C56DC3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p>
        </w:tc>
      </w:tr>
      <w:tr w:rsidR="00404EE1" w:rsidRPr="00E74EA0" w14:paraId="2EE05C5B" w14:textId="77777777" w:rsidTr="00404EE1">
        <w:tblPrEx>
          <w:tblPrExChange w:id="15972" w:author="hp" w:date="2024-04-18T11:44:00Z">
            <w:tblPrEx>
              <w:tblLayout w:type="fixed"/>
            </w:tblPrEx>
          </w:tblPrExChange>
        </w:tblPrEx>
        <w:trPr>
          <w:trHeight w:val="337"/>
          <w:trPrChange w:id="15973" w:author="hp" w:date="2024-04-18T11:44:00Z">
            <w:trPr>
              <w:trHeight w:val="337"/>
            </w:trPr>
          </w:trPrChange>
        </w:trPr>
        <w:tc>
          <w:tcPr>
            <w:tcW w:w="173" w:type="pct"/>
            <w:tcPrChange w:id="15974" w:author="hp" w:date="2024-04-18T11:44:00Z">
              <w:tcPr>
                <w:tcW w:w="173" w:type="pct"/>
              </w:tcPr>
            </w:tcPrChange>
          </w:tcPr>
          <w:p w14:paraId="7FA0CF61" w14:textId="77777777" w:rsidR="007E034C" w:rsidRPr="00973F62" w:rsidRDefault="007E034C">
            <w:pPr>
              <w:pStyle w:val="ListParagraph"/>
              <w:numPr>
                <w:ilvl w:val="0"/>
                <w:numId w:val="26"/>
              </w:numPr>
              <w:autoSpaceDE w:val="0"/>
              <w:autoSpaceDN w:val="0"/>
              <w:adjustRightInd w:val="0"/>
              <w:jc w:val="center"/>
              <w:rPr>
                <w:ins w:id="15975" w:author="hp" w:date="2024-04-03T10:01:00Z"/>
                <w:rFonts w:ascii="Times New Roman" w:hAnsi="Times New Roman" w:cs="Times New Roman"/>
                <w:sz w:val="20"/>
                <w:szCs w:val="20"/>
                <w:lang w:val="en-US" w:bidi="hi-IN"/>
                <w:rPrChange w:id="15976" w:author="hp" w:date="2024-04-03T10:02:00Z">
                  <w:rPr>
                    <w:ins w:id="15977" w:author="hp" w:date="2024-04-03T10:01:00Z"/>
                    <w:lang w:val="en-US" w:bidi="hi-IN"/>
                  </w:rPr>
                </w:rPrChange>
              </w:rPr>
              <w:pPrChange w:id="15978" w:author="hp" w:date="2024-04-03T10:02:00Z">
                <w:pPr>
                  <w:autoSpaceDE w:val="0"/>
                  <w:autoSpaceDN w:val="0"/>
                  <w:adjustRightInd w:val="0"/>
                  <w:jc w:val="center"/>
                </w:pPr>
              </w:pPrChange>
            </w:pPr>
          </w:p>
        </w:tc>
        <w:tc>
          <w:tcPr>
            <w:tcW w:w="356" w:type="pct"/>
            <w:tcPrChange w:id="15979" w:author="hp" w:date="2024-04-18T11:44:00Z">
              <w:tcPr>
                <w:tcW w:w="380" w:type="pct"/>
                <w:gridSpan w:val="3"/>
              </w:tcPr>
            </w:tcPrChange>
          </w:tcPr>
          <w:p w14:paraId="5740B745" w14:textId="64CE819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80</w:t>
            </w:r>
            <w:ins w:id="15980"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5981"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60</w:t>
            </w:r>
          </w:p>
          <w:p w14:paraId="68C3B5CB" w14:textId="614F813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85</w:t>
            </w:r>
            <w:ins w:id="15982"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5983"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65</w:t>
            </w:r>
          </w:p>
        </w:tc>
        <w:tc>
          <w:tcPr>
            <w:tcW w:w="147" w:type="pct"/>
            <w:tcPrChange w:id="15984" w:author="hp" w:date="2024-04-18T11:44:00Z">
              <w:tcPr>
                <w:tcW w:w="152" w:type="pct"/>
                <w:gridSpan w:val="2"/>
              </w:tcPr>
            </w:tcPrChange>
          </w:tcPr>
          <w:p w14:paraId="372223E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w:t>
            </w:r>
          </w:p>
          <w:p w14:paraId="33C7679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w:t>
            </w:r>
          </w:p>
        </w:tc>
        <w:tc>
          <w:tcPr>
            <w:tcW w:w="176" w:type="pct"/>
            <w:tcPrChange w:id="15985" w:author="hp" w:date="2024-04-18T11:44:00Z">
              <w:tcPr>
                <w:tcW w:w="147" w:type="pct"/>
              </w:tcPr>
            </w:tcPrChange>
          </w:tcPr>
          <w:p w14:paraId="03DE31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60</w:t>
            </w:r>
          </w:p>
          <w:p w14:paraId="7E2D0B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70</w:t>
            </w:r>
          </w:p>
        </w:tc>
        <w:tc>
          <w:tcPr>
            <w:tcW w:w="294" w:type="pct"/>
            <w:tcPrChange w:id="15986" w:author="hp" w:date="2024-04-18T11:44:00Z">
              <w:tcPr>
                <w:tcW w:w="338" w:type="pct"/>
              </w:tcPr>
            </w:tcPrChange>
          </w:tcPr>
          <w:p w14:paraId="212AFA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51.962</w:t>
            </w:r>
          </w:p>
          <w:p w14:paraId="08D666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60.622</w:t>
            </w:r>
          </w:p>
        </w:tc>
        <w:tc>
          <w:tcPr>
            <w:tcW w:w="176" w:type="pct"/>
            <w:tcPrChange w:id="15987" w:author="hp" w:date="2024-04-18T11:44:00Z">
              <w:tcPr>
                <w:tcW w:w="174" w:type="pct"/>
              </w:tcPr>
            </w:tcPrChange>
          </w:tcPr>
          <w:p w14:paraId="2424C9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78</w:t>
            </w:r>
          </w:p>
          <w:p w14:paraId="3240F26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83</w:t>
            </w:r>
          </w:p>
        </w:tc>
        <w:tc>
          <w:tcPr>
            <w:tcW w:w="177" w:type="pct"/>
            <w:tcPrChange w:id="15988" w:author="hp" w:date="2024-04-18T11:44:00Z">
              <w:tcPr>
                <w:tcW w:w="174" w:type="pct"/>
              </w:tcPr>
            </w:tcPrChange>
          </w:tcPr>
          <w:p w14:paraId="00A1141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58</w:t>
            </w:r>
          </w:p>
          <w:p w14:paraId="3E8D988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63</w:t>
            </w:r>
          </w:p>
        </w:tc>
        <w:tc>
          <w:tcPr>
            <w:tcW w:w="288" w:type="pct"/>
            <w:tcPrChange w:id="15989" w:author="hp" w:date="2024-04-18T11:44:00Z">
              <w:tcPr>
                <w:tcW w:w="250" w:type="pct"/>
              </w:tcPr>
            </w:tcPrChange>
          </w:tcPr>
          <w:p w14:paraId="5921D79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78.11</w:t>
            </w:r>
          </w:p>
          <w:p w14:paraId="025807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83.11</w:t>
            </w:r>
          </w:p>
        </w:tc>
        <w:tc>
          <w:tcPr>
            <w:tcW w:w="288" w:type="pct"/>
            <w:tcPrChange w:id="15990" w:author="hp" w:date="2024-04-18T11:44:00Z">
              <w:tcPr>
                <w:tcW w:w="288" w:type="pct"/>
              </w:tcPr>
            </w:tcPrChange>
          </w:tcPr>
          <w:p w14:paraId="063234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59.89</w:t>
            </w:r>
          </w:p>
          <w:p w14:paraId="4F077C9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64.89</w:t>
            </w:r>
          </w:p>
        </w:tc>
        <w:tc>
          <w:tcPr>
            <w:tcW w:w="216" w:type="pct"/>
            <w:tcPrChange w:id="15991" w:author="hp" w:date="2024-04-18T11:44:00Z">
              <w:tcPr>
                <w:tcW w:w="216" w:type="pct"/>
              </w:tcPr>
            </w:tcPrChange>
          </w:tcPr>
          <w:p w14:paraId="6D443F3B" w14:textId="1F79826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5992" w:author="hp" w:date="2024-04-18T11:32:00Z">
              <w:r w:rsidR="00CF004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6E3AB1CB" w14:textId="0E4E718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5993"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2.0</w:t>
            </w:r>
          </w:p>
        </w:tc>
        <w:tc>
          <w:tcPr>
            <w:tcW w:w="267" w:type="pct"/>
            <w:tcPrChange w:id="15994" w:author="hp" w:date="2024-04-18T11:44:00Z">
              <w:tcPr>
                <w:tcW w:w="266" w:type="pct"/>
                <w:gridSpan w:val="2"/>
              </w:tcPr>
            </w:tcPrChange>
          </w:tcPr>
          <w:p w14:paraId="5CC3A03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p w14:paraId="57E67EB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18.017</w:t>
            </w:r>
          </w:p>
        </w:tc>
        <w:tc>
          <w:tcPr>
            <w:tcW w:w="206" w:type="pct"/>
            <w:tcPrChange w:id="15995" w:author="hp" w:date="2024-04-18T11:44:00Z">
              <w:tcPr>
                <w:tcW w:w="206" w:type="pct"/>
                <w:gridSpan w:val="2"/>
              </w:tcPr>
            </w:tcPrChange>
          </w:tcPr>
          <w:p w14:paraId="40978A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10ADB7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5996" w:author="hp" w:date="2024-04-18T11:44:00Z">
              <w:tcPr>
                <w:tcW w:w="409" w:type="pct"/>
                <w:gridSpan w:val="2"/>
              </w:tcPr>
            </w:tcPrChange>
          </w:tcPr>
          <w:p w14:paraId="735EC2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42.206</w:t>
            </w:r>
          </w:p>
          <w:p w14:paraId="15593A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44.776</w:t>
            </w:r>
          </w:p>
        </w:tc>
        <w:tc>
          <w:tcPr>
            <w:tcW w:w="340" w:type="pct"/>
            <w:tcPrChange w:id="15997" w:author="hp" w:date="2024-04-18T11:44:00Z">
              <w:tcPr>
                <w:tcW w:w="340" w:type="pct"/>
                <w:gridSpan w:val="2"/>
              </w:tcPr>
            </w:tcPrChange>
          </w:tcPr>
          <w:p w14:paraId="1B1B17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1.71</w:t>
            </w:r>
          </w:p>
          <w:p w14:paraId="79740DB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2.50</w:t>
            </w:r>
          </w:p>
        </w:tc>
        <w:tc>
          <w:tcPr>
            <w:tcW w:w="169" w:type="pct"/>
            <w:tcPrChange w:id="15998" w:author="hp" w:date="2024-04-18T11:44:00Z">
              <w:tcPr>
                <w:tcW w:w="169" w:type="pct"/>
                <w:gridSpan w:val="2"/>
              </w:tcPr>
            </w:tcPrChange>
          </w:tcPr>
          <w:p w14:paraId="743FFAC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35</w:t>
            </w:r>
          </w:p>
          <w:p w14:paraId="55848C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5999" w:author="hp" w:date="2024-04-18T11:44:00Z">
              <w:tcPr>
                <w:tcW w:w="456" w:type="pct"/>
                <w:gridSpan w:val="2"/>
              </w:tcPr>
            </w:tcPrChange>
          </w:tcPr>
          <w:p w14:paraId="590F974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130.845</w:t>
            </w:r>
          </w:p>
          <w:p w14:paraId="462AFA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113.476</w:t>
            </w:r>
          </w:p>
        </w:tc>
        <w:tc>
          <w:tcPr>
            <w:tcW w:w="340" w:type="pct"/>
            <w:tcPrChange w:id="16000" w:author="hp" w:date="2024-04-18T11:44:00Z">
              <w:tcPr>
                <w:tcW w:w="340" w:type="pct"/>
                <w:gridSpan w:val="2"/>
              </w:tcPr>
            </w:tcPrChange>
          </w:tcPr>
          <w:p w14:paraId="79D6D31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1.03</w:t>
            </w:r>
          </w:p>
          <w:p w14:paraId="416CCD8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1.13</w:t>
            </w:r>
          </w:p>
        </w:tc>
        <w:tc>
          <w:tcPr>
            <w:tcW w:w="119" w:type="pct"/>
            <w:tcPrChange w:id="16001" w:author="hp" w:date="2024-04-18T11:44:00Z">
              <w:tcPr>
                <w:tcW w:w="119" w:type="pct"/>
                <w:gridSpan w:val="2"/>
              </w:tcPr>
            </w:tcPrChange>
          </w:tcPr>
          <w:p w14:paraId="0614B7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p w14:paraId="63DF5A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tc>
        <w:tc>
          <w:tcPr>
            <w:tcW w:w="403" w:type="pct"/>
            <w:tcPrChange w:id="16002" w:author="hp" w:date="2024-04-18T11:44:00Z">
              <w:tcPr>
                <w:tcW w:w="403" w:type="pct"/>
              </w:tcPr>
            </w:tcPrChange>
          </w:tcPr>
          <w:p w14:paraId="0A9175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48.104</w:t>
            </w:r>
          </w:p>
          <w:p w14:paraId="0958CD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46.069</w:t>
            </w:r>
          </w:p>
        </w:tc>
      </w:tr>
      <w:tr w:rsidR="00404EE1" w:rsidRPr="00E74EA0" w14:paraId="409EFFDB" w14:textId="77777777" w:rsidTr="00404EE1">
        <w:tblPrEx>
          <w:tblPrExChange w:id="16003" w:author="hp" w:date="2024-04-18T11:44:00Z">
            <w:tblPrEx>
              <w:tblLayout w:type="fixed"/>
            </w:tblPrEx>
          </w:tblPrExChange>
        </w:tblPrEx>
        <w:trPr>
          <w:trHeight w:val="337"/>
          <w:trPrChange w:id="16004" w:author="hp" w:date="2024-04-18T11:44:00Z">
            <w:trPr>
              <w:trHeight w:val="337"/>
            </w:trPr>
          </w:trPrChange>
        </w:trPr>
        <w:tc>
          <w:tcPr>
            <w:tcW w:w="173" w:type="pct"/>
            <w:tcPrChange w:id="16005" w:author="hp" w:date="2024-04-18T11:44:00Z">
              <w:tcPr>
                <w:tcW w:w="173" w:type="pct"/>
              </w:tcPr>
            </w:tcPrChange>
          </w:tcPr>
          <w:p w14:paraId="7043DA6F" w14:textId="77777777" w:rsidR="007E034C" w:rsidRPr="00973F62" w:rsidRDefault="007E034C">
            <w:pPr>
              <w:pStyle w:val="ListParagraph"/>
              <w:numPr>
                <w:ilvl w:val="0"/>
                <w:numId w:val="26"/>
              </w:numPr>
              <w:autoSpaceDE w:val="0"/>
              <w:autoSpaceDN w:val="0"/>
              <w:adjustRightInd w:val="0"/>
              <w:jc w:val="center"/>
              <w:rPr>
                <w:ins w:id="16006" w:author="hp" w:date="2024-04-03T10:01:00Z"/>
                <w:rFonts w:ascii="Times New Roman" w:hAnsi="Times New Roman" w:cs="Times New Roman"/>
                <w:sz w:val="20"/>
                <w:szCs w:val="20"/>
                <w:lang w:val="en-US" w:bidi="hi-IN"/>
                <w:rPrChange w:id="16007" w:author="hp" w:date="2024-04-03T10:02:00Z">
                  <w:rPr>
                    <w:ins w:id="16008" w:author="hp" w:date="2024-04-03T10:01:00Z"/>
                    <w:lang w:val="en-US" w:bidi="hi-IN"/>
                  </w:rPr>
                </w:rPrChange>
              </w:rPr>
              <w:pPrChange w:id="16009" w:author="hp" w:date="2024-04-03T10:02:00Z">
                <w:pPr>
                  <w:autoSpaceDE w:val="0"/>
                  <w:autoSpaceDN w:val="0"/>
                  <w:adjustRightInd w:val="0"/>
                  <w:jc w:val="center"/>
                </w:pPr>
              </w:pPrChange>
            </w:pPr>
          </w:p>
        </w:tc>
        <w:tc>
          <w:tcPr>
            <w:tcW w:w="356" w:type="pct"/>
            <w:tcPrChange w:id="16010" w:author="hp" w:date="2024-04-18T11:44:00Z">
              <w:tcPr>
                <w:tcW w:w="380" w:type="pct"/>
                <w:gridSpan w:val="3"/>
              </w:tcPr>
            </w:tcPrChange>
          </w:tcPr>
          <w:p w14:paraId="761FCA2F" w14:textId="421DB7C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90</w:t>
            </w:r>
            <w:ins w:id="16011"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12"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70</w:t>
            </w:r>
          </w:p>
          <w:p w14:paraId="3C9C62A3" w14:textId="09205D7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95</w:t>
            </w:r>
            <w:ins w:id="16013"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14"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75</w:t>
            </w:r>
          </w:p>
        </w:tc>
        <w:tc>
          <w:tcPr>
            <w:tcW w:w="147" w:type="pct"/>
            <w:tcPrChange w:id="16015" w:author="hp" w:date="2024-04-18T11:44:00Z">
              <w:tcPr>
                <w:tcW w:w="152" w:type="pct"/>
                <w:gridSpan w:val="2"/>
              </w:tcPr>
            </w:tcPrChange>
          </w:tcPr>
          <w:p w14:paraId="5680E0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w:t>
            </w:r>
          </w:p>
          <w:p w14:paraId="2940E80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w:t>
            </w:r>
          </w:p>
        </w:tc>
        <w:tc>
          <w:tcPr>
            <w:tcW w:w="176" w:type="pct"/>
            <w:tcPrChange w:id="16016" w:author="hp" w:date="2024-04-18T11:44:00Z">
              <w:tcPr>
                <w:tcW w:w="147" w:type="pct"/>
              </w:tcPr>
            </w:tcPrChange>
          </w:tcPr>
          <w:p w14:paraId="3A11C31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70</w:t>
            </w:r>
          </w:p>
          <w:p w14:paraId="5675F07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80</w:t>
            </w:r>
          </w:p>
        </w:tc>
        <w:tc>
          <w:tcPr>
            <w:tcW w:w="294" w:type="pct"/>
            <w:tcPrChange w:id="16017" w:author="hp" w:date="2024-04-18T11:44:00Z">
              <w:tcPr>
                <w:tcW w:w="338" w:type="pct"/>
              </w:tcPr>
            </w:tcPrChange>
          </w:tcPr>
          <w:p w14:paraId="0596FE6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60.622</w:t>
            </w:r>
          </w:p>
          <w:p w14:paraId="0CAA112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69.282</w:t>
            </w:r>
          </w:p>
        </w:tc>
        <w:tc>
          <w:tcPr>
            <w:tcW w:w="176" w:type="pct"/>
            <w:tcPrChange w:id="16018" w:author="hp" w:date="2024-04-18T11:44:00Z">
              <w:tcPr>
                <w:tcW w:w="174" w:type="pct"/>
              </w:tcPr>
            </w:tcPrChange>
          </w:tcPr>
          <w:p w14:paraId="7360E24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88</w:t>
            </w:r>
          </w:p>
          <w:p w14:paraId="66D69BB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93</w:t>
            </w:r>
          </w:p>
        </w:tc>
        <w:tc>
          <w:tcPr>
            <w:tcW w:w="177" w:type="pct"/>
            <w:tcPrChange w:id="16019" w:author="hp" w:date="2024-04-18T11:44:00Z">
              <w:tcPr>
                <w:tcW w:w="174" w:type="pct"/>
              </w:tcPr>
            </w:tcPrChange>
          </w:tcPr>
          <w:p w14:paraId="522052C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68</w:t>
            </w:r>
          </w:p>
          <w:p w14:paraId="3D14AF4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73</w:t>
            </w:r>
          </w:p>
        </w:tc>
        <w:tc>
          <w:tcPr>
            <w:tcW w:w="288" w:type="pct"/>
            <w:tcPrChange w:id="16020" w:author="hp" w:date="2024-04-18T11:44:00Z">
              <w:tcPr>
                <w:tcW w:w="250" w:type="pct"/>
              </w:tcPr>
            </w:tcPrChange>
          </w:tcPr>
          <w:p w14:paraId="5D96055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88.11</w:t>
            </w:r>
          </w:p>
          <w:p w14:paraId="5F58022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93.11</w:t>
            </w:r>
          </w:p>
        </w:tc>
        <w:tc>
          <w:tcPr>
            <w:tcW w:w="288" w:type="pct"/>
            <w:tcPrChange w:id="16021" w:author="hp" w:date="2024-04-18T11:44:00Z">
              <w:tcPr>
                <w:tcW w:w="288" w:type="pct"/>
              </w:tcPr>
            </w:tcPrChange>
          </w:tcPr>
          <w:p w14:paraId="4E5724F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69.89</w:t>
            </w:r>
          </w:p>
          <w:p w14:paraId="003255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74.89</w:t>
            </w:r>
          </w:p>
        </w:tc>
        <w:tc>
          <w:tcPr>
            <w:tcW w:w="216" w:type="pct"/>
            <w:tcPrChange w:id="16022" w:author="hp" w:date="2024-04-18T11:44:00Z">
              <w:tcPr>
                <w:tcW w:w="216" w:type="pct"/>
              </w:tcPr>
            </w:tcPrChange>
          </w:tcPr>
          <w:p w14:paraId="25F3B419" w14:textId="43DAFD4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23"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1150E76C" w14:textId="7265BB9A"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24"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2.0</w:t>
            </w:r>
          </w:p>
        </w:tc>
        <w:tc>
          <w:tcPr>
            <w:tcW w:w="267" w:type="pct"/>
            <w:tcPrChange w:id="16025" w:author="hp" w:date="2024-04-18T11:44:00Z">
              <w:tcPr>
                <w:tcW w:w="266" w:type="pct"/>
                <w:gridSpan w:val="2"/>
              </w:tcPr>
            </w:tcPrChange>
          </w:tcPr>
          <w:p w14:paraId="67CACEE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p w14:paraId="6A708EB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18.071</w:t>
            </w:r>
          </w:p>
        </w:tc>
        <w:tc>
          <w:tcPr>
            <w:tcW w:w="206" w:type="pct"/>
            <w:tcPrChange w:id="16026" w:author="hp" w:date="2024-04-18T11:44:00Z">
              <w:tcPr>
                <w:tcW w:w="206" w:type="pct"/>
                <w:gridSpan w:val="2"/>
              </w:tcPr>
            </w:tcPrChange>
          </w:tcPr>
          <w:p w14:paraId="7B200D0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17A0736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027" w:author="hp" w:date="2024-04-18T11:44:00Z">
              <w:tcPr>
                <w:tcW w:w="409" w:type="pct"/>
                <w:gridSpan w:val="2"/>
              </w:tcPr>
            </w:tcPrChange>
          </w:tcPr>
          <w:p w14:paraId="0177F03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50.446</w:t>
            </w:r>
          </w:p>
          <w:p w14:paraId="71463C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56.557</w:t>
            </w:r>
          </w:p>
        </w:tc>
        <w:tc>
          <w:tcPr>
            <w:tcW w:w="340" w:type="pct"/>
            <w:tcPrChange w:id="16028" w:author="hp" w:date="2024-04-18T11:44:00Z">
              <w:tcPr>
                <w:tcW w:w="340" w:type="pct"/>
                <w:gridSpan w:val="2"/>
              </w:tcPr>
            </w:tcPrChange>
          </w:tcPr>
          <w:p w14:paraId="2E9F01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1.67</w:t>
            </w:r>
          </w:p>
          <w:p w14:paraId="250911B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2.34</w:t>
            </w:r>
          </w:p>
        </w:tc>
        <w:tc>
          <w:tcPr>
            <w:tcW w:w="169" w:type="pct"/>
            <w:tcPrChange w:id="16029" w:author="hp" w:date="2024-04-18T11:44:00Z">
              <w:tcPr>
                <w:tcW w:w="169" w:type="pct"/>
                <w:gridSpan w:val="2"/>
              </w:tcPr>
            </w:tcPrChange>
          </w:tcPr>
          <w:p w14:paraId="67F99C9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30</w:t>
            </w:r>
          </w:p>
          <w:p w14:paraId="6DF9BB3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6030" w:author="hp" w:date="2024-04-18T11:44:00Z">
              <w:tcPr>
                <w:tcW w:w="456" w:type="pct"/>
                <w:gridSpan w:val="2"/>
              </w:tcPr>
            </w:tcPrChange>
          </w:tcPr>
          <w:p w14:paraId="208F8C0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127.942</w:t>
            </w:r>
          </w:p>
          <w:p w14:paraId="3DFB2B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126.117</w:t>
            </w:r>
          </w:p>
        </w:tc>
        <w:tc>
          <w:tcPr>
            <w:tcW w:w="340" w:type="pct"/>
            <w:tcPrChange w:id="16031" w:author="hp" w:date="2024-04-18T11:44:00Z">
              <w:tcPr>
                <w:tcW w:w="340" w:type="pct"/>
                <w:gridSpan w:val="2"/>
              </w:tcPr>
            </w:tcPrChange>
          </w:tcPr>
          <w:p w14:paraId="67D0FEF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1.06</w:t>
            </w:r>
          </w:p>
          <w:p w14:paraId="57D1F15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1.19</w:t>
            </w:r>
          </w:p>
        </w:tc>
        <w:tc>
          <w:tcPr>
            <w:tcW w:w="119" w:type="pct"/>
            <w:tcPrChange w:id="16032" w:author="hp" w:date="2024-04-18T11:44:00Z">
              <w:tcPr>
                <w:tcW w:w="119" w:type="pct"/>
                <w:gridSpan w:val="2"/>
              </w:tcPr>
            </w:tcPrChange>
          </w:tcPr>
          <w:p w14:paraId="2C2580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p w14:paraId="35BA21C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tc>
        <w:tc>
          <w:tcPr>
            <w:tcW w:w="403" w:type="pct"/>
            <w:tcPrChange w:id="16033" w:author="hp" w:date="2024-04-18T11:44:00Z">
              <w:tcPr>
                <w:tcW w:w="403" w:type="pct"/>
              </w:tcPr>
            </w:tcPrChange>
          </w:tcPr>
          <w:p w14:paraId="40AE159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48.569</w:t>
            </w:r>
          </w:p>
          <w:p w14:paraId="717F6DA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46.535</w:t>
            </w:r>
          </w:p>
        </w:tc>
      </w:tr>
      <w:tr w:rsidR="00404EE1" w:rsidRPr="00E74EA0" w14:paraId="01ED3A6E" w14:textId="77777777" w:rsidTr="00404EE1">
        <w:tblPrEx>
          <w:tblPrExChange w:id="16034" w:author="hp" w:date="2024-04-18T11:44:00Z">
            <w:tblPrEx>
              <w:tblLayout w:type="fixed"/>
            </w:tblPrEx>
          </w:tblPrExChange>
        </w:tblPrEx>
        <w:trPr>
          <w:trHeight w:val="337"/>
          <w:trPrChange w:id="16035" w:author="hp" w:date="2024-04-18T11:44:00Z">
            <w:trPr>
              <w:trHeight w:val="337"/>
            </w:trPr>
          </w:trPrChange>
        </w:trPr>
        <w:tc>
          <w:tcPr>
            <w:tcW w:w="173" w:type="pct"/>
            <w:tcPrChange w:id="16036" w:author="hp" w:date="2024-04-18T11:44:00Z">
              <w:tcPr>
                <w:tcW w:w="173" w:type="pct"/>
              </w:tcPr>
            </w:tcPrChange>
          </w:tcPr>
          <w:p w14:paraId="2ECA3A05" w14:textId="77777777" w:rsidR="007E034C" w:rsidRPr="00973F62" w:rsidRDefault="007E034C">
            <w:pPr>
              <w:pStyle w:val="ListParagraph"/>
              <w:numPr>
                <w:ilvl w:val="0"/>
                <w:numId w:val="26"/>
              </w:numPr>
              <w:autoSpaceDE w:val="0"/>
              <w:autoSpaceDN w:val="0"/>
              <w:adjustRightInd w:val="0"/>
              <w:jc w:val="center"/>
              <w:rPr>
                <w:ins w:id="16037" w:author="hp" w:date="2024-04-03T10:01:00Z"/>
                <w:rFonts w:ascii="Times New Roman" w:hAnsi="Times New Roman" w:cs="Times New Roman"/>
                <w:sz w:val="20"/>
                <w:szCs w:val="20"/>
                <w:lang w:val="en-US" w:bidi="hi-IN"/>
                <w:rPrChange w:id="16038" w:author="hp" w:date="2024-04-03T10:02:00Z">
                  <w:rPr>
                    <w:ins w:id="16039" w:author="hp" w:date="2024-04-03T10:01:00Z"/>
                    <w:lang w:val="en-US" w:bidi="hi-IN"/>
                  </w:rPr>
                </w:rPrChange>
              </w:rPr>
              <w:pPrChange w:id="16040" w:author="hp" w:date="2024-04-03T10:02:00Z">
                <w:pPr>
                  <w:autoSpaceDE w:val="0"/>
                  <w:autoSpaceDN w:val="0"/>
                  <w:adjustRightInd w:val="0"/>
                  <w:jc w:val="center"/>
                </w:pPr>
              </w:pPrChange>
            </w:pPr>
          </w:p>
        </w:tc>
        <w:tc>
          <w:tcPr>
            <w:tcW w:w="356" w:type="pct"/>
            <w:tcPrChange w:id="16041" w:author="hp" w:date="2024-04-18T11:44:00Z">
              <w:tcPr>
                <w:tcW w:w="380" w:type="pct"/>
                <w:gridSpan w:val="3"/>
              </w:tcPr>
            </w:tcPrChange>
          </w:tcPr>
          <w:p w14:paraId="1F2093E8" w14:textId="39AE174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100</w:t>
            </w:r>
            <w:ins w:id="16042"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43"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80</w:t>
            </w:r>
          </w:p>
          <w:p w14:paraId="3FD6E6B3" w14:textId="66BF434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105</w:t>
            </w:r>
            <w:ins w:id="16044"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45"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85</w:t>
            </w:r>
          </w:p>
        </w:tc>
        <w:tc>
          <w:tcPr>
            <w:tcW w:w="147" w:type="pct"/>
            <w:tcPrChange w:id="16046" w:author="hp" w:date="2024-04-18T11:44:00Z">
              <w:tcPr>
                <w:tcW w:w="152" w:type="pct"/>
                <w:gridSpan w:val="2"/>
              </w:tcPr>
            </w:tcPrChange>
          </w:tcPr>
          <w:p w14:paraId="325D3C7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w:t>
            </w:r>
          </w:p>
          <w:p w14:paraId="3DE485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w:t>
            </w:r>
          </w:p>
        </w:tc>
        <w:tc>
          <w:tcPr>
            <w:tcW w:w="176" w:type="pct"/>
            <w:tcPrChange w:id="16047" w:author="hp" w:date="2024-04-18T11:44:00Z">
              <w:tcPr>
                <w:tcW w:w="147" w:type="pct"/>
              </w:tcPr>
            </w:tcPrChange>
          </w:tcPr>
          <w:p w14:paraId="02E65AE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80</w:t>
            </w:r>
          </w:p>
          <w:p w14:paraId="5A39663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90</w:t>
            </w:r>
          </w:p>
        </w:tc>
        <w:tc>
          <w:tcPr>
            <w:tcW w:w="294" w:type="pct"/>
            <w:tcPrChange w:id="16048" w:author="hp" w:date="2024-04-18T11:44:00Z">
              <w:tcPr>
                <w:tcW w:w="338" w:type="pct"/>
              </w:tcPr>
            </w:tcPrChange>
          </w:tcPr>
          <w:p w14:paraId="67125AB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69.282</w:t>
            </w:r>
          </w:p>
          <w:p w14:paraId="462E109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77.942</w:t>
            </w:r>
          </w:p>
        </w:tc>
        <w:tc>
          <w:tcPr>
            <w:tcW w:w="176" w:type="pct"/>
            <w:tcPrChange w:id="16049" w:author="hp" w:date="2024-04-18T11:44:00Z">
              <w:tcPr>
                <w:tcW w:w="174" w:type="pct"/>
              </w:tcPr>
            </w:tcPrChange>
          </w:tcPr>
          <w:p w14:paraId="703E63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98</w:t>
            </w:r>
          </w:p>
          <w:p w14:paraId="247AAF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103</w:t>
            </w:r>
          </w:p>
        </w:tc>
        <w:tc>
          <w:tcPr>
            <w:tcW w:w="177" w:type="pct"/>
            <w:tcPrChange w:id="16050" w:author="hp" w:date="2024-04-18T11:44:00Z">
              <w:tcPr>
                <w:tcW w:w="174" w:type="pct"/>
              </w:tcPr>
            </w:tcPrChange>
          </w:tcPr>
          <w:p w14:paraId="11A922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78</w:t>
            </w:r>
          </w:p>
          <w:p w14:paraId="208BEF5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83</w:t>
            </w:r>
          </w:p>
        </w:tc>
        <w:tc>
          <w:tcPr>
            <w:tcW w:w="288" w:type="pct"/>
            <w:tcPrChange w:id="16051" w:author="hp" w:date="2024-04-18T11:44:00Z">
              <w:tcPr>
                <w:tcW w:w="250" w:type="pct"/>
              </w:tcPr>
            </w:tcPrChange>
          </w:tcPr>
          <w:p w14:paraId="3369B34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93.11</w:t>
            </w:r>
          </w:p>
          <w:p w14:paraId="79104A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103.11</w:t>
            </w:r>
          </w:p>
        </w:tc>
        <w:tc>
          <w:tcPr>
            <w:tcW w:w="288" w:type="pct"/>
            <w:tcPrChange w:id="16052" w:author="hp" w:date="2024-04-18T11:44:00Z">
              <w:tcPr>
                <w:tcW w:w="288" w:type="pct"/>
              </w:tcPr>
            </w:tcPrChange>
          </w:tcPr>
          <w:p w14:paraId="010796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79.89</w:t>
            </w:r>
          </w:p>
          <w:p w14:paraId="1B37B36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84.89</w:t>
            </w:r>
          </w:p>
        </w:tc>
        <w:tc>
          <w:tcPr>
            <w:tcW w:w="216" w:type="pct"/>
            <w:tcPrChange w:id="16053" w:author="hp" w:date="2024-04-18T11:44:00Z">
              <w:tcPr>
                <w:tcW w:w="216" w:type="pct"/>
              </w:tcPr>
            </w:tcPrChange>
          </w:tcPr>
          <w:p w14:paraId="42E9AA24" w14:textId="433464A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54"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19310FDE" w14:textId="4C05B01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55"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2.0</w:t>
            </w:r>
          </w:p>
        </w:tc>
        <w:tc>
          <w:tcPr>
            <w:tcW w:w="267" w:type="pct"/>
            <w:tcPrChange w:id="16056" w:author="hp" w:date="2024-04-18T11:44:00Z">
              <w:tcPr>
                <w:tcW w:w="266" w:type="pct"/>
                <w:gridSpan w:val="2"/>
              </w:tcPr>
            </w:tcPrChange>
          </w:tcPr>
          <w:p w14:paraId="0A3A7F4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p w14:paraId="0131B98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18.017</w:t>
            </w:r>
          </w:p>
        </w:tc>
        <w:tc>
          <w:tcPr>
            <w:tcW w:w="206" w:type="pct"/>
            <w:tcPrChange w:id="16057" w:author="hp" w:date="2024-04-18T11:44:00Z">
              <w:tcPr>
                <w:tcW w:w="206" w:type="pct"/>
                <w:gridSpan w:val="2"/>
              </w:tcPr>
            </w:tcPrChange>
          </w:tcPr>
          <w:p w14:paraId="6BA68D9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6F9299C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058" w:author="hp" w:date="2024-04-18T11:44:00Z">
              <w:tcPr>
                <w:tcW w:w="409" w:type="pct"/>
                <w:gridSpan w:val="2"/>
              </w:tcPr>
            </w:tcPrChange>
          </w:tcPr>
          <w:p w14:paraId="6621FDB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62.206</w:t>
            </w:r>
          </w:p>
          <w:p w14:paraId="410E7B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65.378</w:t>
            </w:r>
          </w:p>
        </w:tc>
        <w:tc>
          <w:tcPr>
            <w:tcW w:w="340" w:type="pct"/>
            <w:tcPrChange w:id="16059" w:author="hp" w:date="2024-04-18T11:44:00Z">
              <w:tcPr>
                <w:tcW w:w="340" w:type="pct"/>
                <w:gridSpan w:val="2"/>
              </w:tcPr>
            </w:tcPrChange>
          </w:tcPr>
          <w:p w14:paraId="63A464D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1.72</w:t>
            </w:r>
          </w:p>
          <w:p w14:paraId="34BD84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218</w:t>
            </w:r>
          </w:p>
        </w:tc>
        <w:tc>
          <w:tcPr>
            <w:tcW w:w="169" w:type="pct"/>
            <w:tcPrChange w:id="16060" w:author="hp" w:date="2024-04-18T11:44:00Z">
              <w:tcPr>
                <w:tcW w:w="169" w:type="pct"/>
                <w:gridSpan w:val="2"/>
              </w:tcPr>
            </w:tcPrChange>
          </w:tcPr>
          <w:p w14:paraId="659751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w:t>
            </w:r>
          </w:p>
          <w:p w14:paraId="7920D90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6061" w:author="hp" w:date="2024-04-18T11:44:00Z">
              <w:tcPr>
                <w:tcW w:w="456" w:type="pct"/>
                <w:gridSpan w:val="2"/>
              </w:tcPr>
            </w:tcPrChange>
          </w:tcPr>
          <w:p w14:paraId="7C33BC7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136.452</w:t>
            </w:r>
          </w:p>
          <w:p w14:paraId="67D1D4B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134.743</w:t>
            </w:r>
          </w:p>
        </w:tc>
        <w:tc>
          <w:tcPr>
            <w:tcW w:w="340" w:type="pct"/>
            <w:tcPrChange w:id="16062" w:author="hp" w:date="2024-04-18T11:44:00Z">
              <w:tcPr>
                <w:tcW w:w="340" w:type="pct"/>
                <w:gridSpan w:val="2"/>
              </w:tcPr>
            </w:tcPrChange>
          </w:tcPr>
          <w:p w14:paraId="77D9F57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1.13</w:t>
            </w:r>
          </w:p>
          <w:p w14:paraId="7FAC0FD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1.19</w:t>
            </w:r>
          </w:p>
        </w:tc>
        <w:tc>
          <w:tcPr>
            <w:tcW w:w="119" w:type="pct"/>
            <w:tcPrChange w:id="16063" w:author="hp" w:date="2024-04-18T11:44:00Z">
              <w:tcPr>
                <w:tcW w:w="119" w:type="pct"/>
                <w:gridSpan w:val="2"/>
              </w:tcPr>
            </w:tcPrChange>
          </w:tcPr>
          <w:p w14:paraId="06E9352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p w14:paraId="3BA9D97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tc>
        <w:tc>
          <w:tcPr>
            <w:tcW w:w="403" w:type="pct"/>
            <w:tcPrChange w:id="16064" w:author="hp" w:date="2024-04-18T11:44:00Z">
              <w:tcPr>
                <w:tcW w:w="403" w:type="pct"/>
              </w:tcPr>
            </w:tcPrChange>
          </w:tcPr>
          <w:p w14:paraId="7E0957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49.035</w:t>
            </w:r>
          </w:p>
          <w:p w14:paraId="47722B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47.000</w:t>
            </w:r>
          </w:p>
        </w:tc>
      </w:tr>
      <w:tr w:rsidR="00404EE1" w:rsidRPr="00E74EA0" w14:paraId="4E293F0A" w14:textId="77777777" w:rsidTr="00404EE1">
        <w:tblPrEx>
          <w:tblPrExChange w:id="16065" w:author="hp" w:date="2024-04-18T11:44:00Z">
            <w:tblPrEx>
              <w:tblLayout w:type="fixed"/>
            </w:tblPrEx>
          </w:tblPrExChange>
        </w:tblPrEx>
        <w:trPr>
          <w:trHeight w:val="337"/>
          <w:trPrChange w:id="16066" w:author="hp" w:date="2024-04-18T11:44:00Z">
            <w:trPr>
              <w:trHeight w:val="337"/>
            </w:trPr>
          </w:trPrChange>
        </w:trPr>
        <w:tc>
          <w:tcPr>
            <w:tcW w:w="173" w:type="pct"/>
            <w:tcPrChange w:id="16067" w:author="hp" w:date="2024-04-18T11:44:00Z">
              <w:tcPr>
                <w:tcW w:w="173" w:type="pct"/>
              </w:tcPr>
            </w:tcPrChange>
          </w:tcPr>
          <w:p w14:paraId="04E72C3C" w14:textId="77777777" w:rsidR="007E034C" w:rsidRPr="00973F62" w:rsidRDefault="007E034C">
            <w:pPr>
              <w:pStyle w:val="ListParagraph"/>
              <w:numPr>
                <w:ilvl w:val="0"/>
                <w:numId w:val="26"/>
              </w:numPr>
              <w:autoSpaceDE w:val="0"/>
              <w:autoSpaceDN w:val="0"/>
              <w:adjustRightInd w:val="0"/>
              <w:jc w:val="center"/>
              <w:rPr>
                <w:ins w:id="16068" w:author="hp" w:date="2024-04-03T10:01:00Z"/>
                <w:rFonts w:ascii="Times New Roman" w:hAnsi="Times New Roman" w:cs="Times New Roman"/>
                <w:sz w:val="20"/>
                <w:szCs w:val="20"/>
                <w:lang w:val="en-US" w:bidi="hi-IN"/>
                <w:rPrChange w:id="16069" w:author="hp" w:date="2024-04-03T10:02:00Z">
                  <w:rPr>
                    <w:ins w:id="16070" w:author="hp" w:date="2024-04-03T10:01:00Z"/>
                    <w:lang w:val="en-US" w:bidi="hi-IN"/>
                  </w:rPr>
                </w:rPrChange>
              </w:rPr>
              <w:pPrChange w:id="16071" w:author="hp" w:date="2024-04-03T10:02:00Z">
                <w:pPr>
                  <w:autoSpaceDE w:val="0"/>
                  <w:autoSpaceDN w:val="0"/>
                  <w:adjustRightInd w:val="0"/>
                  <w:jc w:val="center"/>
                </w:pPr>
              </w:pPrChange>
            </w:pPr>
          </w:p>
        </w:tc>
        <w:tc>
          <w:tcPr>
            <w:tcW w:w="356" w:type="pct"/>
            <w:tcPrChange w:id="16072" w:author="hp" w:date="2024-04-18T11:44:00Z">
              <w:tcPr>
                <w:tcW w:w="380" w:type="pct"/>
                <w:gridSpan w:val="3"/>
              </w:tcPr>
            </w:tcPrChange>
          </w:tcPr>
          <w:p w14:paraId="3398BBF6" w14:textId="1C0E7A5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110</w:t>
            </w:r>
            <w:ins w:id="16073"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74"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90</w:t>
            </w:r>
          </w:p>
          <w:p w14:paraId="056FA5C0" w14:textId="16D4F26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120</w:t>
            </w:r>
            <w:ins w:id="16075" w:author="hp" w:date="2024-04-18T11:31:00Z">
              <w:r w:rsidR="00900B4D">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076" w:author="hp" w:date="2024-04-18T11:33:00Z">
              <w:r w:rsidR="00670620">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100</w:t>
            </w:r>
          </w:p>
        </w:tc>
        <w:tc>
          <w:tcPr>
            <w:tcW w:w="147" w:type="pct"/>
            <w:tcPrChange w:id="16077" w:author="hp" w:date="2024-04-18T11:44:00Z">
              <w:tcPr>
                <w:tcW w:w="152" w:type="pct"/>
                <w:gridSpan w:val="2"/>
              </w:tcPr>
            </w:tcPrChange>
          </w:tcPr>
          <w:p w14:paraId="273675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w:t>
            </w:r>
          </w:p>
          <w:p w14:paraId="6F4F40E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w:t>
            </w:r>
          </w:p>
        </w:tc>
        <w:tc>
          <w:tcPr>
            <w:tcW w:w="176" w:type="pct"/>
            <w:tcPrChange w:id="16078" w:author="hp" w:date="2024-04-18T11:44:00Z">
              <w:tcPr>
                <w:tcW w:w="147" w:type="pct"/>
              </w:tcPr>
            </w:tcPrChange>
          </w:tcPr>
          <w:p w14:paraId="4E7944A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90</w:t>
            </w:r>
          </w:p>
          <w:p w14:paraId="1D4AB5F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100</w:t>
            </w:r>
          </w:p>
        </w:tc>
        <w:tc>
          <w:tcPr>
            <w:tcW w:w="294" w:type="pct"/>
            <w:tcPrChange w:id="16079" w:author="hp" w:date="2024-04-18T11:44:00Z">
              <w:tcPr>
                <w:tcW w:w="338" w:type="pct"/>
              </w:tcPr>
            </w:tcPrChange>
          </w:tcPr>
          <w:p w14:paraId="5633D0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77.942</w:t>
            </w:r>
          </w:p>
          <w:p w14:paraId="1CE5A1A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86.603</w:t>
            </w:r>
          </w:p>
        </w:tc>
        <w:tc>
          <w:tcPr>
            <w:tcW w:w="176" w:type="pct"/>
            <w:tcPrChange w:id="16080" w:author="hp" w:date="2024-04-18T11:44:00Z">
              <w:tcPr>
                <w:tcW w:w="174" w:type="pct"/>
              </w:tcPr>
            </w:tcPrChange>
          </w:tcPr>
          <w:p w14:paraId="307837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108</w:t>
            </w:r>
          </w:p>
          <w:p w14:paraId="0F063C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118</w:t>
            </w:r>
          </w:p>
        </w:tc>
        <w:tc>
          <w:tcPr>
            <w:tcW w:w="177" w:type="pct"/>
            <w:tcPrChange w:id="16081" w:author="hp" w:date="2024-04-18T11:44:00Z">
              <w:tcPr>
                <w:tcW w:w="174" w:type="pct"/>
              </w:tcPr>
            </w:tcPrChange>
          </w:tcPr>
          <w:p w14:paraId="7D5BB1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88</w:t>
            </w:r>
          </w:p>
          <w:p w14:paraId="41AADE3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98</w:t>
            </w:r>
          </w:p>
        </w:tc>
        <w:tc>
          <w:tcPr>
            <w:tcW w:w="288" w:type="pct"/>
            <w:tcPrChange w:id="16082" w:author="hp" w:date="2024-04-18T11:44:00Z">
              <w:tcPr>
                <w:tcW w:w="250" w:type="pct"/>
              </w:tcPr>
            </w:tcPrChange>
          </w:tcPr>
          <w:p w14:paraId="531B4C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108.11</w:t>
            </w:r>
          </w:p>
          <w:p w14:paraId="5953B6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118.11</w:t>
            </w:r>
          </w:p>
        </w:tc>
        <w:tc>
          <w:tcPr>
            <w:tcW w:w="288" w:type="pct"/>
            <w:tcPrChange w:id="16083" w:author="hp" w:date="2024-04-18T11:44:00Z">
              <w:tcPr>
                <w:tcW w:w="288" w:type="pct"/>
              </w:tcPr>
            </w:tcPrChange>
          </w:tcPr>
          <w:p w14:paraId="7B8D361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89.89</w:t>
            </w:r>
          </w:p>
          <w:p w14:paraId="73604E1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99.89</w:t>
            </w:r>
          </w:p>
        </w:tc>
        <w:tc>
          <w:tcPr>
            <w:tcW w:w="216" w:type="pct"/>
            <w:tcPrChange w:id="16084" w:author="hp" w:date="2024-04-18T11:44:00Z">
              <w:tcPr>
                <w:tcW w:w="216" w:type="pct"/>
              </w:tcPr>
            </w:tcPrChange>
          </w:tcPr>
          <w:p w14:paraId="50A1BF39" w14:textId="1141F56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85"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6831BDF4" w14:textId="2A70DC2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086" w:author="hp" w:date="2024-04-18T11:45:00Z">
              <w:r w:rsidR="00404EE1">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087" w:author="hp" w:date="2024-04-18T11:44:00Z">
              <w:tcPr>
                <w:tcW w:w="266" w:type="pct"/>
                <w:gridSpan w:val="2"/>
              </w:tcPr>
            </w:tcPrChange>
          </w:tcPr>
          <w:p w14:paraId="5751281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p w14:paraId="5F7BA3C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088" w:author="hp" w:date="2024-04-18T11:44:00Z">
              <w:tcPr>
                <w:tcW w:w="206" w:type="pct"/>
                <w:gridSpan w:val="2"/>
              </w:tcPr>
            </w:tcPrChange>
          </w:tcPr>
          <w:p w14:paraId="2547676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3F55DCC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089" w:author="hp" w:date="2024-04-18T11:44:00Z">
              <w:tcPr>
                <w:tcW w:w="409" w:type="pct"/>
                <w:gridSpan w:val="2"/>
              </w:tcPr>
            </w:tcPrChange>
          </w:tcPr>
          <w:p w14:paraId="5C030D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70.836</w:t>
            </w:r>
          </w:p>
          <w:p w14:paraId="7C2D312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82.207</w:t>
            </w:r>
          </w:p>
        </w:tc>
        <w:tc>
          <w:tcPr>
            <w:tcW w:w="340" w:type="pct"/>
            <w:tcPrChange w:id="16090" w:author="hp" w:date="2024-04-18T11:44:00Z">
              <w:tcPr>
                <w:tcW w:w="340" w:type="pct"/>
                <w:gridSpan w:val="2"/>
              </w:tcPr>
            </w:tcPrChange>
          </w:tcPr>
          <w:p w14:paraId="6CC349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1.69</w:t>
            </w:r>
          </w:p>
          <w:p w14:paraId="1AF07D5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1.72</w:t>
            </w:r>
          </w:p>
        </w:tc>
        <w:tc>
          <w:tcPr>
            <w:tcW w:w="169" w:type="pct"/>
            <w:tcPrChange w:id="16091" w:author="hp" w:date="2024-04-18T11:44:00Z">
              <w:tcPr>
                <w:tcW w:w="169" w:type="pct"/>
                <w:gridSpan w:val="2"/>
              </w:tcPr>
            </w:tcPrChange>
          </w:tcPr>
          <w:p w14:paraId="1705A74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w:t>
            </w:r>
          </w:p>
          <w:p w14:paraId="4EEE665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6092" w:author="hp" w:date="2024-04-18T11:44:00Z">
              <w:tcPr>
                <w:tcW w:w="456" w:type="pct"/>
                <w:gridSpan w:val="2"/>
              </w:tcPr>
            </w:tcPrChange>
          </w:tcPr>
          <w:p w14:paraId="2AD90FD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145.104</w:t>
            </w:r>
          </w:p>
          <w:p w14:paraId="64427F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150.226</w:t>
            </w:r>
          </w:p>
        </w:tc>
        <w:tc>
          <w:tcPr>
            <w:tcW w:w="340" w:type="pct"/>
            <w:tcPrChange w:id="16093" w:author="hp" w:date="2024-04-18T11:44:00Z">
              <w:tcPr>
                <w:tcW w:w="340" w:type="pct"/>
                <w:gridSpan w:val="2"/>
              </w:tcPr>
            </w:tcPrChange>
          </w:tcPr>
          <w:p w14:paraId="662538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1.13</w:t>
            </w:r>
          </w:p>
          <w:p w14:paraId="3D08352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1.20</w:t>
            </w:r>
          </w:p>
        </w:tc>
        <w:tc>
          <w:tcPr>
            <w:tcW w:w="119" w:type="pct"/>
            <w:tcPrChange w:id="16094" w:author="hp" w:date="2024-04-18T11:44:00Z">
              <w:tcPr>
                <w:tcW w:w="119" w:type="pct"/>
                <w:gridSpan w:val="2"/>
              </w:tcPr>
            </w:tcPrChange>
          </w:tcPr>
          <w:p w14:paraId="7EEBDA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p w14:paraId="392D4F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tc>
        <w:tc>
          <w:tcPr>
            <w:tcW w:w="403" w:type="pct"/>
            <w:tcPrChange w:id="16095" w:author="hp" w:date="2024-04-18T11:44:00Z">
              <w:tcPr>
                <w:tcW w:w="403" w:type="pct"/>
              </w:tcPr>
            </w:tcPrChange>
          </w:tcPr>
          <w:p w14:paraId="1A51FB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49.500</w:t>
            </w:r>
          </w:p>
          <w:p w14:paraId="561A688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77.173</w:t>
            </w:r>
          </w:p>
        </w:tc>
      </w:tr>
      <w:tr w:rsidR="00404EE1" w:rsidRPr="00E74EA0" w14:paraId="771A3C62" w14:textId="77777777" w:rsidTr="00404EE1">
        <w:tblPrEx>
          <w:tblPrExChange w:id="16096" w:author="hp" w:date="2024-04-18T11:44:00Z">
            <w:tblPrEx>
              <w:tblLayout w:type="fixed"/>
            </w:tblPrEx>
          </w:tblPrExChange>
        </w:tblPrEx>
        <w:trPr>
          <w:trHeight w:val="337"/>
          <w:trPrChange w:id="16097" w:author="hp" w:date="2024-04-18T11:44:00Z">
            <w:trPr>
              <w:trHeight w:val="337"/>
            </w:trPr>
          </w:trPrChange>
        </w:trPr>
        <w:tc>
          <w:tcPr>
            <w:tcW w:w="173" w:type="pct"/>
            <w:tcPrChange w:id="16098" w:author="hp" w:date="2024-04-18T11:44:00Z">
              <w:tcPr>
                <w:tcW w:w="173" w:type="pct"/>
              </w:tcPr>
            </w:tcPrChange>
          </w:tcPr>
          <w:p w14:paraId="1F64325C" w14:textId="77777777" w:rsidR="007E034C" w:rsidRPr="00973F62" w:rsidRDefault="007E034C">
            <w:pPr>
              <w:pStyle w:val="ListParagraph"/>
              <w:numPr>
                <w:ilvl w:val="0"/>
                <w:numId w:val="26"/>
              </w:numPr>
              <w:autoSpaceDE w:val="0"/>
              <w:autoSpaceDN w:val="0"/>
              <w:adjustRightInd w:val="0"/>
              <w:jc w:val="center"/>
              <w:rPr>
                <w:ins w:id="16099" w:author="hp" w:date="2024-04-03T10:01:00Z"/>
                <w:rFonts w:ascii="Times New Roman" w:hAnsi="Times New Roman" w:cs="Times New Roman"/>
                <w:sz w:val="20"/>
                <w:szCs w:val="20"/>
                <w:lang w:val="en-US" w:bidi="hi-IN"/>
                <w:rPrChange w:id="16100" w:author="hp" w:date="2024-04-03T10:02:00Z">
                  <w:rPr>
                    <w:ins w:id="16101" w:author="hp" w:date="2024-04-03T10:01:00Z"/>
                    <w:lang w:val="en-US" w:bidi="hi-IN"/>
                  </w:rPr>
                </w:rPrChange>
              </w:rPr>
              <w:pPrChange w:id="16102" w:author="hp" w:date="2024-04-03T10:02:00Z">
                <w:pPr>
                  <w:autoSpaceDE w:val="0"/>
                  <w:autoSpaceDN w:val="0"/>
                  <w:adjustRightInd w:val="0"/>
                  <w:jc w:val="center"/>
                </w:pPr>
              </w:pPrChange>
            </w:pPr>
          </w:p>
        </w:tc>
        <w:tc>
          <w:tcPr>
            <w:tcW w:w="356" w:type="pct"/>
            <w:tcPrChange w:id="16103" w:author="hp" w:date="2024-04-18T11:44:00Z">
              <w:tcPr>
                <w:tcW w:w="380" w:type="pct"/>
                <w:gridSpan w:val="3"/>
              </w:tcPr>
            </w:tcPrChange>
          </w:tcPr>
          <w:p w14:paraId="61ECB116" w14:textId="7277461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130</w:t>
            </w:r>
            <w:ins w:id="16104"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05"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110</w:t>
            </w:r>
          </w:p>
          <w:p w14:paraId="505285A3" w14:textId="64CA052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140</w:t>
            </w:r>
            <w:ins w:id="1610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07" w:author="hp" w:date="2024-04-18T11:47: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120</w:t>
            </w:r>
          </w:p>
        </w:tc>
        <w:tc>
          <w:tcPr>
            <w:tcW w:w="147" w:type="pct"/>
            <w:tcPrChange w:id="16108" w:author="hp" w:date="2024-04-18T11:44:00Z">
              <w:tcPr>
                <w:tcW w:w="152" w:type="pct"/>
                <w:gridSpan w:val="2"/>
              </w:tcPr>
            </w:tcPrChange>
          </w:tcPr>
          <w:p w14:paraId="08DDA69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w:t>
            </w:r>
          </w:p>
          <w:p w14:paraId="3A4CC9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w:t>
            </w:r>
          </w:p>
        </w:tc>
        <w:tc>
          <w:tcPr>
            <w:tcW w:w="176" w:type="pct"/>
            <w:tcPrChange w:id="16109" w:author="hp" w:date="2024-04-18T11:44:00Z">
              <w:tcPr>
                <w:tcW w:w="147" w:type="pct"/>
              </w:tcPr>
            </w:tcPrChange>
          </w:tcPr>
          <w:p w14:paraId="2EE184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120</w:t>
            </w:r>
          </w:p>
          <w:p w14:paraId="1CAAEB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120</w:t>
            </w:r>
          </w:p>
        </w:tc>
        <w:tc>
          <w:tcPr>
            <w:tcW w:w="294" w:type="pct"/>
            <w:tcPrChange w:id="16110" w:author="hp" w:date="2024-04-18T11:44:00Z">
              <w:tcPr>
                <w:tcW w:w="338" w:type="pct"/>
              </w:tcPr>
            </w:tcPrChange>
          </w:tcPr>
          <w:p w14:paraId="640E49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103.923</w:t>
            </w:r>
          </w:p>
          <w:p w14:paraId="132EB5D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103.923</w:t>
            </w:r>
          </w:p>
        </w:tc>
        <w:tc>
          <w:tcPr>
            <w:tcW w:w="176" w:type="pct"/>
            <w:tcPrChange w:id="16111" w:author="hp" w:date="2024-04-18T11:44:00Z">
              <w:tcPr>
                <w:tcW w:w="174" w:type="pct"/>
              </w:tcPr>
            </w:tcPrChange>
          </w:tcPr>
          <w:p w14:paraId="0201DF9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128</w:t>
            </w:r>
          </w:p>
          <w:p w14:paraId="1CEB03A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w:t>
            </w:r>
          </w:p>
        </w:tc>
        <w:tc>
          <w:tcPr>
            <w:tcW w:w="177" w:type="pct"/>
            <w:tcPrChange w:id="16112" w:author="hp" w:date="2024-04-18T11:44:00Z">
              <w:tcPr>
                <w:tcW w:w="174" w:type="pct"/>
              </w:tcPr>
            </w:tcPrChange>
          </w:tcPr>
          <w:p w14:paraId="7EF75A0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108</w:t>
            </w:r>
          </w:p>
          <w:p w14:paraId="7244EE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118</w:t>
            </w:r>
          </w:p>
        </w:tc>
        <w:tc>
          <w:tcPr>
            <w:tcW w:w="288" w:type="pct"/>
            <w:tcPrChange w:id="16113" w:author="hp" w:date="2024-04-18T11:44:00Z">
              <w:tcPr>
                <w:tcW w:w="250" w:type="pct"/>
              </w:tcPr>
            </w:tcPrChange>
          </w:tcPr>
          <w:p w14:paraId="5987DE2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128.12</w:t>
            </w:r>
          </w:p>
          <w:p w14:paraId="4C61F34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138.12</w:t>
            </w:r>
          </w:p>
        </w:tc>
        <w:tc>
          <w:tcPr>
            <w:tcW w:w="288" w:type="pct"/>
            <w:tcPrChange w:id="16114" w:author="hp" w:date="2024-04-18T11:44:00Z">
              <w:tcPr>
                <w:tcW w:w="288" w:type="pct"/>
              </w:tcPr>
            </w:tcPrChange>
          </w:tcPr>
          <w:p w14:paraId="64BFC4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109.88</w:t>
            </w:r>
          </w:p>
          <w:p w14:paraId="2BD7336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119.88</w:t>
            </w:r>
          </w:p>
        </w:tc>
        <w:tc>
          <w:tcPr>
            <w:tcW w:w="216" w:type="pct"/>
            <w:tcPrChange w:id="16115" w:author="hp" w:date="2024-04-18T11:44:00Z">
              <w:tcPr>
                <w:tcW w:w="216" w:type="pct"/>
              </w:tcPr>
            </w:tcPrChange>
          </w:tcPr>
          <w:p w14:paraId="79DB731E" w14:textId="23CDC1FB"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116" w:author="hp" w:date="2024-04-18T11:46:00Z">
              <w:r>
                <w:rPr>
                  <w:rFonts w:ascii="Times New Roman" w:hAnsi="Times New Roman" w:cs="Times New Roman"/>
                  <w:sz w:val="20"/>
                  <w:szCs w:val="20"/>
                  <w:lang w:val="en-US" w:bidi="hi-IN"/>
                </w:rPr>
                <w:t xml:space="preserve">‒ </w:t>
              </w:r>
            </w:ins>
            <w:del w:id="16117" w:author="hp" w:date="2024-04-18T11:46:00Z">
              <w:r w:rsidR="007E034C" w:rsidRPr="00E74EA0" w:rsidDel="00864AFC">
                <w:rPr>
                  <w:rFonts w:ascii="Times New Roman" w:hAnsi="Times New Roman" w:cs="Times New Roman"/>
                  <w:sz w:val="20"/>
                  <w:szCs w:val="20"/>
                  <w:lang w:val="en-US" w:bidi="hi-IN"/>
                </w:rPr>
                <w:delText>-</w:delText>
              </w:r>
            </w:del>
            <w:r w:rsidR="007E034C" w:rsidRPr="00E74EA0">
              <w:rPr>
                <w:rFonts w:ascii="Times New Roman" w:hAnsi="Times New Roman" w:cs="Times New Roman"/>
                <w:sz w:val="20"/>
                <w:szCs w:val="20"/>
                <w:lang w:val="en-US" w:bidi="hi-IN"/>
              </w:rPr>
              <w:t>0.5</w:t>
            </w:r>
          </w:p>
          <w:p w14:paraId="72DC4666" w14:textId="337F74C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118"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119" w:author="hp" w:date="2024-04-18T11:44:00Z">
              <w:tcPr>
                <w:tcW w:w="266" w:type="pct"/>
                <w:gridSpan w:val="2"/>
              </w:tcPr>
            </w:tcPrChange>
          </w:tcPr>
          <w:p w14:paraId="0785A4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15.131</w:t>
            </w:r>
          </w:p>
          <w:p w14:paraId="2D0B50C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120" w:author="hp" w:date="2024-04-18T11:44:00Z">
              <w:tcPr>
                <w:tcW w:w="206" w:type="pct"/>
                <w:gridSpan w:val="2"/>
              </w:tcPr>
            </w:tcPrChange>
          </w:tcPr>
          <w:p w14:paraId="262774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w:t>
            </w:r>
          </w:p>
          <w:p w14:paraId="52B417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121" w:author="hp" w:date="2024-04-18T11:44:00Z">
              <w:tcPr>
                <w:tcW w:w="409" w:type="pct"/>
                <w:gridSpan w:val="2"/>
              </w:tcPr>
            </w:tcPrChange>
          </w:tcPr>
          <w:p w14:paraId="61F6264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97.638</w:t>
            </w:r>
          </w:p>
          <w:p w14:paraId="3B271B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102.207</w:t>
            </w:r>
          </w:p>
        </w:tc>
        <w:tc>
          <w:tcPr>
            <w:tcW w:w="340" w:type="pct"/>
            <w:tcPrChange w:id="16122" w:author="hp" w:date="2024-04-18T11:44:00Z">
              <w:tcPr>
                <w:tcW w:w="340" w:type="pct"/>
                <w:gridSpan w:val="2"/>
              </w:tcPr>
            </w:tcPrChange>
          </w:tcPr>
          <w:p w14:paraId="665DAA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2.14</w:t>
            </w:r>
          </w:p>
          <w:p w14:paraId="325ACF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1.72</w:t>
            </w:r>
          </w:p>
        </w:tc>
        <w:tc>
          <w:tcPr>
            <w:tcW w:w="169" w:type="pct"/>
            <w:tcPrChange w:id="16123" w:author="hp" w:date="2024-04-18T11:44:00Z">
              <w:tcPr>
                <w:tcW w:w="169" w:type="pct"/>
                <w:gridSpan w:val="2"/>
              </w:tcPr>
            </w:tcPrChange>
          </w:tcPr>
          <w:p w14:paraId="60C5C3F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1DFCCFC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6124" w:author="hp" w:date="2024-04-18T11:44:00Z">
              <w:tcPr>
                <w:tcW w:w="456" w:type="pct"/>
                <w:gridSpan w:val="2"/>
              </w:tcPr>
            </w:tcPrChange>
          </w:tcPr>
          <w:p w14:paraId="06BCAD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150.592</w:t>
            </w:r>
          </w:p>
          <w:p w14:paraId="0F66A8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170.806</w:t>
            </w:r>
          </w:p>
        </w:tc>
        <w:tc>
          <w:tcPr>
            <w:tcW w:w="340" w:type="pct"/>
            <w:tcPrChange w:id="16125" w:author="hp" w:date="2024-04-18T11:44:00Z">
              <w:tcPr>
                <w:tcW w:w="340" w:type="pct"/>
                <w:gridSpan w:val="2"/>
              </w:tcPr>
            </w:tcPrChange>
          </w:tcPr>
          <w:p w14:paraId="705010E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1.43</w:t>
            </w:r>
          </w:p>
          <w:p w14:paraId="4AA586B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1.23</w:t>
            </w:r>
          </w:p>
        </w:tc>
        <w:tc>
          <w:tcPr>
            <w:tcW w:w="119" w:type="pct"/>
            <w:tcPrChange w:id="16126" w:author="hp" w:date="2024-04-18T11:44:00Z">
              <w:tcPr>
                <w:tcW w:w="119" w:type="pct"/>
                <w:gridSpan w:val="2"/>
              </w:tcPr>
            </w:tcPrChange>
          </w:tcPr>
          <w:p w14:paraId="4B2D42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w:t>
            </w:r>
          </w:p>
          <w:p w14:paraId="226072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tc>
        <w:tc>
          <w:tcPr>
            <w:tcW w:w="403" w:type="pct"/>
            <w:tcPrChange w:id="16127" w:author="hp" w:date="2024-04-18T11:44:00Z">
              <w:tcPr>
                <w:tcW w:w="403" w:type="pct"/>
              </w:tcPr>
            </w:tcPrChange>
          </w:tcPr>
          <w:p w14:paraId="690AC69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45.897</w:t>
            </w:r>
          </w:p>
          <w:p w14:paraId="5D71F0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78.104</w:t>
            </w:r>
          </w:p>
        </w:tc>
      </w:tr>
      <w:tr w:rsidR="00404EE1" w:rsidRPr="00E74EA0" w14:paraId="3CE7F36B" w14:textId="77777777" w:rsidTr="00404EE1">
        <w:tblPrEx>
          <w:tblPrExChange w:id="16128" w:author="hp" w:date="2024-04-18T11:44:00Z">
            <w:tblPrEx>
              <w:tblLayout w:type="fixed"/>
            </w:tblPrEx>
          </w:tblPrExChange>
        </w:tblPrEx>
        <w:trPr>
          <w:trHeight w:val="337"/>
          <w:trPrChange w:id="16129" w:author="hp" w:date="2024-04-18T11:44:00Z">
            <w:trPr>
              <w:trHeight w:val="337"/>
            </w:trPr>
          </w:trPrChange>
        </w:trPr>
        <w:tc>
          <w:tcPr>
            <w:tcW w:w="173" w:type="pct"/>
            <w:tcPrChange w:id="16130" w:author="hp" w:date="2024-04-18T11:44:00Z">
              <w:tcPr>
                <w:tcW w:w="173" w:type="pct"/>
              </w:tcPr>
            </w:tcPrChange>
          </w:tcPr>
          <w:p w14:paraId="448B6ED7" w14:textId="77777777" w:rsidR="007E034C" w:rsidRPr="00973F62" w:rsidRDefault="007E034C">
            <w:pPr>
              <w:pStyle w:val="ListParagraph"/>
              <w:numPr>
                <w:ilvl w:val="0"/>
                <w:numId w:val="26"/>
              </w:numPr>
              <w:autoSpaceDE w:val="0"/>
              <w:autoSpaceDN w:val="0"/>
              <w:adjustRightInd w:val="0"/>
              <w:jc w:val="center"/>
              <w:rPr>
                <w:ins w:id="16131" w:author="hp" w:date="2024-04-03T10:01:00Z"/>
                <w:rFonts w:ascii="Times New Roman" w:hAnsi="Times New Roman" w:cs="Times New Roman"/>
                <w:sz w:val="20"/>
                <w:szCs w:val="20"/>
                <w:lang w:val="en-US" w:bidi="hi-IN"/>
                <w:rPrChange w:id="16132" w:author="hp" w:date="2024-04-03T10:02:00Z">
                  <w:rPr>
                    <w:ins w:id="16133" w:author="hp" w:date="2024-04-03T10:01:00Z"/>
                    <w:lang w:val="en-US" w:bidi="hi-IN"/>
                  </w:rPr>
                </w:rPrChange>
              </w:rPr>
              <w:pPrChange w:id="16134" w:author="hp" w:date="2024-04-03T10:02:00Z">
                <w:pPr>
                  <w:autoSpaceDE w:val="0"/>
                  <w:autoSpaceDN w:val="0"/>
                  <w:adjustRightInd w:val="0"/>
                  <w:jc w:val="center"/>
                </w:pPr>
              </w:pPrChange>
            </w:pPr>
          </w:p>
        </w:tc>
        <w:tc>
          <w:tcPr>
            <w:tcW w:w="356" w:type="pct"/>
            <w:tcPrChange w:id="16135" w:author="hp" w:date="2024-04-18T11:44:00Z">
              <w:tcPr>
                <w:tcW w:w="380" w:type="pct"/>
                <w:gridSpan w:val="3"/>
              </w:tcPr>
            </w:tcPrChange>
          </w:tcPr>
          <w:p w14:paraId="34281608" w14:textId="3534869B"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150</w:t>
            </w:r>
            <w:ins w:id="1613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37"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130</w:t>
            </w:r>
          </w:p>
          <w:p w14:paraId="00E20847" w14:textId="3B1CAF3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160</w:t>
            </w:r>
            <w:ins w:id="16138"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39"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140</w:t>
            </w:r>
          </w:p>
        </w:tc>
        <w:tc>
          <w:tcPr>
            <w:tcW w:w="147" w:type="pct"/>
            <w:tcPrChange w:id="16140" w:author="hp" w:date="2024-04-18T11:44:00Z">
              <w:tcPr>
                <w:tcW w:w="152" w:type="pct"/>
                <w:gridSpan w:val="2"/>
              </w:tcPr>
            </w:tcPrChange>
          </w:tcPr>
          <w:p w14:paraId="7A64375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w:t>
            </w:r>
          </w:p>
          <w:p w14:paraId="71AB59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w:t>
            </w:r>
          </w:p>
        </w:tc>
        <w:tc>
          <w:tcPr>
            <w:tcW w:w="176" w:type="pct"/>
            <w:tcPrChange w:id="16141" w:author="hp" w:date="2024-04-18T11:44:00Z">
              <w:tcPr>
                <w:tcW w:w="147" w:type="pct"/>
              </w:tcPr>
            </w:tcPrChange>
          </w:tcPr>
          <w:p w14:paraId="55935E2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140</w:t>
            </w:r>
          </w:p>
          <w:p w14:paraId="1190D6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140</w:t>
            </w:r>
          </w:p>
        </w:tc>
        <w:tc>
          <w:tcPr>
            <w:tcW w:w="294" w:type="pct"/>
            <w:tcPrChange w:id="16142" w:author="hp" w:date="2024-04-18T11:44:00Z">
              <w:tcPr>
                <w:tcW w:w="338" w:type="pct"/>
              </w:tcPr>
            </w:tcPrChange>
          </w:tcPr>
          <w:p w14:paraId="7C861EF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121.244</w:t>
            </w:r>
          </w:p>
          <w:p w14:paraId="405E28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121.244</w:t>
            </w:r>
          </w:p>
        </w:tc>
        <w:tc>
          <w:tcPr>
            <w:tcW w:w="176" w:type="pct"/>
            <w:tcPrChange w:id="16143" w:author="hp" w:date="2024-04-18T11:44:00Z">
              <w:tcPr>
                <w:tcW w:w="174" w:type="pct"/>
              </w:tcPr>
            </w:tcPrChange>
          </w:tcPr>
          <w:p w14:paraId="775494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148</w:t>
            </w:r>
          </w:p>
          <w:p w14:paraId="02DA060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158</w:t>
            </w:r>
          </w:p>
        </w:tc>
        <w:tc>
          <w:tcPr>
            <w:tcW w:w="177" w:type="pct"/>
            <w:tcPrChange w:id="16144" w:author="hp" w:date="2024-04-18T11:44:00Z">
              <w:tcPr>
                <w:tcW w:w="174" w:type="pct"/>
              </w:tcPr>
            </w:tcPrChange>
          </w:tcPr>
          <w:p w14:paraId="0126E4F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128</w:t>
            </w:r>
          </w:p>
          <w:p w14:paraId="4C2B5D3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w:t>
            </w:r>
          </w:p>
        </w:tc>
        <w:tc>
          <w:tcPr>
            <w:tcW w:w="288" w:type="pct"/>
            <w:tcPrChange w:id="16145" w:author="hp" w:date="2024-04-18T11:44:00Z">
              <w:tcPr>
                <w:tcW w:w="250" w:type="pct"/>
              </w:tcPr>
            </w:tcPrChange>
          </w:tcPr>
          <w:p w14:paraId="36A48E6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148.12</w:t>
            </w:r>
          </w:p>
          <w:p w14:paraId="61F8A4D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158.12</w:t>
            </w:r>
          </w:p>
        </w:tc>
        <w:tc>
          <w:tcPr>
            <w:tcW w:w="288" w:type="pct"/>
            <w:tcPrChange w:id="16146" w:author="hp" w:date="2024-04-18T11:44:00Z">
              <w:tcPr>
                <w:tcW w:w="288" w:type="pct"/>
              </w:tcPr>
            </w:tcPrChange>
          </w:tcPr>
          <w:p w14:paraId="1AD8C39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129.88</w:t>
            </w:r>
          </w:p>
          <w:p w14:paraId="08D553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139.88</w:t>
            </w:r>
          </w:p>
        </w:tc>
        <w:tc>
          <w:tcPr>
            <w:tcW w:w="216" w:type="pct"/>
            <w:tcPrChange w:id="16147" w:author="hp" w:date="2024-04-18T11:44:00Z">
              <w:tcPr>
                <w:tcW w:w="216" w:type="pct"/>
              </w:tcPr>
            </w:tcPrChange>
          </w:tcPr>
          <w:p w14:paraId="7AEC4E95" w14:textId="2DB287E1"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148" w:author="hp" w:date="2024-04-18T11:47:00Z">
              <w:r>
                <w:rPr>
                  <w:rFonts w:ascii="Times New Roman" w:hAnsi="Times New Roman" w:cs="Times New Roman"/>
                  <w:sz w:val="20"/>
                  <w:szCs w:val="20"/>
                  <w:lang w:val="en-US" w:bidi="hi-IN"/>
                </w:rPr>
                <w:t xml:space="preserve">‒ </w:t>
              </w:r>
            </w:ins>
            <w:del w:id="16149" w:author="hp" w:date="2024-04-18T11:47:00Z">
              <w:r w:rsidR="007E034C" w:rsidRPr="00E74EA0" w:rsidDel="00864AFC">
                <w:rPr>
                  <w:rFonts w:ascii="Times New Roman" w:hAnsi="Times New Roman" w:cs="Times New Roman"/>
                  <w:sz w:val="20"/>
                  <w:szCs w:val="20"/>
                  <w:lang w:val="en-US" w:bidi="hi-IN"/>
                </w:rPr>
                <w:delText>-</w:delText>
              </w:r>
            </w:del>
            <w:r w:rsidR="007E034C" w:rsidRPr="00E74EA0">
              <w:rPr>
                <w:rFonts w:ascii="Times New Roman" w:hAnsi="Times New Roman" w:cs="Times New Roman"/>
                <w:sz w:val="20"/>
                <w:szCs w:val="20"/>
                <w:lang w:val="en-US" w:bidi="hi-IN"/>
              </w:rPr>
              <w:t>0.5</w:t>
            </w:r>
          </w:p>
          <w:p w14:paraId="568F999F" w14:textId="35137B76"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150"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151" w:author="hp" w:date="2024-04-18T11:44:00Z">
              <w:tcPr>
                <w:tcW w:w="266" w:type="pct"/>
                <w:gridSpan w:val="2"/>
              </w:tcPr>
            </w:tcPrChange>
          </w:tcPr>
          <w:p w14:paraId="5E054D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15.131</w:t>
            </w:r>
          </w:p>
          <w:p w14:paraId="0C76CCF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152" w:author="hp" w:date="2024-04-18T11:44:00Z">
              <w:tcPr>
                <w:tcW w:w="206" w:type="pct"/>
                <w:gridSpan w:val="2"/>
              </w:tcPr>
            </w:tcPrChange>
          </w:tcPr>
          <w:p w14:paraId="44A31A0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402AF5C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153" w:author="hp" w:date="2024-04-18T11:44:00Z">
              <w:tcPr>
                <w:tcW w:w="409" w:type="pct"/>
                <w:gridSpan w:val="2"/>
              </w:tcPr>
            </w:tcPrChange>
          </w:tcPr>
          <w:p w14:paraId="4B24C9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110.471</w:t>
            </w:r>
          </w:p>
          <w:p w14:paraId="5D55581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122.207</w:t>
            </w:r>
          </w:p>
        </w:tc>
        <w:tc>
          <w:tcPr>
            <w:tcW w:w="340" w:type="pct"/>
            <w:tcPrChange w:id="16154" w:author="hp" w:date="2024-04-18T11:44:00Z">
              <w:tcPr>
                <w:tcW w:w="340" w:type="pct"/>
                <w:gridSpan w:val="2"/>
              </w:tcPr>
            </w:tcPrChange>
          </w:tcPr>
          <w:p w14:paraId="2E21BF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2.62</w:t>
            </w:r>
          </w:p>
          <w:p w14:paraId="5FBD6EF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1.72</w:t>
            </w:r>
          </w:p>
        </w:tc>
        <w:tc>
          <w:tcPr>
            <w:tcW w:w="169" w:type="pct"/>
            <w:tcPrChange w:id="16155" w:author="hp" w:date="2024-04-18T11:44:00Z">
              <w:tcPr>
                <w:tcW w:w="169" w:type="pct"/>
                <w:gridSpan w:val="2"/>
              </w:tcPr>
            </w:tcPrChange>
          </w:tcPr>
          <w:p w14:paraId="0156DA2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7BFC4E5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w:t>
            </w:r>
          </w:p>
        </w:tc>
        <w:tc>
          <w:tcPr>
            <w:tcW w:w="456" w:type="pct"/>
            <w:tcPrChange w:id="16156" w:author="hp" w:date="2024-04-18T11:44:00Z">
              <w:tcPr>
                <w:tcW w:w="456" w:type="pct"/>
                <w:gridSpan w:val="2"/>
              </w:tcPr>
            </w:tcPrChange>
          </w:tcPr>
          <w:p w14:paraId="1955DA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170.719</w:t>
            </w:r>
          </w:p>
          <w:p w14:paraId="0DBB0AE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191.284</w:t>
            </w:r>
          </w:p>
        </w:tc>
        <w:tc>
          <w:tcPr>
            <w:tcW w:w="340" w:type="pct"/>
            <w:tcPrChange w:id="16157" w:author="hp" w:date="2024-04-18T11:44:00Z">
              <w:tcPr>
                <w:tcW w:w="340" w:type="pct"/>
                <w:gridSpan w:val="2"/>
              </w:tcPr>
            </w:tcPrChange>
          </w:tcPr>
          <w:p w14:paraId="5B9E5B5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1.46</w:t>
            </w:r>
          </w:p>
          <w:p w14:paraId="652227F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1.27</w:t>
            </w:r>
          </w:p>
        </w:tc>
        <w:tc>
          <w:tcPr>
            <w:tcW w:w="119" w:type="pct"/>
            <w:tcPrChange w:id="16158" w:author="hp" w:date="2024-04-18T11:44:00Z">
              <w:tcPr>
                <w:tcW w:w="119" w:type="pct"/>
                <w:gridSpan w:val="2"/>
              </w:tcPr>
            </w:tcPrChange>
          </w:tcPr>
          <w:p w14:paraId="6A64EE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p w14:paraId="3D1F6D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tc>
        <w:tc>
          <w:tcPr>
            <w:tcW w:w="403" w:type="pct"/>
            <w:tcPrChange w:id="16159" w:author="hp" w:date="2024-04-18T11:44:00Z">
              <w:tcPr>
                <w:tcW w:w="403" w:type="pct"/>
              </w:tcPr>
            </w:tcPrChange>
          </w:tcPr>
          <w:p w14:paraId="79C483F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74.035</w:t>
            </w:r>
          </w:p>
          <w:p w14:paraId="0306F4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79.035</w:t>
            </w:r>
          </w:p>
        </w:tc>
      </w:tr>
      <w:tr w:rsidR="00404EE1" w:rsidRPr="00E74EA0" w14:paraId="04AC57B6" w14:textId="77777777" w:rsidTr="00404EE1">
        <w:tblPrEx>
          <w:tblPrExChange w:id="16160" w:author="hp" w:date="2024-04-18T11:44:00Z">
            <w:tblPrEx>
              <w:tblLayout w:type="fixed"/>
            </w:tblPrEx>
          </w:tblPrExChange>
        </w:tblPrEx>
        <w:trPr>
          <w:trHeight w:val="337"/>
          <w:trPrChange w:id="16161" w:author="hp" w:date="2024-04-18T11:44:00Z">
            <w:trPr>
              <w:trHeight w:val="337"/>
            </w:trPr>
          </w:trPrChange>
        </w:trPr>
        <w:tc>
          <w:tcPr>
            <w:tcW w:w="173" w:type="pct"/>
            <w:tcPrChange w:id="16162" w:author="hp" w:date="2024-04-18T11:44:00Z">
              <w:tcPr>
                <w:tcW w:w="173" w:type="pct"/>
              </w:tcPr>
            </w:tcPrChange>
          </w:tcPr>
          <w:p w14:paraId="297213E9" w14:textId="77777777" w:rsidR="007E034C" w:rsidRPr="00973F62" w:rsidRDefault="007E034C">
            <w:pPr>
              <w:pStyle w:val="ListParagraph"/>
              <w:numPr>
                <w:ilvl w:val="0"/>
                <w:numId w:val="26"/>
              </w:numPr>
              <w:autoSpaceDE w:val="0"/>
              <w:autoSpaceDN w:val="0"/>
              <w:adjustRightInd w:val="0"/>
              <w:jc w:val="center"/>
              <w:rPr>
                <w:ins w:id="16163" w:author="hp" w:date="2024-04-03T10:01:00Z"/>
                <w:rFonts w:ascii="Times New Roman" w:hAnsi="Times New Roman" w:cs="Times New Roman"/>
                <w:sz w:val="20"/>
                <w:szCs w:val="20"/>
                <w:lang w:val="en-US" w:bidi="hi-IN"/>
                <w:rPrChange w:id="16164" w:author="hp" w:date="2024-04-03T10:02:00Z">
                  <w:rPr>
                    <w:ins w:id="16165" w:author="hp" w:date="2024-04-03T10:01:00Z"/>
                    <w:lang w:val="en-US" w:bidi="hi-IN"/>
                  </w:rPr>
                </w:rPrChange>
              </w:rPr>
              <w:pPrChange w:id="16166" w:author="hp" w:date="2024-04-03T10:02:00Z">
                <w:pPr>
                  <w:autoSpaceDE w:val="0"/>
                  <w:autoSpaceDN w:val="0"/>
                  <w:adjustRightInd w:val="0"/>
                  <w:jc w:val="center"/>
                </w:pPr>
              </w:pPrChange>
            </w:pPr>
          </w:p>
        </w:tc>
        <w:tc>
          <w:tcPr>
            <w:tcW w:w="356" w:type="pct"/>
            <w:tcPrChange w:id="16167" w:author="hp" w:date="2024-04-18T11:44:00Z">
              <w:tcPr>
                <w:tcW w:w="380" w:type="pct"/>
                <w:gridSpan w:val="3"/>
              </w:tcPr>
            </w:tcPrChange>
          </w:tcPr>
          <w:p w14:paraId="1872996E" w14:textId="5679BE3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170</w:t>
            </w:r>
            <w:ins w:id="16168"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69"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150</w:t>
            </w:r>
          </w:p>
          <w:p w14:paraId="7F74C4E2" w14:textId="17826460"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w:t>
            </w:r>
            <w:ins w:id="1617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17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160</w:t>
            </w:r>
          </w:p>
        </w:tc>
        <w:tc>
          <w:tcPr>
            <w:tcW w:w="147" w:type="pct"/>
            <w:tcPrChange w:id="16172" w:author="hp" w:date="2024-04-18T11:44:00Z">
              <w:tcPr>
                <w:tcW w:w="152" w:type="pct"/>
                <w:gridSpan w:val="2"/>
              </w:tcPr>
            </w:tcPrChange>
          </w:tcPr>
          <w:p w14:paraId="3DB20D9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w:t>
            </w:r>
          </w:p>
          <w:p w14:paraId="72BFF4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w:t>
            </w:r>
          </w:p>
        </w:tc>
        <w:tc>
          <w:tcPr>
            <w:tcW w:w="176" w:type="pct"/>
            <w:tcPrChange w:id="16173" w:author="hp" w:date="2024-04-18T11:44:00Z">
              <w:tcPr>
                <w:tcW w:w="147" w:type="pct"/>
              </w:tcPr>
            </w:tcPrChange>
          </w:tcPr>
          <w:p w14:paraId="490673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160</w:t>
            </w:r>
          </w:p>
          <w:p w14:paraId="1776CA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160</w:t>
            </w:r>
          </w:p>
        </w:tc>
        <w:tc>
          <w:tcPr>
            <w:tcW w:w="294" w:type="pct"/>
            <w:tcPrChange w:id="16174" w:author="hp" w:date="2024-04-18T11:44:00Z">
              <w:tcPr>
                <w:tcW w:w="338" w:type="pct"/>
              </w:tcPr>
            </w:tcPrChange>
          </w:tcPr>
          <w:p w14:paraId="434361D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138.564</w:t>
            </w:r>
          </w:p>
          <w:p w14:paraId="0B0E8BE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138.564</w:t>
            </w:r>
          </w:p>
        </w:tc>
        <w:tc>
          <w:tcPr>
            <w:tcW w:w="176" w:type="pct"/>
            <w:tcPrChange w:id="16175" w:author="hp" w:date="2024-04-18T11:44:00Z">
              <w:tcPr>
                <w:tcW w:w="174" w:type="pct"/>
              </w:tcPr>
            </w:tcPrChange>
          </w:tcPr>
          <w:p w14:paraId="4819888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168</w:t>
            </w:r>
          </w:p>
          <w:p w14:paraId="1697E0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178</w:t>
            </w:r>
          </w:p>
        </w:tc>
        <w:tc>
          <w:tcPr>
            <w:tcW w:w="177" w:type="pct"/>
            <w:tcPrChange w:id="16176" w:author="hp" w:date="2024-04-18T11:44:00Z">
              <w:tcPr>
                <w:tcW w:w="174" w:type="pct"/>
              </w:tcPr>
            </w:tcPrChange>
          </w:tcPr>
          <w:p w14:paraId="5B88100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148</w:t>
            </w:r>
          </w:p>
          <w:p w14:paraId="0DDBC32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158</w:t>
            </w:r>
          </w:p>
        </w:tc>
        <w:tc>
          <w:tcPr>
            <w:tcW w:w="288" w:type="pct"/>
            <w:tcPrChange w:id="16177" w:author="hp" w:date="2024-04-18T11:44:00Z">
              <w:tcPr>
                <w:tcW w:w="250" w:type="pct"/>
              </w:tcPr>
            </w:tcPrChange>
          </w:tcPr>
          <w:p w14:paraId="42D949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168.12</w:t>
            </w:r>
          </w:p>
          <w:p w14:paraId="24DD6B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178.12</w:t>
            </w:r>
          </w:p>
        </w:tc>
        <w:tc>
          <w:tcPr>
            <w:tcW w:w="288" w:type="pct"/>
            <w:tcPrChange w:id="16178" w:author="hp" w:date="2024-04-18T11:44:00Z">
              <w:tcPr>
                <w:tcW w:w="288" w:type="pct"/>
              </w:tcPr>
            </w:tcPrChange>
          </w:tcPr>
          <w:p w14:paraId="5D679DF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149.88</w:t>
            </w:r>
          </w:p>
          <w:p w14:paraId="6B24A76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159.88</w:t>
            </w:r>
          </w:p>
        </w:tc>
        <w:tc>
          <w:tcPr>
            <w:tcW w:w="216" w:type="pct"/>
            <w:tcPrChange w:id="16179" w:author="hp" w:date="2024-04-18T11:44:00Z">
              <w:tcPr>
                <w:tcW w:w="216" w:type="pct"/>
              </w:tcPr>
            </w:tcPrChange>
          </w:tcPr>
          <w:p w14:paraId="783833D3" w14:textId="7E1C70DD"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180" w:author="hp" w:date="2024-04-18T11:47:00Z">
              <w:r>
                <w:rPr>
                  <w:rFonts w:ascii="Times New Roman" w:hAnsi="Times New Roman" w:cs="Times New Roman"/>
                  <w:sz w:val="20"/>
                  <w:szCs w:val="20"/>
                  <w:lang w:val="en-US" w:bidi="hi-IN"/>
                </w:rPr>
                <w:t>‒</w:t>
              </w:r>
            </w:ins>
            <w:del w:id="16181" w:author="hp" w:date="2024-04-18T11:47:00Z">
              <w:r w:rsidR="007E034C" w:rsidRPr="00E74EA0" w:rsidDel="00864AFC">
                <w:rPr>
                  <w:rFonts w:ascii="Times New Roman" w:hAnsi="Times New Roman" w:cs="Times New Roman"/>
                  <w:sz w:val="20"/>
                  <w:szCs w:val="20"/>
                  <w:lang w:val="en-US" w:bidi="hi-IN"/>
                </w:rPr>
                <w:delText>-</w:delText>
              </w:r>
            </w:del>
            <w:ins w:id="16182" w:author="hp" w:date="2024-04-18T11:47: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
              <w:t>0.5</w:t>
            </w:r>
          </w:p>
          <w:p w14:paraId="1F291213" w14:textId="2422D66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183"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184" w:author="hp" w:date="2024-04-18T11:44:00Z">
              <w:tcPr>
                <w:tcW w:w="266" w:type="pct"/>
                <w:gridSpan w:val="2"/>
              </w:tcPr>
            </w:tcPrChange>
          </w:tcPr>
          <w:p w14:paraId="05A7367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15.131</w:t>
            </w:r>
          </w:p>
          <w:p w14:paraId="7AE0A1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185" w:author="hp" w:date="2024-04-18T11:44:00Z">
              <w:tcPr>
                <w:tcW w:w="206" w:type="pct"/>
                <w:gridSpan w:val="2"/>
              </w:tcPr>
            </w:tcPrChange>
          </w:tcPr>
          <w:p w14:paraId="16A2C53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7D758A5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186" w:author="hp" w:date="2024-04-18T11:44:00Z">
              <w:tcPr>
                <w:tcW w:w="409" w:type="pct"/>
                <w:gridSpan w:val="2"/>
              </w:tcPr>
            </w:tcPrChange>
          </w:tcPr>
          <w:p w14:paraId="21498CB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130.832</w:t>
            </w:r>
          </w:p>
          <w:p w14:paraId="1DA72E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142.207</w:t>
            </w:r>
          </w:p>
        </w:tc>
        <w:tc>
          <w:tcPr>
            <w:tcW w:w="340" w:type="pct"/>
            <w:tcPrChange w:id="16187" w:author="hp" w:date="2024-04-18T11:44:00Z">
              <w:tcPr>
                <w:tcW w:w="340" w:type="pct"/>
                <w:gridSpan w:val="2"/>
              </w:tcPr>
            </w:tcPrChange>
          </w:tcPr>
          <w:p w14:paraId="31B59A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2.37</w:t>
            </w:r>
          </w:p>
          <w:p w14:paraId="1EE2E4D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w:t>
            </w:r>
          </w:p>
        </w:tc>
        <w:tc>
          <w:tcPr>
            <w:tcW w:w="169" w:type="pct"/>
            <w:tcPrChange w:id="16188" w:author="hp" w:date="2024-04-18T11:44:00Z">
              <w:tcPr>
                <w:tcW w:w="169" w:type="pct"/>
                <w:gridSpan w:val="2"/>
              </w:tcPr>
            </w:tcPrChange>
          </w:tcPr>
          <w:p w14:paraId="017123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6C7775A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w:t>
            </w:r>
          </w:p>
        </w:tc>
        <w:tc>
          <w:tcPr>
            <w:tcW w:w="456" w:type="pct"/>
            <w:tcPrChange w:id="16189" w:author="hp" w:date="2024-04-18T11:44:00Z">
              <w:tcPr>
                <w:tcW w:w="456" w:type="pct"/>
                <w:gridSpan w:val="2"/>
              </w:tcPr>
            </w:tcPrChange>
          </w:tcPr>
          <w:p w14:paraId="3DEA072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190.821</w:t>
            </w:r>
          </w:p>
          <w:p w14:paraId="5622177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204.139</w:t>
            </w:r>
          </w:p>
        </w:tc>
        <w:tc>
          <w:tcPr>
            <w:tcW w:w="340" w:type="pct"/>
            <w:tcPrChange w:id="16190" w:author="hp" w:date="2024-04-18T11:44:00Z">
              <w:tcPr>
                <w:tcW w:w="340" w:type="pct"/>
                <w:gridSpan w:val="2"/>
              </w:tcPr>
            </w:tcPrChange>
          </w:tcPr>
          <w:p w14:paraId="74EC4E4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1.48</w:t>
            </w:r>
          </w:p>
          <w:p w14:paraId="2884169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1.33</w:t>
            </w:r>
          </w:p>
        </w:tc>
        <w:tc>
          <w:tcPr>
            <w:tcW w:w="119" w:type="pct"/>
            <w:tcPrChange w:id="16191" w:author="hp" w:date="2024-04-18T11:44:00Z">
              <w:tcPr>
                <w:tcW w:w="119" w:type="pct"/>
                <w:gridSpan w:val="2"/>
              </w:tcPr>
            </w:tcPrChange>
          </w:tcPr>
          <w:p w14:paraId="6E648B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p w14:paraId="225AFB3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w:t>
            </w:r>
          </w:p>
        </w:tc>
        <w:tc>
          <w:tcPr>
            <w:tcW w:w="403" w:type="pct"/>
            <w:tcPrChange w:id="16192" w:author="hp" w:date="2024-04-18T11:44:00Z">
              <w:tcPr>
                <w:tcW w:w="403" w:type="pct"/>
              </w:tcPr>
            </w:tcPrChange>
          </w:tcPr>
          <w:p w14:paraId="17636CE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74.966</w:t>
            </w:r>
          </w:p>
          <w:p w14:paraId="5C56B0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107.173</w:t>
            </w:r>
          </w:p>
        </w:tc>
      </w:tr>
      <w:tr w:rsidR="00404EE1" w:rsidRPr="00E74EA0" w14:paraId="42440B5F" w14:textId="77777777" w:rsidTr="00404EE1">
        <w:tblPrEx>
          <w:tblPrExChange w:id="16193" w:author="hp" w:date="2024-04-18T11:44:00Z">
            <w:tblPrEx>
              <w:tblLayout w:type="fixed"/>
            </w:tblPrEx>
          </w:tblPrExChange>
        </w:tblPrEx>
        <w:trPr>
          <w:trHeight w:val="337"/>
          <w:trPrChange w:id="16194" w:author="hp" w:date="2024-04-18T11:44:00Z">
            <w:trPr>
              <w:trHeight w:val="337"/>
            </w:trPr>
          </w:trPrChange>
        </w:trPr>
        <w:tc>
          <w:tcPr>
            <w:tcW w:w="173" w:type="pct"/>
            <w:tcPrChange w:id="16195" w:author="hp" w:date="2024-04-18T11:44:00Z">
              <w:tcPr>
                <w:tcW w:w="173" w:type="pct"/>
              </w:tcPr>
            </w:tcPrChange>
          </w:tcPr>
          <w:p w14:paraId="62ADA00E" w14:textId="77777777" w:rsidR="007E034C" w:rsidRPr="00973F62" w:rsidRDefault="007E034C">
            <w:pPr>
              <w:pStyle w:val="ListParagraph"/>
              <w:numPr>
                <w:ilvl w:val="0"/>
                <w:numId w:val="26"/>
              </w:numPr>
              <w:autoSpaceDE w:val="0"/>
              <w:autoSpaceDN w:val="0"/>
              <w:adjustRightInd w:val="0"/>
              <w:jc w:val="center"/>
              <w:rPr>
                <w:ins w:id="16196" w:author="hp" w:date="2024-04-03T10:01:00Z"/>
                <w:rFonts w:ascii="Times New Roman" w:hAnsi="Times New Roman" w:cs="Times New Roman"/>
                <w:sz w:val="20"/>
                <w:szCs w:val="20"/>
                <w:lang w:val="en-US" w:bidi="hi-IN"/>
                <w:rPrChange w:id="16197" w:author="hp" w:date="2024-04-03T10:02:00Z">
                  <w:rPr>
                    <w:ins w:id="16198" w:author="hp" w:date="2024-04-03T10:01:00Z"/>
                    <w:lang w:val="en-US" w:bidi="hi-IN"/>
                  </w:rPr>
                </w:rPrChange>
              </w:rPr>
              <w:pPrChange w:id="16199" w:author="hp" w:date="2024-04-03T10:02:00Z">
                <w:pPr>
                  <w:autoSpaceDE w:val="0"/>
                  <w:autoSpaceDN w:val="0"/>
                  <w:adjustRightInd w:val="0"/>
                  <w:jc w:val="center"/>
                </w:pPr>
              </w:pPrChange>
            </w:pPr>
          </w:p>
        </w:tc>
        <w:tc>
          <w:tcPr>
            <w:tcW w:w="356" w:type="pct"/>
            <w:tcPrChange w:id="16200" w:author="hp" w:date="2024-04-18T11:44:00Z">
              <w:tcPr>
                <w:tcW w:w="380" w:type="pct"/>
                <w:gridSpan w:val="3"/>
              </w:tcPr>
            </w:tcPrChange>
          </w:tcPr>
          <w:p w14:paraId="39E2291B" w14:textId="0051730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190</w:t>
            </w:r>
            <w:ins w:id="16201"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0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170</w:t>
            </w:r>
          </w:p>
          <w:p w14:paraId="344FB97D" w14:textId="4FB7415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200</w:t>
            </w:r>
            <w:ins w:id="1620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04"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180</w:t>
            </w:r>
          </w:p>
        </w:tc>
        <w:tc>
          <w:tcPr>
            <w:tcW w:w="147" w:type="pct"/>
            <w:tcPrChange w:id="16205" w:author="hp" w:date="2024-04-18T11:44:00Z">
              <w:tcPr>
                <w:tcW w:w="152" w:type="pct"/>
                <w:gridSpan w:val="2"/>
              </w:tcPr>
            </w:tcPrChange>
          </w:tcPr>
          <w:p w14:paraId="718BD19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1BF47E4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176" w:type="pct"/>
            <w:tcPrChange w:id="16206" w:author="hp" w:date="2024-04-18T11:44:00Z">
              <w:tcPr>
                <w:tcW w:w="147" w:type="pct"/>
              </w:tcPr>
            </w:tcPrChange>
          </w:tcPr>
          <w:p w14:paraId="0D9C226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w:t>
            </w:r>
          </w:p>
          <w:p w14:paraId="39E0E2B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180</w:t>
            </w:r>
          </w:p>
        </w:tc>
        <w:tc>
          <w:tcPr>
            <w:tcW w:w="294" w:type="pct"/>
            <w:tcPrChange w:id="16207" w:author="hp" w:date="2024-04-18T11:44:00Z">
              <w:tcPr>
                <w:tcW w:w="338" w:type="pct"/>
              </w:tcPr>
            </w:tcPrChange>
          </w:tcPr>
          <w:p w14:paraId="03669F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155.885</w:t>
            </w:r>
          </w:p>
          <w:p w14:paraId="12F2CF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155.885</w:t>
            </w:r>
          </w:p>
        </w:tc>
        <w:tc>
          <w:tcPr>
            <w:tcW w:w="176" w:type="pct"/>
            <w:tcPrChange w:id="16208" w:author="hp" w:date="2024-04-18T11:44:00Z">
              <w:tcPr>
                <w:tcW w:w="174" w:type="pct"/>
              </w:tcPr>
            </w:tcPrChange>
          </w:tcPr>
          <w:p w14:paraId="07FF57A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188</w:t>
            </w:r>
          </w:p>
          <w:p w14:paraId="69D1B71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198</w:t>
            </w:r>
          </w:p>
        </w:tc>
        <w:tc>
          <w:tcPr>
            <w:tcW w:w="177" w:type="pct"/>
            <w:tcPrChange w:id="16209" w:author="hp" w:date="2024-04-18T11:44:00Z">
              <w:tcPr>
                <w:tcW w:w="174" w:type="pct"/>
              </w:tcPr>
            </w:tcPrChange>
          </w:tcPr>
          <w:p w14:paraId="2D6AEE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168</w:t>
            </w:r>
          </w:p>
          <w:p w14:paraId="7A5A5C8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178</w:t>
            </w:r>
          </w:p>
        </w:tc>
        <w:tc>
          <w:tcPr>
            <w:tcW w:w="288" w:type="pct"/>
            <w:tcPrChange w:id="16210" w:author="hp" w:date="2024-04-18T11:44:00Z">
              <w:tcPr>
                <w:tcW w:w="250" w:type="pct"/>
              </w:tcPr>
            </w:tcPrChange>
          </w:tcPr>
          <w:p w14:paraId="779C11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188.12</w:t>
            </w:r>
          </w:p>
          <w:p w14:paraId="395F6FC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198.12</w:t>
            </w:r>
          </w:p>
        </w:tc>
        <w:tc>
          <w:tcPr>
            <w:tcW w:w="288" w:type="pct"/>
            <w:tcPrChange w:id="16211" w:author="hp" w:date="2024-04-18T11:44:00Z">
              <w:tcPr>
                <w:tcW w:w="288" w:type="pct"/>
              </w:tcPr>
            </w:tcPrChange>
          </w:tcPr>
          <w:p w14:paraId="1D4FA2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169.88</w:t>
            </w:r>
          </w:p>
          <w:p w14:paraId="131AAC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179.88</w:t>
            </w:r>
          </w:p>
        </w:tc>
        <w:tc>
          <w:tcPr>
            <w:tcW w:w="216" w:type="pct"/>
            <w:tcPrChange w:id="16212" w:author="hp" w:date="2024-04-18T11:44:00Z">
              <w:tcPr>
                <w:tcW w:w="216" w:type="pct"/>
              </w:tcPr>
            </w:tcPrChange>
          </w:tcPr>
          <w:p w14:paraId="0166B7B7" w14:textId="15138B6E"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213" w:author="hp" w:date="2024-04-18T11:47:00Z">
              <w:r>
                <w:rPr>
                  <w:rFonts w:ascii="Times New Roman" w:hAnsi="Times New Roman" w:cs="Times New Roman"/>
                  <w:sz w:val="20"/>
                  <w:szCs w:val="20"/>
                  <w:lang w:val="en-US" w:bidi="hi-IN"/>
                </w:rPr>
                <w:t xml:space="preserve">‒ </w:t>
              </w:r>
            </w:ins>
            <w:del w:id="16214" w:author="hp" w:date="2024-04-18T11:47:00Z">
              <w:r w:rsidR="007E034C" w:rsidRPr="00E74EA0" w:rsidDel="00864AFC">
                <w:rPr>
                  <w:rFonts w:ascii="Times New Roman" w:hAnsi="Times New Roman" w:cs="Times New Roman"/>
                  <w:sz w:val="20"/>
                  <w:szCs w:val="20"/>
                  <w:lang w:val="en-US" w:bidi="hi-IN"/>
                </w:rPr>
                <w:delText>-</w:delText>
              </w:r>
            </w:del>
            <w:r w:rsidR="007E034C" w:rsidRPr="00E74EA0">
              <w:rPr>
                <w:rFonts w:ascii="Times New Roman" w:hAnsi="Times New Roman" w:cs="Times New Roman"/>
                <w:sz w:val="20"/>
                <w:szCs w:val="20"/>
                <w:lang w:val="en-US" w:bidi="hi-IN"/>
              </w:rPr>
              <w:t>0.5</w:t>
            </w:r>
          </w:p>
          <w:p w14:paraId="5CA28CA5" w14:textId="29D8AB1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215"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216" w:author="hp" w:date="2024-04-18T11:44:00Z">
              <w:tcPr>
                <w:tcW w:w="266" w:type="pct"/>
                <w:gridSpan w:val="2"/>
              </w:tcPr>
            </w:tcPrChange>
          </w:tcPr>
          <w:p w14:paraId="62FA73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15.313</w:t>
            </w:r>
          </w:p>
          <w:p w14:paraId="3D29229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217" w:author="hp" w:date="2024-04-18T11:44:00Z">
              <w:tcPr>
                <w:tcW w:w="206" w:type="pct"/>
                <w:gridSpan w:val="2"/>
              </w:tcPr>
            </w:tcPrChange>
          </w:tcPr>
          <w:p w14:paraId="6E209FD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74A1FD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218" w:author="hp" w:date="2024-04-18T11:44:00Z">
              <w:tcPr>
                <w:tcW w:w="409" w:type="pct"/>
                <w:gridSpan w:val="2"/>
              </w:tcPr>
            </w:tcPrChange>
          </w:tcPr>
          <w:p w14:paraId="058759C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151.063</w:t>
            </w:r>
          </w:p>
          <w:p w14:paraId="348C74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162.207</w:t>
            </w:r>
          </w:p>
        </w:tc>
        <w:tc>
          <w:tcPr>
            <w:tcW w:w="340" w:type="pct"/>
            <w:tcPrChange w:id="16219" w:author="hp" w:date="2024-04-18T11:44:00Z">
              <w:tcPr>
                <w:tcW w:w="340" w:type="pct"/>
                <w:gridSpan w:val="2"/>
              </w:tcPr>
            </w:tcPrChange>
          </w:tcPr>
          <w:p w14:paraId="0B4DC0A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2.24</w:t>
            </w:r>
          </w:p>
          <w:p w14:paraId="40E40E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w:t>
            </w:r>
          </w:p>
        </w:tc>
        <w:tc>
          <w:tcPr>
            <w:tcW w:w="169" w:type="pct"/>
            <w:tcPrChange w:id="16220" w:author="hp" w:date="2024-04-18T11:44:00Z">
              <w:tcPr>
                <w:tcW w:w="169" w:type="pct"/>
                <w:gridSpan w:val="2"/>
              </w:tcPr>
            </w:tcPrChange>
          </w:tcPr>
          <w:p w14:paraId="081A685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7820717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w:t>
            </w:r>
          </w:p>
        </w:tc>
        <w:tc>
          <w:tcPr>
            <w:tcW w:w="456" w:type="pct"/>
            <w:tcPrChange w:id="16221" w:author="hp" w:date="2024-04-18T11:44:00Z">
              <w:tcPr>
                <w:tcW w:w="456" w:type="pct"/>
                <w:gridSpan w:val="2"/>
              </w:tcPr>
            </w:tcPrChange>
          </w:tcPr>
          <w:p w14:paraId="0FAEE3F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210.906</w:t>
            </w:r>
          </w:p>
          <w:p w14:paraId="436C318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224.401</w:t>
            </w:r>
          </w:p>
        </w:tc>
        <w:tc>
          <w:tcPr>
            <w:tcW w:w="340" w:type="pct"/>
            <w:tcPrChange w:id="16222" w:author="hp" w:date="2024-04-18T11:44:00Z">
              <w:tcPr>
                <w:tcW w:w="340" w:type="pct"/>
                <w:gridSpan w:val="2"/>
              </w:tcPr>
            </w:tcPrChange>
          </w:tcPr>
          <w:p w14:paraId="28B3F3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1.50</w:t>
            </w:r>
          </w:p>
          <w:p w14:paraId="1A8728A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1.36</w:t>
            </w:r>
          </w:p>
        </w:tc>
        <w:tc>
          <w:tcPr>
            <w:tcW w:w="119" w:type="pct"/>
            <w:tcPrChange w:id="16223" w:author="hp" w:date="2024-04-18T11:44:00Z">
              <w:tcPr>
                <w:tcW w:w="119" w:type="pct"/>
                <w:gridSpan w:val="2"/>
              </w:tcPr>
            </w:tcPrChange>
          </w:tcPr>
          <w:p w14:paraId="4E3053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w:t>
            </w:r>
          </w:p>
          <w:p w14:paraId="2F025F3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w:t>
            </w:r>
          </w:p>
        </w:tc>
        <w:tc>
          <w:tcPr>
            <w:tcW w:w="403" w:type="pct"/>
            <w:tcPrChange w:id="16224" w:author="hp" w:date="2024-04-18T11:44:00Z">
              <w:tcPr>
                <w:tcW w:w="403" w:type="pct"/>
              </w:tcPr>
            </w:tcPrChange>
          </w:tcPr>
          <w:p w14:paraId="090B27F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75.897</w:t>
            </w:r>
          </w:p>
          <w:p w14:paraId="0C08A2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108.104</w:t>
            </w:r>
          </w:p>
        </w:tc>
      </w:tr>
      <w:tr w:rsidR="00404EE1" w:rsidRPr="00E74EA0" w14:paraId="6E102CCA" w14:textId="77777777" w:rsidTr="00404EE1">
        <w:tblPrEx>
          <w:tblPrExChange w:id="16225" w:author="hp" w:date="2024-04-18T11:44:00Z">
            <w:tblPrEx>
              <w:tblLayout w:type="fixed"/>
            </w:tblPrEx>
          </w:tblPrExChange>
        </w:tblPrEx>
        <w:trPr>
          <w:trHeight w:val="337"/>
          <w:trPrChange w:id="16226" w:author="hp" w:date="2024-04-18T11:44:00Z">
            <w:trPr>
              <w:trHeight w:val="337"/>
            </w:trPr>
          </w:trPrChange>
        </w:trPr>
        <w:tc>
          <w:tcPr>
            <w:tcW w:w="173" w:type="pct"/>
            <w:tcPrChange w:id="16227" w:author="hp" w:date="2024-04-18T11:44:00Z">
              <w:tcPr>
                <w:tcW w:w="173" w:type="pct"/>
              </w:tcPr>
            </w:tcPrChange>
          </w:tcPr>
          <w:p w14:paraId="47750ADC" w14:textId="77777777" w:rsidR="007E034C" w:rsidRPr="00973F62" w:rsidRDefault="007E034C">
            <w:pPr>
              <w:pStyle w:val="ListParagraph"/>
              <w:numPr>
                <w:ilvl w:val="0"/>
                <w:numId w:val="26"/>
              </w:numPr>
              <w:autoSpaceDE w:val="0"/>
              <w:autoSpaceDN w:val="0"/>
              <w:adjustRightInd w:val="0"/>
              <w:jc w:val="center"/>
              <w:rPr>
                <w:ins w:id="16228" w:author="hp" w:date="2024-04-03T10:01:00Z"/>
                <w:rFonts w:ascii="Times New Roman" w:hAnsi="Times New Roman" w:cs="Times New Roman"/>
                <w:sz w:val="20"/>
                <w:szCs w:val="20"/>
                <w:lang w:val="en-US" w:bidi="hi-IN"/>
                <w:rPrChange w:id="16229" w:author="hp" w:date="2024-04-03T10:02:00Z">
                  <w:rPr>
                    <w:ins w:id="16230" w:author="hp" w:date="2024-04-03T10:01:00Z"/>
                    <w:lang w:val="en-US" w:bidi="hi-IN"/>
                  </w:rPr>
                </w:rPrChange>
              </w:rPr>
              <w:pPrChange w:id="16231" w:author="hp" w:date="2024-04-03T10:02:00Z">
                <w:pPr>
                  <w:autoSpaceDE w:val="0"/>
                  <w:autoSpaceDN w:val="0"/>
                  <w:adjustRightInd w:val="0"/>
                  <w:jc w:val="center"/>
                </w:pPr>
              </w:pPrChange>
            </w:pPr>
          </w:p>
        </w:tc>
        <w:tc>
          <w:tcPr>
            <w:tcW w:w="356" w:type="pct"/>
            <w:tcPrChange w:id="16232" w:author="hp" w:date="2024-04-18T11:44:00Z">
              <w:tcPr>
                <w:tcW w:w="380" w:type="pct"/>
                <w:gridSpan w:val="3"/>
              </w:tcPr>
            </w:tcPrChange>
          </w:tcPr>
          <w:p w14:paraId="702E8178" w14:textId="1194C3E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210</w:t>
            </w:r>
            <w:ins w:id="1623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34" w:author="hp" w:date="2024-04-18T11:48:00Z">
              <w:r w:rsidR="00806055">
                <w:rPr>
                  <w:rFonts w:ascii="Times New Roman" w:hAnsi="Times New Roman" w:cs="Times New Roman"/>
                  <w:sz w:val="20"/>
                  <w:szCs w:val="20"/>
                  <w:lang w:val="en-US" w:bidi="hi-IN"/>
                </w:rPr>
                <w:t xml:space="preserve"> 1</w:t>
              </w:r>
            </w:ins>
            <w:del w:id="16235" w:author="hp" w:date="2024-04-18T11:48:00Z">
              <w:r w:rsidRPr="00E74EA0" w:rsidDel="00806055">
                <w:rPr>
                  <w:rFonts w:ascii="Times New Roman" w:hAnsi="Times New Roman" w:cs="Times New Roman"/>
                  <w:sz w:val="20"/>
                  <w:szCs w:val="20"/>
                  <w:lang w:val="en-US" w:bidi="hi-IN"/>
                </w:rPr>
                <w:delText>1</w:delText>
              </w:r>
            </w:del>
            <w:r w:rsidRPr="00E74EA0">
              <w:rPr>
                <w:rFonts w:ascii="Times New Roman" w:hAnsi="Times New Roman" w:cs="Times New Roman"/>
                <w:sz w:val="20"/>
                <w:szCs w:val="20"/>
                <w:lang w:val="en-US" w:bidi="hi-IN"/>
              </w:rPr>
              <w:t>90</w:t>
            </w:r>
          </w:p>
          <w:p w14:paraId="4329D9D8" w14:textId="132B8EB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220</w:t>
            </w:r>
            <w:ins w:id="1623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37"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230</w:t>
            </w:r>
          </w:p>
        </w:tc>
        <w:tc>
          <w:tcPr>
            <w:tcW w:w="147" w:type="pct"/>
            <w:tcPrChange w:id="16238" w:author="hp" w:date="2024-04-18T11:44:00Z">
              <w:tcPr>
                <w:tcW w:w="152" w:type="pct"/>
                <w:gridSpan w:val="2"/>
              </w:tcPr>
            </w:tcPrChange>
          </w:tcPr>
          <w:p w14:paraId="37971A0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3ACF0B6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tc>
        <w:tc>
          <w:tcPr>
            <w:tcW w:w="176" w:type="pct"/>
            <w:tcPrChange w:id="16239" w:author="hp" w:date="2024-04-18T11:44:00Z">
              <w:tcPr>
                <w:tcW w:w="147" w:type="pct"/>
              </w:tcPr>
            </w:tcPrChange>
          </w:tcPr>
          <w:p w14:paraId="33F4A45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200</w:t>
            </w:r>
          </w:p>
          <w:p w14:paraId="4B50789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200</w:t>
            </w:r>
          </w:p>
        </w:tc>
        <w:tc>
          <w:tcPr>
            <w:tcW w:w="294" w:type="pct"/>
            <w:tcPrChange w:id="16240" w:author="hp" w:date="2024-04-18T11:44:00Z">
              <w:tcPr>
                <w:tcW w:w="338" w:type="pct"/>
              </w:tcPr>
            </w:tcPrChange>
          </w:tcPr>
          <w:p w14:paraId="692FF9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173.205</w:t>
            </w:r>
          </w:p>
          <w:p w14:paraId="7093B9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173.205</w:t>
            </w:r>
          </w:p>
        </w:tc>
        <w:tc>
          <w:tcPr>
            <w:tcW w:w="176" w:type="pct"/>
            <w:tcPrChange w:id="16241" w:author="hp" w:date="2024-04-18T11:44:00Z">
              <w:tcPr>
                <w:tcW w:w="174" w:type="pct"/>
              </w:tcPr>
            </w:tcPrChange>
          </w:tcPr>
          <w:p w14:paraId="6E361F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208</w:t>
            </w:r>
          </w:p>
          <w:p w14:paraId="2D587AE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218</w:t>
            </w:r>
          </w:p>
        </w:tc>
        <w:tc>
          <w:tcPr>
            <w:tcW w:w="177" w:type="pct"/>
            <w:tcPrChange w:id="16242" w:author="hp" w:date="2024-04-18T11:44:00Z">
              <w:tcPr>
                <w:tcW w:w="174" w:type="pct"/>
              </w:tcPr>
            </w:tcPrChange>
          </w:tcPr>
          <w:p w14:paraId="366F44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188</w:t>
            </w:r>
          </w:p>
          <w:p w14:paraId="65AACED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198</w:t>
            </w:r>
          </w:p>
        </w:tc>
        <w:tc>
          <w:tcPr>
            <w:tcW w:w="288" w:type="pct"/>
            <w:tcPrChange w:id="16243" w:author="hp" w:date="2024-04-18T11:44:00Z">
              <w:tcPr>
                <w:tcW w:w="250" w:type="pct"/>
              </w:tcPr>
            </w:tcPrChange>
          </w:tcPr>
          <w:p w14:paraId="64CD926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208.12</w:t>
            </w:r>
          </w:p>
          <w:p w14:paraId="3D75544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218.12</w:t>
            </w:r>
          </w:p>
        </w:tc>
        <w:tc>
          <w:tcPr>
            <w:tcW w:w="288" w:type="pct"/>
            <w:tcPrChange w:id="16244" w:author="hp" w:date="2024-04-18T11:44:00Z">
              <w:tcPr>
                <w:tcW w:w="288" w:type="pct"/>
              </w:tcPr>
            </w:tcPrChange>
          </w:tcPr>
          <w:p w14:paraId="592EF4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189.88</w:t>
            </w:r>
          </w:p>
          <w:p w14:paraId="79700B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199.88</w:t>
            </w:r>
          </w:p>
        </w:tc>
        <w:tc>
          <w:tcPr>
            <w:tcW w:w="216" w:type="pct"/>
            <w:tcPrChange w:id="16245" w:author="hp" w:date="2024-04-18T11:44:00Z">
              <w:tcPr>
                <w:tcW w:w="216" w:type="pct"/>
              </w:tcPr>
            </w:tcPrChange>
          </w:tcPr>
          <w:p w14:paraId="5A8049E0" w14:textId="61960AA9"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246" w:author="hp" w:date="2024-04-18T11:47:00Z">
              <w:r>
                <w:rPr>
                  <w:rFonts w:ascii="Times New Roman" w:hAnsi="Times New Roman" w:cs="Times New Roman"/>
                  <w:sz w:val="20"/>
                  <w:szCs w:val="20"/>
                  <w:lang w:val="en-US" w:bidi="hi-IN"/>
                </w:rPr>
                <w:t>‒</w:t>
              </w:r>
            </w:ins>
            <w:del w:id="16247" w:author="hp" w:date="2024-04-18T11:47:00Z">
              <w:r w:rsidR="007E034C" w:rsidRPr="00E74EA0" w:rsidDel="00864AFC">
                <w:rPr>
                  <w:rFonts w:ascii="Times New Roman" w:hAnsi="Times New Roman" w:cs="Times New Roman"/>
                  <w:sz w:val="20"/>
                  <w:szCs w:val="20"/>
                  <w:lang w:val="en-US" w:bidi="hi-IN"/>
                </w:rPr>
                <w:delText>-</w:delText>
              </w:r>
            </w:del>
            <w:ins w:id="16248" w:author="hp" w:date="2024-04-18T11:47: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
              <w:t>0.5</w:t>
            </w:r>
          </w:p>
          <w:p w14:paraId="069EF0F8" w14:textId="5423EC8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249"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250" w:author="hp" w:date="2024-04-18T11:44:00Z">
              <w:tcPr>
                <w:tcW w:w="266" w:type="pct"/>
                <w:gridSpan w:val="2"/>
              </w:tcPr>
            </w:tcPrChange>
          </w:tcPr>
          <w:p w14:paraId="1A8EFE5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15.131</w:t>
            </w:r>
          </w:p>
          <w:p w14:paraId="7AC0E5F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tc>
        <w:tc>
          <w:tcPr>
            <w:tcW w:w="206" w:type="pct"/>
            <w:tcPrChange w:id="16251" w:author="hp" w:date="2024-04-18T11:44:00Z">
              <w:tcPr>
                <w:tcW w:w="206" w:type="pct"/>
                <w:gridSpan w:val="2"/>
              </w:tcPr>
            </w:tcPrChange>
          </w:tcPr>
          <w:p w14:paraId="554306B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0764F67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252" w:author="hp" w:date="2024-04-18T11:44:00Z">
              <w:tcPr>
                <w:tcW w:w="409" w:type="pct"/>
                <w:gridSpan w:val="2"/>
              </w:tcPr>
            </w:tcPrChange>
          </w:tcPr>
          <w:p w14:paraId="474F18B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171.225</w:t>
            </w:r>
          </w:p>
          <w:p w14:paraId="407482F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182.207</w:t>
            </w:r>
          </w:p>
        </w:tc>
        <w:tc>
          <w:tcPr>
            <w:tcW w:w="340" w:type="pct"/>
            <w:tcPrChange w:id="16253" w:author="hp" w:date="2024-04-18T11:44:00Z">
              <w:tcPr>
                <w:tcW w:w="340" w:type="pct"/>
                <w:gridSpan w:val="2"/>
              </w:tcPr>
            </w:tcPrChange>
          </w:tcPr>
          <w:p w14:paraId="50D03C8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2.15</w:t>
            </w:r>
          </w:p>
          <w:p w14:paraId="5FAFE7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w:t>
            </w:r>
          </w:p>
        </w:tc>
        <w:tc>
          <w:tcPr>
            <w:tcW w:w="169" w:type="pct"/>
            <w:tcPrChange w:id="16254" w:author="hp" w:date="2024-04-18T11:44:00Z">
              <w:tcPr>
                <w:tcW w:w="169" w:type="pct"/>
                <w:gridSpan w:val="2"/>
              </w:tcPr>
            </w:tcPrChange>
          </w:tcPr>
          <w:p w14:paraId="7A59CA1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p w14:paraId="61AB00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w:t>
            </w:r>
          </w:p>
        </w:tc>
        <w:tc>
          <w:tcPr>
            <w:tcW w:w="456" w:type="pct"/>
            <w:tcPrChange w:id="16255" w:author="hp" w:date="2024-04-18T11:44:00Z">
              <w:tcPr>
                <w:tcW w:w="456" w:type="pct"/>
                <w:gridSpan w:val="2"/>
              </w:tcPr>
            </w:tcPrChange>
          </w:tcPr>
          <w:p w14:paraId="784937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230.976</w:t>
            </w:r>
          </w:p>
          <w:p w14:paraId="2BDEEF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244.627</w:t>
            </w:r>
          </w:p>
        </w:tc>
        <w:tc>
          <w:tcPr>
            <w:tcW w:w="340" w:type="pct"/>
            <w:tcPrChange w:id="16256" w:author="hp" w:date="2024-04-18T11:44:00Z">
              <w:tcPr>
                <w:tcW w:w="340" w:type="pct"/>
                <w:gridSpan w:val="2"/>
              </w:tcPr>
            </w:tcPrChange>
          </w:tcPr>
          <w:p w14:paraId="22975BE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1.52</w:t>
            </w:r>
          </w:p>
          <w:p w14:paraId="23AE0C5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1.38</w:t>
            </w:r>
          </w:p>
        </w:tc>
        <w:tc>
          <w:tcPr>
            <w:tcW w:w="119" w:type="pct"/>
            <w:tcPrChange w:id="16257" w:author="hp" w:date="2024-04-18T11:44:00Z">
              <w:tcPr>
                <w:tcW w:w="119" w:type="pct"/>
                <w:gridSpan w:val="2"/>
              </w:tcPr>
            </w:tcPrChange>
          </w:tcPr>
          <w:p w14:paraId="671CCB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w:t>
            </w:r>
          </w:p>
          <w:p w14:paraId="56BA183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w:t>
            </w:r>
          </w:p>
        </w:tc>
        <w:tc>
          <w:tcPr>
            <w:tcW w:w="403" w:type="pct"/>
            <w:tcPrChange w:id="16258" w:author="hp" w:date="2024-04-18T11:44:00Z">
              <w:tcPr>
                <w:tcW w:w="403" w:type="pct"/>
              </w:tcPr>
            </w:tcPrChange>
          </w:tcPr>
          <w:p w14:paraId="3C4106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104.035</w:t>
            </w:r>
          </w:p>
          <w:p w14:paraId="25B3640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109.035</w:t>
            </w:r>
          </w:p>
        </w:tc>
      </w:tr>
      <w:tr w:rsidR="00404EE1" w:rsidRPr="00E74EA0" w14:paraId="3C2C074F" w14:textId="77777777" w:rsidTr="00404EE1">
        <w:tblPrEx>
          <w:tblPrExChange w:id="16259" w:author="hp" w:date="2024-04-18T11:44:00Z">
            <w:tblPrEx>
              <w:tblLayout w:type="fixed"/>
            </w:tblPrEx>
          </w:tblPrExChange>
        </w:tblPrEx>
        <w:trPr>
          <w:trHeight w:val="337"/>
          <w:trPrChange w:id="16260" w:author="hp" w:date="2024-04-18T11:44:00Z">
            <w:trPr>
              <w:trHeight w:val="337"/>
            </w:trPr>
          </w:trPrChange>
        </w:trPr>
        <w:tc>
          <w:tcPr>
            <w:tcW w:w="173" w:type="pct"/>
            <w:tcPrChange w:id="16261" w:author="hp" w:date="2024-04-18T11:44:00Z">
              <w:tcPr>
                <w:tcW w:w="173" w:type="pct"/>
              </w:tcPr>
            </w:tcPrChange>
          </w:tcPr>
          <w:p w14:paraId="7D932496" w14:textId="77777777" w:rsidR="007E034C" w:rsidRPr="00973F62" w:rsidRDefault="007E034C">
            <w:pPr>
              <w:pStyle w:val="ListParagraph"/>
              <w:numPr>
                <w:ilvl w:val="0"/>
                <w:numId w:val="26"/>
              </w:numPr>
              <w:autoSpaceDE w:val="0"/>
              <w:autoSpaceDN w:val="0"/>
              <w:adjustRightInd w:val="0"/>
              <w:jc w:val="center"/>
              <w:rPr>
                <w:ins w:id="16262" w:author="hp" w:date="2024-04-03T10:01:00Z"/>
                <w:rFonts w:ascii="Times New Roman" w:hAnsi="Times New Roman" w:cs="Times New Roman"/>
                <w:sz w:val="20"/>
                <w:szCs w:val="20"/>
                <w:lang w:val="en-US" w:bidi="hi-IN"/>
                <w:rPrChange w:id="16263" w:author="hp" w:date="2024-04-03T10:02:00Z">
                  <w:rPr>
                    <w:ins w:id="16264" w:author="hp" w:date="2024-04-03T10:01:00Z"/>
                    <w:lang w:val="en-US" w:bidi="hi-IN"/>
                  </w:rPr>
                </w:rPrChange>
              </w:rPr>
              <w:pPrChange w:id="16265" w:author="hp" w:date="2024-04-03T10:02:00Z">
                <w:pPr>
                  <w:autoSpaceDE w:val="0"/>
                  <w:autoSpaceDN w:val="0"/>
                  <w:adjustRightInd w:val="0"/>
                  <w:jc w:val="center"/>
                </w:pPr>
              </w:pPrChange>
            </w:pPr>
          </w:p>
        </w:tc>
        <w:tc>
          <w:tcPr>
            <w:tcW w:w="356" w:type="pct"/>
            <w:tcPrChange w:id="16266" w:author="hp" w:date="2024-04-18T11:44:00Z">
              <w:tcPr>
                <w:tcW w:w="380" w:type="pct"/>
                <w:gridSpan w:val="3"/>
              </w:tcPr>
            </w:tcPrChange>
          </w:tcPr>
          <w:p w14:paraId="10EF7B37" w14:textId="090EE59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260</w:t>
            </w:r>
            <w:ins w:id="16267"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6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240</w:t>
            </w:r>
          </w:p>
          <w:p w14:paraId="4E56B609" w14:textId="1B8B776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280</w:t>
            </w:r>
            <w:ins w:id="1626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270"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260</w:t>
            </w:r>
          </w:p>
        </w:tc>
        <w:tc>
          <w:tcPr>
            <w:tcW w:w="147" w:type="pct"/>
            <w:tcPrChange w:id="16271" w:author="hp" w:date="2024-04-18T11:44:00Z">
              <w:tcPr>
                <w:tcW w:w="152" w:type="pct"/>
                <w:gridSpan w:val="2"/>
              </w:tcPr>
            </w:tcPrChange>
          </w:tcPr>
          <w:p w14:paraId="6F9254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w:t>
            </w:r>
          </w:p>
          <w:p w14:paraId="5BD10A3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w:t>
            </w:r>
          </w:p>
        </w:tc>
        <w:tc>
          <w:tcPr>
            <w:tcW w:w="176" w:type="pct"/>
            <w:tcPrChange w:id="16272" w:author="hp" w:date="2024-04-18T11:44:00Z">
              <w:tcPr>
                <w:tcW w:w="147" w:type="pct"/>
              </w:tcPr>
            </w:tcPrChange>
          </w:tcPr>
          <w:p w14:paraId="7D83005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220</w:t>
            </w:r>
          </w:p>
          <w:p w14:paraId="25B18B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240</w:t>
            </w:r>
          </w:p>
        </w:tc>
        <w:tc>
          <w:tcPr>
            <w:tcW w:w="294" w:type="pct"/>
            <w:tcPrChange w:id="16273" w:author="hp" w:date="2024-04-18T11:44:00Z">
              <w:tcPr>
                <w:tcW w:w="338" w:type="pct"/>
              </w:tcPr>
            </w:tcPrChange>
          </w:tcPr>
          <w:p w14:paraId="273C1C4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190.526</w:t>
            </w:r>
          </w:p>
          <w:p w14:paraId="4815405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207.846</w:t>
            </w:r>
          </w:p>
        </w:tc>
        <w:tc>
          <w:tcPr>
            <w:tcW w:w="176" w:type="pct"/>
            <w:tcPrChange w:id="16274" w:author="hp" w:date="2024-04-18T11:44:00Z">
              <w:tcPr>
                <w:tcW w:w="174" w:type="pct"/>
              </w:tcPr>
            </w:tcPrChange>
          </w:tcPr>
          <w:p w14:paraId="7252D33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238</w:t>
            </w:r>
          </w:p>
          <w:p w14:paraId="6E7E2EA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248</w:t>
            </w:r>
          </w:p>
        </w:tc>
        <w:tc>
          <w:tcPr>
            <w:tcW w:w="177" w:type="pct"/>
            <w:tcPrChange w:id="16275" w:author="hp" w:date="2024-04-18T11:44:00Z">
              <w:tcPr>
                <w:tcW w:w="174" w:type="pct"/>
              </w:tcPr>
            </w:tcPrChange>
          </w:tcPr>
          <w:p w14:paraId="79D1EE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218</w:t>
            </w:r>
          </w:p>
          <w:p w14:paraId="05C5F89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228</w:t>
            </w:r>
          </w:p>
        </w:tc>
        <w:tc>
          <w:tcPr>
            <w:tcW w:w="288" w:type="pct"/>
            <w:tcPrChange w:id="16276" w:author="hp" w:date="2024-04-18T11:44:00Z">
              <w:tcPr>
                <w:tcW w:w="250" w:type="pct"/>
              </w:tcPr>
            </w:tcPrChange>
          </w:tcPr>
          <w:p w14:paraId="16DEA46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238.14</w:t>
            </w:r>
          </w:p>
          <w:p w14:paraId="7654E9D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248.14</w:t>
            </w:r>
          </w:p>
        </w:tc>
        <w:tc>
          <w:tcPr>
            <w:tcW w:w="288" w:type="pct"/>
            <w:tcPrChange w:id="16277" w:author="hp" w:date="2024-04-18T11:44:00Z">
              <w:tcPr>
                <w:tcW w:w="288" w:type="pct"/>
              </w:tcPr>
            </w:tcPrChange>
          </w:tcPr>
          <w:p w14:paraId="329AC2D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219.89</w:t>
            </w:r>
          </w:p>
          <w:p w14:paraId="7631190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229.86</w:t>
            </w:r>
          </w:p>
        </w:tc>
        <w:tc>
          <w:tcPr>
            <w:tcW w:w="216" w:type="pct"/>
            <w:tcPrChange w:id="16278" w:author="hp" w:date="2024-04-18T11:44:00Z">
              <w:tcPr>
                <w:tcW w:w="216" w:type="pct"/>
              </w:tcPr>
            </w:tcPrChange>
          </w:tcPr>
          <w:p w14:paraId="54991AF9" w14:textId="0135EFE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279"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10AC939C" w14:textId="7F1A9F75"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280" w:author="hp" w:date="2024-04-18T11:47:00Z">
              <w:r>
                <w:rPr>
                  <w:rFonts w:ascii="Times New Roman" w:hAnsi="Times New Roman" w:cs="Times New Roman"/>
                  <w:sz w:val="20"/>
                  <w:szCs w:val="20"/>
                  <w:lang w:val="en-US" w:bidi="hi-IN"/>
                </w:rPr>
                <w:t xml:space="preserve">‒ </w:t>
              </w:r>
            </w:ins>
            <w:del w:id="16281" w:author="hp" w:date="2024-04-18T11:47:00Z">
              <w:r w:rsidR="007E034C" w:rsidRPr="00E74EA0" w:rsidDel="00864AFC">
                <w:rPr>
                  <w:rFonts w:ascii="Times New Roman" w:hAnsi="Times New Roman" w:cs="Times New Roman"/>
                  <w:sz w:val="20"/>
                  <w:szCs w:val="20"/>
                  <w:lang w:val="en-US" w:bidi="hi-IN"/>
                </w:rPr>
                <w:delText>-</w:delText>
              </w:r>
            </w:del>
            <w:r w:rsidR="007E034C" w:rsidRPr="00E74EA0">
              <w:rPr>
                <w:rFonts w:ascii="Times New Roman" w:hAnsi="Times New Roman" w:cs="Times New Roman"/>
                <w:sz w:val="20"/>
                <w:szCs w:val="20"/>
                <w:lang w:val="en-US" w:bidi="hi-IN"/>
              </w:rPr>
              <w:t>0.5</w:t>
            </w:r>
          </w:p>
        </w:tc>
        <w:tc>
          <w:tcPr>
            <w:tcW w:w="267" w:type="pct"/>
            <w:tcPrChange w:id="16282" w:author="hp" w:date="2024-04-18T11:44:00Z">
              <w:tcPr>
                <w:tcW w:w="266" w:type="pct"/>
                <w:gridSpan w:val="2"/>
              </w:tcPr>
            </w:tcPrChange>
          </w:tcPr>
          <w:p w14:paraId="47A7704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20.904</w:t>
            </w:r>
          </w:p>
          <w:p w14:paraId="7D8B65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15.131</w:t>
            </w:r>
          </w:p>
        </w:tc>
        <w:tc>
          <w:tcPr>
            <w:tcW w:w="206" w:type="pct"/>
            <w:tcPrChange w:id="16283" w:author="hp" w:date="2024-04-18T11:44:00Z">
              <w:tcPr>
                <w:tcW w:w="206" w:type="pct"/>
                <w:gridSpan w:val="2"/>
              </w:tcPr>
            </w:tcPrChange>
          </w:tcPr>
          <w:p w14:paraId="67B7519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p w14:paraId="7EC0E5F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18</w:t>
            </w:r>
          </w:p>
        </w:tc>
        <w:tc>
          <w:tcPr>
            <w:tcW w:w="409" w:type="pct"/>
            <w:tcPrChange w:id="16284" w:author="hp" w:date="2024-04-18T11:44:00Z">
              <w:tcPr>
                <w:tcW w:w="409" w:type="pct"/>
                <w:gridSpan w:val="2"/>
              </w:tcPr>
            </w:tcPrChange>
          </w:tcPr>
          <w:p w14:paraId="4942263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202.207</w:t>
            </w:r>
          </w:p>
          <w:p w14:paraId="09C0F9E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211.440</w:t>
            </w:r>
          </w:p>
        </w:tc>
        <w:tc>
          <w:tcPr>
            <w:tcW w:w="340" w:type="pct"/>
            <w:tcPrChange w:id="16285" w:author="hp" w:date="2024-04-18T11:44:00Z">
              <w:tcPr>
                <w:tcW w:w="340" w:type="pct"/>
                <w:gridSpan w:val="2"/>
              </w:tcPr>
            </w:tcPrChange>
          </w:tcPr>
          <w:p w14:paraId="4B3FD84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1.73</w:t>
            </w:r>
          </w:p>
          <w:p w14:paraId="6B59E37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2.04</w:t>
            </w:r>
          </w:p>
        </w:tc>
        <w:tc>
          <w:tcPr>
            <w:tcW w:w="169" w:type="pct"/>
            <w:tcPrChange w:id="16286" w:author="hp" w:date="2024-04-18T11:44:00Z">
              <w:tcPr>
                <w:tcW w:w="169" w:type="pct"/>
                <w:gridSpan w:val="2"/>
              </w:tcPr>
            </w:tcPrChange>
          </w:tcPr>
          <w:p w14:paraId="7277BF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w:t>
            </w:r>
          </w:p>
          <w:p w14:paraId="76E8E40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w:t>
            </w:r>
          </w:p>
        </w:tc>
        <w:tc>
          <w:tcPr>
            <w:tcW w:w="456" w:type="pct"/>
            <w:tcPrChange w:id="16287" w:author="hp" w:date="2024-04-18T11:44:00Z">
              <w:tcPr>
                <w:tcW w:w="456" w:type="pct"/>
                <w:gridSpan w:val="2"/>
              </w:tcPr>
            </w:tcPrChange>
          </w:tcPr>
          <w:p w14:paraId="5F80FB6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264.823</w:t>
            </w:r>
          </w:p>
          <w:p w14:paraId="723A231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271.088</w:t>
            </w:r>
          </w:p>
        </w:tc>
        <w:tc>
          <w:tcPr>
            <w:tcW w:w="340" w:type="pct"/>
            <w:tcPrChange w:id="16288" w:author="hp" w:date="2024-04-18T11:44:00Z">
              <w:tcPr>
                <w:tcW w:w="340" w:type="pct"/>
                <w:gridSpan w:val="2"/>
              </w:tcPr>
            </w:tcPrChange>
          </w:tcPr>
          <w:p w14:paraId="3B6126C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1.40</w:t>
            </w:r>
          </w:p>
          <w:p w14:paraId="1919C98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1.54</w:t>
            </w:r>
          </w:p>
        </w:tc>
        <w:tc>
          <w:tcPr>
            <w:tcW w:w="119" w:type="pct"/>
            <w:tcPrChange w:id="16289" w:author="hp" w:date="2024-04-18T11:44:00Z">
              <w:tcPr>
                <w:tcW w:w="119" w:type="pct"/>
                <w:gridSpan w:val="2"/>
              </w:tcPr>
            </w:tcPrChange>
          </w:tcPr>
          <w:p w14:paraId="0D5632F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w:t>
            </w:r>
          </w:p>
          <w:p w14:paraId="3EECFFA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w:t>
            </w:r>
          </w:p>
        </w:tc>
        <w:tc>
          <w:tcPr>
            <w:tcW w:w="403" w:type="pct"/>
            <w:tcPrChange w:id="16290" w:author="hp" w:date="2024-04-18T11:44:00Z">
              <w:tcPr>
                <w:tcW w:w="403" w:type="pct"/>
              </w:tcPr>
            </w:tcPrChange>
          </w:tcPr>
          <w:p w14:paraId="2519453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137.173</w:t>
            </w:r>
          </w:p>
          <w:p w14:paraId="198351DB" w14:textId="77777777" w:rsidR="007E034C" w:rsidRPr="00E74EA0" w:rsidRDefault="007E034C" w:rsidP="004116A3">
            <w:pPr>
              <w:autoSpaceDE w:val="0"/>
              <w:autoSpaceDN w:val="0"/>
              <w:adjustRightInd w:val="0"/>
              <w:jc w:val="center"/>
              <w:rPr>
                <w:ins w:id="16291" w:author="hp" w:date="2024-04-03T10:07:00Z"/>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105.897</w:t>
            </w:r>
          </w:p>
          <w:p w14:paraId="55807597" w14:textId="6399ACB4" w:rsidR="00ED43A2" w:rsidRPr="00E74EA0" w:rsidRDefault="00ED43A2" w:rsidP="004116A3">
            <w:pPr>
              <w:autoSpaceDE w:val="0"/>
              <w:autoSpaceDN w:val="0"/>
              <w:adjustRightInd w:val="0"/>
              <w:jc w:val="center"/>
              <w:rPr>
                <w:rFonts w:ascii="Times New Roman" w:hAnsi="Times New Roman" w:cs="Times New Roman"/>
                <w:sz w:val="20"/>
                <w:szCs w:val="20"/>
                <w:lang w:val="en-US" w:bidi="hi-IN"/>
              </w:rPr>
            </w:pPr>
          </w:p>
        </w:tc>
      </w:tr>
      <w:tr w:rsidR="00404EE1" w:rsidRPr="00B86C34" w14:paraId="26112E80" w14:textId="77777777" w:rsidTr="00404EE1">
        <w:tblPrEx>
          <w:tblPrExChange w:id="16292" w:author="hp" w:date="2024-04-18T11:44:00Z">
            <w:tblPrEx>
              <w:tblLayout w:type="fixed"/>
            </w:tblPrEx>
          </w:tblPrExChange>
        </w:tblPrEx>
        <w:trPr>
          <w:trHeight w:val="337"/>
          <w:trPrChange w:id="16293" w:author="hp" w:date="2024-04-18T11:44:00Z">
            <w:trPr>
              <w:trHeight w:val="337"/>
            </w:trPr>
          </w:trPrChange>
        </w:trPr>
        <w:tc>
          <w:tcPr>
            <w:tcW w:w="173" w:type="pct"/>
            <w:tcPrChange w:id="16294" w:author="hp" w:date="2024-04-18T11:44:00Z">
              <w:tcPr>
                <w:tcW w:w="173" w:type="pct"/>
              </w:tcPr>
            </w:tcPrChange>
          </w:tcPr>
          <w:p w14:paraId="0021394B" w14:textId="77777777" w:rsidR="007E034C" w:rsidRPr="00973F62" w:rsidRDefault="007E034C">
            <w:pPr>
              <w:pStyle w:val="ListParagraph"/>
              <w:numPr>
                <w:ilvl w:val="0"/>
                <w:numId w:val="26"/>
              </w:numPr>
              <w:autoSpaceDE w:val="0"/>
              <w:autoSpaceDN w:val="0"/>
              <w:adjustRightInd w:val="0"/>
              <w:jc w:val="center"/>
              <w:rPr>
                <w:ins w:id="16295" w:author="hp" w:date="2024-04-03T10:01:00Z"/>
                <w:rFonts w:ascii="Times New Roman" w:hAnsi="Times New Roman" w:cs="Times New Roman"/>
                <w:sz w:val="20"/>
                <w:szCs w:val="20"/>
                <w:lang w:val="en-US" w:bidi="hi-IN"/>
                <w:rPrChange w:id="16296" w:author="hp" w:date="2024-04-03T10:02:00Z">
                  <w:rPr>
                    <w:ins w:id="16297" w:author="hp" w:date="2024-04-03T10:01:00Z"/>
                    <w:lang w:val="en-US" w:bidi="hi-IN"/>
                  </w:rPr>
                </w:rPrChange>
              </w:rPr>
              <w:pPrChange w:id="16298" w:author="hp" w:date="2024-04-03T10:02:00Z">
                <w:pPr>
                  <w:autoSpaceDE w:val="0"/>
                  <w:autoSpaceDN w:val="0"/>
                  <w:adjustRightInd w:val="0"/>
                  <w:jc w:val="center"/>
                </w:pPr>
              </w:pPrChange>
            </w:pPr>
          </w:p>
        </w:tc>
        <w:tc>
          <w:tcPr>
            <w:tcW w:w="356" w:type="pct"/>
            <w:tcPrChange w:id="16299" w:author="hp" w:date="2024-04-18T11:44:00Z">
              <w:tcPr>
                <w:tcW w:w="380" w:type="pct"/>
                <w:gridSpan w:val="3"/>
              </w:tcPr>
            </w:tcPrChange>
          </w:tcPr>
          <w:p w14:paraId="159FB2B0" w14:textId="50715DB3"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260</w:t>
            </w:r>
            <w:ins w:id="16300"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01"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240</w:t>
            </w:r>
          </w:p>
          <w:p w14:paraId="2A96C582" w14:textId="2824725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280</w:t>
            </w:r>
            <w:ins w:id="16302"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03"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260</w:t>
            </w:r>
          </w:p>
        </w:tc>
        <w:tc>
          <w:tcPr>
            <w:tcW w:w="147" w:type="pct"/>
            <w:tcPrChange w:id="16304" w:author="hp" w:date="2024-04-18T11:44:00Z">
              <w:tcPr>
                <w:tcW w:w="152" w:type="pct"/>
                <w:gridSpan w:val="2"/>
              </w:tcPr>
            </w:tcPrChange>
          </w:tcPr>
          <w:p w14:paraId="7523DD9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w:t>
            </w:r>
          </w:p>
          <w:p w14:paraId="7BF862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w:t>
            </w:r>
          </w:p>
        </w:tc>
        <w:tc>
          <w:tcPr>
            <w:tcW w:w="176" w:type="pct"/>
            <w:tcPrChange w:id="16305" w:author="hp" w:date="2024-04-18T11:44:00Z">
              <w:tcPr>
                <w:tcW w:w="147" w:type="pct"/>
              </w:tcPr>
            </w:tcPrChange>
          </w:tcPr>
          <w:p w14:paraId="02E81D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240</w:t>
            </w:r>
          </w:p>
          <w:p w14:paraId="1DB5E14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260</w:t>
            </w:r>
          </w:p>
        </w:tc>
        <w:tc>
          <w:tcPr>
            <w:tcW w:w="294" w:type="pct"/>
            <w:tcPrChange w:id="16306" w:author="hp" w:date="2024-04-18T11:44:00Z">
              <w:tcPr>
                <w:tcW w:w="338" w:type="pct"/>
              </w:tcPr>
            </w:tcPrChange>
          </w:tcPr>
          <w:p w14:paraId="658F7AB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207.846</w:t>
            </w:r>
          </w:p>
          <w:p w14:paraId="4C64ACB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225.167</w:t>
            </w:r>
          </w:p>
        </w:tc>
        <w:tc>
          <w:tcPr>
            <w:tcW w:w="176" w:type="pct"/>
            <w:tcPrChange w:id="16307" w:author="hp" w:date="2024-04-18T11:44:00Z">
              <w:tcPr>
                <w:tcW w:w="174" w:type="pct"/>
              </w:tcPr>
            </w:tcPrChange>
          </w:tcPr>
          <w:p w14:paraId="4D43566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258</w:t>
            </w:r>
          </w:p>
          <w:p w14:paraId="2B5595E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278</w:t>
            </w:r>
          </w:p>
        </w:tc>
        <w:tc>
          <w:tcPr>
            <w:tcW w:w="177" w:type="pct"/>
            <w:tcPrChange w:id="16308" w:author="hp" w:date="2024-04-18T11:44:00Z">
              <w:tcPr>
                <w:tcW w:w="174" w:type="pct"/>
              </w:tcPr>
            </w:tcPrChange>
          </w:tcPr>
          <w:p w14:paraId="0D6501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238</w:t>
            </w:r>
          </w:p>
          <w:p w14:paraId="76EC27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258</w:t>
            </w:r>
          </w:p>
        </w:tc>
        <w:tc>
          <w:tcPr>
            <w:tcW w:w="288" w:type="pct"/>
            <w:tcPrChange w:id="16309" w:author="hp" w:date="2024-04-18T11:44:00Z">
              <w:tcPr>
                <w:tcW w:w="250" w:type="pct"/>
              </w:tcPr>
            </w:tcPrChange>
          </w:tcPr>
          <w:p w14:paraId="5CC252C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258.14</w:t>
            </w:r>
          </w:p>
          <w:p w14:paraId="25EE821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278.14</w:t>
            </w:r>
          </w:p>
        </w:tc>
        <w:tc>
          <w:tcPr>
            <w:tcW w:w="288" w:type="pct"/>
            <w:tcPrChange w:id="16310" w:author="hp" w:date="2024-04-18T11:44:00Z">
              <w:tcPr>
                <w:tcW w:w="288" w:type="pct"/>
              </w:tcPr>
            </w:tcPrChange>
          </w:tcPr>
          <w:p w14:paraId="4A02B35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239.86</w:t>
            </w:r>
          </w:p>
          <w:p w14:paraId="64A696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259.86</w:t>
            </w:r>
          </w:p>
        </w:tc>
        <w:tc>
          <w:tcPr>
            <w:tcW w:w="216" w:type="pct"/>
            <w:tcPrChange w:id="16311" w:author="hp" w:date="2024-04-18T11:44:00Z">
              <w:tcPr>
                <w:tcW w:w="216" w:type="pct"/>
              </w:tcPr>
            </w:tcPrChange>
          </w:tcPr>
          <w:p w14:paraId="65D83AB4" w14:textId="3B644C1E"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12"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3351097F" w14:textId="11C8FFD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13"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314" w:author="hp" w:date="2024-04-18T11:44:00Z">
              <w:tcPr>
                <w:tcW w:w="266" w:type="pct"/>
                <w:gridSpan w:val="2"/>
              </w:tcPr>
            </w:tcPrChange>
          </w:tcPr>
          <w:p w14:paraId="46E61B8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04BA4A48"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315" w:author="hp" w:date="2024-04-18T11:44:00Z">
              <w:tcPr>
                <w:tcW w:w="206" w:type="pct"/>
                <w:gridSpan w:val="2"/>
              </w:tcPr>
            </w:tcPrChange>
          </w:tcPr>
          <w:p w14:paraId="79C06FE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66915F7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316" w:author="hp" w:date="2024-04-18T11:44:00Z">
              <w:tcPr>
                <w:tcW w:w="409" w:type="pct"/>
                <w:gridSpan w:val="2"/>
              </w:tcPr>
            </w:tcPrChange>
          </w:tcPr>
          <w:p w14:paraId="7207FF6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222.207</w:t>
            </w:r>
          </w:p>
          <w:p w14:paraId="37DE85A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242.207</w:t>
            </w:r>
          </w:p>
        </w:tc>
        <w:tc>
          <w:tcPr>
            <w:tcW w:w="340" w:type="pct"/>
            <w:tcPrChange w:id="16317" w:author="hp" w:date="2024-04-18T11:44:00Z">
              <w:tcPr>
                <w:tcW w:w="340" w:type="pct"/>
                <w:gridSpan w:val="2"/>
              </w:tcPr>
            </w:tcPrChange>
          </w:tcPr>
          <w:p w14:paraId="6EB9891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5ECC3C9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318" w:author="hp" w:date="2024-04-18T11:44:00Z">
              <w:tcPr>
                <w:tcW w:w="169" w:type="pct"/>
                <w:gridSpan w:val="2"/>
              </w:tcPr>
            </w:tcPrChange>
          </w:tcPr>
          <w:p w14:paraId="5C3E8BE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66893B0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319" w:author="hp" w:date="2024-04-18T11:44:00Z">
              <w:tcPr>
                <w:tcW w:w="456" w:type="pct"/>
                <w:gridSpan w:val="2"/>
              </w:tcPr>
            </w:tcPrChange>
          </w:tcPr>
          <w:p w14:paraId="39ABA61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279.696</w:t>
            </w:r>
          </w:p>
          <w:p w14:paraId="09105D1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299.816</w:t>
            </w:r>
          </w:p>
        </w:tc>
        <w:tc>
          <w:tcPr>
            <w:tcW w:w="340" w:type="pct"/>
            <w:tcPrChange w:id="16320" w:author="hp" w:date="2024-04-18T11:44:00Z">
              <w:tcPr>
                <w:tcW w:w="340" w:type="pct"/>
                <w:gridSpan w:val="2"/>
              </w:tcPr>
            </w:tcPrChange>
          </w:tcPr>
          <w:p w14:paraId="53CFD17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1.44</w:t>
            </w:r>
          </w:p>
          <w:p w14:paraId="66A365B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1.46</w:t>
            </w:r>
          </w:p>
        </w:tc>
        <w:tc>
          <w:tcPr>
            <w:tcW w:w="119" w:type="pct"/>
            <w:tcPrChange w:id="16321" w:author="hp" w:date="2024-04-18T11:44:00Z">
              <w:tcPr>
                <w:tcW w:w="119" w:type="pct"/>
                <w:gridSpan w:val="2"/>
              </w:tcPr>
            </w:tcPrChange>
          </w:tcPr>
          <w:p w14:paraId="25832DF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p w14:paraId="34877E4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w:t>
            </w:r>
          </w:p>
        </w:tc>
        <w:tc>
          <w:tcPr>
            <w:tcW w:w="403" w:type="pct"/>
            <w:tcPrChange w:id="16322" w:author="hp" w:date="2024-04-18T11:44:00Z">
              <w:tcPr>
                <w:tcW w:w="403" w:type="pct"/>
              </w:tcPr>
            </w:tcPrChange>
          </w:tcPr>
          <w:p w14:paraId="4D0434F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138.104</w:t>
            </w:r>
          </w:p>
          <w:p w14:paraId="357008D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139.035</w:t>
            </w:r>
          </w:p>
        </w:tc>
      </w:tr>
      <w:tr w:rsidR="00404EE1" w:rsidRPr="00B86C34" w14:paraId="20FC78BA" w14:textId="77777777" w:rsidTr="00404EE1">
        <w:tblPrEx>
          <w:tblPrExChange w:id="16323" w:author="hp" w:date="2024-04-18T11:44:00Z">
            <w:tblPrEx>
              <w:tblLayout w:type="fixed"/>
            </w:tblPrEx>
          </w:tblPrExChange>
        </w:tblPrEx>
        <w:trPr>
          <w:trHeight w:val="337"/>
          <w:trPrChange w:id="16324" w:author="hp" w:date="2024-04-18T11:44:00Z">
            <w:trPr>
              <w:trHeight w:val="337"/>
            </w:trPr>
          </w:trPrChange>
        </w:trPr>
        <w:tc>
          <w:tcPr>
            <w:tcW w:w="173" w:type="pct"/>
            <w:tcPrChange w:id="16325" w:author="hp" w:date="2024-04-18T11:44:00Z">
              <w:tcPr>
                <w:tcW w:w="173" w:type="pct"/>
              </w:tcPr>
            </w:tcPrChange>
          </w:tcPr>
          <w:p w14:paraId="7C31B605" w14:textId="77777777" w:rsidR="007E034C" w:rsidRPr="00973F62" w:rsidRDefault="007E034C">
            <w:pPr>
              <w:pStyle w:val="ListParagraph"/>
              <w:numPr>
                <w:ilvl w:val="0"/>
                <w:numId w:val="26"/>
              </w:numPr>
              <w:autoSpaceDE w:val="0"/>
              <w:autoSpaceDN w:val="0"/>
              <w:adjustRightInd w:val="0"/>
              <w:jc w:val="center"/>
              <w:rPr>
                <w:ins w:id="16326" w:author="hp" w:date="2024-04-03T10:01:00Z"/>
                <w:rFonts w:ascii="Times New Roman" w:hAnsi="Times New Roman" w:cs="Times New Roman"/>
                <w:sz w:val="20"/>
                <w:szCs w:val="20"/>
                <w:lang w:val="en-US" w:bidi="hi-IN"/>
                <w:rPrChange w:id="16327" w:author="hp" w:date="2024-04-03T10:02:00Z">
                  <w:rPr>
                    <w:ins w:id="16328" w:author="hp" w:date="2024-04-03T10:01:00Z"/>
                    <w:lang w:val="en-US" w:bidi="hi-IN"/>
                  </w:rPr>
                </w:rPrChange>
              </w:rPr>
              <w:pPrChange w:id="16329" w:author="hp" w:date="2024-04-03T10:02:00Z">
                <w:pPr>
                  <w:autoSpaceDE w:val="0"/>
                  <w:autoSpaceDN w:val="0"/>
                  <w:adjustRightInd w:val="0"/>
                  <w:jc w:val="center"/>
                </w:pPr>
              </w:pPrChange>
            </w:pPr>
          </w:p>
        </w:tc>
        <w:tc>
          <w:tcPr>
            <w:tcW w:w="356" w:type="pct"/>
            <w:tcPrChange w:id="16330" w:author="hp" w:date="2024-04-18T11:44:00Z">
              <w:tcPr>
                <w:tcW w:w="380" w:type="pct"/>
                <w:gridSpan w:val="3"/>
              </w:tcPr>
            </w:tcPrChange>
          </w:tcPr>
          <w:p w14:paraId="1A20CFA3" w14:textId="19437D6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300</w:t>
            </w:r>
            <w:ins w:id="16331"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3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280</w:t>
            </w:r>
          </w:p>
          <w:p w14:paraId="77CA5064" w14:textId="4D2E8D5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320</w:t>
            </w:r>
            <w:ins w:id="1633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34"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300</w:t>
            </w:r>
          </w:p>
        </w:tc>
        <w:tc>
          <w:tcPr>
            <w:tcW w:w="147" w:type="pct"/>
            <w:tcPrChange w:id="16335" w:author="hp" w:date="2024-04-18T11:44:00Z">
              <w:tcPr>
                <w:tcW w:w="152" w:type="pct"/>
                <w:gridSpan w:val="2"/>
              </w:tcPr>
            </w:tcPrChange>
          </w:tcPr>
          <w:p w14:paraId="277B04A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w:t>
            </w:r>
          </w:p>
          <w:p w14:paraId="356EBCC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30</w:t>
            </w:r>
          </w:p>
        </w:tc>
        <w:tc>
          <w:tcPr>
            <w:tcW w:w="176" w:type="pct"/>
            <w:tcPrChange w:id="16336" w:author="hp" w:date="2024-04-18T11:44:00Z">
              <w:tcPr>
                <w:tcW w:w="147" w:type="pct"/>
              </w:tcPr>
            </w:tcPrChange>
          </w:tcPr>
          <w:p w14:paraId="744E1C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280</w:t>
            </w:r>
          </w:p>
          <w:p w14:paraId="73B6A8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300</w:t>
            </w:r>
          </w:p>
        </w:tc>
        <w:tc>
          <w:tcPr>
            <w:tcW w:w="294" w:type="pct"/>
            <w:tcPrChange w:id="16337" w:author="hp" w:date="2024-04-18T11:44:00Z">
              <w:tcPr>
                <w:tcW w:w="338" w:type="pct"/>
              </w:tcPr>
            </w:tcPrChange>
          </w:tcPr>
          <w:p w14:paraId="41748C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242.487</w:t>
            </w:r>
          </w:p>
          <w:p w14:paraId="2F3D8C6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259.808</w:t>
            </w:r>
          </w:p>
        </w:tc>
        <w:tc>
          <w:tcPr>
            <w:tcW w:w="176" w:type="pct"/>
            <w:tcPrChange w:id="16338" w:author="hp" w:date="2024-04-18T11:44:00Z">
              <w:tcPr>
                <w:tcW w:w="174" w:type="pct"/>
              </w:tcPr>
            </w:tcPrChange>
          </w:tcPr>
          <w:p w14:paraId="6740C0E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298</w:t>
            </w:r>
          </w:p>
          <w:p w14:paraId="3A347A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318</w:t>
            </w:r>
          </w:p>
        </w:tc>
        <w:tc>
          <w:tcPr>
            <w:tcW w:w="177" w:type="pct"/>
            <w:tcPrChange w:id="16339" w:author="hp" w:date="2024-04-18T11:44:00Z">
              <w:tcPr>
                <w:tcW w:w="174" w:type="pct"/>
              </w:tcPr>
            </w:tcPrChange>
          </w:tcPr>
          <w:p w14:paraId="0A3AA6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278</w:t>
            </w:r>
          </w:p>
          <w:p w14:paraId="07163B0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298</w:t>
            </w:r>
          </w:p>
        </w:tc>
        <w:tc>
          <w:tcPr>
            <w:tcW w:w="288" w:type="pct"/>
            <w:tcPrChange w:id="16340" w:author="hp" w:date="2024-04-18T11:44:00Z">
              <w:tcPr>
                <w:tcW w:w="250" w:type="pct"/>
              </w:tcPr>
            </w:tcPrChange>
          </w:tcPr>
          <w:p w14:paraId="7AE3A0F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298.14</w:t>
            </w:r>
          </w:p>
          <w:p w14:paraId="09A3BFC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318.14</w:t>
            </w:r>
          </w:p>
        </w:tc>
        <w:tc>
          <w:tcPr>
            <w:tcW w:w="288" w:type="pct"/>
            <w:tcPrChange w:id="16341" w:author="hp" w:date="2024-04-18T11:44:00Z">
              <w:tcPr>
                <w:tcW w:w="288" w:type="pct"/>
              </w:tcPr>
            </w:tcPrChange>
          </w:tcPr>
          <w:p w14:paraId="6A014C9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279.86</w:t>
            </w:r>
          </w:p>
          <w:p w14:paraId="4EE372F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299.86</w:t>
            </w:r>
          </w:p>
        </w:tc>
        <w:tc>
          <w:tcPr>
            <w:tcW w:w="216" w:type="pct"/>
            <w:tcPrChange w:id="16342" w:author="hp" w:date="2024-04-18T11:44:00Z">
              <w:tcPr>
                <w:tcW w:w="216" w:type="pct"/>
              </w:tcPr>
            </w:tcPrChange>
          </w:tcPr>
          <w:p w14:paraId="06BEB6EB" w14:textId="670B353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43"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5D7BFD88" w14:textId="34047616"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44"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345" w:author="hp" w:date="2024-04-18T11:44:00Z">
              <w:tcPr>
                <w:tcW w:w="266" w:type="pct"/>
                <w:gridSpan w:val="2"/>
              </w:tcPr>
            </w:tcPrChange>
          </w:tcPr>
          <w:p w14:paraId="78BA320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1A1E3EC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346" w:author="hp" w:date="2024-04-18T11:44:00Z">
              <w:tcPr>
                <w:tcW w:w="206" w:type="pct"/>
                <w:gridSpan w:val="2"/>
              </w:tcPr>
            </w:tcPrChange>
          </w:tcPr>
          <w:p w14:paraId="155AA16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50ED8DE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347" w:author="hp" w:date="2024-04-18T11:44:00Z">
              <w:tcPr>
                <w:tcW w:w="409" w:type="pct"/>
                <w:gridSpan w:val="2"/>
              </w:tcPr>
            </w:tcPrChange>
          </w:tcPr>
          <w:p w14:paraId="4468DEC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262.207</w:t>
            </w:r>
          </w:p>
          <w:p w14:paraId="06387E8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282.207</w:t>
            </w:r>
          </w:p>
        </w:tc>
        <w:tc>
          <w:tcPr>
            <w:tcW w:w="340" w:type="pct"/>
            <w:tcPrChange w:id="16348" w:author="hp" w:date="2024-04-18T11:44:00Z">
              <w:tcPr>
                <w:tcW w:w="340" w:type="pct"/>
                <w:gridSpan w:val="2"/>
              </w:tcPr>
            </w:tcPrChange>
          </w:tcPr>
          <w:p w14:paraId="405A8D8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6CF5673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349" w:author="hp" w:date="2024-04-18T11:44:00Z">
              <w:tcPr>
                <w:tcW w:w="169" w:type="pct"/>
                <w:gridSpan w:val="2"/>
              </w:tcPr>
            </w:tcPrChange>
          </w:tcPr>
          <w:p w14:paraId="1D866328"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4796C0D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350" w:author="hp" w:date="2024-04-18T11:44:00Z">
              <w:tcPr>
                <w:tcW w:w="456" w:type="pct"/>
                <w:gridSpan w:val="2"/>
              </w:tcPr>
            </w:tcPrChange>
          </w:tcPr>
          <w:p w14:paraId="7D709A4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319.922</w:t>
            </w:r>
          </w:p>
          <w:p w14:paraId="63DB42A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340.017</w:t>
            </w:r>
          </w:p>
        </w:tc>
        <w:tc>
          <w:tcPr>
            <w:tcW w:w="340" w:type="pct"/>
            <w:tcPrChange w:id="16351" w:author="hp" w:date="2024-04-18T11:44:00Z">
              <w:tcPr>
                <w:tcW w:w="340" w:type="pct"/>
                <w:gridSpan w:val="2"/>
              </w:tcPr>
            </w:tcPrChange>
          </w:tcPr>
          <w:p w14:paraId="6D99B93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1.47</w:t>
            </w:r>
          </w:p>
          <w:p w14:paraId="3D627E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1.48</w:t>
            </w:r>
          </w:p>
        </w:tc>
        <w:tc>
          <w:tcPr>
            <w:tcW w:w="119" w:type="pct"/>
            <w:tcPrChange w:id="16352" w:author="hp" w:date="2024-04-18T11:44:00Z">
              <w:tcPr>
                <w:tcW w:w="119" w:type="pct"/>
                <w:gridSpan w:val="2"/>
              </w:tcPr>
            </w:tcPrChange>
          </w:tcPr>
          <w:p w14:paraId="069D6A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5FFDEA8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tc>
        <w:tc>
          <w:tcPr>
            <w:tcW w:w="403" w:type="pct"/>
            <w:tcPrChange w:id="16353" w:author="hp" w:date="2024-04-18T11:44:00Z">
              <w:tcPr>
                <w:tcW w:w="403" w:type="pct"/>
              </w:tcPr>
            </w:tcPrChange>
          </w:tcPr>
          <w:p w14:paraId="2B1A214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167.173</w:t>
            </w:r>
          </w:p>
          <w:p w14:paraId="247B15B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168.104</w:t>
            </w:r>
          </w:p>
        </w:tc>
      </w:tr>
      <w:tr w:rsidR="00404EE1" w:rsidRPr="00B86C34" w14:paraId="000FDA1E" w14:textId="77777777" w:rsidTr="00404EE1">
        <w:tblPrEx>
          <w:tblPrExChange w:id="16354" w:author="hp" w:date="2024-04-18T11:44:00Z">
            <w:tblPrEx>
              <w:tblLayout w:type="fixed"/>
            </w:tblPrEx>
          </w:tblPrExChange>
        </w:tblPrEx>
        <w:trPr>
          <w:trHeight w:val="337"/>
          <w:trPrChange w:id="16355" w:author="hp" w:date="2024-04-18T11:44:00Z">
            <w:trPr>
              <w:trHeight w:val="337"/>
            </w:trPr>
          </w:trPrChange>
        </w:trPr>
        <w:tc>
          <w:tcPr>
            <w:tcW w:w="173" w:type="pct"/>
            <w:tcPrChange w:id="16356" w:author="hp" w:date="2024-04-18T11:44:00Z">
              <w:tcPr>
                <w:tcW w:w="173" w:type="pct"/>
              </w:tcPr>
            </w:tcPrChange>
          </w:tcPr>
          <w:p w14:paraId="10B04559" w14:textId="77777777" w:rsidR="007E034C" w:rsidRPr="00973F62" w:rsidRDefault="007E034C">
            <w:pPr>
              <w:pStyle w:val="ListParagraph"/>
              <w:numPr>
                <w:ilvl w:val="0"/>
                <w:numId w:val="26"/>
              </w:numPr>
              <w:autoSpaceDE w:val="0"/>
              <w:autoSpaceDN w:val="0"/>
              <w:adjustRightInd w:val="0"/>
              <w:jc w:val="center"/>
              <w:rPr>
                <w:ins w:id="16357" w:author="hp" w:date="2024-04-03T10:01:00Z"/>
                <w:rFonts w:ascii="Times New Roman" w:hAnsi="Times New Roman" w:cs="Times New Roman"/>
                <w:sz w:val="20"/>
                <w:szCs w:val="20"/>
                <w:lang w:val="en-US" w:bidi="hi-IN"/>
                <w:rPrChange w:id="16358" w:author="hp" w:date="2024-04-03T10:02:00Z">
                  <w:rPr>
                    <w:ins w:id="16359" w:author="hp" w:date="2024-04-03T10:01:00Z"/>
                    <w:lang w:val="en-US" w:bidi="hi-IN"/>
                  </w:rPr>
                </w:rPrChange>
              </w:rPr>
              <w:pPrChange w:id="16360" w:author="hp" w:date="2024-04-03T10:02:00Z">
                <w:pPr>
                  <w:autoSpaceDE w:val="0"/>
                  <w:autoSpaceDN w:val="0"/>
                  <w:adjustRightInd w:val="0"/>
                  <w:jc w:val="center"/>
                </w:pPr>
              </w:pPrChange>
            </w:pPr>
          </w:p>
        </w:tc>
        <w:tc>
          <w:tcPr>
            <w:tcW w:w="356" w:type="pct"/>
            <w:tcPrChange w:id="16361" w:author="hp" w:date="2024-04-18T11:44:00Z">
              <w:tcPr>
                <w:tcW w:w="380" w:type="pct"/>
                <w:gridSpan w:val="3"/>
              </w:tcPr>
            </w:tcPrChange>
          </w:tcPr>
          <w:p w14:paraId="55612FA3" w14:textId="0DF03F6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340</w:t>
            </w:r>
            <w:ins w:id="16362"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63"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320</w:t>
            </w:r>
          </w:p>
          <w:p w14:paraId="0C6D64EC" w14:textId="54BD509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360</w:t>
            </w:r>
            <w:ins w:id="16364"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65"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340</w:t>
            </w:r>
          </w:p>
        </w:tc>
        <w:tc>
          <w:tcPr>
            <w:tcW w:w="147" w:type="pct"/>
            <w:tcPrChange w:id="16366" w:author="hp" w:date="2024-04-18T11:44:00Z">
              <w:tcPr>
                <w:tcW w:w="152" w:type="pct"/>
                <w:gridSpan w:val="2"/>
              </w:tcPr>
            </w:tcPrChange>
          </w:tcPr>
          <w:p w14:paraId="5BC56A0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32</w:t>
            </w:r>
          </w:p>
          <w:p w14:paraId="3F80920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34</w:t>
            </w:r>
          </w:p>
        </w:tc>
        <w:tc>
          <w:tcPr>
            <w:tcW w:w="176" w:type="pct"/>
            <w:tcPrChange w:id="16367" w:author="hp" w:date="2024-04-18T11:44:00Z">
              <w:tcPr>
                <w:tcW w:w="147" w:type="pct"/>
              </w:tcPr>
            </w:tcPrChange>
          </w:tcPr>
          <w:p w14:paraId="426E5B4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320</w:t>
            </w:r>
          </w:p>
          <w:p w14:paraId="1EB072A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340</w:t>
            </w:r>
          </w:p>
        </w:tc>
        <w:tc>
          <w:tcPr>
            <w:tcW w:w="294" w:type="pct"/>
            <w:tcPrChange w:id="16368" w:author="hp" w:date="2024-04-18T11:44:00Z">
              <w:tcPr>
                <w:tcW w:w="338" w:type="pct"/>
              </w:tcPr>
            </w:tcPrChange>
          </w:tcPr>
          <w:p w14:paraId="722A816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277.128</w:t>
            </w:r>
          </w:p>
          <w:p w14:paraId="63B30A0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294.449</w:t>
            </w:r>
          </w:p>
        </w:tc>
        <w:tc>
          <w:tcPr>
            <w:tcW w:w="176" w:type="pct"/>
            <w:tcPrChange w:id="16369" w:author="hp" w:date="2024-04-18T11:44:00Z">
              <w:tcPr>
                <w:tcW w:w="174" w:type="pct"/>
              </w:tcPr>
            </w:tcPrChange>
          </w:tcPr>
          <w:p w14:paraId="6693D48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338</w:t>
            </w:r>
          </w:p>
          <w:p w14:paraId="504E1FA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358</w:t>
            </w:r>
          </w:p>
        </w:tc>
        <w:tc>
          <w:tcPr>
            <w:tcW w:w="177" w:type="pct"/>
            <w:tcPrChange w:id="16370" w:author="hp" w:date="2024-04-18T11:44:00Z">
              <w:tcPr>
                <w:tcW w:w="174" w:type="pct"/>
              </w:tcPr>
            </w:tcPrChange>
          </w:tcPr>
          <w:p w14:paraId="6021423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318</w:t>
            </w:r>
          </w:p>
          <w:p w14:paraId="76F68ED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338</w:t>
            </w:r>
          </w:p>
        </w:tc>
        <w:tc>
          <w:tcPr>
            <w:tcW w:w="288" w:type="pct"/>
            <w:tcPrChange w:id="16371" w:author="hp" w:date="2024-04-18T11:44:00Z">
              <w:tcPr>
                <w:tcW w:w="250" w:type="pct"/>
              </w:tcPr>
            </w:tcPrChange>
          </w:tcPr>
          <w:p w14:paraId="6BD3FF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338.14</w:t>
            </w:r>
          </w:p>
          <w:p w14:paraId="3EEEF05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358.14</w:t>
            </w:r>
          </w:p>
        </w:tc>
        <w:tc>
          <w:tcPr>
            <w:tcW w:w="288" w:type="pct"/>
            <w:tcPrChange w:id="16372" w:author="hp" w:date="2024-04-18T11:44:00Z">
              <w:tcPr>
                <w:tcW w:w="288" w:type="pct"/>
              </w:tcPr>
            </w:tcPrChange>
          </w:tcPr>
          <w:p w14:paraId="6F87671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319.86</w:t>
            </w:r>
          </w:p>
          <w:p w14:paraId="3889BDC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339.86</w:t>
            </w:r>
          </w:p>
        </w:tc>
        <w:tc>
          <w:tcPr>
            <w:tcW w:w="216" w:type="pct"/>
            <w:tcPrChange w:id="16373" w:author="hp" w:date="2024-04-18T11:44:00Z">
              <w:tcPr>
                <w:tcW w:w="216" w:type="pct"/>
              </w:tcPr>
            </w:tcPrChange>
          </w:tcPr>
          <w:p w14:paraId="17419984" w14:textId="2A33094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74"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4AAB0EDB" w14:textId="02F8AA9D"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375"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376" w:author="hp" w:date="2024-04-18T11:44:00Z">
              <w:tcPr>
                <w:tcW w:w="266" w:type="pct"/>
                <w:gridSpan w:val="2"/>
              </w:tcPr>
            </w:tcPrChange>
          </w:tcPr>
          <w:p w14:paraId="1F65C0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1D90F98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377" w:author="hp" w:date="2024-04-18T11:44:00Z">
              <w:tcPr>
                <w:tcW w:w="206" w:type="pct"/>
                <w:gridSpan w:val="2"/>
              </w:tcPr>
            </w:tcPrChange>
          </w:tcPr>
          <w:p w14:paraId="5DC1E97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73274FC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378" w:author="hp" w:date="2024-04-18T11:44:00Z">
              <w:tcPr>
                <w:tcW w:w="409" w:type="pct"/>
                <w:gridSpan w:val="2"/>
              </w:tcPr>
            </w:tcPrChange>
          </w:tcPr>
          <w:p w14:paraId="462B75C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302.207</w:t>
            </w:r>
          </w:p>
          <w:p w14:paraId="0C533F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322.207</w:t>
            </w:r>
          </w:p>
        </w:tc>
        <w:tc>
          <w:tcPr>
            <w:tcW w:w="340" w:type="pct"/>
            <w:tcPrChange w:id="16379" w:author="hp" w:date="2024-04-18T11:44:00Z">
              <w:tcPr>
                <w:tcW w:w="340" w:type="pct"/>
                <w:gridSpan w:val="2"/>
              </w:tcPr>
            </w:tcPrChange>
          </w:tcPr>
          <w:p w14:paraId="70C428E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06279B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380" w:author="hp" w:date="2024-04-18T11:44:00Z">
              <w:tcPr>
                <w:tcW w:w="169" w:type="pct"/>
                <w:gridSpan w:val="2"/>
              </w:tcPr>
            </w:tcPrChange>
          </w:tcPr>
          <w:p w14:paraId="4CE534A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1022DC1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381" w:author="hp" w:date="2024-04-18T11:44:00Z">
              <w:tcPr>
                <w:tcW w:w="456" w:type="pct"/>
                <w:gridSpan w:val="2"/>
              </w:tcPr>
            </w:tcPrChange>
          </w:tcPr>
          <w:p w14:paraId="24613E6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360.103</w:t>
            </w:r>
          </w:p>
          <w:p w14:paraId="41A3170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380.181</w:t>
            </w:r>
          </w:p>
        </w:tc>
        <w:tc>
          <w:tcPr>
            <w:tcW w:w="340" w:type="pct"/>
            <w:tcPrChange w:id="16382" w:author="hp" w:date="2024-04-18T11:44:00Z">
              <w:tcPr>
                <w:tcW w:w="340" w:type="pct"/>
                <w:gridSpan w:val="2"/>
              </w:tcPr>
            </w:tcPrChange>
          </w:tcPr>
          <w:p w14:paraId="28B686A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1.49</w:t>
            </w:r>
          </w:p>
          <w:p w14:paraId="7D58E08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1.50</w:t>
            </w:r>
          </w:p>
        </w:tc>
        <w:tc>
          <w:tcPr>
            <w:tcW w:w="119" w:type="pct"/>
            <w:tcPrChange w:id="16383" w:author="hp" w:date="2024-04-18T11:44:00Z">
              <w:tcPr>
                <w:tcW w:w="119" w:type="pct"/>
                <w:gridSpan w:val="2"/>
              </w:tcPr>
            </w:tcPrChange>
          </w:tcPr>
          <w:p w14:paraId="55AB754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6</w:t>
            </w:r>
          </w:p>
          <w:p w14:paraId="2DBF594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403" w:type="pct"/>
            <w:tcPrChange w:id="16384" w:author="hp" w:date="2024-04-18T11:44:00Z">
              <w:tcPr>
                <w:tcW w:w="403" w:type="pct"/>
              </w:tcPr>
            </w:tcPrChange>
          </w:tcPr>
          <w:p w14:paraId="20D1820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169.035</w:t>
            </w:r>
          </w:p>
          <w:p w14:paraId="207693C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197.173</w:t>
            </w:r>
          </w:p>
        </w:tc>
      </w:tr>
      <w:tr w:rsidR="00404EE1" w:rsidRPr="00B86C34" w14:paraId="08665375" w14:textId="77777777" w:rsidTr="00404EE1">
        <w:tblPrEx>
          <w:tblPrExChange w:id="16385" w:author="hp" w:date="2024-04-18T11:44:00Z">
            <w:tblPrEx>
              <w:tblLayout w:type="fixed"/>
            </w:tblPrEx>
          </w:tblPrExChange>
        </w:tblPrEx>
        <w:trPr>
          <w:trHeight w:val="337"/>
          <w:trPrChange w:id="16386" w:author="hp" w:date="2024-04-18T11:44:00Z">
            <w:trPr>
              <w:trHeight w:val="337"/>
            </w:trPr>
          </w:trPrChange>
        </w:trPr>
        <w:tc>
          <w:tcPr>
            <w:tcW w:w="173" w:type="pct"/>
            <w:tcPrChange w:id="16387" w:author="hp" w:date="2024-04-18T11:44:00Z">
              <w:tcPr>
                <w:tcW w:w="173" w:type="pct"/>
              </w:tcPr>
            </w:tcPrChange>
          </w:tcPr>
          <w:p w14:paraId="7B2F5370" w14:textId="77777777" w:rsidR="007E034C" w:rsidRPr="00973F62" w:rsidRDefault="007E034C">
            <w:pPr>
              <w:pStyle w:val="ListParagraph"/>
              <w:numPr>
                <w:ilvl w:val="0"/>
                <w:numId w:val="26"/>
              </w:numPr>
              <w:autoSpaceDE w:val="0"/>
              <w:autoSpaceDN w:val="0"/>
              <w:adjustRightInd w:val="0"/>
              <w:jc w:val="center"/>
              <w:rPr>
                <w:ins w:id="16388" w:author="hp" w:date="2024-04-03T10:01:00Z"/>
                <w:rFonts w:ascii="Times New Roman" w:hAnsi="Times New Roman" w:cs="Times New Roman"/>
                <w:sz w:val="20"/>
                <w:szCs w:val="20"/>
                <w:lang w:val="en-US" w:bidi="hi-IN"/>
                <w:rPrChange w:id="16389" w:author="hp" w:date="2024-04-03T10:02:00Z">
                  <w:rPr>
                    <w:ins w:id="16390" w:author="hp" w:date="2024-04-03T10:01:00Z"/>
                    <w:lang w:val="en-US" w:bidi="hi-IN"/>
                  </w:rPr>
                </w:rPrChange>
              </w:rPr>
              <w:pPrChange w:id="16391" w:author="hp" w:date="2024-04-03T10:02:00Z">
                <w:pPr>
                  <w:autoSpaceDE w:val="0"/>
                  <w:autoSpaceDN w:val="0"/>
                  <w:adjustRightInd w:val="0"/>
                  <w:jc w:val="center"/>
                </w:pPr>
              </w:pPrChange>
            </w:pPr>
          </w:p>
        </w:tc>
        <w:tc>
          <w:tcPr>
            <w:tcW w:w="356" w:type="pct"/>
            <w:tcPrChange w:id="16392" w:author="hp" w:date="2024-04-18T11:44:00Z">
              <w:tcPr>
                <w:tcW w:w="380" w:type="pct"/>
                <w:gridSpan w:val="3"/>
              </w:tcPr>
            </w:tcPrChange>
          </w:tcPr>
          <w:p w14:paraId="61A0E5C6" w14:textId="7DC9D2EC"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380</w:t>
            </w:r>
            <w:ins w:id="16393"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94"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360</w:t>
            </w:r>
          </w:p>
          <w:p w14:paraId="749BCEBE" w14:textId="42ADA3AA"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400</w:t>
            </w:r>
            <w:ins w:id="16395"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396"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380</w:t>
            </w:r>
          </w:p>
        </w:tc>
        <w:tc>
          <w:tcPr>
            <w:tcW w:w="147" w:type="pct"/>
            <w:tcPrChange w:id="16397" w:author="hp" w:date="2024-04-18T11:44:00Z">
              <w:tcPr>
                <w:tcW w:w="152" w:type="pct"/>
                <w:gridSpan w:val="2"/>
              </w:tcPr>
            </w:tcPrChange>
          </w:tcPr>
          <w:p w14:paraId="18574BD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36</w:t>
            </w:r>
          </w:p>
          <w:p w14:paraId="6805DBB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38</w:t>
            </w:r>
          </w:p>
        </w:tc>
        <w:tc>
          <w:tcPr>
            <w:tcW w:w="176" w:type="pct"/>
            <w:tcPrChange w:id="16398" w:author="hp" w:date="2024-04-18T11:44:00Z">
              <w:tcPr>
                <w:tcW w:w="147" w:type="pct"/>
              </w:tcPr>
            </w:tcPrChange>
          </w:tcPr>
          <w:p w14:paraId="43CAB6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360</w:t>
            </w:r>
          </w:p>
          <w:p w14:paraId="52B7D2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380</w:t>
            </w:r>
          </w:p>
        </w:tc>
        <w:tc>
          <w:tcPr>
            <w:tcW w:w="294" w:type="pct"/>
            <w:tcPrChange w:id="16399" w:author="hp" w:date="2024-04-18T11:44:00Z">
              <w:tcPr>
                <w:tcW w:w="338" w:type="pct"/>
              </w:tcPr>
            </w:tcPrChange>
          </w:tcPr>
          <w:p w14:paraId="710F17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311.769</w:t>
            </w:r>
          </w:p>
          <w:p w14:paraId="6B12D1A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329.090</w:t>
            </w:r>
          </w:p>
        </w:tc>
        <w:tc>
          <w:tcPr>
            <w:tcW w:w="176" w:type="pct"/>
            <w:tcPrChange w:id="16400" w:author="hp" w:date="2024-04-18T11:44:00Z">
              <w:tcPr>
                <w:tcW w:w="174" w:type="pct"/>
              </w:tcPr>
            </w:tcPrChange>
          </w:tcPr>
          <w:p w14:paraId="4C01A3D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378</w:t>
            </w:r>
          </w:p>
          <w:p w14:paraId="75F78DE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398</w:t>
            </w:r>
          </w:p>
        </w:tc>
        <w:tc>
          <w:tcPr>
            <w:tcW w:w="177" w:type="pct"/>
            <w:tcPrChange w:id="16401" w:author="hp" w:date="2024-04-18T11:44:00Z">
              <w:tcPr>
                <w:tcW w:w="174" w:type="pct"/>
              </w:tcPr>
            </w:tcPrChange>
          </w:tcPr>
          <w:p w14:paraId="350AC69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358</w:t>
            </w:r>
          </w:p>
          <w:p w14:paraId="7972087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378</w:t>
            </w:r>
          </w:p>
        </w:tc>
        <w:tc>
          <w:tcPr>
            <w:tcW w:w="288" w:type="pct"/>
            <w:tcPrChange w:id="16402" w:author="hp" w:date="2024-04-18T11:44:00Z">
              <w:tcPr>
                <w:tcW w:w="250" w:type="pct"/>
              </w:tcPr>
            </w:tcPrChange>
          </w:tcPr>
          <w:p w14:paraId="26BAB29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378.14</w:t>
            </w:r>
          </w:p>
          <w:p w14:paraId="636309A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398.14</w:t>
            </w:r>
          </w:p>
        </w:tc>
        <w:tc>
          <w:tcPr>
            <w:tcW w:w="288" w:type="pct"/>
            <w:tcPrChange w:id="16403" w:author="hp" w:date="2024-04-18T11:44:00Z">
              <w:tcPr>
                <w:tcW w:w="288" w:type="pct"/>
              </w:tcPr>
            </w:tcPrChange>
          </w:tcPr>
          <w:p w14:paraId="6977071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356.86</w:t>
            </w:r>
          </w:p>
          <w:p w14:paraId="1658D88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379.86</w:t>
            </w:r>
          </w:p>
        </w:tc>
        <w:tc>
          <w:tcPr>
            <w:tcW w:w="216" w:type="pct"/>
            <w:tcPrChange w:id="16404" w:author="hp" w:date="2024-04-18T11:44:00Z">
              <w:tcPr>
                <w:tcW w:w="216" w:type="pct"/>
              </w:tcPr>
            </w:tcPrChange>
          </w:tcPr>
          <w:p w14:paraId="69766EBB" w14:textId="18B6022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405"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7F82D9AA" w14:textId="197C959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406"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407" w:author="hp" w:date="2024-04-18T11:44:00Z">
              <w:tcPr>
                <w:tcW w:w="266" w:type="pct"/>
                <w:gridSpan w:val="2"/>
              </w:tcPr>
            </w:tcPrChange>
          </w:tcPr>
          <w:p w14:paraId="59E557E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4E6915C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408" w:author="hp" w:date="2024-04-18T11:44:00Z">
              <w:tcPr>
                <w:tcW w:w="206" w:type="pct"/>
                <w:gridSpan w:val="2"/>
              </w:tcPr>
            </w:tcPrChange>
          </w:tcPr>
          <w:p w14:paraId="307622C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3F20125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409" w:author="hp" w:date="2024-04-18T11:44:00Z">
              <w:tcPr>
                <w:tcW w:w="409" w:type="pct"/>
                <w:gridSpan w:val="2"/>
              </w:tcPr>
            </w:tcPrChange>
          </w:tcPr>
          <w:p w14:paraId="4C6B7CD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342.207</w:t>
            </w:r>
          </w:p>
          <w:p w14:paraId="52A17F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362.207</w:t>
            </w:r>
          </w:p>
        </w:tc>
        <w:tc>
          <w:tcPr>
            <w:tcW w:w="340" w:type="pct"/>
            <w:tcPrChange w:id="16410" w:author="hp" w:date="2024-04-18T11:44:00Z">
              <w:tcPr>
                <w:tcW w:w="340" w:type="pct"/>
                <w:gridSpan w:val="2"/>
              </w:tcPr>
            </w:tcPrChange>
          </w:tcPr>
          <w:p w14:paraId="189F767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389073B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411" w:author="hp" w:date="2024-04-18T11:44:00Z">
              <w:tcPr>
                <w:tcW w:w="169" w:type="pct"/>
                <w:gridSpan w:val="2"/>
              </w:tcPr>
            </w:tcPrChange>
          </w:tcPr>
          <w:p w14:paraId="18B528E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78EFCAF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412" w:author="hp" w:date="2024-04-18T11:44:00Z">
              <w:tcPr>
                <w:tcW w:w="456" w:type="pct"/>
                <w:gridSpan w:val="2"/>
              </w:tcPr>
            </w:tcPrChange>
          </w:tcPr>
          <w:p w14:paraId="224A286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400.252</w:t>
            </w:r>
          </w:p>
          <w:p w14:paraId="11FD5D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420.317</w:t>
            </w:r>
          </w:p>
        </w:tc>
        <w:tc>
          <w:tcPr>
            <w:tcW w:w="340" w:type="pct"/>
            <w:tcPrChange w:id="16413" w:author="hp" w:date="2024-04-18T11:44:00Z">
              <w:tcPr>
                <w:tcW w:w="340" w:type="pct"/>
                <w:gridSpan w:val="2"/>
              </w:tcPr>
            </w:tcPrChange>
          </w:tcPr>
          <w:p w14:paraId="4005300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w:t>
            </w:r>
          </w:p>
          <w:p w14:paraId="22108E9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1.52</w:t>
            </w:r>
          </w:p>
        </w:tc>
        <w:tc>
          <w:tcPr>
            <w:tcW w:w="119" w:type="pct"/>
            <w:tcPrChange w:id="16414" w:author="hp" w:date="2024-04-18T11:44:00Z">
              <w:tcPr>
                <w:tcW w:w="119" w:type="pct"/>
                <w:gridSpan w:val="2"/>
              </w:tcPr>
            </w:tcPrChange>
          </w:tcPr>
          <w:p w14:paraId="703A9E4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p w14:paraId="13D6F3D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7</w:t>
            </w:r>
          </w:p>
        </w:tc>
        <w:tc>
          <w:tcPr>
            <w:tcW w:w="403" w:type="pct"/>
            <w:tcPrChange w:id="16415" w:author="hp" w:date="2024-04-18T11:44:00Z">
              <w:tcPr>
                <w:tcW w:w="403" w:type="pct"/>
              </w:tcPr>
            </w:tcPrChange>
          </w:tcPr>
          <w:p w14:paraId="385473A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198.104</w:t>
            </w:r>
          </w:p>
          <w:p w14:paraId="1AE6195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199.035</w:t>
            </w:r>
          </w:p>
        </w:tc>
      </w:tr>
      <w:tr w:rsidR="00404EE1" w:rsidRPr="00B86C34" w14:paraId="1CFE5F4F" w14:textId="77777777" w:rsidTr="00404EE1">
        <w:tblPrEx>
          <w:tblPrExChange w:id="16416" w:author="hp" w:date="2024-04-18T11:44:00Z">
            <w:tblPrEx>
              <w:tblLayout w:type="fixed"/>
            </w:tblPrEx>
          </w:tblPrExChange>
        </w:tblPrEx>
        <w:trPr>
          <w:trHeight w:val="337"/>
          <w:trPrChange w:id="16417" w:author="hp" w:date="2024-04-18T11:44:00Z">
            <w:trPr>
              <w:trHeight w:val="337"/>
            </w:trPr>
          </w:trPrChange>
        </w:trPr>
        <w:tc>
          <w:tcPr>
            <w:tcW w:w="173" w:type="pct"/>
            <w:tcPrChange w:id="16418" w:author="hp" w:date="2024-04-18T11:44:00Z">
              <w:tcPr>
                <w:tcW w:w="173" w:type="pct"/>
              </w:tcPr>
            </w:tcPrChange>
          </w:tcPr>
          <w:p w14:paraId="589C5BDC" w14:textId="77777777" w:rsidR="007E034C" w:rsidRPr="00973F62" w:rsidRDefault="007E034C">
            <w:pPr>
              <w:pStyle w:val="ListParagraph"/>
              <w:numPr>
                <w:ilvl w:val="0"/>
                <w:numId w:val="26"/>
              </w:numPr>
              <w:autoSpaceDE w:val="0"/>
              <w:autoSpaceDN w:val="0"/>
              <w:adjustRightInd w:val="0"/>
              <w:jc w:val="center"/>
              <w:rPr>
                <w:ins w:id="16419" w:author="hp" w:date="2024-04-03T10:01:00Z"/>
                <w:rFonts w:ascii="Times New Roman" w:hAnsi="Times New Roman" w:cs="Times New Roman"/>
                <w:sz w:val="20"/>
                <w:szCs w:val="20"/>
                <w:lang w:val="en-US" w:bidi="hi-IN"/>
                <w:rPrChange w:id="16420" w:author="hp" w:date="2024-04-03T10:02:00Z">
                  <w:rPr>
                    <w:ins w:id="16421" w:author="hp" w:date="2024-04-03T10:01:00Z"/>
                    <w:lang w:val="en-US" w:bidi="hi-IN"/>
                  </w:rPr>
                </w:rPrChange>
              </w:rPr>
              <w:pPrChange w:id="16422" w:author="hp" w:date="2024-04-03T10:02:00Z">
                <w:pPr>
                  <w:autoSpaceDE w:val="0"/>
                  <w:autoSpaceDN w:val="0"/>
                  <w:adjustRightInd w:val="0"/>
                  <w:jc w:val="center"/>
                </w:pPr>
              </w:pPrChange>
            </w:pPr>
          </w:p>
        </w:tc>
        <w:tc>
          <w:tcPr>
            <w:tcW w:w="356" w:type="pct"/>
            <w:tcPrChange w:id="16423" w:author="hp" w:date="2024-04-18T11:44:00Z">
              <w:tcPr>
                <w:tcW w:w="380" w:type="pct"/>
                <w:gridSpan w:val="3"/>
              </w:tcPr>
            </w:tcPrChange>
          </w:tcPr>
          <w:p w14:paraId="017CF525" w14:textId="1A6C9B62"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420</w:t>
            </w:r>
            <w:ins w:id="16424"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25"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400</w:t>
            </w:r>
          </w:p>
          <w:p w14:paraId="31D54756" w14:textId="5391C449"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440</w:t>
            </w:r>
            <w:ins w:id="16426"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27"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420</w:t>
            </w:r>
          </w:p>
        </w:tc>
        <w:tc>
          <w:tcPr>
            <w:tcW w:w="147" w:type="pct"/>
            <w:tcPrChange w:id="16428" w:author="hp" w:date="2024-04-18T11:44:00Z">
              <w:tcPr>
                <w:tcW w:w="152" w:type="pct"/>
                <w:gridSpan w:val="2"/>
              </w:tcPr>
            </w:tcPrChange>
          </w:tcPr>
          <w:p w14:paraId="5E1E7F3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40</w:t>
            </w:r>
          </w:p>
          <w:p w14:paraId="53043A10"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w:t>
            </w:r>
          </w:p>
        </w:tc>
        <w:tc>
          <w:tcPr>
            <w:tcW w:w="176" w:type="pct"/>
            <w:tcPrChange w:id="16429" w:author="hp" w:date="2024-04-18T11:44:00Z">
              <w:tcPr>
                <w:tcW w:w="147" w:type="pct"/>
              </w:tcPr>
            </w:tcPrChange>
          </w:tcPr>
          <w:p w14:paraId="6434535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400</w:t>
            </w:r>
          </w:p>
          <w:p w14:paraId="466F625E"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420</w:t>
            </w:r>
          </w:p>
        </w:tc>
        <w:tc>
          <w:tcPr>
            <w:tcW w:w="294" w:type="pct"/>
            <w:tcPrChange w:id="16430" w:author="hp" w:date="2024-04-18T11:44:00Z">
              <w:tcPr>
                <w:tcW w:w="338" w:type="pct"/>
              </w:tcPr>
            </w:tcPrChange>
          </w:tcPr>
          <w:p w14:paraId="3A1D777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346.410</w:t>
            </w:r>
          </w:p>
          <w:p w14:paraId="177D808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363.731</w:t>
            </w:r>
          </w:p>
        </w:tc>
        <w:tc>
          <w:tcPr>
            <w:tcW w:w="176" w:type="pct"/>
            <w:tcPrChange w:id="16431" w:author="hp" w:date="2024-04-18T11:44:00Z">
              <w:tcPr>
                <w:tcW w:w="174" w:type="pct"/>
              </w:tcPr>
            </w:tcPrChange>
          </w:tcPr>
          <w:p w14:paraId="44B8828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418</w:t>
            </w:r>
          </w:p>
          <w:p w14:paraId="75743375"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438</w:t>
            </w:r>
          </w:p>
        </w:tc>
        <w:tc>
          <w:tcPr>
            <w:tcW w:w="177" w:type="pct"/>
            <w:tcPrChange w:id="16432" w:author="hp" w:date="2024-04-18T11:44:00Z">
              <w:tcPr>
                <w:tcW w:w="174" w:type="pct"/>
              </w:tcPr>
            </w:tcPrChange>
          </w:tcPr>
          <w:p w14:paraId="05E6F5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398</w:t>
            </w:r>
          </w:p>
          <w:p w14:paraId="0855F25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418</w:t>
            </w:r>
          </w:p>
        </w:tc>
        <w:tc>
          <w:tcPr>
            <w:tcW w:w="288" w:type="pct"/>
            <w:tcPrChange w:id="16433" w:author="hp" w:date="2024-04-18T11:44:00Z">
              <w:tcPr>
                <w:tcW w:w="250" w:type="pct"/>
              </w:tcPr>
            </w:tcPrChange>
          </w:tcPr>
          <w:p w14:paraId="643EABC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418.14</w:t>
            </w:r>
          </w:p>
          <w:p w14:paraId="5351BA2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438.14</w:t>
            </w:r>
          </w:p>
        </w:tc>
        <w:tc>
          <w:tcPr>
            <w:tcW w:w="288" w:type="pct"/>
            <w:tcPrChange w:id="16434" w:author="hp" w:date="2024-04-18T11:44:00Z">
              <w:tcPr>
                <w:tcW w:w="288" w:type="pct"/>
              </w:tcPr>
            </w:tcPrChange>
          </w:tcPr>
          <w:p w14:paraId="015F4C7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399.86</w:t>
            </w:r>
          </w:p>
          <w:p w14:paraId="4005A3C9"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419.84</w:t>
            </w:r>
          </w:p>
        </w:tc>
        <w:tc>
          <w:tcPr>
            <w:tcW w:w="216" w:type="pct"/>
            <w:tcPrChange w:id="16435" w:author="hp" w:date="2024-04-18T11:44:00Z">
              <w:tcPr>
                <w:tcW w:w="216" w:type="pct"/>
              </w:tcPr>
            </w:tcPrChange>
          </w:tcPr>
          <w:p w14:paraId="33692A17" w14:textId="5B82A388"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436"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64809204" w14:textId="6934BCEF"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437"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438" w:author="hp" w:date="2024-04-18T11:44:00Z">
              <w:tcPr>
                <w:tcW w:w="266" w:type="pct"/>
                <w:gridSpan w:val="2"/>
              </w:tcPr>
            </w:tcPrChange>
          </w:tcPr>
          <w:p w14:paraId="336E7F3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3114348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439" w:author="hp" w:date="2024-04-18T11:44:00Z">
              <w:tcPr>
                <w:tcW w:w="206" w:type="pct"/>
                <w:gridSpan w:val="2"/>
              </w:tcPr>
            </w:tcPrChange>
          </w:tcPr>
          <w:p w14:paraId="6F310CE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47C96B5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440" w:author="hp" w:date="2024-04-18T11:44:00Z">
              <w:tcPr>
                <w:tcW w:w="409" w:type="pct"/>
                <w:gridSpan w:val="2"/>
              </w:tcPr>
            </w:tcPrChange>
          </w:tcPr>
          <w:p w14:paraId="1527A5A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382.207</w:t>
            </w:r>
          </w:p>
          <w:p w14:paraId="2D0B92C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402.207</w:t>
            </w:r>
          </w:p>
        </w:tc>
        <w:tc>
          <w:tcPr>
            <w:tcW w:w="340" w:type="pct"/>
            <w:tcPrChange w:id="16441" w:author="hp" w:date="2024-04-18T11:44:00Z">
              <w:tcPr>
                <w:tcW w:w="340" w:type="pct"/>
                <w:gridSpan w:val="2"/>
              </w:tcPr>
            </w:tcPrChange>
          </w:tcPr>
          <w:p w14:paraId="30098C5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795AC9F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442" w:author="hp" w:date="2024-04-18T11:44:00Z">
              <w:tcPr>
                <w:tcW w:w="169" w:type="pct"/>
                <w:gridSpan w:val="2"/>
              </w:tcPr>
            </w:tcPrChange>
          </w:tcPr>
          <w:p w14:paraId="2B02DE1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280E548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443" w:author="hp" w:date="2024-04-18T11:44:00Z">
              <w:tcPr>
                <w:tcW w:w="456" w:type="pct"/>
                <w:gridSpan w:val="2"/>
              </w:tcPr>
            </w:tcPrChange>
          </w:tcPr>
          <w:p w14:paraId="48CE49F0"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440.376</w:t>
            </w:r>
          </w:p>
          <w:p w14:paraId="2CF7562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460.431</w:t>
            </w:r>
          </w:p>
        </w:tc>
        <w:tc>
          <w:tcPr>
            <w:tcW w:w="340" w:type="pct"/>
            <w:tcPrChange w:id="16444" w:author="hp" w:date="2024-04-18T11:44:00Z">
              <w:tcPr>
                <w:tcW w:w="340" w:type="pct"/>
                <w:gridSpan w:val="2"/>
              </w:tcPr>
            </w:tcPrChange>
          </w:tcPr>
          <w:p w14:paraId="27B1DBF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1.53</w:t>
            </w:r>
          </w:p>
          <w:p w14:paraId="6D5017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19" w:type="pct"/>
            <w:tcPrChange w:id="16445" w:author="hp" w:date="2024-04-18T11:44:00Z">
              <w:tcPr>
                <w:tcW w:w="119" w:type="pct"/>
                <w:gridSpan w:val="2"/>
              </w:tcPr>
            </w:tcPrChange>
          </w:tcPr>
          <w:p w14:paraId="3495022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53800A4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403" w:type="pct"/>
            <w:tcPrChange w:id="16446" w:author="hp" w:date="2024-04-18T11:44:00Z">
              <w:tcPr>
                <w:tcW w:w="403" w:type="pct"/>
              </w:tcPr>
            </w:tcPrChange>
          </w:tcPr>
          <w:p w14:paraId="72180309"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227.173</w:t>
            </w:r>
          </w:p>
          <w:p w14:paraId="1E39730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228.104</w:t>
            </w:r>
          </w:p>
        </w:tc>
      </w:tr>
      <w:tr w:rsidR="00404EE1" w:rsidRPr="00B86C34" w14:paraId="5C09A52A" w14:textId="77777777" w:rsidTr="00404EE1">
        <w:tblPrEx>
          <w:tblPrExChange w:id="16447" w:author="hp" w:date="2024-04-18T11:44:00Z">
            <w:tblPrEx>
              <w:tblLayout w:type="fixed"/>
            </w:tblPrEx>
          </w:tblPrExChange>
        </w:tblPrEx>
        <w:trPr>
          <w:trHeight w:val="337"/>
          <w:trPrChange w:id="16448" w:author="hp" w:date="2024-04-18T11:44:00Z">
            <w:trPr>
              <w:trHeight w:val="337"/>
            </w:trPr>
          </w:trPrChange>
        </w:trPr>
        <w:tc>
          <w:tcPr>
            <w:tcW w:w="173" w:type="pct"/>
            <w:tcPrChange w:id="16449" w:author="hp" w:date="2024-04-18T11:44:00Z">
              <w:tcPr>
                <w:tcW w:w="173" w:type="pct"/>
              </w:tcPr>
            </w:tcPrChange>
          </w:tcPr>
          <w:p w14:paraId="659B2107" w14:textId="77777777" w:rsidR="007E034C" w:rsidRPr="00973F62" w:rsidRDefault="007E034C">
            <w:pPr>
              <w:pStyle w:val="ListParagraph"/>
              <w:numPr>
                <w:ilvl w:val="0"/>
                <w:numId w:val="26"/>
              </w:numPr>
              <w:autoSpaceDE w:val="0"/>
              <w:autoSpaceDN w:val="0"/>
              <w:adjustRightInd w:val="0"/>
              <w:jc w:val="center"/>
              <w:rPr>
                <w:ins w:id="16450" w:author="hp" w:date="2024-04-03T10:01:00Z"/>
                <w:rFonts w:ascii="Times New Roman" w:hAnsi="Times New Roman" w:cs="Times New Roman"/>
                <w:sz w:val="20"/>
                <w:szCs w:val="20"/>
                <w:lang w:val="en-US" w:bidi="hi-IN"/>
                <w:rPrChange w:id="16451" w:author="hp" w:date="2024-04-03T10:02:00Z">
                  <w:rPr>
                    <w:ins w:id="16452" w:author="hp" w:date="2024-04-03T10:01:00Z"/>
                    <w:lang w:val="en-US" w:bidi="hi-IN"/>
                  </w:rPr>
                </w:rPrChange>
              </w:rPr>
              <w:pPrChange w:id="16453" w:author="hp" w:date="2024-04-03T10:02:00Z">
                <w:pPr>
                  <w:autoSpaceDE w:val="0"/>
                  <w:autoSpaceDN w:val="0"/>
                  <w:adjustRightInd w:val="0"/>
                  <w:jc w:val="center"/>
                </w:pPr>
              </w:pPrChange>
            </w:pPr>
          </w:p>
        </w:tc>
        <w:tc>
          <w:tcPr>
            <w:tcW w:w="356" w:type="pct"/>
            <w:tcPrChange w:id="16454" w:author="hp" w:date="2024-04-18T11:44:00Z">
              <w:tcPr>
                <w:tcW w:w="380" w:type="pct"/>
                <w:gridSpan w:val="3"/>
              </w:tcPr>
            </w:tcPrChange>
          </w:tcPr>
          <w:p w14:paraId="0B4F06C0" w14:textId="1A23FB8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450</w:t>
            </w:r>
            <w:ins w:id="16455"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56"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430</w:t>
            </w:r>
          </w:p>
          <w:p w14:paraId="71C2BB3B" w14:textId="7174A601"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460</w:t>
            </w:r>
            <w:ins w:id="16457"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58"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440</w:t>
            </w:r>
          </w:p>
        </w:tc>
        <w:tc>
          <w:tcPr>
            <w:tcW w:w="147" w:type="pct"/>
            <w:tcPrChange w:id="16459" w:author="hp" w:date="2024-04-18T11:44:00Z">
              <w:tcPr>
                <w:tcW w:w="152" w:type="pct"/>
                <w:gridSpan w:val="2"/>
              </w:tcPr>
            </w:tcPrChange>
          </w:tcPr>
          <w:p w14:paraId="5695AB36"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w:t>
            </w:r>
          </w:p>
          <w:p w14:paraId="46D61C4B"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w:t>
            </w:r>
          </w:p>
        </w:tc>
        <w:tc>
          <w:tcPr>
            <w:tcW w:w="176" w:type="pct"/>
            <w:tcPrChange w:id="16460" w:author="hp" w:date="2024-04-18T11:44:00Z">
              <w:tcPr>
                <w:tcW w:w="147" w:type="pct"/>
              </w:tcPr>
            </w:tcPrChange>
          </w:tcPr>
          <w:p w14:paraId="1F0855B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440</w:t>
            </w:r>
          </w:p>
          <w:p w14:paraId="1DCE34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440</w:t>
            </w:r>
          </w:p>
        </w:tc>
        <w:tc>
          <w:tcPr>
            <w:tcW w:w="294" w:type="pct"/>
            <w:tcPrChange w:id="16461" w:author="hp" w:date="2024-04-18T11:44:00Z">
              <w:tcPr>
                <w:tcW w:w="338" w:type="pct"/>
              </w:tcPr>
            </w:tcPrChange>
          </w:tcPr>
          <w:p w14:paraId="0ABF75E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381.051</w:t>
            </w:r>
          </w:p>
          <w:p w14:paraId="6E1BBD8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381.051</w:t>
            </w:r>
          </w:p>
        </w:tc>
        <w:tc>
          <w:tcPr>
            <w:tcW w:w="176" w:type="pct"/>
            <w:tcPrChange w:id="16462" w:author="hp" w:date="2024-04-18T11:44:00Z">
              <w:tcPr>
                <w:tcW w:w="174" w:type="pct"/>
              </w:tcPr>
            </w:tcPrChange>
          </w:tcPr>
          <w:p w14:paraId="3942688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448</w:t>
            </w:r>
          </w:p>
          <w:p w14:paraId="43B14C13"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458</w:t>
            </w:r>
          </w:p>
        </w:tc>
        <w:tc>
          <w:tcPr>
            <w:tcW w:w="177" w:type="pct"/>
            <w:tcPrChange w:id="16463" w:author="hp" w:date="2024-04-18T11:44:00Z">
              <w:tcPr>
                <w:tcW w:w="174" w:type="pct"/>
              </w:tcPr>
            </w:tcPrChange>
          </w:tcPr>
          <w:p w14:paraId="03C05B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428</w:t>
            </w:r>
          </w:p>
          <w:p w14:paraId="0590AA11"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438</w:t>
            </w:r>
          </w:p>
        </w:tc>
        <w:tc>
          <w:tcPr>
            <w:tcW w:w="288" w:type="pct"/>
            <w:tcPrChange w:id="16464" w:author="hp" w:date="2024-04-18T11:44:00Z">
              <w:tcPr>
                <w:tcW w:w="250" w:type="pct"/>
              </w:tcPr>
            </w:tcPrChange>
          </w:tcPr>
          <w:p w14:paraId="19D908E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448.16</w:t>
            </w:r>
          </w:p>
          <w:p w14:paraId="363808CC" w14:textId="04A5BDE6" w:rsidR="007E034C" w:rsidRPr="00E74EA0" w:rsidRDefault="00D95B4E" w:rsidP="004116A3">
            <w:pPr>
              <w:autoSpaceDE w:val="0"/>
              <w:autoSpaceDN w:val="0"/>
              <w:adjustRightInd w:val="0"/>
              <w:jc w:val="center"/>
              <w:rPr>
                <w:rFonts w:ascii="Times New Roman" w:hAnsi="Times New Roman" w:cs="Times New Roman"/>
                <w:sz w:val="20"/>
                <w:szCs w:val="20"/>
                <w:lang w:val="en-US" w:bidi="hi-IN"/>
              </w:rPr>
            </w:pPr>
            <w:ins w:id="16465" w:author="hp" w:date="2024-04-18T11:35: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
              <w:t>458.1</w:t>
            </w:r>
            <w:ins w:id="16466" w:author="hp" w:date="2024-04-18T11:35:00Z">
              <w:r>
                <w:rPr>
                  <w:rFonts w:ascii="Times New Roman" w:hAnsi="Times New Roman" w:cs="Times New Roman"/>
                  <w:sz w:val="20"/>
                  <w:szCs w:val="20"/>
                  <w:lang w:val="en-US" w:bidi="hi-IN"/>
                </w:rPr>
                <w:t xml:space="preserve"> </w:t>
              </w:r>
            </w:ins>
            <w:r w:rsidR="007E034C" w:rsidRPr="00E74EA0">
              <w:rPr>
                <w:rFonts w:ascii="Times New Roman" w:hAnsi="Times New Roman" w:cs="Times New Roman"/>
                <w:sz w:val="20"/>
                <w:szCs w:val="20"/>
                <w:lang w:val="en-US" w:bidi="hi-IN"/>
              </w:rPr>
              <w:t>6</w:t>
            </w:r>
          </w:p>
        </w:tc>
        <w:tc>
          <w:tcPr>
            <w:tcW w:w="288" w:type="pct"/>
            <w:tcPrChange w:id="16467" w:author="hp" w:date="2024-04-18T11:44:00Z">
              <w:tcPr>
                <w:tcW w:w="288" w:type="pct"/>
              </w:tcPr>
            </w:tcPrChange>
          </w:tcPr>
          <w:p w14:paraId="1EB6436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429.84</w:t>
            </w:r>
          </w:p>
          <w:p w14:paraId="51441F88"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439.84</w:t>
            </w:r>
          </w:p>
        </w:tc>
        <w:tc>
          <w:tcPr>
            <w:tcW w:w="216" w:type="pct"/>
            <w:tcPrChange w:id="16468" w:author="hp" w:date="2024-04-18T11:44:00Z">
              <w:tcPr>
                <w:tcW w:w="216" w:type="pct"/>
              </w:tcPr>
            </w:tcPrChange>
          </w:tcPr>
          <w:p w14:paraId="3D7A73D5" w14:textId="168436BD" w:rsidR="007E034C" w:rsidRPr="00E74EA0" w:rsidRDefault="00864AFC" w:rsidP="004116A3">
            <w:pPr>
              <w:autoSpaceDE w:val="0"/>
              <w:autoSpaceDN w:val="0"/>
              <w:adjustRightInd w:val="0"/>
              <w:jc w:val="center"/>
              <w:rPr>
                <w:rFonts w:ascii="Times New Roman" w:hAnsi="Times New Roman" w:cs="Times New Roman"/>
                <w:sz w:val="20"/>
                <w:szCs w:val="20"/>
                <w:lang w:val="en-US" w:bidi="hi-IN"/>
              </w:rPr>
            </w:pPr>
            <w:ins w:id="16469" w:author="hp" w:date="2024-04-18T11:47:00Z">
              <w:r>
                <w:rPr>
                  <w:rFonts w:ascii="Times New Roman" w:hAnsi="Times New Roman" w:cs="Times New Roman"/>
                  <w:sz w:val="20"/>
                  <w:szCs w:val="20"/>
                  <w:lang w:val="en-US" w:bidi="hi-IN"/>
                </w:rPr>
                <w:t xml:space="preserve">‒ </w:t>
              </w:r>
            </w:ins>
            <w:del w:id="16470" w:author="hp" w:date="2024-04-18T11:47:00Z">
              <w:r w:rsidR="007E034C" w:rsidRPr="00E74EA0" w:rsidDel="00864AFC">
                <w:rPr>
                  <w:rFonts w:ascii="Times New Roman" w:hAnsi="Times New Roman" w:cs="Times New Roman"/>
                  <w:sz w:val="20"/>
                  <w:szCs w:val="20"/>
                  <w:lang w:val="en-US" w:bidi="hi-IN"/>
                </w:rPr>
                <w:delText>-</w:delText>
              </w:r>
            </w:del>
            <w:r w:rsidR="007E034C" w:rsidRPr="00E74EA0">
              <w:rPr>
                <w:rFonts w:ascii="Times New Roman" w:hAnsi="Times New Roman" w:cs="Times New Roman"/>
                <w:sz w:val="20"/>
                <w:szCs w:val="20"/>
                <w:lang w:val="en-US" w:bidi="hi-IN"/>
              </w:rPr>
              <w:t>0.5</w:t>
            </w:r>
          </w:p>
          <w:p w14:paraId="1DBA7A8A" w14:textId="27411995"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471"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472" w:author="hp" w:date="2024-04-18T11:44:00Z">
              <w:tcPr>
                <w:tcW w:w="266" w:type="pct"/>
                <w:gridSpan w:val="2"/>
              </w:tcPr>
            </w:tcPrChange>
          </w:tcPr>
          <w:p w14:paraId="15FBB08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15.131</w:t>
            </w:r>
          </w:p>
          <w:p w14:paraId="73B05EA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473" w:author="hp" w:date="2024-04-18T11:44:00Z">
              <w:tcPr>
                <w:tcW w:w="206" w:type="pct"/>
                <w:gridSpan w:val="2"/>
              </w:tcPr>
            </w:tcPrChange>
          </w:tcPr>
          <w:p w14:paraId="502BC8D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3AC4C55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474" w:author="hp" w:date="2024-04-18T11:44:00Z">
              <w:tcPr>
                <w:tcW w:w="409" w:type="pct"/>
                <w:gridSpan w:val="2"/>
              </w:tcPr>
            </w:tcPrChange>
          </w:tcPr>
          <w:p w14:paraId="29D336E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411.838</w:t>
            </w:r>
          </w:p>
          <w:p w14:paraId="26EF154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422.207</w:t>
            </w:r>
          </w:p>
        </w:tc>
        <w:tc>
          <w:tcPr>
            <w:tcW w:w="340" w:type="pct"/>
            <w:tcPrChange w:id="16475" w:author="hp" w:date="2024-04-18T11:44:00Z">
              <w:tcPr>
                <w:tcW w:w="340" w:type="pct"/>
                <w:gridSpan w:val="2"/>
              </w:tcPr>
            </w:tcPrChange>
          </w:tcPr>
          <w:p w14:paraId="3D0F8C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1.87</w:t>
            </w:r>
          </w:p>
          <w:p w14:paraId="18805B5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476" w:author="hp" w:date="2024-04-18T11:44:00Z">
              <w:tcPr>
                <w:tcW w:w="169" w:type="pct"/>
                <w:gridSpan w:val="2"/>
              </w:tcPr>
            </w:tcPrChange>
          </w:tcPr>
          <w:p w14:paraId="0F3D8BD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4729E85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477" w:author="hp" w:date="2024-04-18T11:44:00Z">
              <w:tcPr>
                <w:tcW w:w="456" w:type="pct"/>
                <w:gridSpan w:val="2"/>
              </w:tcPr>
            </w:tcPrChange>
          </w:tcPr>
          <w:p w14:paraId="2DC3C89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417.374</w:t>
            </w:r>
          </w:p>
          <w:p w14:paraId="4AF256E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480.482</w:t>
            </w:r>
          </w:p>
        </w:tc>
        <w:tc>
          <w:tcPr>
            <w:tcW w:w="340" w:type="pct"/>
            <w:tcPrChange w:id="16478" w:author="hp" w:date="2024-04-18T11:44:00Z">
              <w:tcPr>
                <w:tcW w:w="340" w:type="pct"/>
                <w:gridSpan w:val="2"/>
              </w:tcPr>
            </w:tcPrChange>
          </w:tcPr>
          <w:p w14:paraId="4DFC381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1.62</w:t>
            </w:r>
          </w:p>
          <w:p w14:paraId="60011E07"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1.54</w:t>
            </w:r>
          </w:p>
        </w:tc>
        <w:tc>
          <w:tcPr>
            <w:tcW w:w="119" w:type="pct"/>
            <w:tcPrChange w:id="16479" w:author="hp" w:date="2024-04-18T11:44:00Z">
              <w:tcPr>
                <w:tcW w:w="119" w:type="pct"/>
                <w:gridSpan w:val="2"/>
              </w:tcPr>
            </w:tcPrChange>
          </w:tcPr>
          <w:p w14:paraId="25E9D18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p w14:paraId="1618F45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8</w:t>
            </w:r>
          </w:p>
        </w:tc>
        <w:tc>
          <w:tcPr>
            <w:tcW w:w="403" w:type="pct"/>
            <w:tcPrChange w:id="16480" w:author="hp" w:date="2024-04-18T11:44:00Z">
              <w:tcPr>
                <w:tcW w:w="403" w:type="pct"/>
              </w:tcPr>
            </w:tcPrChange>
          </w:tcPr>
          <w:p w14:paraId="5662EA4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224.035</w:t>
            </w:r>
          </w:p>
          <w:p w14:paraId="2BC2678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229.035</w:t>
            </w:r>
          </w:p>
        </w:tc>
      </w:tr>
      <w:tr w:rsidR="00404EE1" w:rsidRPr="00B86C34" w14:paraId="33F17620" w14:textId="77777777" w:rsidTr="00404EE1">
        <w:tblPrEx>
          <w:tblPrExChange w:id="16481" w:author="hp" w:date="2024-04-18T11:44:00Z">
            <w:tblPrEx>
              <w:tblLayout w:type="fixed"/>
            </w:tblPrEx>
          </w:tblPrExChange>
        </w:tblPrEx>
        <w:trPr>
          <w:trHeight w:val="337"/>
          <w:trPrChange w:id="16482" w:author="hp" w:date="2024-04-18T11:44:00Z">
            <w:trPr>
              <w:trHeight w:val="337"/>
            </w:trPr>
          </w:trPrChange>
        </w:trPr>
        <w:tc>
          <w:tcPr>
            <w:tcW w:w="173" w:type="pct"/>
            <w:tcPrChange w:id="16483" w:author="hp" w:date="2024-04-18T11:44:00Z">
              <w:tcPr>
                <w:tcW w:w="173" w:type="pct"/>
              </w:tcPr>
            </w:tcPrChange>
          </w:tcPr>
          <w:p w14:paraId="79122C46" w14:textId="77777777" w:rsidR="007E034C" w:rsidRPr="00973F62" w:rsidRDefault="007E034C">
            <w:pPr>
              <w:pStyle w:val="ListParagraph"/>
              <w:numPr>
                <w:ilvl w:val="0"/>
                <w:numId w:val="26"/>
              </w:numPr>
              <w:autoSpaceDE w:val="0"/>
              <w:autoSpaceDN w:val="0"/>
              <w:adjustRightInd w:val="0"/>
              <w:jc w:val="center"/>
              <w:rPr>
                <w:ins w:id="16484" w:author="hp" w:date="2024-04-03T10:01:00Z"/>
                <w:rFonts w:ascii="Times New Roman" w:hAnsi="Times New Roman" w:cs="Times New Roman"/>
                <w:sz w:val="20"/>
                <w:szCs w:val="20"/>
                <w:lang w:val="en-US" w:bidi="hi-IN"/>
                <w:rPrChange w:id="16485" w:author="hp" w:date="2024-04-03T10:02:00Z">
                  <w:rPr>
                    <w:ins w:id="16486" w:author="hp" w:date="2024-04-03T10:01:00Z"/>
                    <w:lang w:val="en-US" w:bidi="hi-IN"/>
                  </w:rPr>
                </w:rPrChange>
              </w:rPr>
              <w:pPrChange w:id="16487" w:author="hp" w:date="2024-04-03T10:02:00Z">
                <w:pPr>
                  <w:autoSpaceDE w:val="0"/>
                  <w:autoSpaceDN w:val="0"/>
                  <w:adjustRightInd w:val="0"/>
                  <w:jc w:val="center"/>
                </w:pPr>
              </w:pPrChange>
            </w:pPr>
          </w:p>
        </w:tc>
        <w:tc>
          <w:tcPr>
            <w:tcW w:w="356" w:type="pct"/>
            <w:tcPrChange w:id="16488" w:author="hp" w:date="2024-04-18T11:44:00Z">
              <w:tcPr>
                <w:tcW w:w="380" w:type="pct"/>
                <w:gridSpan w:val="3"/>
              </w:tcPr>
            </w:tcPrChange>
          </w:tcPr>
          <w:p w14:paraId="49396879" w14:textId="2311774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480</w:t>
            </w:r>
            <w:ins w:id="16489"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90"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460</w:t>
            </w:r>
          </w:p>
          <w:p w14:paraId="3A69CB4A" w14:textId="70192BC4"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500</w:t>
            </w:r>
            <w:ins w:id="16491" w:author="hp" w:date="2024-04-18T11:35:00Z">
              <w:r w:rsidR="00D95B4E">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w:t>
            </w:r>
            <w:ins w:id="16492" w:author="hp" w:date="2024-04-18T11:48:00Z">
              <w:r w:rsidR="00806055">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480</w:t>
            </w:r>
          </w:p>
        </w:tc>
        <w:tc>
          <w:tcPr>
            <w:tcW w:w="147" w:type="pct"/>
            <w:tcPrChange w:id="16493" w:author="hp" w:date="2024-04-18T11:44:00Z">
              <w:tcPr>
                <w:tcW w:w="152" w:type="pct"/>
                <w:gridSpan w:val="2"/>
              </w:tcPr>
            </w:tcPrChange>
          </w:tcPr>
          <w:p w14:paraId="07A8ADD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46</w:t>
            </w:r>
          </w:p>
          <w:p w14:paraId="6D2241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48</w:t>
            </w:r>
          </w:p>
        </w:tc>
        <w:tc>
          <w:tcPr>
            <w:tcW w:w="176" w:type="pct"/>
            <w:tcPrChange w:id="16494" w:author="hp" w:date="2024-04-18T11:44:00Z">
              <w:tcPr>
                <w:tcW w:w="147" w:type="pct"/>
              </w:tcPr>
            </w:tcPrChange>
          </w:tcPr>
          <w:p w14:paraId="5628C2D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460</w:t>
            </w:r>
          </w:p>
          <w:p w14:paraId="74C85D2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480</w:t>
            </w:r>
          </w:p>
        </w:tc>
        <w:tc>
          <w:tcPr>
            <w:tcW w:w="294" w:type="pct"/>
            <w:tcPrChange w:id="16495" w:author="hp" w:date="2024-04-18T11:44:00Z">
              <w:tcPr>
                <w:tcW w:w="338" w:type="pct"/>
              </w:tcPr>
            </w:tcPrChange>
          </w:tcPr>
          <w:p w14:paraId="45AA2B8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398.372</w:t>
            </w:r>
          </w:p>
          <w:p w14:paraId="2C53F6C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415.692</w:t>
            </w:r>
          </w:p>
        </w:tc>
        <w:tc>
          <w:tcPr>
            <w:tcW w:w="176" w:type="pct"/>
            <w:tcPrChange w:id="16496" w:author="hp" w:date="2024-04-18T11:44:00Z">
              <w:tcPr>
                <w:tcW w:w="174" w:type="pct"/>
              </w:tcPr>
            </w:tcPrChange>
          </w:tcPr>
          <w:p w14:paraId="2C2E7D32"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478</w:t>
            </w:r>
          </w:p>
          <w:p w14:paraId="0E859F4A"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498</w:t>
            </w:r>
          </w:p>
        </w:tc>
        <w:tc>
          <w:tcPr>
            <w:tcW w:w="177" w:type="pct"/>
            <w:tcPrChange w:id="16497" w:author="hp" w:date="2024-04-18T11:44:00Z">
              <w:tcPr>
                <w:tcW w:w="174" w:type="pct"/>
              </w:tcPr>
            </w:tcPrChange>
          </w:tcPr>
          <w:p w14:paraId="373C8F3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458</w:t>
            </w:r>
          </w:p>
          <w:p w14:paraId="294FB0DD"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478</w:t>
            </w:r>
          </w:p>
        </w:tc>
        <w:tc>
          <w:tcPr>
            <w:tcW w:w="288" w:type="pct"/>
            <w:tcPrChange w:id="16498" w:author="hp" w:date="2024-04-18T11:44:00Z">
              <w:tcPr>
                <w:tcW w:w="250" w:type="pct"/>
              </w:tcPr>
            </w:tcPrChange>
          </w:tcPr>
          <w:p w14:paraId="7140CD5F"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478.16</w:t>
            </w:r>
          </w:p>
          <w:p w14:paraId="5E13B377"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498.16</w:t>
            </w:r>
          </w:p>
        </w:tc>
        <w:tc>
          <w:tcPr>
            <w:tcW w:w="288" w:type="pct"/>
            <w:tcPrChange w:id="16499" w:author="hp" w:date="2024-04-18T11:44:00Z">
              <w:tcPr>
                <w:tcW w:w="288" w:type="pct"/>
              </w:tcPr>
            </w:tcPrChange>
          </w:tcPr>
          <w:p w14:paraId="34D8C31C"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459.84</w:t>
            </w:r>
          </w:p>
          <w:p w14:paraId="7AC1CBB4" w14:textId="7777777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479.84</w:t>
            </w:r>
          </w:p>
        </w:tc>
        <w:tc>
          <w:tcPr>
            <w:tcW w:w="216" w:type="pct"/>
            <w:tcPrChange w:id="16500" w:author="hp" w:date="2024-04-18T11:44:00Z">
              <w:tcPr>
                <w:tcW w:w="216" w:type="pct"/>
              </w:tcPr>
            </w:tcPrChange>
          </w:tcPr>
          <w:p w14:paraId="77B0C3FB" w14:textId="077F2D2B"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501"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p w14:paraId="535B5D4F" w14:textId="34F47B67" w:rsidR="007E034C" w:rsidRPr="00E74EA0" w:rsidRDefault="007E034C" w:rsidP="004116A3">
            <w:pPr>
              <w:autoSpaceDE w:val="0"/>
              <w:autoSpaceDN w:val="0"/>
              <w:adjustRightInd w:val="0"/>
              <w:jc w:val="center"/>
              <w:rPr>
                <w:rFonts w:ascii="Times New Roman" w:hAnsi="Times New Roman" w:cs="Times New Roman"/>
                <w:sz w:val="20"/>
                <w:szCs w:val="20"/>
                <w:lang w:val="en-US" w:bidi="hi-IN"/>
              </w:rPr>
            </w:pPr>
            <w:r w:rsidRPr="00E74EA0">
              <w:rPr>
                <w:rFonts w:ascii="Times New Roman" w:hAnsi="Times New Roman" w:cs="Times New Roman"/>
                <w:sz w:val="20"/>
                <w:szCs w:val="20"/>
                <w:lang w:val="en-US" w:bidi="hi-IN"/>
              </w:rPr>
              <w:t>+</w:t>
            </w:r>
            <w:ins w:id="16502" w:author="hp" w:date="2024-04-18T11:47:00Z">
              <w:r w:rsidR="00864AFC">
                <w:rPr>
                  <w:rFonts w:ascii="Times New Roman" w:hAnsi="Times New Roman" w:cs="Times New Roman"/>
                  <w:sz w:val="20"/>
                  <w:szCs w:val="20"/>
                  <w:lang w:val="en-US" w:bidi="hi-IN"/>
                </w:rPr>
                <w:t xml:space="preserve"> </w:t>
              </w:r>
            </w:ins>
            <w:r w:rsidRPr="00E74EA0">
              <w:rPr>
                <w:rFonts w:ascii="Times New Roman" w:hAnsi="Times New Roman" w:cs="Times New Roman"/>
                <w:sz w:val="20"/>
                <w:szCs w:val="20"/>
                <w:lang w:val="en-US" w:bidi="hi-IN"/>
              </w:rPr>
              <w:t>4.5</w:t>
            </w:r>
          </w:p>
        </w:tc>
        <w:tc>
          <w:tcPr>
            <w:tcW w:w="267" w:type="pct"/>
            <w:tcPrChange w:id="16503" w:author="hp" w:date="2024-04-18T11:44:00Z">
              <w:tcPr>
                <w:tcW w:w="266" w:type="pct"/>
                <w:gridSpan w:val="2"/>
              </w:tcPr>
            </w:tcPrChange>
          </w:tcPr>
          <w:p w14:paraId="731773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p w14:paraId="65B87F2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20.904</w:t>
            </w:r>
          </w:p>
        </w:tc>
        <w:tc>
          <w:tcPr>
            <w:tcW w:w="206" w:type="pct"/>
            <w:tcPrChange w:id="16504" w:author="hp" w:date="2024-04-18T11:44:00Z">
              <w:tcPr>
                <w:tcW w:w="206" w:type="pct"/>
                <w:gridSpan w:val="2"/>
              </w:tcPr>
            </w:tcPrChange>
          </w:tcPr>
          <w:p w14:paraId="71F2C51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p w14:paraId="09811AD2"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18</w:t>
            </w:r>
          </w:p>
        </w:tc>
        <w:tc>
          <w:tcPr>
            <w:tcW w:w="409" w:type="pct"/>
            <w:tcPrChange w:id="16505" w:author="hp" w:date="2024-04-18T11:44:00Z">
              <w:tcPr>
                <w:tcW w:w="409" w:type="pct"/>
                <w:gridSpan w:val="2"/>
              </w:tcPr>
            </w:tcPrChange>
          </w:tcPr>
          <w:p w14:paraId="38EE94C6"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442.207</w:t>
            </w:r>
          </w:p>
          <w:p w14:paraId="33CE4965"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462.207</w:t>
            </w:r>
          </w:p>
        </w:tc>
        <w:tc>
          <w:tcPr>
            <w:tcW w:w="340" w:type="pct"/>
            <w:tcPrChange w:id="16506" w:author="hp" w:date="2024-04-18T11:44:00Z">
              <w:tcPr>
                <w:tcW w:w="340" w:type="pct"/>
                <w:gridSpan w:val="2"/>
              </w:tcPr>
            </w:tcPrChange>
          </w:tcPr>
          <w:p w14:paraId="0BE27CE3"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p w14:paraId="0ADDD81A"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1.73</w:t>
            </w:r>
          </w:p>
        </w:tc>
        <w:tc>
          <w:tcPr>
            <w:tcW w:w="169" w:type="pct"/>
            <w:tcPrChange w:id="16507" w:author="hp" w:date="2024-04-18T11:44:00Z">
              <w:tcPr>
                <w:tcW w:w="169" w:type="pct"/>
                <w:gridSpan w:val="2"/>
              </w:tcPr>
            </w:tcPrChange>
          </w:tcPr>
          <w:p w14:paraId="7BB8036E"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p w14:paraId="5D6896A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20</w:t>
            </w:r>
          </w:p>
        </w:tc>
        <w:tc>
          <w:tcPr>
            <w:tcW w:w="456" w:type="pct"/>
            <w:tcPrChange w:id="16508" w:author="hp" w:date="2024-04-18T11:44:00Z">
              <w:tcPr>
                <w:tcW w:w="456" w:type="pct"/>
                <w:gridSpan w:val="2"/>
              </w:tcPr>
            </w:tcPrChange>
          </w:tcPr>
          <w:p w14:paraId="10699E01"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500.529</w:t>
            </w:r>
          </w:p>
          <w:p w14:paraId="3EDF4B74"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520.572</w:t>
            </w:r>
          </w:p>
        </w:tc>
        <w:tc>
          <w:tcPr>
            <w:tcW w:w="340" w:type="pct"/>
            <w:tcPrChange w:id="16509" w:author="hp" w:date="2024-04-18T11:44:00Z">
              <w:tcPr>
                <w:tcW w:w="340" w:type="pct"/>
                <w:gridSpan w:val="2"/>
              </w:tcPr>
            </w:tcPrChange>
          </w:tcPr>
          <w:p w14:paraId="175E78BC"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p w14:paraId="1E4A84BD"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1.55</w:t>
            </w:r>
          </w:p>
        </w:tc>
        <w:tc>
          <w:tcPr>
            <w:tcW w:w="119" w:type="pct"/>
            <w:tcPrChange w:id="16510" w:author="hp" w:date="2024-04-18T11:44:00Z">
              <w:tcPr>
                <w:tcW w:w="119" w:type="pct"/>
                <w:gridSpan w:val="2"/>
              </w:tcPr>
            </w:tcPrChange>
          </w:tcPr>
          <w:p w14:paraId="2BD3023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p w14:paraId="5909546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9</w:t>
            </w:r>
          </w:p>
        </w:tc>
        <w:tc>
          <w:tcPr>
            <w:tcW w:w="403" w:type="pct"/>
            <w:tcPrChange w:id="16511" w:author="hp" w:date="2024-04-18T11:44:00Z">
              <w:tcPr>
                <w:tcW w:w="403" w:type="pct"/>
              </w:tcPr>
            </w:tcPrChange>
          </w:tcPr>
          <w:p w14:paraId="55F8758B"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257.173</w:t>
            </w:r>
          </w:p>
          <w:p w14:paraId="37C24C2F" w14:textId="77777777" w:rsidR="007E034C" w:rsidRPr="00B86C34" w:rsidRDefault="007E034C" w:rsidP="004116A3">
            <w:pPr>
              <w:autoSpaceDE w:val="0"/>
              <w:autoSpaceDN w:val="0"/>
              <w:adjustRightInd w:val="0"/>
              <w:jc w:val="center"/>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t>258.104</w:t>
            </w:r>
          </w:p>
        </w:tc>
      </w:tr>
    </w:tbl>
    <w:p w14:paraId="514D754D"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2399F659"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pPr>
    </w:p>
    <w:p w14:paraId="648C72F8" w14:textId="77777777" w:rsidR="001D23B9" w:rsidRPr="00B86C34" w:rsidRDefault="001D23B9" w:rsidP="004116A3">
      <w:pPr>
        <w:tabs>
          <w:tab w:val="left" w:pos="2211"/>
        </w:tabs>
        <w:autoSpaceDE w:val="0"/>
        <w:autoSpaceDN w:val="0"/>
        <w:adjustRightInd w:val="0"/>
        <w:spacing w:after="0" w:line="240" w:lineRule="auto"/>
        <w:rPr>
          <w:rFonts w:ascii="Times New Roman" w:hAnsi="Times New Roman" w:cs="Times New Roman"/>
          <w:sz w:val="20"/>
          <w:szCs w:val="20"/>
          <w:lang w:val="en-US" w:bidi="hi-IN"/>
        </w:rPr>
        <w:sectPr w:rsidR="001D23B9" w:rsidRPr="00B86C34" w:rsidSect="00475CB7">
          <w:type w:val="nextPage"/>
          <w:pgSz w:w="16838" w:h="11906" w:orient="landscape" w:code="9"/>
          <w:pgMar w:top="1440" w:right="1440" w:bottom="1440" w:left="1440" w:header="709" w:footer="709" w:gutter="0"/>
          <w:cols w:space="708"/>
          <w:docGrid w:linePitch="360"/>
          <w:sectPrChange w:id="16512" w:author="hp" w:date="2024-04-02T12:15:00Z">
            <w:sectPr w:rsidR="001D23B9" w:rsidRPr="00B86C34" w:rsidSect="00475CB7">
              <w:type w:val="continuous"/>
              <w:pgSz w:w="11906" w:h="16838" w:orient="portrait"/>
              <w:pgMar w:top="1440" w:right="1440" w:bottom="1440" w:left="1440" w:header="709" w:footer="709" w:gutter="0"/>
            </w:sectPr>
          </w:sectPrChange>
        </w:sectPr>
      </w:pPr>
    </w:p>
    <w:p w14:paraId="74869205" w14:textId="04391ED7" w:rsidR="00444069" w:rsidRDefault="00444069" w:rsidP="004116A3">
      <w:pPr>
        <w:tabs>
          <w:tab w:val="left" w:pos="2211"/>
        </w:tabs>
        <w:autoSpaceDE w:val="0"/>
        <w:autoSpaceDN w:val="0"/>
        <w:adjustRightInd w:val="0"/>
        <w:spacing w:after="0" w:line="240" w:lineRule="auto"/>
        <w:jc w:val="center"/>
        <w:rPr>
          <w:ins w:id="16513" w:author="hp" w:date="2024-04-03T10:11:00Z"/>
          <w:rFonts w:ascii="Times New Roman" w:hAnsi="Times New Roman" w:cs="Times New Roman"/>
          <w:sz w:val="20"/>
          <w:szCs w:val="20"/>
          <w:lang w:val="en-US" w:bidi="hi-IN"/>
        </w:rPr>
        <w:sectPr w:rsidR="00444069" w:rsidSect="00444069">
          <w:pgSz w:w="11906" w:h="16838" w:orient="portrait" w:code="9"/>
          <w:pgMar w:top="1440" w:right="1440" w:bottom="1440" w:left="1440" w:header="706" w:footer="850" w:gutter="0"/>
          <w:cols w:space="708"/>
          <w:docGrid w:linePitch="360"/>
          <w:sectPrChange w:id="16514" w:author="hp" w:date="2024-04-03T10:11:00Z">
            <w:sectPr w:rsidR="00444069" w:rsidSect="00444069">
              <w:pgSz w:w="16838" w:h="11906" w:orient="landscape"/>
              <w:pgMar w:top="1440" w:right="1440" w:bottom="1440" w:left="1440" w:header="706" w:footer="850" w:gutter="0"/>
            </w:sectPr>
          </w:sectPrChange>
        </w:sectPr>
      </w:pPr>
      <w:commentRangeStart w:id="16515"/>
      <w:ins w:id="16516" w:author="hp" w:date="2024-04-03T10:09:00Z">
        <w:r w:rsidRPr="00DE1E62">
          <w:rPr>
            <w:rFonts w:ascii="Times New Roman" w:hAnsi="Times New Roman" w:cs="Times New Roman"/>
            <w:noProof/>
            <w:sz w:val="24"/>
            <w:szCs w:val="24"/>
            <w:lang w:eastAsia="en-IN" w:bidi="hi-IN"/>
          </w:rPr>
          <w:lastRenderedPageBreak/>
          <w:drawing>
            <wp:anchor distT="0" distB="0" distL="114300" distR="114300" simplePos="0" relativeHeight="251669504" behindDoc="0" locked="0" layoutInCell="1" allowOverlap="1" wp14:anchorId="0954B6BF" wp14:editId="6A1E300A">
              <wp:simplePos x="0" y="0"/>
              <wp:positionH relativeFrom="margin">
                <wp:posOffset>21946</wp:posOffset>
              </wp:positionH>
              <wp:positionV relativeFrom="paragraph">
                <wp:posOffset>0</wp:posOffset>
              </wp:positionV>
              <wp:extent cx="5701665" cy="80979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3672" cy="8100776"/>
                      </a:xfrm>
                      <a:prstGeom prst="rect">
                        <a:avLst/>
                      </a:prstGeom>
                    </pic:spPr>
                  </pic:pic>
                </a:graphicData>
              </a:graphic>
              <wp14:sizeRelH relativeFrom="margin">
                <wp14:pctWidth>0</wp14:pctWidth>
              </wp14:sizeRelH>
              <wp14:sizeRelV relativeFrom="margin">
                <wp14:pctHeight>0</wp14:pctHeight>
              </wp14:sizeRelV>
            </wp:anchor>
          </w:drawing>
        </w:r>
      </w:ins>
      <w:commentRangeEnd w:id="16515"/>
      <w:ins w:id="16517" w:author="hp" w:date="2024-04-03T10:12:00Z">
        <w:r>
          <w:rPr>
            <w:rStyle w:val="CommentReference"/>
          </w:rPr>
          <w:commentReference w:id="16515"/>
        </w:r>
      </w:ins>
    </w:p>
    <w:p w14:paraId="7B238E99" w14:textId="19FDF0AF" w:rsidR="0082040C" w:rsidRPr="00B86C34" w:rsidDel="00444069" w:rsidRDefault="00BD729C" w:rsidP="004116A3">
      <w:pPr>
        <w:tabs>
          <w:tab w:val="left" w:pos="2211"/>
        </w:tabs>
        <w:autoSpaceDE w:val="0"/>
        <w:autoSpaceDN w:val="0"/>
        <w:adjustRightInd w:val="0"/>
        <w:spacing w:after="0" w:line="240" w:lineRule="auto"/>
        <w:jc w:val="center"/>
        <w:rPr>
          <w:del w:id="16518" w:author="hp" w:date="2024-04-03T10:12:00Z"/>
          <w:rFonts w:ascii="Times New Roman" w:hAnsi="Times New Roman" w:cs="Times New Roman"/>
          <w:sz w:val="20"/>
          <w:szCs w:val="20"/>
          <w:lang w:val="en-US" w:bidi="hi-IN"/>
        </w:rPr>
      </w:pPr>
      <w:commentRangeStart w:id="16519"/>
      <w:del w:id="16520" w:author="hp" w:date="2024-04-03T10:09:00Z">
        <w:r w:rsidRPr="00B86C34" w:rsidDel="00581634">
          <w:rPr>
            <w:rFonts w:ascii="Times New Roman" w:hAnsi="Times New Roman" w:cs="Times New Roman"/>
            <w:noProof/>
            <w:sz w:val="20"/>
            <w:szCs w:val="20"/>
            <w:lang w:eastAsia="en-IN" w:bidi="hi-IN"/>
          </w:rPr>
          <w:lastRenderedPageBreak/>
          <w:drawing>
            <wp:anchor distT="0" distB="0" distL="114300" distR="114300" simplePos="0" relativeHeight="251668480" behindDoc="0" locked="0" layoutInCell="1" allowOverlap="1" wp14:anchorId="1C48E7CD" wp14:editId="7579C0BC">
              <wp:simplePos x="0" y="0"/>
              <wp:positionH relativeFrom="page">
                <wp:posOffset>1722120</wp:posOffset>
              </wp:positionH>
              <wp:positionV relativeFrom="paragraph">
                <wp:posOffset>0</wp:posOffset>
              </wp:positionV>
              <wp:extent cx="7452995" cy="57092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7452995" cy="5709285"/>
                      </a:xfrm>
                      <a:prstGeom prst="rect">
                        <a:avLst/>
                      </a:prstGeom>
                    </pic:spPr>
                  </pic:pic>
                </a:graphicData>
              </a:graphic>
              <wp14:sizeRelH relativeFrom="margin">
                <wp14:pctWidth>0</wp14:pctWidth>
              </wp14:sizeRelH>
              <wp14:sizeRelV relativeFrom="margin">
                <wp14:pctHeight>0</wp14:pctHeight>
              </wp14:sizeRelV>
            </wp:anchor>
          </w:drawing>
        </w:r>
      </w:del>
      <w:commentRangeEnd w:id="16519"/>
      <w:r>
        <w:rPr>
          <w:rStyle w:val="CommentReference"/>
        </w:rPr>
        <w:commentReference w:id="16519"/>
      </w:r>
    </w:p>
    <w:p w14:paraId="1E22831D" w14:textId="3E0737F3" w:rsidR="00814C43" w:rsidRPr="00B86C34" w:rsidDel="00444069" w:rsidRDefault="00814C43" w:rsidP="004116A3">
      <w:pPr>
        <w:tabs>
          <w:tab w:val="left" w:pos="2211"/>
        </w:tabs>
        <w:autoSpaceDE w:val="0"/>
        <w:autoSpaceDN w:val="0"/>
        <w:adjustRightInd w:val="0"/>
        <w:spacing w:after="0" w:line="240" w:lineRule="auto"/>
        <w:jc w:val="center"/>
        <w:rPr>
          <w:del w:id="16521" w:author="hp" w:date="2024-04-03T10:12:00Z"/>
          <w:rFonts w:ascii="Times New Roman" w:hAnsi="Times New Roman" w:cs="Times New Roman"/>
          <w:sz w:val="20"/>
          <w:szCs w:val="20"/>
          <w:lang w:val="en-US" w:bidi="hi-IN"/>
        </w:rPr>
      </w:pPr>
    </w:p>
    <w:p w14:paraId="2D0CA902" w14:textId="35FA3EF8" w:rsidR="00A20BC9" w:rsidRPr="00B86C34" w:rsidDel="00444069" w:rsidRDefault="00A20BC9" w:rsidP="004116A3">
      <w:pPr>
        <w:tabs>
          <w:tab w:val="left" w:pos="2211"/>
        </w:tabs>
        <w:autoSpaceDE w:val="0"/>
        <w:autoSpaceDN w:val="0"/>
        <w:adjustRightInd w:val="0"/>
        <w:spacing w:after="0" w:line="240" w:lineRule="auto"/>
        <w:rPr>
          <w:del w:id="16522" w:author="hp" w:date="2024-04-03T10:12:00Z"/>
          <w:rFonts w:ascii="Times New Roman" w:hAnsi="Times New Roman" w:cs="Times New Roman"/>
          <w:sz w:val="20"/>
          <w:szCs w:val="20"/>
          <w:lang w:val="en-US" w:bidi="hi-IN"/>
        </w:rPr>
      </w:pPr>
    </w:p>
    <w:p w14:paraId="59BC716A" w14:textId="2E15EBA5" w:rsidR="00046F03" w:rsidRPr="00B86C34" w:rsidDel="00444069" w:rsidRDefault="00046F03" w:rsidP="004116A3">
      <w:pPr>
        <w:spacing w:after="0" w:line="240" w:lineRule="auto"/>
        <w:rPr>
          <w:del w:id="16523" w:author="hp" w:date="2024-04-03T10:12:00Z"/>
          <w:rFonts w:ascii="Times New Roman" w:hAnsi="Times New Roman" w:cs="Times New Roman"/>
          <w:sz w:val="20"/>
          <w:szCs w:val="20"/>
          <w:lang w:val="en-US" w:bidi="hi-IN"/>
        </w:rPr>
      </w:pPr>
      <w:del w:id="16524" w:author="hp" w:date="2024-04-03T10:12:00Z">
        <w:r w:rsidRPr="00B86C34" w:rsidDel="00444069">
          <w:rPr>
            <w:rFonts w:ascii="Times New Roman" w:hAnsi="Times New Roman" w:cs="Times New Roman"/>
            <w:sz w:val="20"/>
            <w:szCs w:val="20"/>
            <w:lang w:val="en-US" w:bidi="hi-IN"/>
          </w:rPr>
          <w:br w:type="page"/>
        </w:r>
      </w:del>
    </w:p>
    <w:p w14:paraId="2D57D87C" w14:textId="5C4E73D4" w:rsidR="00A20BC9" w:rsidRPr="00B86C34" w:rsidDel="00444069" w:rsidRDefault="00A20BC9">
      <w:pPr>
        <w:spacing w:after="0" w:line="240" w:lineRule="auto"/>
        <w:rPr>
          <w:del w:id="16525" w:author="hp" w:date="2024-04-03T10:12:00Z"/>
          <w:rFonts w:ascii="Times New Roman" w:hAnsi="Times New Roman" w:cs="Times New Roman"/>
          <w:sz w:val="20"/>
          <w:szCs w:val="20"/>
          <w:lang w:val="en-US" w:bidi="hi-IN"/>
        </w:rPr>
        <w:pPrChange w:id="16526" w:author="hp" w:date="2024-04-03T10:12:00Z">
          <w:pPr>
            <w:tabs>
              <w:tab w:val="left" w:pos="2211"/>
            </w:tabs>
            <w:autoSpaceDE w:val="0"/>
            <w:autoSpaceDN w:val="0"/>
            <w:adjustRightInd w:val="0"/>
            <w:spacing w:after="0" w:line="240" w:lineRule="auto"/>
            <w:jc w:val="center"/>
          </w:pPr>
        </w:pPrChange>
      </w:pPr>
    </w:p>
    <w:tbl>
      <w:tblPr>
        <w:tblW w:w="5549"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6527" w:author="hp" w:date="2024-04-03T10:35:00Z">
          <w:tblPr>
            <w:tblW w:w="5549"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894"/>
        <w:gridCol w:w="894"/>
        <w:gridCol w:w="895"/>
        <w:gridCol w:w="923"/>
        <w:gridCol w:w="997"/>
        <w:gridCol w:w="898"/>
        <w:gridCol w:w="895"/>
        <w:gridCol w:w="888"/>
        <w:gridCol w:w="1068"/>
        <w:gridCol w:w="888"/>
        <w:gridCol w:w="1074"/>
        <w:gridCol w:w="1019"/>
        <w:gridCol w:w="1019"/>
        <w:gridCol w:w="1093"/>
        <w:gridCol w:w="941"/>
        <w:gridCol w:w="1093"/>
        <w:tblGridChange w:id="16528">
          <w:tblGrid>
            <w:gridCol w:w="725"/>
            <w:gridCol w:w="169"/>
            <w:gridCol w:w="726"/>
            <w:gridCol w:w="168"/>
            <w:gridCol w:w="727"/>
            <w:gridCol w:w="168"/>
            <w:gridCol w:w="727"/>
            <w:gridCol w:w="196"/>
            <w:gridCol w:w="726"/>
            <w:gridCol w:w="271"/>
            <w:gridCol w:w="727"/>
            <w:gridCol w:w="171"/>
            <w:gridCol w:w="727"/>
            <w:gridCol w:w="168"/>
            <w:gridCol w:w="727"/>
            <w:gridCol w:w="161"/>
            <w:gridCol w:w="729"/>
            <w:gridCol w:w="339"/>
            <w:gridCol w:w="729"/>
            <w:gridCol w:w="159"/>
            <w:gridCol w:w="731"/>
            <w:gridCol w:w="343"/>
            <w:gridCol w:w="730"/>
            <w:gridCol w:w="289"/>
            <w:gridCol w:w="729"/>
            <w:gridCol w:w="290"/>
            <w:gridCol w:w="728"/>
            <w:gridCol w:w="365"/>
            <w:gridCol w:w="729"/>
            <w:gridCol w:w="212"/>
            <w:gridCol w:w="730"/>
            <w:gridCol w:w="363"/>
            <w:gridCol w:w="725"/>
          </w:tblGrid>
        </w:tblGridChange>
      </w:tblGrid>
      <w:tr w:rsidR="00BB7B50" w:rsidRPr="005934C2" w14:paraId="618C6FE5" w14:textId="77777777" w:rsidTr="005055EE">
        <w:trPr>
          <w:trHeight w:val="1160"/>
          <w:trPrChange w:id="16529" w:author="hp" w:date="2024-04-03T10:35:00Z">
            <w:trPr>
              <w:gridAfter w:val="0"/>
              <w:trHeight w:val="1160"/>
            </w:trPr>
          </w:trPrChange>
        </w:trPr>
        <w:tc>
          <w:tcPr>
            <w:tcW w:w="5000" w:type="pct"/>
            <w:gridSpan w:val="16"/>
            <w:tcPrChange w:id="16530" w:author="hp" w:date="2024-04-03T10:35:00Z">
              <w:tcPr>
                <w:tcW w:w="5000" w:type="pct"/>
                <w:gridSpan w:val="32"/>
              </w:tcPr>
            </w:tcPrChange>
          </w:tcPr>
          <w:p w14:paraId="1E18D2E2" w14:textId="2325EFD6" w:rsidR="00BB7B50" w:rsidDel="00471257" w:rsidRDefault="00BB7B50">
            <w:pPr>
              <w:tabs>
                <w:tab w:val="left" w:pos="2211"/>
              </w:tabs>
              <w:autoSpaceDE w:val="0"/>
              <w:autoSpaceDN w:val="0"/>
              <w:adjustRightInd w:val="0"/>
              <w:spacing w:after="120" w:line="240" w:lineRule="auto"/>
              <w:rPr>
                <w:del w:id="16531" w:author="hp" w:date="2024-04-03T10:15:00Z"/>
                <w:rFonts w:ascii="Times New Roman" w:hAnsi="Times New Roman" w:cs="Times New Roman"/>
                <w:b/>
                <w:bCs/>
                <w:sz w:val="20"/>
                <w:szCs w:val="20"/>
                <w:lang w:val="en-US" w:bidi="hi-IN"/>
              </w:rPr>
              <w:pPrChange w:id="16532" w:author="hp" w:date="2024-04-18T11:50:00Z">
                <w:pPr>
                  <w:tabs>
                    <w:tab w:val="left" w:pos="2211"/>
                  </w:tabs>
                  <w:autoSpaceDE w:val="0"/>
                  <w:autoSpaceDN w:val="0"/>
                  <w:adjustRightInd w:val="0"/>
                  <w:spacing w:after="0" w:line="240" w:lineRule="auto"/>
                  <w:jc w:val="center"/>
                </w:pPr>
              </w:pPrChange>
            </w:pPr>
          </w:p>
          <w:p w14:paraId="016EB66B" w14:textId="77777777" w:rsidR="00471257" w:rsidRPr="00B86C34" w:rsidRDefault="00471257">
            <w:pPr>
              <w:tabs>
                <w:tab w:val="left" w:pos="2211"/>
              </w:tabs>
              <w:autoSpaceDE w:val="0"/>
              <w:autoSpaceDN w:val="0"/>
              <w:adjustRightInd w:val="0"/>
              <w:spacing w:after="120" w:line="240" w:lineRule="auto"/>
              <w:rPr>
                <w:ins w:id="16533" w:author="sales" w:date="2024-04-05T10:33:00Z"/>
                <w:rFonts w:ascii="Times New Roman" w:hAnsi="Times New Roman" w:cs="Times New Roman"/>
                <w:b/>
                <w:bCs/>
                <w:sz w:val="20"/>
                <w:szCs w:val="20"/>
                <w:lang w:val="en-US" w:bidi="hi-IN"/>
              </w:rPr>
              <w:pPrChange w:id="16534" w:author="hp" w:date="2024-04-18T11:50:00Z">
                <w:pPr>
                  <w:tabs>
                    <w:tab w:val="left" w:pos="2211"/>
                  </w:tabs>
                  <w:autoSpaceDE w:val="0"/>
                  <w:autoSpaceDN w:val="0"/>
                  <w:adjustRightInd w:val="0"/>
                  <w:spacing w:after="0" w:line="240" w:lineRule="auto"/>
                  <w:jc w:val="center"/>
                </w:pPr>
              </w:pPrChange>
            </w:pPr>
          </w:p>
          <w:p w14:paraId="395EE6AB" w14:textId="77777777" w:rsidR="00BB7B50" w:rsidRPr="005934C2" w:rsidRDefault="00BB7B50">
            <w:pPr>
              <w:tabs>
                <w:tab w:val="left" w:pos="2211"/>
              </w:tabs>
              <w:autoSpaceDE w:val="0"/>
              <w:autoSpaceDN w:val="0"/>
              <w:adjustRightInd w:val="0"/>
              <w:spacing w:after="120" w:line="240" w:lineRule="auto"/>
              <w:jc w:val="center"/>
              <w:rPr>
                <w:rFonts w:ascii="Times New Roman" w:hAnsi="Times New Roman" w:cs="Times New Roman"/>
                <w:b/>
                <w:bCs/>
                <w:sz w:val="20"/>
                <w:szCs w:val="20"/>
                <w:lang w:val="en-US" w:bidi="hi-IN"/>
              </w:rPr>
              <w:pPrChange w:id="16535"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b/>
                <w:bCs/>
                <w:sz w:val="20"/>
                <w:szCs w:val="20"/>
                <w:lang w:val="en-US" w:bidi="hi-IN"/>
              </w:rPr>
              <w:t>Table 12 Tolerance for Spline Tooth Thickness and Space Width</w:t>
            </w:r>
          </w:p>
          <w:p w14:paraId="185971DC" w14:textId="77777777" w:rsidR="00BB7B50" w:rsidRPr="005934C2" w:rsidRDefault="00BB7B50">
            <w:pPr>
              <w:tabs>
                <w:tab w:val="left" w:pos="2211"/>
              </w:tabs>
              <w:autoSpaceDE w:val="0"/>
              <w:autoSpaceDN w:val="0"/>
              <w:adjustRightInd w:val="0"/>
              <w:spacing w:after="120" w:line="240" w:lineRule="auto"/>
              <w:jc w:val="center"/>
              <w:rPr>
                <w:rFonts w:ascii="Times New Roman" w:hAnsi="Times New Roman" w:cs="Times New Roman"/>
                <w:sz w:val="20"/>
                <w:szCs w:val="20"/>
                <w:lang w:val="en-US" w:bidi="hi-IN"/>
              </w:rPr>
              <w:pPrChange w:id="16536"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sz w:val="20"/>
                <w:szCs w:val="20"/>
                <w:lang w:val="en-US" w:bidi="hi-IN"/>
              </w:rPr>
              <w:t>(</w:t>
            </w:r>
            <w:r w:rsidRPr="005934C2">
              <w:rPr>
                <w:rFonts w:ascii="Times New Roman" w:hAnsi="Times New Roman" w:cs="Times New Roman"/>
                <w:i/>
                <w:iCs/>
                <w:sz w:val="20"/>
                <w:szCs w:val="20"/>
                <w:lang w:val="en-US" w:bidi="hi-IN"/>
              </w:rPr>
              <w:t>Clauses</w:t>
            </w:r>
            <w:r w:rsidRPr="005934C2">
              <w:rPr>
                <w:rFonts w:ascii="Times New Roman" w:hAnsi="Times New Roman" w:cs="Times New Roman"/>
                <w:sz w:val="20"/>
                <w:szCs w:val="20"/>
                <w:lang w:val="en-US" w:bidi="hi-IN"/>
              </w:rPr>
              <w:t xml:space="preserve"> 6 </w:t>
            </w:r>
            <w:r w:rsidRPr="005934C2">
              <w:rPr>
                <w:rFonts w:ascii="Times New Roman" w:hAnsi="Times New Roman" w:cs="Times New Roman"/>
                <w:i/>
                <w:sz w:val="20"/>
                <w:szCs w:val="20"/>
                <w:lang w:val="en-US" w:bidi="hi-IN"/>
              </w:rPr>
              <w:t xml:space="preserve">and </w:t>
            </w:r>
            <w:r w:rsidRPr="005934C2">
              <w:rPr>
                <w:rFonts w:ascii="Times New Roman" w:hAnsi="Times New Roman" w:cs="Times New Roman"/>
                <w:sz w:val="20"/>
                <w:szCs w:val="20"/>
                <w:lang w:val="en-US" w:bidi="hi-IN"/>
              </w:rPr>
              <w:t>6.11.3)</w:t>
            </w:r>
          </w:p>
          <w:p w14:paraId="3A71B8EC" w14:textId="2D9DB703" w:rsidR="00BB7B50" w:rsidRPr="005934C2" w:rsidDel="00BB7B50" w:rsidRDefault="00BB7B50">
            <w:pPr>
              <w:tabs>
                <w:tab w:val="left" w:pos="2211"/>
              </w:tabs>
              <w:autoSpaceDE w:val="0"/>
              <w:autoSpaceDN w:val="0"/>
              <w:adjustRightInd w:val="0"/>
              <w:spacing w:after="120" w:line="240" w:lineRule="auto"/>
              <w:jc w:val="center"/>
              <w:rPr>
                <w:del w:id="16537" w:author="hp" w:date="2024-04-03T10:15:00Z"/>
                <w:rFonts w:ascii="Times New Roman" w:hAnsi="Times New Roman" w:cs="Times New Roman"/>
                <w:b/>
                <w:bCs/>
                <w:sz w:val="20"/>
                <w:szCs w:val="20"/>
                <w:lang w:val="en-US" w:bidi="hi-IN"/>
              </w:rPr>
              <w:pPrChange w:id="16538" w:author="hp" w:date="2024-04-03T10:15:00Z">
                <w:pPr>
                  <w:tabs>
                    <w:tab w:val="left" w:pos="2211"/>
                  </w:tabs>
                  <w:autoSpaceDE w:val="0"/>
                  <w:autoSpaceDN w:val="0"/>
                  <w:adjustRightInd w:val="0"/>
                  <w:spacing w:after="0" w:line="240" w:lineRule="auto"/>
                  <w:jc w:val="center"/>
                </w:pPr>
              </w:pPrChange>
            </w:pPr>
          </w:p>
          <w:p w14:paraId="08C3FB4D" w14:textId="26A1C11B" w:rsidR="00BB7B50" w:rsidRPr="005934C2" w:rsidRDefault="005934C2">
            <w:pPr>
              <w:tabs>
                <w:tab w:val="left" w:pos="2211"/>
              </w:tabs>
              <w:autoSpaceDE w:val="0"/>
              <w:autoSpaceDN w:val="0"/>
              <w:adjustRightInd w:val="0"/>
              <w:spacing w:after="120" w:line="240" w:lineRule="auto"/>
              <w:jc w:val="center"/>
              <w:rPr>
                <w:rFonts w:ascii="Times New Roman" w:hAnsi="Times New Roman" w:cs="Times New Roman"/>
                <w:sz w:val="20"/>
                <w:szCs w:val="20"/>
                <w:lang w:val="en-US" w:bidi="hi-IN"/>
              </w:rPr>
              <w:pPrChange w:id="16539" w:author="hp" w:date="2024-04-03T10:15:00Z">
                <w:pPr>
                  <w:tabs>
                    <w:tab w:val="left" w:pos="2211"/>
                  </w:tabs>
                  <w:autoSpaceDE w:val="0"/>
                  <w:autoSpaceDN w:val="0"/>
                  <w:adjustRightInd w:val="0"/>
                  <w:spacing w:after="0" w:line="240" w:lineRule="auto"/>
                  <w:jc w:val="center"/>
                </w:pPr>
              </w:pPrChange>
            </w:pPr>
            <w:r w:rsidRPr="005934C2">
              <w:rPr>
                <w:rFonts w:ascii="Times New Roman" w:hAnsi="Times New Roman" w:cs="Times New Roman"/>
                <w:b/>
                <w:bCs/>
                <w:sz w:val="20"/>
                <w:szCs w:val="20"/>
                <w:lang w:val="en-US" w:bidi="hi-IN"/>
                <w:rPrChange w:id="16540" w:author="hp" w:date="2024-04-18T11:50:00Z">
                  <w:rPr>
                    <w:rFonts w:ascii="Times New Roman" w:hAnsi="Times New Roman" w:cs="Times New Roman"/>
                    <w:b/>
                    <w:bCs/>
                    <w:sz w:val="20"/>
                    <w:szCs w:val="20"/>
                    <w:highlight w:val="yellow"/>
                    <w:lang w:val="en-US" w:bidi="hi-IN"/>
                  </w:rPr>
                </w:rPrChange>
              </w:rPr>
              <w:t xml:space="preserve">Values </w:t>
            </w:r>
            <w:ins w:id="16541" w:author="hp" w:date="2024-04-18T11:49:00Z">
              <w:r w:rsidRPr="005934C2">
                <w:rPr>
                  <w:rFonts w:ascii="Times New Roman" w:hAnsi="Times New Roman" w:cs="Times New Roman"/>
                  <w:b/>
                  <w:bCs/>
                  <w:sz w:val="20"/>
                  <w:szCs w:val="20"/>
                  <w:lang w:val="en-US" w:bidi="hi-IN"/>
                  <w:rPrChange w:id="16542" w:author="hp" w:date="2024-04-18T11:50:00Z">
                    <w:rPr>
                      <w:rFonts w:ascii="Times New Roman" w:hAnsi="Times New Roman" w:cs="Times New Roman"/>
                      <w:b/>
                      <w:bCs/>
                      <w:sz w:val="20"/>
                      <w:szCs w:val="20"/>
                      <w:highlight w:val="yellow"/>
                      <w:lang w:val="en-US" w:bidi="hi-IN"/>
                    </w:rPr>
                  </w:rPrChange>
                </w:rPr>
                <w:t>i</w:t>
              </w:r>
            </w:ins>
            <w:del w:id="16543" w:author="hp" w:date="2024-04-18T11:49:00Z">
              <w:r w:rsidRPr="005934C2" w:rsidDel="005934C2">
                <w:rPr>
                  <w:rFonts w:ascii="Times New Roman" w:hAnsi="Times New Roman" w:cs="Times New Roman"/>
                  <w:b/>
                  <w:bCs/>
                  <w:sz w:val="20"/>
                  <w:szCs w:val="20"/>
                  <w:lang w:val="en-US" w:bidi="hi-IN"/>
                  <w:rPrChange w:id="16544" w:author="hp" w:date="2024-04-18T11:50:00Z">
                    <w:rPr>
                      <w:rFonts w:ascii="Times New Roman" w:hAnsi="Times New Roman" w:cs="Times New Roman"/>
                      <w:b/>
                      <w:bCs/>
                      <w:sz w:val="20"/>
                      <w:szCs w:val="20"/>
                      <w:highlight w:val="yellow"/>
                      <w:lang w:val="en-US" w:bidi="hi-IN"/>
                    </w:rPr>
                  </w:rPrChange>
                </w:rPr>
                <w:delText>I</w:delText>
              </w:r>
            </w:del>
            <w:r w:rsidRPr="005934C2">
              <w:rPr>
                <w:rFonts w:ascii="Times New Roman" w:hAnsi="Times New Roman" w:cs="Times New Roman"/>
                <w:b/>
                <w:bCs/>
                <w:sz w:val="20"/>
                <w:szCs w:val="20"/>
                <w:lang w:val="en-US" w:bidi="hi-IN"/>
                <w:rPrChange w:id="16545" w:author="hp" w:date="2024-04-18T11:50:00Z">
                  <w:rPr>
                    <w:rFonts w:ascii="Times New Roman" w:hAnsi="Times New Roman" w:cs="Times New Roman"/>
                    <w:b/>
                    <w:bCs/>
                    <w:sz w:val="20"/>
                    <w:szCs w:val="20"/>
                    <w:highlight w:val="yellow"/>
                    <w:lang w:val="en-US" w:bidi="hi-IN"/>
                  </w:rPr>
                </w:rPrChange>
              </w:rPr>
              <w:t>n Micrometres</w:t>
            </w:r>
          </w:p>
        </w:tc>
      </w:tr>
      <w:tr w:rsidR="00D31AE9" w:rsidRPr="005934C2" w14:paraId="3CC692AB" w14:textId="77777777" w:rsidTr="005055EE">
        <w:tblPrEx>
          <w:tblPrExChange w:id="16546" w:author="hp" w:date="2024-04-03T10:35:00Z">
            <w:tblPrEx>
              <w:tblW w:w="5228" w:type="pct"/>
              <w:tblInd w:w="0" w:type="dxa"/>
            </w:tblPrEx>
          </w:tblPrExChange>
        </w:tblPrEx>
        <w:trPr>
          <w:trHeight w:val="371"/>
          <w:trPrChange w:id="16547" w:author="hp" w:date="2024-04-03T10:35:00Z">
            <w:trPr>
              <w:gridBefore w:val="1"/>
              <w:trHeight w:val="371"/>
            </w:trPr>
          </w:trPrChange>
        </w:trPr>
        <w:tc>
          <w:tcPr>
            <w:tcW w:w="289" w:type="pct"/>
            <w:tcPrChange w:id="16548" w:author="hp" w:date="2024-04-03T10:35:00Z">
              <w:tcPr>
                <w:tcW w:w="1" w:type="pct"/>
                <w:gridSpan w:val="2"/>
              </w:tcPr>
            </w:tcPrChange>
          </w:tcPr>
          <w:p w14:paraId="0834A06E" w14:textId="7E3DA3CD" w:rsidR="00D31AE9" w:rsidRPr="005934C2" w:rsidRDefault="00D31AE9" w:rsidP="004116A3">
            <w:pPr>
              <w:tabs>
                <w:tab w:val="left" w:pos="2211"/>
              </w:tabs>
              <w:autoSpaceDE w:val="0"/>
              <w:autoSpaceDN w:val="0"/>
              <w:adjustRightInd w:val="0"/>
              <w:spacing w:after="0" w:line="240" w:lineRule="auto"/>
              <w:jc w:val="center"/>
              <w:rPr>
                <w:ins w:id="16549" w:author="hp" w:date="2024-04-03T10:13:00Z"/>
                <w:rFonts w:ascii="Times New Roman" w:hAnsi="Times New Roman" w:cs="Times New Roman"/>
                <w:b/>
                <w:bCs/>
                <w:sz w:val="20"/>
                <w:szCs w:val="20"/>
                <w:lang w:val="en-US" w:bidi="hi-IN"/>
              </w:rPr>
            </w:pPr>
            <w:ins w:id="16550" w:author="hp" w:date="2024-04-03T10:13:00Z">
              <w:r w:rsidRPr="005934C2">
                <w:rPr>
                  <w:rFonts w:ascii="Times New Roman" w:hAnsi="Times New Roman" w:cs="Times New Roman"/>
                  <w:b/>
                  <w:bCs/>
                  <w:sz w:val="20"/>
                  <w:szCs w:val="20"/>
                  <w:lang w:val="en-US" w:bidi="hi-IN"/>
                </w:rPr>
                <w:t>Sl No.</w:t>
              </w:r>
            </w:ins>
          </w:p>
        </w:tc>
        <w:tc>
          <w:tcPr>
            <w:tcW w:w="1488" w:type="pct"/>
            <w:gridSpan w:val="5"/>
            <w:tcPrChange w:id="16551" w:author="hp" w:date="2024-04-03T10:35:00Z">
              <w:tcPr>
                <w:tcW w:w="1580" w:type="pct"/>
                <w:gridSpan w:val="10"/>
              </w:tcPr>
            </w:tcPrChange>
          </w:tcPr>
          <w:p w14:paraId="0461D090" w14:textId="369EC698"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I</w:t>
            </w:r>
            <w:r w:rsidR="005934C2" w:rsidRPr="005934C2">
              <w:rPr>
                <w:rFonts w:ascii="Times New Roman" w:hAnsi="Times New Roman" w:cs="Times New Roman"/>
                <w:b/>
                <w:bCs/>
                <w:sz w:val="20"/>
                <w:szCs w:val="20"/>
                <w:lang w:val="en-US" w:bidi="hi-IN"/>
                <w:rPrChange w:id="16552" w:author="hp" w:date="2024-04-18T11:50:00Z">
                  <w:rPr>
                    <w:rFonts w:ascii="Times New Roman" w:hAnsi="Times New Roman" w:cs="Times New Roman"/>
                    <w:b/>
                    <w:bCs/>
                    <w:sz w:val="20"/>
                    <w:szCs w:val="20"/>
                    <w:highlight w:val="yellow"/>
                    <w:lang w:val="en-US" w:bidi="hi-IN"/>
                  </w:rPr>
                </w:rPrChange>
              </w:rPr>
              <w:t>nternal</w:t>
            </w:r>
            <w:r w:rsidRPr="005934C2">
              <w:rPr>
                <w:rFonts w:ascii="Times New Roman" w:hAnsi="Times New Roman" w:cs="Times New Roman"/>
                <w:b/>
                <w:bCs/>
                <w:sz w:val="20"/>
                <w:szCs w:val="20"/>
                <w:lang w:val="en-US" w:bidi="hi-IN"/>
              </w:rPr>
              <w:t xml:space="preserve"> S</w:t>
            </w:r>
            <w:r w:rsidR="005934C2" w:rsidRPr="005934C2">
              <w:rPr>
                <w:rFonts w:ascii="Times New Roman" w:hAnsi="Times New Roman" w:cs="Times New Roman"/>
                <w:b/>
                <w:bCs/>
                <w:sz w:val="20"/>
                <w:szCs w:val="20"/>
                <w:lang w:val="en-US" w:bidi="hi-IN"/>
                <w:rPrChange w:id="16553" w:author="hp" w:date="2024-04-18T11:50:00Z">
                  <w:rPr>
                    <w:rFonts w:ascii="Times New Roman" w:hAnsi="Times New Roman" w:cs="Times New Roman"/>
                    <w:b/>
                    <w:bCs/>
                    <w:sz w:val="20"/>
                    <w:szCs w:val="20"/>
                    <w:highlight w:val="yellow"/>
                    <w:lang w:val="en-US" w:bidi="hi-IN"/>
                  </w:rPr>
                </w:rPrChange>
              </w:rPr>
              <w:t>pline</w:t>
            </w:r>
          </w:p>
          <w:p w14:paraId="378AD52B"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Deviations of Space Width</w:t>
            </w:r>
          </w:p>
          <w:p w14:paraId="64209694"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Upper ES</w:t>
            </w:r>
          </w:p>
          <w:p w14:paraId="513DA24D"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Lower EI</w:t>
            </w:r>
          </w:p>
        </w:tc>
        <w:tc>
          <w:tcPr>
            <w:tcW w:w="3223" w:type="pct"/>
            <w:gridSpan w:val="10"/>
            <w:tcPrChange w:id="16554" w:author="hp" w:date="2024-04-03T10:35:00Z">
              <w:tcPr>
                <w:tcW w:w="3420" w:type="pct"/>
                <w:gridSpan w:val="20"/>
              </w:tcPr>
            </w:tcPrChange>
          </w:tcPr>
          <w:p w14:paraId="44884B73" w14:textId="2E40D3F2" w:rsidR="00D31AE9" w:rsidRPr="005934C2" w:rsidRDefault="005934C2"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Change w:id="16555" w:author="hp" w:date="2024-04-18T11:50:00Z">
                  <w:rPr>
                    <w:rFonts w:ascii="Times New Roman" w:hAnsi="Times New Roman" w:cs="Times New Roman"/>
                    <w:b/>
                    <w:bCs/>
                    <w:sz w:val="20"/>
                    <w:szCs w:val="20"/>
                    <w:highlight w:val="yellow"/>
                    <w:lang w:val="en-US" w:bidi="hi-IN"/>
                  </w:rPr>
                </w:rPrChange>
              </w:rPr>
              <w:t>External Spline</w:t>
            </w:r>
          </w:p>
          <w:p w14:paraId="3BC34EB3"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Deviation of Tooth Thickness</w:t>
            </w:r>
          </w:p>
          <w:p w14:paraId="4EAEED49"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Upper ES</w:t>
            </w:r>
          </w:p>
          <w:p w14:paraId="27D1F591" w14:textId="77777777" w:rsidR="00D31AE9" w:rsidRPr="005934C2" w:rsidRDefault="00D31AE9" w:rsidP="004116A3">
            <w:pPr>
              <w:tabs>
                <w:tab w:val="left" w:pos="2211"/>
              </w:tabs>
              <w:autoSpaceDE w:val="0"/>
              <w:autoSpaceDN w:val="0"/>
              <w:adjustRightInd w:val="0"/>
              <w:spacing w:after="0" w:line="240" w:lineRule="auto"/>
              <w:jc w:val="center"/>
              <w:rPr>
                <w:rFonts w:ascii="Times New Roman" w:hAnsi="Times New Roman" w:cs="Times New Roman"/>
                <w:b/>
                <w:bCs/>
                <w:sz w:val="20"/>
                <w:szCs w:val="20"/>
                <w:lang w:val="en-US" w:bidi="hi-IN"/>
              </w:rPr>
            </w:pPr>
            <w:r w:rsidRPr="005934C2">
              <w:rPr>
                <w:rFonts w:ascii="Times New Roman" w:hAnsi="Times New Roman" w:cs="Times New Roman"/>
                <w:b/>
                <w:bCs/>
                <w:sz w:val="20"/>
                <w:szCs w:val="20"/>
                <w:lang w:val="en-US" w:bidi="hi-IN"/>
              </w:rPr>
              <w:t>Lower EI</w:t>
            </w:r>
          </w:p>
        </w:tc>
      </w:tr>
      <w:tr w:rsidR="00D31AE9" w:rsidRPr="005934C2" w14:paraId="01712C7B" w14:textId="77777777" w:rsidTr="005055EE">
        <w:trPr>
          <w:trHeight w:val="368"/>
          <w:ins w:id="16556" w:author="hp" w:date="2024-04-03T10:13:00Z"/>
          <w:trPrChange w:id="16557" w:author="hp" w:date="2024-04-03T10:35:00Z">
            <w:trPr>
              <w:gridAfter w:val="0"/>
              <w:trHeight w:val="368"/>
            </w:trPr>
          </w:trPrChange>
        </w:trPr>
        <w:tc>
          <w:tcPr>
            <w:tcW w:w="289" w:type="pct"/>
            <w:vAlign w:val="center"/>
            <w:tcPrChange w:id="16558" w:author="hp" w:date="2024-04-03T10:35:00Z">
              <w:tcPr>
                <w:tcW w:w="289" w:type="pct"/>
                <w:gridSpan w:val="2"/>
              </w:tcPr>
            </w:tcPrChange>
          </w:tcPr>
          <w:p w14:paraId="5EA4F133" w14:textId="77777777" w:rsidR="00D31AE9" w:rsidRPr="005934C2" w:rsidRDefault="00D31AE9">
            <w:pPr>
              <w:pStyle w:val="ListParagraph"/>
              <w:numPr>
                <w:ilvl w:val="0"/>
                <w:numId w:val="27"/>
              </w:numPr>
              <w:spacing w:after="0" w:line="240" w:lineRule="auto"/>
              <w:ind w:left="504"/>
              <w:jc w:val="center"/>
              <w:rPr>
                <w:ins w:id="16559" w:author="hp" w:date="2024-04-03T10:13:00Z"/>
                <w:rFonts w:ascii="Times New Roman" w:hAnsi="Times New Roman" w:cs="Times New Roman"/>
                <w:sz w:val="20"/>
                <w:szCs w:val="20"/>
                <w:lang w:val="en-US" w:bidi="hi-IN"/>
                <w:rPrChange w:id="16560" w:author="hp" w:date="2024-04-18T11:50:00Z">
                  <w:rPr>
                    <w:ins w:id="16561" w:author="hp" w:date="2024-04-03T10:13:00Z"/>
                    <w:lang w:val="en-US" w:bidi="hi-IN"/>
                  </w:rPr>
                </w:rPrChange>
              </w:rPr>
              <w:pPrChange w:id="16562" w:author="hp" w:date="2024-04-03T10:14:00Z">
                <w:pPr>
                  <w:spacing w:after="0" w:line="240" w:lineRule="auto"/>
                  <w:jc w:val="center"/>
                </w:pPr>
              </w:pPrChange>
            </w:pPr>
          </w:p>
        </w:tc>
        <w:tc>
          <w:tcPr>
            <w:tcW w:w="289" w:type="pct"/>
            <w:vAlign w:val="center"/>
            <w:tcPrChange w:id="16563" w:author="hp" w:date="2024-04-03T10:35:00Z">
              <w:tcPr>
                <w:tcW w:w="289" w:type="pct"/>
                <w:gridSpan w:val="2"/>
              </w:tcPr>
            </w:tcPrChange>
          </w:tcPr>
          <w:p w14:paraId="78C6291C" w14:textId="77777777" w:rsidR="00D31AE9" w:rsidRPr="005934C2" w:rsidRDefault="00D31AE9">
            <w:pPr>
              <w:pStyle w:val="ListParagraph"/>
              <w:numPr>
                <w:ilvl w:val="0"/>
                <w:numId w:val="27"/>
              </w:numPr>
              <w:spacing w:after="0" w:line="240" w:lineRule="auto"/>
              <w:ind w:left="504"/>
              <w:jc w:val="center"/>
              <w:rPr>
                <w:ins w:id="16564" w:author="hp" w:date="2024-04-03T10:13:00Z"/>
                <w:rFonts w:ascii="Times New Roman" w:hAnsi="Times New Roman" w:cs="Times New Roman"/>
                <w:sz w:val="20"/>
                <w:szCs w:val="20"/>
                <w:lang w:val="en-US" w:bidi="hi-IN"/>
                <w:rPrChange w:id="16565" w:author="hp" w:date="2024-04-18T11:50:00Z">
                  <w:rPr>
                    <w:ins w:id="16566" w:author="hp" w:date="2024-04-03T10:13:00Z"/>
                    <w:lang w:val="en-US" w:bidi="hi-IN"/>
                  </w:rPr>
                </w:rPrChange>
              </w:rPr>
              <w:pPrChange w:id="16567" w:author="hp" w:date="2024-04-03T10:14:00Z">
                <w:pPr>
                  <w:spacing w:after="0" w:line="240" w:lineRule="auto"/>
                  <w:jc w:val="center"/>
                </w:pPr>
              </w:pPrChange>
            </w:pPr>
          </w:p>
        </w:tc>
        <w:tc>
          <w:tcPr>
            <w:tcW w:w="289" w:type="pct"/>
            <w:vAlign w:val="center"/>
            <w:tcPrChange w:id="16568" w:author="hp" w:date="2024-04-03T10:35:00Z">
              <w:tcPr>
                <w:tcW w:w="289" w:type="pct"/>
                <w:gridSpan w:val="2"/>
              </w:tcPr>
            </w:tcPrChange>
          </w:tcPr>
          <w:p w14:paraId="6524137A" w14:textId="77777777" w:rsidR="00D31AE9" w:rsidRPr="005934C2" w:rsidRDefault="00D31AE9">
            <w:pPr>
              <w:pStyle w:val="ListParagraph"/>
              <w:numPr>
                <w:ilvl w:val="0"/>
                <w:numId w:val="27"/>
              </w:numPr>
              <w:spacing w:after="0" w:line="240" w:lineRule="auto"/>
              <w:ind w:left="504"/>
              <w:jc w:val="center"/>
              <w:rPr>
                <w:ins w:id="16569" w:author="hp" w:date="2024-04-03T10:13:00Z"/>
                <w:rFonts w:ascii="Times New Roman" w:hAnsi="Times New Roman" w:cs="Times New Roman"/>
                <w:sz w:val="20"/>
                <w:szCs w:val="20"/>
                <w:lang w:val="en-US" w:bidi="hi-IN"/>
                <w:rPrChange w:id="16570" w:author="hp" w:date="2024-04-18T11:50:00Z">
                  <w:rPr>
                    <w:ins w:id="16571" w:author="hp" w:date="2024-04-03T10:13:00Z"/>
                    <w:lang w:val="en-US" w:bidi="hi-IN"/>
                  </w:rPr>
                </w:rPrChange>
              </w:rPr>
              <w:pPrChange w:id="16572" w:author="hp" w:date="2024-04-03T10:14:00Z">
                <w:pPr>
                  <w:spacing w:after="0" w:line="240" w:lineRule="auto"/>
                  <w:jc w:val="center"/>
                </w:pPr>
              </w:pPrChange>
            </w:pPr>
          </w:p>
        </w:tc>
        <w:tc>
          <w:tcPr>
            <w:tcW w:w="298" w:type="pct"/>
            <w:vAlign w:val="center"/>
            <w:tcPrChange w:id="16573" w:author="hp" w:date="2024-04-03T10:35:00Z">
              <w:tcPr>
                <w:tcW w:w="298" w:type="pct"/>
                <w:gridSpan w:val="2"/>
              </w:tcPr>
            </w:tcPrChange>
          </w:tcPr>
          <w:p w14:paraId="340C1659" w14:textId="77777777" w:rsidR="00D31AE9" w:rsidRPr="005934C2" w:rsidRDefault="00D31AE9">
            <w:pPr>
              <w:pStyle w:val="ListParagraph"/>
              <w:numPr>
                <w:ilvl w:val="0"/>
                <w:numId w:val="27"/>
              </w:numPr>
              <w:spacing w:after="0" w:line="240" w:lineRule="auto"/>
              <w:ind w:left="504"/>
              <w:jc w:val="center"/>
              <w:rPr>
                <w:ins w:id="16574" w:author="hp" w:date="2024-04-03T10:13:00Z"/>
                <w:rFonts w:ascii="Times New Roman" w:hAnsi="Times New Roman" w:cs="Times New Roman"/>
                <w:sz w:val="20"/>
                <w:szCs w:val="20"/>
                <w:lang w:val="en-US" w:bidi="hi-IN"/>
                <w:rPrChange w:id="16575" w:author="hp" w:date="2024-04-18T11:50:00Z">
                  <w:rPr>
                    <w:ins w:id="16576" w:author="hp" w:date="2024-04-03T10:13:00Z"/>
                    <w:lang w:val="en-US" w:bidi="hi-IN"/>
                  </w:rPr>
                </w:rPrChange>
              </w:rPr>
              <w:pPrChange w:id="16577" w:author="hp" w:date="2024-04-03T10:14:00Z">
                <w:pPr>
                  <w:spacing w:after="0" w:line="240" w:lineRule="auto"/>
                  <w:jc w:val="center"/>
                </w:pPr>
              </w:pPrChange>
            </w:pPr>
          </w:p>
        </w:tc>
        <w:tc>
          <w:tcPr>
            <w:tcW w:w="322" w:type="pct"/>
            <w:vAlign w:val="center"/>
            <w:tcPrChange w:id="16578" w:author="hp" w:date="2024-04-03T10:35:00Z">
              <w:tcPr>
                <w:tcW w:w="322" w:type="pct"/>
                <w:gridSpan w:val="2"/>
              </w:tcPr>
            </w:tcPrChange>
          </w:tcPr>
          <w:p w14:paraId="4EC224CE" w14:textId="77777777" w:rsidR="00D31AE9" w:rsidRPr="005934C2" w:rsidRDefault="00D31AE9">
            <w:pPr>
              <w:pStyle w:val="ListParagraph"/>
              <w:numPr>
                <w:ilvl w:val="0"/>
                <w:numId w:val="27"/>
              </w:numPr>
              <w:spacing w:after="0" w:line="240" w:lineRule="auto"/>
              <w:ind w:left="504"/>
              <w:jc w:val="center"/>
              <w:rPr>
                <w:ins w:id="16579" w:author="hp" w:date="2024-04-03T10:13:00Z"/>
                <w:rFonts w:ascii="Times New Roman" w:hAnsi="Times New Roman" w:cs="Times New Roman"/>
                <w:sz w:val="20"/>
                <w:szCs w:val="20"/>
                <w:lang w:val="en-US" w:bidi="hi-IN"/>
                <w:rPrChange w:id="16580" w:author="hp" w:date="2024-04-18T11:50:00Z">
                  <w:rPr>
                    <w:ins w:id="16581" w:author="hp" w:date="2024-04-03T10:13:00Z"/>
                    <w:lang w:val="en-US" w:bidi="hi-IN"/>
                  </w:rPr>
                </w:rPrChange>
              </w:rPr>
              <w:pPrChange w:id="16582" w:author="hp" w:date="2024-04-03T10:14:00Z">
                <w:pPr>
                  <w:spacing w:after="0" w:line="240" w:lineRule="auto"/>
                  <w:jc w:val="center"/>
                </w:pPr>
              </w:pPrChange>
            </w:pPr>
          </w:p>
        </w:tc>
        <w:tc>
          <w:tcPr>
            <w:tcW w:w="290" w:type="pct"/>
            <w:vAlign w:val="center"/>
            <w:tcPrChange w:id="16583" w:author="hp" w:date="2024-04-03T10:35:00Z">
              <w:tcPr>
                <w:tcW w:w="290" w:type="pct"/>
                <w:gridSpan w:val="2"/>
              </w:tcPr>
            </w:tcPrChange>
          </w:tcPr>
          <w:p w14:paraId="090ACFD3" w14:textId="77777777" w:rsidR="00D31AE9" w:rsidRPr="005934C2" w:rsidRDefault="00D31AE9">
            <w:pPr>
              <w:pStyle w:val="ListParagraph"/>
              <w:numPr>
                <w:ilvl w:val="0"/>
                <w:numId w:val="27"/>
              </w:numPr>
              <w:spacing w:after="0" w:line="240" w:lineRule="auto"/>
              <w:ind w:left="504"/>
              <w:jc w:val="center"/>
              <w:rPr>
                <w:ins w:id="16584" w:author="hp" w:date="2024-04-03T10:13:00Z"/>
                <w:rFonts w:ascii="Times New Roman" w:hAnsi="Times New Roman" w:cs="Times New Roman"/>
                <w:sz w:val="20"/>
                <w:szCs w:val="20"/>
                <w:lang w:val="en-US" w:bidi="hi-IN"/>
                <w:rPrChange w:id="16585" w:author="hp" w:date="2024-04-18T11:50:00Z">
                  <w:rPr>
                    <w:ins w:id="16586" w:author="hp" w:date="2024-04-03T10:13:00Z"/>
                    <w:lang w:val="en-US" w:bidi="hi-IN"/>
                  </w:rPr>
                </w:rPrChange>
              </w:rPr>
              <w:pPrChange w:id="16587" w:author="hp" w:date="2024-04-03T10:14:00Z">
                <w:pPr>
                  <w:spacing w:after="0" w:line="240" w:lineRule="auto"/>
                  <w:jc w:val="center"/>
                </w:pPr>
              </w:pPrChange>
            </w:pPr>
          </w:p>
        </w:tc>
        <w:tc>
          <w:tcPr>
            <w:tcW w:w="289" w:type="pct"/>
            <w:vAlign w:val="center"/>
            <w:tcPrChange w:id="16588" w:author="hp" w:date="2024-04-03T10:35:00Z">
              <w:tcPr>
                <w:tcW w:w="289" w:type="pct"/>
                <w:gridSpan w:val="2"/>
              </w:tcPr>
            </w:tcPrChange>
          </w:tcPr>
          <w:p w14:paraId="7ED39516" w14:textId="77777777" w:rsidR="00D31AE9" w:rsidRPr="005934C2" w:rsidRDefault="00D31AE9">
            <w:pPr>
              <w:pStyle w:val="ListParagraph"/>
              <w:numPr>
                <w:ilvl w:val="0"/>
                <w:numId w:val="27"/>
              </w:numPr>
              <w:spacing w:after="0" w:line="240" w:lineRule="auto"/>
              <w:ind w:left="504"/>
              <w:jc w:val="center"/>
              <w:rPr>
                <w:ins w:id="16589" w:author="hp" w:date="2024-04-03T10:13:00Z"/>
                <w:rFonts w:ascii="Times New Roman" w:hAnsi="Times New Roman" w:cs="Times New Roman"/>
                <w:sz w:val="20"/>
                <w:szCs w:val="20"/>
                <w:lang w:val="en-US" w:bidi="hi-IN"/>
                <w:rPrChange w:id="16590" w:author="hp" w:date="2024-04-18T11:50:00Z">
                  <w:rPr>
                    <w:ins w:id="16591" w:author="hp" w:date="2024-04-03T10:13:00Z"/>
                    <w:lang w:val="en-US" w:bidi="hi-IN"/>
                  </w:rPr>
                </w:rPrChange>
              </w:rPr>
              <w:pPrChange w:id="16592" w:author="hp" w:date="2024-04-03T10:14:00Z">
                <w:pPr>
                  <w:spacing w:after="0" w:line="240" w:lineRule="auto"/>
                  <w:jc w:val="center"/>
                </w:pPr>
              </w:pPrChange>
            </w:pPr>
          </w:p>
        </w:tc>
        <w:tc>
          <w:tcPr>
            <w:tcW w:w="287" w:type="pct"/>
            <w:vAlign w:val="center"/>
            <w:tcPrChange w:id="16593" w:author="hp" w:date="2024-04-03T10:35:00Z">
              <w:tcPr>
                <w:tcW w:w="287" w:type="pct"/>
                <w:gridSpan w:val="2"/>
              </w:tcPr>
            </w:tcPrChange>
          </w:tcPr>
          <w:p w14:paraId="160B591E" w14:textId="77777777" w:rsidR="00D31AE9" w:rsidRPr="005934C2" w:rsidRDefault="00D31AE9">
            <w:pPr>
              <w:pStyle w:val="ListParagraph"/>
              <w:numPr>
                <w:ilvl w:val="0"/>
                <w:numId w:val="27"/>
              </w:numPr>
              <w:spacing w:after="0" w:line="240" w:lineRule="auto"/>
              <w:ind w:left="504"/>
              <w:jc w:val="center"/>
              <w:rPr>
                <w:ins w:id="16594" w:author="hp" w:date="2024-04-03T10:13:00Z"/>
                <w:rFonts w:ascii="Times New Roman" w:hAnsi="Times New Roman" w:cs="Times New Roman"/>
                <w:sz w:val="20"/>
                <w:szCs w:val="20"/>
                <w:lang w:val="en-US" w:bidi="hi-IN"/>
                <w:rPrChange w:id="16595" w:author="hp" w:date="2024-04-18T11:50:00Z">
                  <w:rPr>
                    <w:ins w:id="16596" w:author="hp" w:date="2024-04-03T10:13:00Z"/>
                    <w:lang w:val="en-US" w:bidi="hi-IN"/>
                  </w:rPr>
                </w:rPrChange>
              </w:rPr>
              <w:pPrChange w:id="16597" w:author="hp" w:date="2024-04-03T10:14:00Z">
                <w:pPr>
                  <w:spacing w:after="0" w:line="240" w:lineRule="auto"/>
                  <w:jc w:val="center"/>
                </w:pPr>
              </w:pPrChange>
            </w:pPr>
          </w:p>
        </w:tc>
        <w:tc>
          <w:tcPr>
            <w:tcW w:w="345" w:type="pct"/>
            <w:vAlign w:val="center"/>
            <w:tcPrChange w:id="16598" w:author="hp" w:date="2024-04-03T10:35:00Z">
              <w:tcPr>
                <w:tcW w:w="345" w:type="pct"/>
                <w:gridSpan w:val="2"/>
              </w:tcPr>
            </w:tcPrChange>
          </w:tcPr>
          <w:p w14:paraId="4C668B92" w14:textId="77777777" w:rsidR="00D31AE9" w:rsidRPr="005934C2" w:rsidRDefault="00D31AE9">
            <w:pPr>
              <w:pStyle w:val="ListParagraph"/>
              <w:numPr>
                <w:ilvl w:val="0"/>
                <w:numId w:val="27"/>
              </w:numPr>
              <w:spacing w:after="0" w:line="240" w:lineRule="auto"/>
              <w:ind w:left="504"/>
              <w:jc w:val="center"/>
              <w:rPr>
                <w:ins w:id="16599" w:author="hp" w:date="2024-04-03T10:13:00Z"/>
                <w:rFonts w:ascii="Times New Roman" w:hAnsi="Times New Roman" w:cs="Times New Roman"/>
                <w:sz w:val="20"/>
                <w:szCs w:val="20"/>
                <w:lang w:val="en-US" w:bidi="hi-IN"/>
                <w:rPrChange w:id="16600" w:author="hp" w:date="2024-04-18T11:50:00Z">
                  <w:rPr>
                    <w:ins w:id="16601" w:author="hp" w:date="2024-04-03T10:13:00Z"/>
                    <w:lang w:val="en-US" w:bidi="hi-IN"/>
                  </w:rPr>
                </w:rPrChange>
              </w:rPr>
              <w:pPrChange w:id="16602" w:author="hp" w:date="2024-04-03T10:14:00Z">
                <w:pPr>
                  <w:spacing w:after="0" w:line="240" w:lineRule="auto"/>
                  <w:jc w:val="center"/>
                </w:pPr>
              </w:pPrChange>
            </w:pPr>
          </w:p>
        </w:tc>
        <w:tc>
          <w:tcPr>
            <w:tcW w:w="287" w:type="pct"/>
            <w:vAlign w:val="center"/>
            <w:tcPrChange w:id="16603" w:author="hp" w:date="2024-04-03T10:35:00Z">
              <w:tcPr>
                <w:tcW w:w="287" w:type="pct"/>
                <w:gridSpan w:val="2"/>
              </w:tcPr>
            </w:tcPrChange>
          </w:tcPr>
          <w:p w14:paraId="1505384F" w14:textId="77777777" w:rsidR="00D31AE9" w:rsidRPr="005934C2" w:rsidRDefault="00D31AE9">
            <w:pPr>
              <w:pStyle w:val="ListParagraph"/>
              <w:numPr>
                <w:ilvl w:val="0"/>
                <w:numId w:val="27"/>
              </w:numPr>
              <w:spacing w:after="0" w:line="240" w:lineRule="auto"/>
              <w:ind w:left="504"/>
              <w:jc w:val="center"/>
              <w:rPr>
                <w:ins w:id="16604" w:author="hp" w:date="2024-04-03T10:13:00Z"/>
                <w:rFonts w:ascii="Times New Roman" w:hAnsi="Times New Roman" w:cs="Times New Roman"/>
                <w:sz w:val="20"/>
                <w:szCs w:val="20"/>
                <w:lang w:val="en-US" w:bidi="hi-IN"/>
                <w:rPrChange w:id="16605" w:author="hp" w:date="2024-04-18T11:50:00Z">
                  <w:rPr>
                    <w:ins w:id="16606" w:author="hp" w:date="2024-04-03T10:13:00Z"/>
                    <w:lang w:val="en-US" w:bidi="hi-IN"/>
                  </w:rPr>
                </w:rPrChange>
              </w:rPr>
              <w:pPrChange w:id="16607" w:author="hp" w:date="2024-04-03T10:14:00Z">
                <w:pPr>
                  <w:spacing w:after="0" w:line="240" w:lineRule="auto"/>
                  <w:jc w:val="center"/>
                </w:pPr>
              </w:pPrChange>
            </w:pPr>
          </w:p>
        </w:tc>
        <w:tc>
          <w:tcPr>
            <w:tcW w:w="347" w:type="pct"/>
            <w:vAlign w:val="center"/>
            <w:tcPrChange w:id="16608" w:author="hp" w:date="2024-04-03T10:35:00Z">
              <w:tcPr>
                <w:tcW w:w="347" w:type="pct"/>
                <w:gridSpan w:val="2"/>
              </w:tcPr>
            </w:tcPrChange>
          </w:tcPr>
          <w:p w14:paraId="044DE121" w14:textId="77777777" w:rsidR="00D31AE9" w:rsidRPr="005934C2" w:rsidRDefault="00D31AE9">
            <w:pPr>
              <w:pStyle w:val="ListParagraph"/>
              <w:numPr>
                <w:ilvl w:val="0"/>
                <w:numId w:val="27"/>
              </w:numPr>
              <w:spacing w:after="0" w:line="240" w:lineRule="auto"/>
              <w:ind w:left="504"/>
              <w:jc w:val="center"/>
              <w:rPr>
                <w:ins w:id="16609" w:author="hp" w:date="2024-04-03T10:13:00Z"/>
                <w:rFonts w:ascii="Times New Roman" w:hAnsi="Times New Roman" w:cs="Times New Roman"/>
                <w:sz w:val="20"/>
                <w:szCs w:val="20"/>
                <w:lang w:val="en-US" w:bidi="hi-IN"/>
                <w:rPrChange w:id="16610" w:author="hp" w:date="2024-04-18T11:50:00Z">
                  <w:rPr>
                    <w:ins w:id="16611" w:author="hp" w:date="2024-04-03T10:13:00Z"/>
                    <w:lang w:val="en-US" w:bidi="hi-IN"/>
                  </w:rPr>
                </w:rPrChange>
              </w:rPr>
              <w:pPrChange w:id="16612" w:author="hp" w:date="2024-04-03T10:14:00Z">
                <w:pPr>
                  <w:spacing w:after="0" w:line="240" w:lineRule="auto"/>
                  <w:jc w:val="center"/>
                </w:pPr>
              </w:pPrChange>
            </w:pPr>
          </w:p>
        </w:tc>
        <w:tc>
          <w:tcPr>
            <w:tcW w:w="329" w:type="pct"/>
            <w:vAlign w:val="center"/>
            <w:tcPrChange w:id="16613" w:author="hp" w:date="2024-04-03T10:35:00Z">
              <w:tcPr>
                <w:tcW w:w="329" w:type="pct"/>
                <w:gridSpan w:val="2"/>
              </w:tcPr>
            </w:tcPrChange>
          </w:tcPr>
          <w:p w14:paraId="3AC26BD5" w14:textId="77777777" w:rsidR="00D31AE9" w:rsidRPr="005934C2" w:rsidRDefault="00D31AE9">
            <w:pPr>
              <w:pStyle w:val="ListParagraph"/>
              <w:numPr>
                <w:ilvl w:val="0"/>
                <w:numId w:val="27"/>
              </w:numPr>
              <w:spacing w:after="0" w:line="240" w:lineRule="auto"/>
              <w:ind w:left="504"/>
              <w:jc w:val="center"/>
              <w:rPr>
                <w:ins w:id="16614" w:author="hp" w:date="2024-04-03T10:13:00Z"/>
                <w:rFonts w:ascii="Times New Roman" w:hAnsi="Times New Roman" w:cs="Times New Roman"/>
                <w:sz w:val="20"/>
                <w:szCs w:val="20"/>
                <w:lang w:val="en-US" w:bidi="hi-IN"/>
                <w:rPrChange w:id="16615" w:author="hp" w:date="2024-04-18T11:50:00Z">
                  <w:rPr>
                    <w:ins w:id="16616" w:author="hp" w:date="2024-04-03T10:13:00Z"/>
                    <w:lang w:val="en-US" w:bidi="hi-IN"/>
                  </w:rPr>
                </w:rPrChange>
              </w:rPr>
              <w:pPrChange w:id="16617" w:author="hp" w:date="2024-04-03T10:14:00Z">
                <w:pPr>
                  <w:spacing w:after="0" w:line="240" w:lineRule="auto"/>
                  <w:jc w:val="center"/>
                </w:pPr>
              </w:pPrChange>
            </w:pPr>
          </w:p>
        </w:tc>
        <w:tc>
          <w:tcPr>
            <w:tcW w:w="329" w:type="pct"/>
            <w:vAlign w:val="center"/>
            <w:tcPrChange w:id="16618" w:author="hp" w:date="2024-04-03T10:35:00Z">
              <w:tcPr>
                <w:tcW w:w="329" w:type="pct"/>
                <w:gridSpan w:val="2"/>
              </w:tcPr>
            </w:tcPrChange>
          </w:tcPr>
          <w:p w14:paraId="4FAF90BC" w14:textId="77777777" w:rsidR="00D31AE9" w:rsidRPr="005934C2" w:rsidRDefault="00D31AE9">
            <w:pPr>
              <w:pStyle w:val="ListParagraph"/>
              <w:numPr>
                <w:ilvl w:val="0"/>
                <w:numId w:val="27"/>
              </w:numPr>
              <w:spacing w:after="0" w:line="240" w:lineRule="auto"/>
              <w:ind w:left="504"/>
              <w:jc w:val="center"/>
              <w:rPr>
                <w:ins w:id="16619" w:author="hp" w:date="2024-04-03T10:13:00Z"/>
                <w:rFonts w:ascii="Times New Roman" w:hAnsi="Times New Roman" w:cs="Times New Roman"/>
                <w:sz w:val="20"/>
                <w:szCs w:val="20"/>
                <w:lang w:val="en-US" w:bidi="hi-IN"/>
                <w:rPrChange w:id="16620" w:author="hp" w:date="2024-04-18T11:50:00Z">
                  <w:rPr>
                    <w:ins w:id="16621" w:author="hp" w:date="2024-04-03T10:13:00Z"/>
                    <w:lang w:val="en-US" w:bidi="hi-IN"/>
                  </w:rPr>
                </w:rPrChange>
              </w:rPr>
              <w:pPrChange w:id="16622" w:author="hp" w:date="2024-04-03T10:14:00Z">
                <w:pPr>
                  <w:spacing w:after="0" w:line="240" w:lineRule="auto"/>
                  <w:jc w:val="center"/>
                </w:pPr>
              </w:pPrChange>
            </w:pPr>
          </w:p>
        </w:tc>
        <w:tc>
          <w:tcPr>
            <w:tcW w:w="353" w:type="pct"/>
            <w:vAlign w:val="center"/>
            <w:tcPrChange w:id="16623" w:author="hp" w:date="2024-04-03T10:35:00Z">
              <w:tcPr>
                <w:tcW w:w="353" w:type="pct"/>
                <w:gridSpan w:val="2"/>
              </w:tcPr>
            </w:tcPrChange>
          </w:tcPr>
          <w:p w14:paraId="1D506BA5" w14:textId="77777777" w:rsidR="00D31AE9" w:rsidRPr="005934C2" w:rsidRDefault="00D31AE9">
            <w:pPr>
              <w:pStyle w:val="ListParagraph"/>
              <w:numPr>
                <w:ilvl w:val="0"/>
                <w:numId w:val="27"/>
              </w:numPr>
              <w:spacing w:after="0" w:line="240" w:lineRule="auto"/>
              <w:ind w:left="504"/>
              <w:jc w:val="center"/>
              <w:rPr>
                <w:ins w:id="16624" w:author="hp" w:date="2024-04-03T10:13:00Z"/>
                <w:rFonts w:ascii="Times New Roman" w:hAnsi="Times New Roman" w:cs="Times New Roman"/>
                <w:sz w:val="20"/>
                <w:szCs w:val="20"/>
                <w:lang w:val="en-US" w:bidi="hi-IN"/>
                <w:rPrChange w:id="16625" w:author="hp" w:date="2024-04-18T11:50:00Z">
                  <w:rPr>
                    <w:ins w:id="16626" w:author="hp" w:date="2024-04-03T10:13:00Z"/>
                    <w:lang w:val="en-US" w:bidi="hi-IN"/>
                  </w:rPr>
                </w:rPrChange>
              </w:rPr>
              <w:pPrChange w:id="16627" w:author="hp" w:date="2024-04-03T10:14:00Z">
                <w:pPr>
                  <w:spacing w:after="0" w:line="240" w:lineRule="auto"/>
                  <w:jc w:val="center"/>
                </w:pPr>
              </w:pPrChange>
            </w:pPr>
          </w:p>
        </w:tc>
        <w:tc>
          <w:tcPr>
            <w:tcW w:w="304" w:type="pct"/>
            <w:vAlign w:val="center"/>
            <w:tcPrChange w:id="16628" w:author="hp" w:date="2024-04-03T10:35:00Z">
              <w:tcPr>
                <w:tcW w:w="304" w:type="pct"/>
                <w:gridSpan w:val="2"/>
              </w:tcPr>
            </w:tcPrChange>
          </w:tcPr>
          <w:p w14:paraId="313E4945" w14:textId="77777777" w:rsidR="00D31AE9" w:rsidRPr="005934C2" w:rsidRDefault="00D31AE9">
            <w:pPr>
              <w:pStyle w:val="ListParagraph"/>
              <w:numPr>
                <w:ilvl w:val="0"/>
                <w:numId w:val="27"/>
              </w:numPr>
              <w:spacing w:after="0" w:line="240" w:lineRule="auto"/>
              <w:ind w:left="504"/>
              <w:jc w:val="center"/>
              <w:rPr>
                <w:ins w:id="16629" w:author="hp" w:date="2024-04-03T10:13:00Z"/>
                <w:rFonts w:ascii="Times New Roman" w:hAnsi="Times New Roman" w:cs="Times New Roman"/>
                <w:sz w:val="20"/>
                <w:szCs w:val="20"/>
                <w:lang w:val="en-US" w:bidi="hi-IN"/>
                <w:rPrChange w:id="16630" w:author="hp" w:date="2024-04-18T11:50:00Z">
                  <w:rPr>
                    <w:ins w:id="16631" w:author="hp" w:date="2024-04-03T10:13:00Z"/>
                    <w:lang w:val="en-US" w:bidi="hi-IN"/>
                  </w:rPr>
                </w:rPrChange>
              </w:rPr>
              <w:pPrChange w:id="16632" w:author="hp" w:date="2024-04-03T10:14:00Z">
                <w:pPr>
                  <w:spacing w:after="0" w:line="240" w:lineRule="auto"/>
                  <w:jc w:val="center"/>
                </w:pPr>
              </w:pPrChange>
            </w:pPr>
          </w:p>
        </w:tc>
        <w:tc>
          <w:tcPr>
            <w:tcW w:w="353" w:type="pct"/>
            <w:vAlign w:val="center"/>
            <w:tcPrChange w:id="16633" w:author="hp" w:date="2024-04-03T10:35:00Z">
              <w:tcPr>
                <w:tcW w:w="353" w:type="pct"/>
                <w:gridSpan w:val="2"/>
              </w:tcPr>
            </w:tcPrChange>
          </w:tcPr>
          <w:p w14:paraId="3D8DBBFA" w14:textId="77777777" w:rsidR="00D31AE9" w:rsidRPr="005934C2" w:rsidRDefault="00D31AE9">
            <w:pPr>
              <w:pStyle w:val="ListParagraph"/>
              <w:numPr>
                <w:ilvl w:val="0"/>
                <w:numId w:val="27"/>
              </w:numPr>
              <w:spacing w:after="0" w:line="240" w:lineRule="auto"/>
              <w:ind w:left="504"/>
              <w:jc w:val="center"/>
              <w:rPr>
                <w:ins w:id="16634" w:author="hp" w:date="2024-04-03T10:13:00Z"/>
                <w:rFonts w:ascii="Times New Roman" w:hAnsi="Times New Roman" w:cs="Times New Roman"/>
                <w:sz w:val="20"/>
                <w:szCs w:val="20"/>
                <w:lang w:val="en-US" w:bidi="hi-IN"/>
                <w:rPrChange w:id="16635" w:author="hp" w:date="2024-04-18T11:50:00Z">
                  <w:rPr>
                    <w:ins w:id="16636" w:author="hp" w:date="2024-04-03T10:13:00Z"/>
                    <w:lang w:val="en-US" w:bidi="hi-IN"/>
                  </w:rPr>
                </w:rPrChange>
              </w:rPr>
              <w:pPrChange w:id="16637" w:author="hp" w:date="2024-04-03T10:14:00Z">
                <w:pPr>
                  <w:spacing w:after="0" w:line="240" w:lineRule="auto"/>
                  <w:jc w:val="center"/>
                </w:pPr>
              </w:pPrChange>
            </w:pPr>
          </w:p>
        </w:tc>
      </w:tr>
      <w:tr w:rsidR="00D31AE9" w:rsidRPr="005934C2" w14:paraId="49D73304" w14:textId="77777777" w:rsidTr="005055EE">
        <w:tblPrEx>
          <w:tblPrExChange w:id="16638" w:author="hp" w:date="2024-04-03T10:35:00Z">
            <w:tblPrEx>
              <w:tblW w:w="5228" w:type="pct"/>
              <w:tblInd w:w="0" w:type="dxa"/>
            </w:tblPrEx>
          </w:tblPrExChange>
        </w:tblPrEx>
        <w:trPr>
          <w:trHeight w:val="368"/>
          <w:trPrChange w:id="16639" w:author="hp" w:date="2024-04-03T10:35:00Z">
            <w:trPr>
              <w:gridBefore w:val="1"/>
              <w:trHeight w:val="368"/>
            </w:trPr>
          </w:trPrChange>
        </w:trPr>
        <w:tc>
          <w:tcPr>
            <w:tcW w:w="289" w:type="pct"/>
            <w:tcPrChange w:id="16640" w:author="hp" w:date="2024-04-03T10:35:00Z">
              <w:tcPr>
                <w:tcW w:w="1" w:type="pct"/>
                <w:gridSpan w:val="2"/>
              </w:tcPr>
            </w:tcPrChange>
          </w:tcPr>
          <w:p w14:paraId="77BB4F7B" w14:textId="77777777" w:rsidR="00D31AE9" w:rsidRPr="005934C2" w:rsidRDefault="00D31AE9">
            <w:pPr>
              <w:pStyle w:val="ListParagraph"/>
              <w:spacing w:after="0" w:line="240" w:lineRule="auto"/>
              <w:rPr>
                <w:ins w:id="16641" w:author="hp" w:date="2024-04-03T10:13:00Z"/>
                <w:rFonts w:ascii="Times New Roman" w:hAnsi="Times New Roman" w:cs="Times New Roman"/>
                <w:b/>
                <w:bCs/>
                <w:sz w:val="20"/>
                <w:szCs w:val="20"/>
                <w:lang w:val="en-US" w:bidi="hi-IN"/>
                <w:rPrChange w:id="16642" w:author="hp" w:date="2024-04-18T11:50:00Z">
                  <w:rPr>
                    <w:ins w:id="16643" w:author="hp" w:date="2024-04-03T10:13:00Z"/>
                    <w:lang w:val="en-US" w:bidi="hi-IN"/>
                  </w:rPr>
                </w:rPrChange>
              </w:rPr>
              <w:pPrChange w:id="16644" w:author="hp" w:date="2024-04-18T11:51:00Z">
                <w:pPr>
                  <w:spacing w:after="0" w:line="240" w:lineRule="auto"/>
                  <w:jc w:val="center"/>
                </w:pPr>
              </w:pPrChange>
            </w:pPr>
          </w:p>
        </w:tc>
        <w:tc>
          <w:tcPr>
            <w:tcW w:w="289" w:type="pct"/>
            <w:tcPrChange w:id="16645" w:author="hp" w:date="2024-04-03T10:35:00Z">
              <w:tcPr>
                <w:tcW w:w="307" w:type="pct"/>
                <w:gridSpan w:val="2"/>
              </w:tcPr>
            </w:tcPrChange>
          </w:tcPr>
          <w:p w14:paraId="28F57F8B" w14:textId="65FB60BE"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46"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47" w:author="hp" w:date="2024-04-18T12:14:00Z">
                  <w:rPr>
                    <w:rFonts w:ascii="Times New Roman" w:hAnsi="Times New Roman" w:cs="Times New Roman"/>
                    <w:b/>
                    <w:bCs/>
                    <w:sz w:val="20"/>
                    <w:szCs w:val="20"/>
                    <w:lang w:val="en-US" w:bidi="hi-IN"/>
                  </w:rPr>
                </w:rPrChange>
              </w:rPr>
              <w:t>E</w:t>
            </w:r>
          </w:p>
        </w:tc>
        <w:tc>
          <w:tcPr>
            <w:tcW w:w="289" w:type="pct"/>
            <w:tcPrChange w:id="16648" w:author="hp" w:date="2024-04-03T10:35:00Z">
              <w:tcPr>
                <w:tcW w:w="307" w:type="pct"/>
                <w:gridSpan w:val="2"/>
              </w:tcPr>
            </w:tcPrChange>
          </w:tcPr>
          <w:p w14:paraId="6D2AADAB"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49"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50" w:author="hp" w:date="2024-04-18T12:14:00Z">
                  <w:rPr>
                    <w:rFonts w:ascii="Times New Roman" w:hAnsi="Times New Roman" w:cs="Times New Roman"/>
                    <w:b/>
                    <w:bCs/>
                    <w:sz w:val="20"/>
                    <w:szCs w:val="20"/>
                    <w:lang w:val="en-US" w:bidi="hi-IN"/>
                  </w:rPr>
                </w:rPrChange>
              </w:rPr>
              <w:t>F</w:t>
            </w:r>
          </w:p>
        </w:tc>
        <w:tc>
          <w:tcPr>
            <w:tcW w:w="298" w:type="pct"/>
            <w:tcPrChange w:id="16651" w:author="hp" w:date="2024-04-03T10:35:00Z">
              <w:tcPr>
                <w:tcW w:w="316" w:type="pct"/>
                <w:gridSpan w:val="2"/>
              </w:tcPr>
            </w:tcPrChange>
          </w:tcPr>
          <w:p w14:paraId="19555F7A"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52"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53" w:author="hp" w:date="2024-04-18T12:14:00Z">
                  <w:rPr>
                    <w:rFonts w:ascii="Times New Roman" w:hAnsi="Times New Roman" w:cs="Times New Roman"/>
                    <w:b/>
                    <w:bCs/>
                    <w:sz w:val="20"/>
                    <w:szCs w:val="20"/>
                    <w:lang w:val="en-US" w:bidi="hi-IN"/>
                  </w:rPr>
                </w:rPrChange>
              </w:rPr>
              <w:t>G</w:t>
            </w:r>
          </w:p>
        </w:tc>
        <w:tc>
          <w:tcPr>
            <w:tcW w:w="322" w:type="pct"/>
            <w:tcPrChange w:id="16654" w:author="hp" w:date="2024-04-03T10:35:00Z">
              <w:tcPr>
                <w:tcW w:w="342" w:type="pct"/>
                <w:gridSpan w:val="2"/>
              </w:tcPr>
            </w:tcPrChange>
          </w:tcPr>
          <w:p w14:paraId="7B3C8397"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55"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56" w:author="hp" w:date="2024-04-18T12:14:00Z">
                  <w:rPr>
                    <w:rFonts w:ascii="Times New Roman" w:hAnsi="Times New Roman" w:cs="Times New Roman"/>
                    <w:b/>
                    <w:bCs/>
                    <w:sz w:val="20"/>
                    <w:szCs w:val="20"/>
                    <w:lang w:val="en-US" w:bidi="hi-IN"/>
                  </w:rPr>
                </w:rPrChange>
              </w:rPr>
              <w:t>H</w:t>
            </w:r>
          </w:p>
        </w:tc>
        <w:tc>
          <w:tcPr>
            <w:tcW w:w="290" w:type="pct"/>
            <w:tcPrChange w:id="16657" w:author="hp" w:date="2024-04-03T10:35:00Z">
              <w:tcPr>
                <w:tcW w:w="308" w:type="pct"/>
                <w:gridSpan w:val="2"/>
              </w:tcPr>
            </w:tcPrChange>
          </w:tcPr>
          <w:p w14:paraId="5B912181"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58"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59" w:author="hp" w:date="2024-04-18T12:14:00Z">
                  <w:rPr>
                    <w:rFonts w:ascii="Times New Roman" w:hAnsi="Times New Roman" w:cs="Times New Roman"/>
                    <w:b/>
                    <w:bCs/>
                    <w:sz w:val="20"/>
                    <w:szCs w:val="20"/>
                    <w:lang w:val="en-US" w:bidi="hi-IN"/>
                  </w:rPr>
                </w:rPrChange>
              </w:rPr>
              <w:t>m</w:t>
            </w:r>
          </w:p>
        </w:tc>
        <w:tc>
          <w:tcPr>
            <w:tcW w:w="289" w:type="pct"/>
            <w:tcPrChange w:id="16660" w:author="hp" w:date="2024-04-03T10:35:00Z">
              <w:tcPr>
                <w:tcW w:w="307" w:type="pct"/>
                <w:gridSpan w:val="2"/>
              </w:tcPr>
            </w:tcPrChange>
          </w:tcPr>
          <w:p w14:paraId="69BF3032"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61"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62" w:author="hp" w:date="2024-04-18T12:14:00Z">
                  <w:rPr>
                    <w:rFonts w:ascii="Times New Roman" w:hAnsi="Times New Roman" w:cs="Times New Roman"/>
                    <w:b/>
                    <w:bCs/>
                    <w:sz w:val="20"/>
                    <w:szCs w:val="20"/>
                    <w:lang w:val="en-US" w:bidi="hi-IN"/>
                  </w:rPr>
                </w:rPrChange>
              </w:rPr>
              <w:t>k</w:t>
            </w:r>
          </w:p>
        </w:tc>
        <w:tc>
          <w:tcPr>
            <w:tcW w:w="287" w:type="pct"/>
            <w:tcPrChange w:id="16663" w:author="hp" w:date="2024-04-03T10:35:00Z">
              <w:tcPr>
                <w:tcW w:w="305" w:type="pct"/>
                <w:gridSpan w:val="2"/>
              </w:tcPr>
            </w:tcPrChange>
          </w:tcPr>
          <w:p w14:paraId="66A8E24D"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64"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65" w:author="hp" w:date="2024-04-18T12:14:00Z">
                  <w:rPr>
                    <w:rFonts w:ascii="Times New Roman" w:hAnsi="Times New Roman" w:cs="Times New Roman"/>
                    <w:b/>
                    <w:bCs/>
                    <w:sz w:val="20"/>
                    <w:szCs w:val="20"/>
                    <w:lang w:val="en-US" w:bidi="hi-IN"/>
                  </w:rPr>
                </w:rPrChange>
              </w:rPr>
              <w:t>j</w:t>
            </w:r>
          </w:p>
        </w:tc>
        <w:tc>
          <w:tcPr>
            <w:tcW w:w="345" w:type="pct"/>
            <w:tcPrChange w:id="16666" w:author="hp" w:date="2024-04-03T10:35:00Z">
              <w:tcPr>
                <w:tcW w:w="366" w:type="pct"/>
                <w:gridSpan w:val="2"/>
              </w:tcPr>
            </w:tcPrChange>
          </w:tcPr>
          <w:p w14:paraId="77FE92A3"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67"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68" w:author="hp" w:date="2024-04-18T12:14:00Z">
                  <w:rPr>
                    <w:rFonts w:ascii="Times New Roman" w:hAnsi="Times New Roman" w:cs="Times New Roman"/>
                    <w:b/>
                    <w:bCs/>
                    <w:sz w:val="20"/>
                    <w:szCs w:val="20"/>
                    <w:lang w:val="en-US" w:bidi="hi-IN"/>
                  </w:rPr>
                </w:rPrChange>
              </w:rPr>
              <w:t>h</w:t>
            </w:r>
          </w:p>
        </w:tc>
        <w:tc>
          <w:tcPr>
            <w:tcW w:w="287" w:type="pct"/>
            <w:tcPrChange w:id="16669" w:author="hp" w:date="2024-04-03T10:35:00Z">
              <w:tcPr>
                <w:tcW w:w="305" w:type="pct"/>
                <w:gridSpan w:val="2"/>
              </w:tcPr>
            </w:tcPrChange>
          </w:tcPr>
          <w:p w14:paraId="7C4C8247"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70"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71" w:author="hp" w:date="2024-04-18T12:14:00Z">
                  <w:rPr>
                    <w:rFonts w:ascii="Times New Roman" w:hAnsi="Times New Roman" w:cs="Times New Roman"/>
                    <w:b/>
                    <w:bCs/>
                    <w:sz w:val="20"/>
                    <w:szCs w:val="20"/>
                    <w:lang w:val="en-US" w:bidi="hi-IN"/>
                  </w:rPr>
                </w:rPrChange>
              </w:rPr>
              <w:t>g</w:t>
            </w:r>
          </w:p>
        </w:tc>
        <w:tc>
          <w:tcPr>
            <w:tcW w:w="347" w:type="pct"/>
            <w:tcPrChange w:id="16672" w:author="hp" w:date="2024-04-03T10:35:00Z">
              <w:tcPr>
                <w:tcW w:w="368" w:type="pct"/>
                <w:gridSpan w:val="2"/>
              </w:tcPr>
            </w:tcPrChange>
          </w:tcPr>
          <w:p w14:paraId="1E2EE2CB"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73"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74" w:author="hp" w:date="2024-04-18T12:14:00Z">
                  <w:rPr>
                    <w:rFonts w:ascii="Times New Roman" w:hAnsi="Times New Roman" w:cs="Times New Roman"/>
                    <w:b/>
                    <w:bCs/>
                    <w:sz w:val="20"/>
                    <w:szCs w:val="20"/>
                    <w:lang w:val="en-US" w:bidi="hi-IN"/>
                  </w:rPr>
                </w:rPrChange>
              </w:rPr>
              <w:t>f</w:t>
            </w:r>
          </w:p>
        </w:tc>
        <w:tc>
          <w:tcPr>
            <w:tcW w:w="329" w:type="pct"/>
            <w:tcPrChange w:id="16675" w:author="hp" w:date="2024-04-03T10:35:00Z">
              <w:tcPr>
                <w:tcW w:w="349" w:type="pct"/>
                <w:gridSpan w:val="2"/>
              </w:tcPr>
            </w:tcPrChange>
          </w:tcPr>
          <w:p w14:paraId="07BF491C"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76"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77" w:author="hp" w:date="2024-04-18T12:14:00Z">
                  <w:rPr>
                    <w:rFonts w:ascii="Times New Roman" w:hAnsi="Times New Roman" w:cs="Times New Roman"/>
                    <w:b/>
                    <w:bCs/>
                    <w:sz w:val="20"/>
                    <w:szCs w:val="20"/>
                    <w:lang w:val="en-US" w:bidi="hi-IN"/>
                  </w:rPr>
                </w:rPrChange>
              </w:rPr>
              <w:t>e</w:t>
            </w:r>
          </w:p>
        </w:tc>
        <w:tc>
          <w:tcPr>
            <w:tcW w:w="329" w:type="pct"/>
            <w:tcPrChange w:id="16678" w:author="hp" w:date="2024-04-03T10:35:00Z">
              <w:tcPr>
                <w:tcW w:w="349" w:type="pct"/>
                <w:gridSpan w:val="2"/>
              </w:tcPr>
            </w:tcPrChange>
          </w:tcPr>
          <w:p w14:paraId="506475F6"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79"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80" w:author="hp" w:date="2024-04-18T12:14:00Z">
                  <w:rPr>
                    <w:rFonts w:ascii="Times New Roman" w:hAnsi="Times New Roman" w:cs="Times New Roman"/>
                    <w:b/>
                    <w:bCs/>
                    <w:sz w:val="20"/>
                    <w:szCs w:val="20"/>
                    <w:lang w:val="en-US" w:bidi="hi-IN"/>
                  </w:rPr>
                </w:rPrChange>
              </w:rPr>
              <w:t>d</w:t>
            </w:r>
          </w:p>
        </w:tc>
        <w:tc>
          <w:tcPr>
            <w:tcW w:w="353" w:type="pct"/>
            <w:tcPrChange w:id="16681" w:author="hp" w:date="2024-04-03T10:35:00Z">
              <w:tcPr>
                <w:tcW w:w="375" w:type="pct"/>
                <w:gridSpan w:val="2"/>
              </w:tcPr>
            </w:tcPrChange>
          </w:tcPr>
          <w:p w14:paraId="390E4073"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82"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83" w:author="hp" w:date="2024-04-18T12:14:00Z">
                  <w:rPr>
                    <w:rFonts w:ascii="Times New Roman" w:hAnsi="Times New Roman" w:cs="Times New Roman"/>
                    <w:b/>
                    <w:bCs/>
                    <w:sz w:val="20"/>
                    <w:szCs w:val="20"/>
                    <w:lang w:val="en-US" w:bidi="hi-IN"/>
                  </w:rPr>
                </w:rPrChange>
              </w:rPr>
              <w:t>c</w:t>
            </w:r>
          </w:p>
        </w:tc>
        <w:tc>
          <w:tcPr>
            <w:tcW w:w="304" w:type="pct"/>
            <w:tcPrChange w:id="16684" w:author="hp" w:date="2024-04-03T10:35:00Z">
              <w:tcPr>
                <w:tcW w:w="323" w:type="pct"/>
                <w:gridSpan w:val="2"/>
              </w:tcPr>
            </w:tcPrChange>
          </w:tcPr>
          <w:p w14:paraId="72CB4CB2"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85"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86" w:author="hp" w:date="2024-04-18T12:14:00Z">
                  <w:rPr>
                    <w:rFonts w:ascii="Times New Roman" w:hAnsi="Times New Roman" w:cs="Times New Roman"/>
                    <w:b/>
                    <w:bCs/>
                    <w:sz w:val="20"/>
                    <w:szCs w:val="20"/>
                    <w:lang w:val="en-US" w:bidi="hi-IN"/>
                  </w:rPr>
                </w:rPrChange>
              </w:rPr>
              <w:t>b</w:t>
            </w:r>
          </w:p>
        </w:tc>
        <w:tc>
          <w:tcPr>
            <w:tcW w:w="353" w:type="pct"/>
            <w:tcPrChange w:id="16687" w:author="hp" w:date="2024-04-03T10:35:00Z">
              <w:tcPr>
                <w:tcW w:w="373" w:type="pct"/>
                <w:gridSpan w:val="2"/>
              </w:tcPr>
            </w:tcPrChange>
          </w:tcPr>
          <w:p w14:paraId="7C4A4F75" w14:textId="77777777" w:rsidR="00D31AE9" w:rsidRPr="00AF057C" w:rsidRDefault="00D31AE9" w:rsidP="004116A3">
            <w:pPr>
              <w:spacing w:after="0" w:line="240" w:lineRule="auto"/>
              <w:jc w:val="center"/>
              <w:rPr>
                <w:rFonts w:ascii="Times New Roman" w:hAnsi="Times New Roman" w:cs="Times New Roman"/>
                <w:color w:val="000000" w:themeColor="text1"/>
                <w:sz w:val="20"/>
                <w:szCs w:val="20"/>
                <w:lang w:val="en-US" w:bidi="hi-IN"/>
                <w:rPrChange w:id="16688" w:author="hp" w:date="2024-04-18T12:14:00Z">
                  <w:rPr>
                    <w:rFonts w:ascii="Times New Roman" w:hAnsi="Times New Roman" w:cs="Times New Roman"/>
                    <w:b/>
                    <w:bCs/>
                    <w:sz w:val="20"/>
                    <w:szCs w:val="20"/>
                    <w:lang w:val="en-US" w:bidi="hi-IN"/>
                  </w:rPr>
                </w:rPrChange>
              </w:rPr>
            </w:pPr>
            <w:r w:rsidRPr="00AF057C">
              <w:rPr>
                <w:rFonts w:ascii="Times New Roman" w:hAnsi="Times New Roman" w:cs="Times New Roman"/>
                <w:color w:val="000000" w:themeColor="text1"/>
                <w:sz w:val="20"/>
                <w:szCs w:val="20"/>
                <w:lang w:val="en-US" w:bidi="hi-IN"/>
                <w:rPrChange w:id="16689" w:author="hp" w:date="2024-04-18T12:14:00Z">
                  <w:rPr>
                    <w:rFonts w:ascii="Times New Roman" w:hAnsi="Times New Roman" w:cs="Times New Roman"/>
                    <w:b/>
                    <w:bCs/>
                    <w:sz w:val="20"/>
                    <w:szCs w:val="20"/>
                    <w:lang w:val="en-US" w:bidi="hi-IN"/>
                  </w:rPr>
                </w:rPrChange>
              </w:rPr>
              <w:t>A</w:t>
            </w:r>
          </w:p>
        </w:tc>
      </w:tr>
      <w:tr w:rsidR="00D31AE9" w:rsidRPr="005934C2" w14:paraId="456D4E93" w14:textId="77777777" w:rsidTr="005055EE">
        <w:tblPrEx>
          <w:tblPrExChange w:id="16690" w:author="hp" w:date="2024-04-03T10:35:00Z">
            <w:tblPrEx>
              <w:tblW w:w="5228" w:type="pct"/>
              <w:tblInd w:w="0" w:type="dxa"/>
            </w:tblPrEx>
          </w:tblPrExChange>
        </w:tblPrEx>
        <w:trPr>
          <w:trHeight w:val="368"/>
          <w:trPrChange w:id="16691" w:author="hp" w:date="2024-04-03T10:35:00Z">
            <w:trPr>
              <w:gridBefore w:val="1"/>
              <w:trHeight w:val="368"/>
            </w:trPr>
          </w:trPrChange>
        </w:trPr>
        <w:tc>
          <w:tcPr>
            <w:tcW w:w="289" w:type="pct"/>
            <w:tcPrChange w:id="16692" w:author="hp" w:date="2024-04-03T10:35:00Z">
              <w:tcPr>
                <w:tcW w:w="1" w:type="pct"/>
                <w:gridSpan w:val="2"/>
              </w:tcPr>
            </w:tcPrChange>
          </w:tcPr>
          <w:p w14:paraId="5D51A7A0" w14:textId="77777777" w:rsidR="00D31AE9" w:rsidRPr="005934C2" w:rsidRDefault="00D31AE9">
            <w:pPr>
              <w:pStyle w:val="ListParagraph"/>
              <w:numPr>
                <w:ilvl w:val="0"/>
                <w:numId w:val="28"/>
              </w:numPr>
              <w:spacing w:after="0" w:line="240" w:lineRule="auto"/>
              <w:jc w:val="center"/>
              <w:rPr>
                <w:ins w:id="16693" w:author="hp" w:date="2024-04-03T10:13:00Z"/>
                <w:rFonts w:ascii="Times New Roman" w:hAnsi="Times New Roman" w:cs="Times New Roman"/>
                <w:sz w:val="20"/>
                <w:szCs w:val="20"/>
                <w:lang w:val="en-US" w:bidi="hi-IN"/>
                <w:rPrChange w:id="16694" w:author="hp" w:date="2024-04-18T11:50:00Z">
                  <w:rPr>
                    <w:ins w:id="16695" w:author="hp" w:date="2024-04-03T10:13:00Z"/>
                    <w:lang w:val="en-US" w:bidi="hi-IN"/>
                  </w:rPr>
                </w:rPrChange>
              </w:rPr>
              <w:pPrChange w:id="16696" w:author="hp" w:date="2024-04-03T10:15:00Z">
                <w:pPr>
                  <w:spacing w:after="0" w:line="240" w:lineRule="auto"/>
                  <w:jc w:val="center"/>
                </w:pPr>
              </w:pPrChange>
            </w:pPr>
          </w:p>
        </w:tc>
        <w:tc>
          <w:tcPr>
            <w:tcW w:w="289" w:type="pct"/>
            <w:tcPrChange w:id="16697" w:author="hp" w:date="2024-04-03T10:35:00Z">
              <w:tcPr>
                <w:tcW w:w="307" w:type="pct"/>
                <w:gridSpan w:val="2"/>
              </w:tcPr>
            </w:tcPrChange>
          </w:tcPr>
          <w:p w14:paraId="5FCCEF80" w14:textId="080FB52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69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540CF38A" w14:textId="5DA60CAF" w:rsidR="00D31AE9" w:rsidRPr="005934C2" w:rsidRDefault="00D31AE9">
            <w:pPr>
              <w:spacing w:after="120" w:line="240" w:lineRule="auto"/>
              <w:jc w:val="center"/>
              <w:rPr>
                <w:rFonts w:ascii="Times New Roman" w:hAnsi="Times New Roman" w:cs="Times New Roman"/>
                <w:sz w:val="20"/>
                <w:szCs w:val="20"/>
                <w:lang w:val="en-US" w:bidi="hi-IN"/>
              </w:rPr>
              <w:pPrChange w:id="16699" w:author="sales" w:date="2024-04-05T10:36:00Z">
                <w:pPr>
                  <w:spacing w:after="0" w:line="240" w:lineRule="auto"/>
                  <w:jc w:val="center"/>
                </w:pPr>
              </w:pPrChange>
            </w:pPr>
            <w:r w:rsidRPr="005934C2">
              <w:rPr>
                <w:rFonts w:ascii="Times New Roman" w:hAnsi="Times New Roman" w:cs="Times New Roman"/>
                <w:sz w:val="20"/>
                <w:szCs w:val="20"/>
                <w:lang w:val="en-US" w:bidi="hi-IN"/>
              </w:rPr>
              <w:t>+</w:t>
            </w:r>
            <w:ins w:id="1670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w:t>
            </w:r>
          </w:p>
        </w:tc>
        <w:tc>
          <w:tcPr>
            <w:tcW w:w="289" w:type="pct"/>
            <w:tcPrChange w:id="16701" w:author="hp" w:date="2024-04-03T10:35:00Z">
              <w:tcPr>
                <w:tcW w:w="307" w:type="pct"/>
                <w:gridSpan w:val="2"/>
              </w:tcPr>
            </w:tcPrChange>
          </w:tcPr>
          <w:p w14:paraId="0FE7E082" w14:textId="566F6D4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0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4D9C99DE" w14:textId="0BC0522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0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tc>
        <w:tc>
          <w:tcPr>
            <w:tcW w:w="298" w:type="pct"/>
            <w:tcPrChange w:id="16704" w:author="hp" w:date="2024-04-03T10:35:00Z">
              <w:tcPr>
                <w:tcW w:w="316" w:type="pct"/>
                <w:gridSpan w:val="2"/>
              </w:tcPr>
            </w:tcPrChange>
          </w:tcPr>
          <w:p w14:paraId="0BC7ADCC" w14:textId="62701DD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0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w:t>
            </w:r>
          </w:p>
          <w:p w14:paraId="06631DEA" w14:textId="0235A10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0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w:t>
            </w:r>
          </w:p>
        </w:tc>
        <w:tc>
          <w:tcPr>
            <w:tcW w:w="322" w:type="pct"/>
            <w:tcPrChange w:id="16707" w:author="hp" w:date="2024-04-03T10:35:00Z">
              <w:tcPr>
                <w:tcW w:w="342" w:type="pct"/>
                <w:gridSpan w:val="2"/>
              </w:tcPr>
            </w:tcPrChange>
          </w:tcPr>
          <w:p w14:paraId="237F5354" w14:textId="1D77FE2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0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p w14:paraId="66AC95A1"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6709" w:author="hp" w:date="2024-04-03T10:35:00Z">
              <w:tcPr>
                <w:tcW w:w="308" w:type="pct"/>
                <w:gridSpan w:val="2"/>
              </w:tcPr>
            </w:tcPrChange>
          </w:tcPr>
          <w:p w14:paraId="05F532B5" w14:textId="55D8EDB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1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w:t>
            </w:r>
          </w:p>
          <w:p w14:paraId="2AA70ED7" w14:textId="7E25888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1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w:t>
            </w:r>
          </w:p>
        </w:tc>
        <w:tc>
          <w:tcPr>
            <w:tcW w:w="289" w:type="pct"/>
            <w:tcPrChange w:id="16712" w:author="hp" w:date="2024-04-03T10:35:00Z">
              <w:tcPr>
                <w:tcW w:w="307" w:type="pct"/>
                <w:gridSpan w:val="2"/>
              </w:tcPr>
            </w:tcPrChange>
          </w:tcPr>
          <w:p w14:paraId="65F113B6" w14:textId="5195F75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13"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p w14:paraId="6C8E2380"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6714" w:author="hp" w:date="2024-04-03T10:35:00Z">
              <w:tcPr>
                <w:tcW w:w="305" w:type="pct"/>
                <w:gridSpan w:val="2"/>
              </w:tcPr>
            </w:tcPrChange>
          </w:tcPr>
          <w:p w14:paraId="23F4E568" w14:textId="6510B30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1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w:t>
            </w:r>
          </w:p>
          <w:p w14:paraId="05117CA9" w14:textId="4CB10CED" w:rsidR="00D31AE9" w:rsidRPr="005934C2" w:rsidRDefault="00D31AE9" w:rsidP="004116A3">
            <w:pPr>
              <w:spacing w:after="0" w:line="240" w:lineRule="auto"/>
              <w:jc w:val="center"/>
              <w:rPr>
                <w:rFonts w:ascii="Times New Roman" w:hAnsi="Times New Roman" w:cs="Times New Roman"/>
                <w:sz w:val="20"/>
                <w:szCs w:val="20"/>
                <w:lang w:val="en-US" w:bidi="hi-IN"/>
              </w:rPr>
            </w:pPr>
            <w:del w:id="16716" w:author="hp" w:date="2024-04-18T11:54:00Z">
              <w:r w:rsidRPr="005934C2" w:rsidDel="004D40CE">
                <w:rPr>
                  <w:rFonts w:ascii="Times New Roman" w:hAnsi="Times New Roman" w:cs="Times New Roman"/>
                  <w:sz w:val="20"/>
                  <w:szCs w:val="20"/>
                  <w:lang w:val="en-US" w:bidi="hi-IN"/>
                </w:rPr>
                <w:delText>-</w:delText>
              </w:r>
            </w:del>
            <w:ins w:id="16717" w:author="hp" w:date="2024-04-18T11:54:00Z">
              <w:r w:rsidR="004D40CE">
                <w:rPr>
                  <w:rFonts w:ascii="Times New Roman" w:hAnsi="Times New Roman" w:cs="Times New Roman"/>
                  <w:sz w:val="20"/>
                  <w:szCs w:val="20"/>
                  <w:lang w:val="en-US" w:bidi="hi-IN"/>
                </w:rPr>
                <w:t>‒</w:t>
              </w:r>
            </w:ins>
            <w:ins w:id="1671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w:t>
            </w:r>
          </w:p>
        </w:tc>
        <w:tc>
          <w:tcPr>
            <w:tcW w:w="345" w:type="pct"/>
            <w:tcPrChange w:id="16719" w:author="hp" w:date="2024-04-03T10:35:00Z">
              <w:tcPr>
                <w:tcW w:w="366" w:type="pct"/>
                <w:gridSpan w:val="2"/>
              </w:tcPr>
            </w:tcPrChange>
          </w:tcPr>
          <w:p w14:paraId="0AE80383"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01DB8133" w14:textId="5E845BF1" w:rsidR="00D31AE9" w:rsidRPr="005934C2" w:rsidRDefault="00D31AE9" w:rsidP="004116A3">
            <w:pPr>
              <w:spacing w:after="0" w:line="240" w:lineRule="auto"/>
              <w:jc w:val="center"/>
              <w:rPr>
                <w:rFonts w:ascii="Times New Roman" w:hAnsi="Times New Roman" w:cs="Times New Roman"/>
                <w:sz w:val="20"/>
                <w:szCs w:val="20"/>
                <w:lang w:val="en-US" w:bidi="hi-IN"/>
              </w:rPr>
            </w:pPr>
            <w:del w:id="16720" w:author="hp" w:date="2024-04-18T11:54:00Z">
              <w:r w:rsidRPr="005934C2" w:rsidDel="004D40CE">
                <w:rPr>
                  <w:rFonts w:ascii="Times New Roman" w:hAnsi="Times New Roman" w:cs="Times New Roman"/>
                  <w:sz w:val="20"/>
                  <w:szCs w:val="20"/>
                  <w:lang w:val="en-US" w:bidi="hi-IN"/>
                </w:rPr>
                <w:delText>-</w:delText>
              </w:r>
            </w:del>
            <w:ins w:id="16721" w:author="hp" w:date="2024-04-18T11:54:00Z">
              <w:r w:rsidR="004D40CE">
                <w:rPr>
                  <w:rFonts w:ascii="Times New Roman" w:hAnsi="Times New Roman" w:cs="Times New Roman"/>
                  <w:sz w:val="20"/>
                  <w:szCs w:val="20"/>
                  <w:lang w:val="en-US" w:bidi="hi-IN"/>
                </w:rPr>
                <w:t>‒</w:t>
              </w:r>
            </w:ins>
            <w:ins w:id="1672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tc>
        <w:tc>
          <w:tcPr>
            <w:tcW w:w="287" w:type="pct"/>
            <w:tcPrChange w:id="16723" w:author="hp" w:date="2024-04-03T10:35:00Z">
              <w:tcPr>
                <w:tcW w:w="305" w:type="pct"/>
                <w:gridSpan w:val="2"/>
              </w:tcPr>
            </w:tcPrChange>
          </w:tcPr>
          <w:p w14:paraId="5CF83560" w14:textId="415CC773" w:rsidR="00D31AE9" w:rsidRPr="005934C2" w:rsidRDefault="00D31AE9" w:rsidP="004116A3">
            <w:pPr>
              <w:spacing w:after="0" w:line="240" w:lineRule="auto"/>
              <w:jc w:val="center"/>
              <w:rPr>
                <w:rFonts w:ascii="Times New Roman" w:hAnsi="Times New Roman" w:cs="Times New Roman"/>
                <w:sz w:val="20"/>
                <w:szCs w:val="20"/>
                <w:lang w:val="en-US" w:bidi="hi-IN"/>
              </w:rPr>
            </w:pPr>
            <w:del w:id="16724" w:author="hp" w:date="2024-04-18T11:54:00Z">
              <w:r w:rsidRPr="005934C2" w:rsidDel="004D40CE">
                <w:rPr>
                  <w:rFonts w:ascii="Times New Roman" w:hAnsi="Times New Roman" w:cs="Times New Roman"/>
                  <w:sz w:val="20"/>
                  <w:szCs w:val="20"/>
                  <w:lang w:val="en-US" w:bidi="hi-IN"/>
                </w:rPr>
                <w:delText>-</w:delText>
              </w:r>
            </w:del>
            <w:ins w:id="16725" w:author="hp" w:date="2024-04-18T11:54:00Z">
              <w:r w:rsidR="004D40CE">
                <w:rPr>
                  <w:rFonts w:ascii="Times New Roman" w:hAnsi="Times New Roman" w:cs="Times New Roman"/>
                  <w:sz w:val="20"/>
                  <w:szCs w:val="20"/>
                  <w:lang w:val="en-US" w:bidi="hi-IN"/>
                </w:rPr>
                <w:t>‒</w:t>
              </w:r>
            </w:ins>
            <w:ins w:id="1672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w:t>
            </w:r>
          </w:p>
          <w:p w14:paraId="39249864" w14:textId="1F5C64D1" w:rsidR="00D31AE9" w:rsidRPr="005934C2" w:rsidRDefault="00D31AE9" w:rsidP="004116A3">
            <w:pPr>
              <w:spacing w:after="0" w:line="240" w:lineRule="auto"/>
              <w:jc w:val="center"/>
              <w:rPr>
                <w:rFonts w:ascii="Times New Roman" w:hAnsi="Times New Roman" w:cs="Times New Roman"/>
                <w:sz w:val="20"/>
                <w:szCs w:val="20"/>
                <w:lang w:val="en-US" w:bidi="hi-IN"/>
              </w:rPr>
            </w:pPr>
            <w:del w:id="16727" w:author="hp" w:date="2024-04-18T11:54:00Z">
              <w:r w:rsidRPr="005934C2" w:rsidDel="004D40CE">
                <w:rPr>
                  <w:rFonts w:ascii="Times New Roman" w:hAnsi="Times New Roman" w:cs="Times New Roman"/>
                  <w:sz w:val="20"/>
                  <w:szCs w:val="20"/>
                  <w:lang w:val="en-US" w:bidi="hi-IN"/>
                </w:rPr>
                <w:delText>-</w:delText>
              </w:r>
            </w:del>
            <w:ins w:id="16728" w:author="hp" w:date="2024-04-18T11:54:00Z">
              <w:r w:rsidR="004D40CE">
                <w:rPr>
                  <w:rFonts w:ascii="Times New Roman" w:hAnsi="Times New Roman" w:cs="Times New Roman"/>
                  <w:sz w:val="20"/>
                  <w:szCs w:val="20"/>
                  <w:lang w:val="en-US" w:bidi="hi-IN"/>
                </w:rPr>
                <w:t>‒</w:t>
              </w:r>
            </w:ins>
            <w:ins w:id="1672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w:t>
            </w:r>
          </w:p>
        </w:tc>
        <w:tc>
          <w:tcPr>
            <w:tcW w:w="347" w:type="pct"/>
            <w:tcPrChange w:id="16730" w:author="hp" w:date="2024-04-03T10:35:00Z">
              <w:tcPr>
                <w:tcW w:w="368" w:type="pct"/>
                <w:gridSpan w:val="2"/>
              </w:tcPr>
            </w:tcPrChange>
          </w:tcPr>
          <w:p w14:paraId="4BF7101D" w14:textId="73094A31" w:rsidR="00D31AE9" w:rsidRPr="005934C2" w:rsidRDefault="00D31AE9" w:rsidP="004116A3">
            <w:pPr>
              <w:spacing w:after="0" w:line="240" w:lineRule="auto"/>
              <w:jc w:val="center"/>
              <w:rPr>
                <w:rFonts w:ascii="Times New Roman" w:hAnsi="Times New Roman" w:cs="Times New Roman"/>
                <w:sz w:val="20"/>
                <w:szCs w:val="20"/>
                <w:lang w:val="en-US" w:bidi="hi-IN"/>
              </w:rPr>
            </w:pPr>
            <w:del w:id="16731" w:author="hp" w:date="2024-04-18T11:54:00Z">
              <w:r w:rsidRPr="005934C2" w:rsidDel="004D40CE">
                <w:rPr>
                  <w:rFonts w:ascii="Times New Roman" w:hAnsi="Times New Roman" w:cs="Times New Roman"/>
                  <w:sz w:val="20"/>
                  <w:szCs w:val="20"/>
                  <w:lang w:val="en-US" w:bidi="hi-IN"/>
                </w:rPr>
                <w:delText>-</w:delText>
              </w:r>
            </w:del>
            <w:ins w:id="16732" w:author="hp" w:date="2024-04-18T11:54:00Z">
              <w:r w:rsidR="004D40CE">
                <w:rPr>
                  <w:rFonts w:ascii="Times New Roman" w:hAnsi="Times New Roman" w:cs="Times New Roman"/>
                  <w:sz w:val="20"/>
                  <w:szCs w:val="20"/>
                  <w:lang w:val="en-US" w:bidi="hi-IN"/>
                </w:rPr>
                <w:t>‒</w:t>
              </w:r>
            </w:ins>
            <w:ins w:id="1673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p w14:paraId="603215EE" w14:textId="46702553" w:rsidR="00D31AE9" w:rsidRPr="005934C2" w:rsidRDefault="00D31AE9" w:rsidP="004116A3">
            <w:pPr>
              <w:spacing w:after="0" w:line="240" w:lineRule="auto"/>
              <w:jc w:val="center"/>
              <w:rPr>
                <w:rFonts w:ascii="Times New Roman" w:hAnsi="Times New Roman" w:cs="Times New Roman"/>
                <w:sz w:val="20"/>
                <w:szCs w:val="20"/>
                <w:lang w:val="en-US" w:bidi="hi-IN"/>
              </w:rPr>
            </w:pPr>
            <w:del w:id="16734" w:author="hp" w:date="2024-04-18T11:54:00Z">
              <w:r w:rsidRPr="005934C2" w:rsidDel="004D40CE">
                <w:rPr>
                  <w:rFonts w:ascii="Times New Roman" w:hAnsi="Times New Roman" w:cs="Times New Roman"/>
                  <w:sz w:val="20"/>
                  <w:szCs w:val="20"/>
                  <w:lang w:val="en-US" w:bidi="hi-IN"/>
                </w:rPr>
                <w:delText>-</w:delText>
              </w:r>
            </w:del>
            <w:ins w:id="16735" w:author="hp" w:date="2024-04-18T11:54:00Z">
              <w:r w:rsidR="004D40CE">
                <w:rPr>
                  <w:rFonts w:ascii="Times New Roman" w:hAnsi="Times New Roman" w:cs="Times New Roman"/>
                  <w:sz w:val="20"/>
                  <w:szCs w:val="20"/>
                  <w:lang w:val="en-US" w:bidi="hi-IN"/>
                </w:rPr>
                <w:t>‒</w:t>
              </w:r>
            </w:ins>
            <w:ins w:id="1673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tc>
        <w:tc>
          <w:tcPr>
            <w:tcW w:w="329" w:type="pct"/>
            <w:tcPrChange w:id="16737" w:author="hp" w:date="2024-04-03T10:35:00Z">
              <w:tcPr>
                <w:tcW w:w="349" w:type="pct"/>
                <w:gridSpan w:val="2"/>
              </w:tcPr>
            </w:tcPrChange>
          </w:tcPr>
          <w:p w14:paraId="7C802CCA" w14:textId="7CB5F5A9" w:rsidR="00D31AE9" w:rsidRPr="005934C2" w:rsidRDefault="00D31AE9" w:rsidP="004116A3">
            <w:pPr>
              <w:spacing w:after="0" w:line="240" w:lineRule="auto"/>
              <w:jc w:val="center"/>
              <w:rPr>
                <w:rFonts w:ascii="Times New Roman" w:hAnsi="Times New Roman" w:cs="Times New Roman"/>
                <w:sz w:val="20"/>
                <w:szCs w:val="20"/>
                <w:lang w:val="en-US" w:bidi="hi-IN"/>
              </w:rPr>
            </w:pPr>
            <w:del w:id="16738" w:author="hp" w:date="2024-04-18T11:54:00Z">
              <w:r w:rsidRPr="005934C2" w:rsidDel="004D40CE">
                <w:rPr>
                  <w:rFonts w:ascii="Times New Roman" w:hAnsi="Times New Roman" w:cs="Times New Roman"/>
                  <w:sz w:val="20"/>
                  <w:szCs w:val="20"/>
                  <w:lang w:val="en-US" w:bidi="hi-IN"/>
                </w:rPr>
                <w:delText>-</w:delText>
              </w:r>
            </w:del>
            <w:ins w:id="16739" w:author="hp" w:date="2024-04-18T11:54:00Z">
              <w:r w:rsidR="004D40CE">
                <w:rPr>
                  <w:rFonts w:ascii="Times New Roman" w:hAnsi="Times New Roman" w:cs="Times New Roman"/>
                  <w:sz w:val="20"/>
                  <w:szCs w:val="20"/>
                  <w:lang w:val="en-US" w:bidi="hi-IN"/>
                </w:rPr>
                <w:t>‒</w:t>
              </w:r>
            </w:ins>
            <w:ins w:id="1674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w:t>
            </w:r>
          </w:p>
          <w:p w14:paraId="5C433FB6" w14:textId="6B9E459C" w:rsidR="00D31AE9" w:rsidRPr="005934C2" w:rsidRDefault="00D31AE9" w:rsidP="004116A3">
            <w:pPr>
              <w:spacing w:after="0" w:line="240" w:lineRule="auto"/>
              <w:jc w:val="center"/>
              <w:rPr>
                <w:rFonts w:ascii="Times New Roman" w:hAnsi="Times New Roman" w:cs="Times New Roman"/>
                <w:sz w:val="20"/>
                <w:szCs w:val="20"/>
                <w:lang w:val="en-US" w:bidi="hi-IN"/>
              </w:rPr>
            </w:pPr>
            <w:del w:id="16741" w:author="hp" w:date="2024-04-18T11:54:00Z">
              <w:r w:rsidRPr="005934C2" w:rsidDel="004D40CE">
                <w:rPr>
                  <w:rFonts w:ascii="Times New Roman" w:hAnsi="Times New Roman" w:cs="Times New Roman"/>
                  <w:sz w:val="20"/>
                  <w:szCs w:val="20"/>
                  <w:lang w:val="en-US" w:bidi="hi-IN"/>
                </w:rPr>
                <w:delText>-</w:delText>
              </w:r>
            </w:del>
            <w:ins w:id="16742" w:author="hp" w:date="2024-04-18T11:54:00Z">
              <w:r w:rsidR="004D40CE">
                <w:rPr>
                  <w:rFonts w:ascii="Times New Roman" w:hAnsi="Times New Roman" w:cs="Times New Roman"/>
                  <w:sz w:val="20"/>
                  <w:szCs w:val="20"/>
                  <w:lang w:val="en-US" w:bidi="hi-IN"/>
                </w:rPr>
                <w:t>‒</w:t>
              </w:r>
            </w:ins>
            <w:ins w:id="1674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329" w:type="pct"/>
            <w:tcPrChange w:id="16744" w:author="hp" w:date="2024-04-03T10:35:00Z">
              <w:tcPr>
                <w:tcW w:w="349" w:type="pct"/>
                <w:gridSpan w:val="2"/>
              </w:tcPr>
            </w:tcPrChange>
          </w:tcPr>
          <w:p w14:paraId="1AF00C8D" w14:textId="7734FA2F" w:rsidR="00D31AE9" w:rsidRPr="005934C2" w:rsidRDefault="00D31AE9" w:rsidP="004116A3">
            <w:pPr>
              <w:spacing w:after="0" w:line="240" w:lineRule="auto"/>
              <w:jc w:val="center"/>
              <w:rPr>
                <w:rFonts w:ascii="Times New Roman" w:hAnsi="Times New Roman" w:cs="Times New Roman"/>
                <w:sz w:val="20"/>
                <w:szCs w:val="20"/>
                <w:lang w:val="en-US" w:bidi="hi-IN"/>
              </w:rPr>
            </w:pPr>
            <w:del w:id="16745" w:author="hp" w:date="2024-04-18T11:54:00Z">
              <w:r w:rsidRPr="005934C2" w:rsidDel="004D40CE">
                <w:rPr>
                  <w:rFonts w:ascii="Times New Roman" w:hAnsi="Times New Roman" w:cs="Times New Roman"/>
                  <w:sz w:val="20"/>
                  <w:szCs w:val="20"/>
                  <w:lang w:val="en-US" w:bidi="hi-IN"/>
                </w:rPr>
                <w:delText>-</w:delText>
              </w:r>
            </w:del>
            <w:ins w:id="16746" w:author="hp" w:date="2024-04-18T11:54:00Z">
              <w:r w:rsidR="004D40CE">
                <w:rPr>
                  <w:rFonts w:ascii="Times New Roman" w:hAnsi="Times New Roman" w:cs="Times New Roman"/>
                  <w:sz w:val="20"/>
                  <w:szCs w:val="20"/>
                  <w:lang w:val="en-US" w:bidi="hi-IN"/>
                </w:rPr>
                <w:t>‒</w:t>
              </w:r>
            </w:ins>
            <w:ins w:id="16747"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061E3220" w14:textId="466EC4DA" w:rsidR="00D31AE9" w:rsidRPr="005934C2" w:rsidRDefault="00D31AE9" w:rsidP="004116A3">
            <w:pPr>
              <w:spacing w:after="0" w:line="240" w:lineRule="auto"/>
              <w:jc w:val="center"/>
              <w:rPr>
                <w:rFonts w:ascii="Times New Roman" w:hAnsi="Times New Roman" w:cs="Times New Roman"/>
                <w:sz w:val="20"/>
                <w:szCs w:val="20"/>
                <w:lang w:val="en-US" w:bidi="hi-IN"/>
              </w:rPr>
            </w:pPr>
            <w:del w:id="16748" w:author="hp" w:date="2024-04-18T11:54:00Z">
              <w:r w:rsidRPr="005934C2" w:rsidDel="004D40CE">
                <w:rPr>
                  <w:rFonts w:ascii="Times New Roman" w:hAnsi="Times New Roman" w:cs="Times New Roman"/>
                  <w:sz w:val="20"/>
                  <w:szCs w:val="20"/>
                  <w:lang w:val="en-US" w:bidi="hi-IN"/>
                </w:rPr>
                <w:delText>-</w:delText>
              </w:r>
            </w:del>
            <w:ins w:id="16749" w:author="hp" w:date="2024-04-18T11:54:00Z">
              <w:r w:rsidR="004D40CE">
                <w:rPr>
                  <w:rFonts w:ascii="Times New Roman" w:hAnsi="Times New Roman" w:cs="Times New Roman"/>
                  <w:sz w:val="20"/>
                  <w:szCs w:val="20"/>
                  <w:lang w:val="en-US" w:bidi="hi-IN"/>
                </w:rPr>
                <w:t>‒</w:t>
              </w:r>
            </w:ins>
            <w:ins w:id="16750"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tc>
        <w:tc>
          <w:tcPr>
            <w:tcW w:w="353" w:type="pct"/>
            <w:tcPrChange w:id="16751" w:author="hp" w:date="2024-04-03T10:35:00Z">
              <w:tcPr>
                <w:tcW w:w="375" w:type="pct"/>
                <w:gridSpan w:val="2"/>
              </w:tcPr>
            </w:tcPrChange>
          </w:tcPr>
          <w:p w14:paraId="4F75B23E" w14:textId="5017F78E" w:rsidR="00D31AE9" w:rsidRPr="005934C2" w:rsidRDefault="00D31AE9" w:rsidP="004116A3">
            <w:pPr>
              <w:spacing w:after="0" w:line="240" w:lineRule="auto"/>
              <w:jc w:val="center"/>
              <w:rPr>
                <w:rFonts w:ascii="Times New Roman" w:hAnsi="Times New Roman" w:cs="Times New Roman"/>
                <w:sz w:val="20"/>
                <w:szCs w:val="20"/>
                <w:lang w:val="en-US" w:bidi="hi-IN"/>
              </w:rPr>
            </w:pPr>
            <w:del w:id="16752" w:author="hp" w:date="2024-04-18T11:54:00Z">
              <w:r w:rsidRPr="005934C2" w:rsidDel="004D40CE">
                <w:rPr>
                  <w:rFonts w:ascii="Times New Roman" w:hAnsi="Times New Roman" w:cs="Times New Roman"/>
                  <w:sz w:val="20"/>
                  <w:szCs w:val="20"/>
                  <w:lang w:val="en-US" w:bidi="hi-IN"/>
                </w:rPr>
                <w:delText>-</w:delText>
              </w:r>
            </w:del>
            <w:ins w:id="16753" w:author="hp" w:date="2024-04-18T11:54:00Z">
              <w:r w:rsidR="004D40CE">
                <w:rPr>
                  <w:rFonts w:ascii="Times New Roman" w:hAnsi="Times New Roman" w:cs="Times New Roman"/>
                  <w:sz w:val="20"/>
                  <w:szCs w:val="20"/>
                  <w:lang w:val="en-US" w:bidi="hi-IN"/>
                </w:rPr>
                <w:t>‒</w:t>
              </w:r>
            </w:ins>
            <w:ins w:id="1675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7143CC56" w14:textId="4280EFE8" w:rsidR="00D31AE9" w:rsidRPr="005934C2" w:rsidRDefault="00D31AE9" w:rsidP="004116A3">
            <w:pPr>
              <w:spacing w:after="0" w:line="240" w:lineRule="auto"/>
              <w:jc w:val="center"/>
              <w:rPr>
                <w:rFonts w:ascii="Times New Roman" w:hAnsi="Times New Roman" w:cs="Times New Roman"/>
                <w:sz w:val="20"/>
                <w:szCs w:val="20"/>
                <w:lang w:val="en-US" w:bidi="hi-IN"/>
              </w:rPr>
            </w:pPr>
            <w:del w:id="16755" w:author="hp" w:date="2024-04-18T11:54:00Z">
              <w:r w:rsidRPr="005934C2" w:rsidDel="004D40CE">
                <w:rPr>
                  <w:rFonts w:ascii="Times New Roman" w:hAnsi="Times New Roman" w:cs="Times New Roman"/>
                  <w:sz w:val="20"/>
                  <w:szCs w:val="20"/>
                  <w:lang w:val="en-US" w:bidi="hi-IN"/>
                </w:rPr>
                <w:delText>-</w:delText>
              </w:r>
            </w:del>
            <w:ins w:id="16756" w:author="hp" w:date="2024-04-18T11:54:00Z">
              <w:r w:rsidR="004D40CE">
                <w:rPr>
                  <w:rFonts w:ascii="Times New Roman" w:hAnsi="Times New Roman" w:cs="Times New Roman"/>
                  <w:sz w:val="20"/>
                  <w:szCs w:val="20"/>
                  <w:lang w:val="en-US" w:bidi="hi-IN"/>
                </w:rPr>
                <w:t>‒</w:t>
              </w:r>
            </w:ins>
            <w:ins w:id="1675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tc>
        <w:tc>
          <w:tcPr>
            <w:tcW w:w="304" w:type="pct"/>
            <w:tcPrChange w:id="16758" w:author="hp" w:date="2024-04-03T10:35:00Z">
              <w:tcPr>
                <w:tcW w:w="323" w:type="pct"/>
                <w:gridSpan w:val="2"/>
              </w:tcPr>
            </w:tcPrChange>
          </w:tcPr>
          <w:p w14:paraId="5102FAF3" w14:textId="35A6827E" w:rsidR="00D31AE9" w:rsidRPr="005934C2" w:rsidRDefault="00D31AE9" w:rsidP="004116A3">
            <w:pPr>
              <w:spacing w:after="0" w:line="240" w:lineRule="auto"/>
              <w:jc w:val="center"/>
              <w:rPr>
                <w:rFonts w:ascii="Times New Roman" w:hAnsi="Times New Roman" w:cs="Times New Roman"/>
                <w:sz w:val="20"/>
                <w:szCs w:val="20"/>
                <w:lang w:val="en-US" w:bidi="hi-IN"/>
              </w:rPr>
            </w:pPr>
            <w:del w:id="16759" w:author="hp" w:date="2024-04-18T11:54:00Z">
              <w:r w:rsidRPr="005934C2" w:rsidDel="004D40CE">
                <w:rPr>
                  <w:rFonts w:ascii="Times New Roman" w:hAnsi="Times New Roman" w:cs="Times New Roman"/>
                  <w:sz w:val="20"/>
                  <w:szCs w:val="20"/>
                  <w:lang w:val="en-US" w:bidi="hi-IN"/>
                </w:rPr>
                <w:delText>-</w:delText>
              </w:r>
            </w:del>
            <w:ins w:id="16760" w:author="hp" w:date="2024-04-18T11:54:00Z">
              <w:r w:rsidR="004D40CE">
                <w:rPr>
                  <w:rFonts w:ascii="Times New Roman" w:hAnsi="Times New Roman" w:cs="Times New Roman"/>
                  <w:sz w:val="20"/>
                  <w:szCs w:val="20"/>
                  <w:lang w:val="en-US" w:bidi="hi-IN"/>
                </w:rPr>
                <w:t>‒</w:t>
              </w:r>
            </w:ins>
            <w:ins w:id="1676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p w14:paraId="7A6211EB" w14:textId="4FE8E73A" w:rsidR="00D31AE9" w:rsidRPr="005934C2" w:rsidRDefault="00D31AE9" w:rsidP="004116A3">
            <w:pPr>
              <w:spacing w:after="0" w:line="240" w:lineRule="auto"/>
              <w:jc w:val="center"/>
              <w:rPr>
                <w:rFonts w:ascii="Times New Roman" w:hAnsi="Times New Roman" w:cs="Times New Roman"/>
                <w:sz w:val="20"/>
                <w:szCs w:val="20"/>
                <w:lang w:val="en-US" w:bidi="hi-IN"/>
              </w:rPr>
            </w:pPr>
            <w:del w:id="16762" w:author="hp" w:date="2024-04-18T11:54:00Z">
              <w:r w:rsidRPr="005934C2" w:rsidDel="004D40CE">
                <w:rPr>
                  <w:rFonts w:ascii="Times New Roman" w:hAnsi="Times New Roman" w:cs="Times New Roman"/>
                  <w:sz w:val="20"/>
                  <w:szCs w:val="20"/>
                  <w:lang w:val="en-US" w:bidi="hi-IN"/>
                </w:rPr>
                <w:delText>-</w:delText>
              </w:r>
            </w:del>
            <w:ins w:id="16763" w:author="hp" w:date="2024-04-18T11:54:00Z">
              <w:r w:rsidR="004D40CE">
                <w:rPr>
                  <w:rFonts w:ascii="Times New Roman" w:hAnsi="Times New Roman" w:cs="Times New Roman"/>
                  <w:sz w:val="20"/>
                  <w:szCs w:val="20"/>
                  <w:lang w:val="en-US" w:bidi="hi-IN"/>
                </w:rPr>
                <w:t>‒</w:t>
              </w:r>
            </w:ins>
            <w:ins w:id="1676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72</w:t>
            </w:r>
          </w:p>
        </w:tc>
        <w:tc>
          <w:tcPr>
            <w:tcW w:w="353" w:type="pct"/>
            <w:tcPrChange w:id="16765" w:author="hp" w:date="2024-04-03T10:35:00Z">
              <w:tcPr>
                <w:tcW w:w="373" w:type="pct"/>
                <w:gridSpan w:val="2"/>
              </w:tcPr>
            </w:tcPrChange>
          </w:tcPr>
          <w:p w14:paraId="1F5655D1" w14:textId="38B64B97" w:rsidR="00D31AE9" w:rsidRPr="005934C2" w:rsidRDefault="00D31AE9" w:rsidP="004116A3">
            <w:pPr>
              <w:spacing w:after="0" w:line="240" w:lineRule="auto"/>
              <w:jc w:val="center"/>
              <w:rPr>
                <w:rFonts w:ascii="Times New Roman" w:hAnsi="Times New Roman" w:cs="Times New Roman"/>
                <w:sz w:val="20"/>
                <w:szCs w:val="20"/>
                <w:lang w:val="en-US" w:bidi="hi-IN"/>
              </w:rPr>
            </w:pPr>
            <w:del w:id="16766" w:author="hp" w:date="2024-04-18T11:54:00Z">
              <w:r w:rsidRPr="005934C2" w:rsidDel="004D40CE">
                <w:rPr>
                  <w:rFonts w:ascii="Times New Roman" w:hAnsi="Times New Roman" w:cs="Times New Roman"/>
                  <w:sz w:val="20"/>
                  <w:szCs w:val="20"/>
                  <w:lang w:val="en-US" w:bidi="hi-IN"/>
                </w:rPr>
                <w:delText>-</w:delText>
              </w:r>
            </w:del>
            <w:ins w:id="16767" w:author="hp" w:date="2024-04-18T11:54:00Z">
              <w:r w:rsidR="004D40CE">
                <w:rPr>
                  <w:rFonts w:ascii="Times New Roman" w:hAnsi="Times New Roman" w:cs="Times New Roman"/>
                  <w:sz w:val="20"/>
                  <w:szCs w:val="20"/>
                  <w:lang w:val="en-US" w:bidi="hi-IN"/>
                </w:rPr>
                <w:t>‒</w:t>
              </w:r>
            </w:ins>
            <w:ins w:id="1676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p w14:paraId="4E26E6B3" w14:textId="447EB8DF" w:rsidR="00D31AE9" w:rsidRPr="005934C2" w:rsidRDefault="00D31AE9" w:rsidP="004116A3">
            <w:pPr>
              <w:spacing w:after="0" w:line="240" w:lineRule="auto"/>
              <w:jc w:val="center"/>
              <w:rPr>
                <w:rFonts w:ascii="Times New Roman" w:hAnsi="Times New Roman" w:cs="Times New Roman"/>
                <w:sz w:val="20"/>
                <w:szCs w:val="20"/>
                <w:lang w:val="en-US" w:bidi="hi-IN"/>
              </w:rPr>
            </w:pPr>
            <w:del w:id="16769" w:author="hp" w:date="2024-04-18T11:54:00Z">
              <w:r w:rsidRPr="005934C2" w:rsidDel="004D40CE">
                <w:rPr>
                  <w:rFonts w:ascii="Times New Roman" w:hAnsi="Times New Roman" w:cs="Times New Roman"/>
                  <w:sz w:val="20"/>
                  <w:szCs w:val="20"/>
                  <w:lang w:val="en-US" w:bidi="hi-IN"/>
                </w:rPr>
                <w:delText>-</w:delText>
              </w:r>
            </w:del>
            <w:ins w:id="16770" w:author="hp" w:date="2024-04-18T11:54:00Z">
              <w:r w:rsidR="004D40CE">
                <w:rPr>
                  <w:rFonts w:ascii="Times New Roman" w:hAnsi="Times New Roman" w:cs="Times New Roman"/>
                  <w:sz w:val="20"/>
                  <w:szCs w:val="20"/>
                  <w:lang w:val="en-US" w:bidi="hi-IN"/>
                </w:rPr>
                <w:t>‒</w:t>
              </w:r>
            </w:ins>
            <w:ins w:id="1677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81</w:t>
            </w:r>
          </w:p>
        </w:tc>
      </w:tr>
      <w:tr w:rsidR="00D31AE9" w:rsidRPr="005934C2" w14:paraId="33AC8C7B" w14:textId="77777777" w:rsidTr="005055EE">
        <w:tblPrEx>
          <w:tblPrExChange w:id="16772" w:author="hp" w:date="2024-04-03T10:35:00Z">
            <w:tblPrEx>
              <w:tblW w:w="5228" w:type="pct"/>
              <w:tblInd w:w="0" w:type="dxa"/>
            </w:tblPrEx>
          </w:tblPrExChange>
        </w:tblPrEx>
        <w:trPr>
          <w:trHeight w:val="368"/>
          <w:trPrChange w:id="16773" w:author="hp" w:date="2024-04-03T10:35:00Z">
            <w:trPr>
              <w:gridBefore w:val="1"/>
              <w:trHeight w:val="368"/>
            </w:trPr>
          </w:trPrChange>
        </w:trPr>
        <w:tc>
          <w:tcPr>
            <w:tcW w:w="289" w:type="pct"/>
            <w:tcPrChange w:id="16774" w:author="hp" w:date="2024-04-03T10:35:00Z">
              <w:tcPr>
                <w:tcW w:w="1" w:type="pct"/>
                <w:gridSpan w:val="2"/>
              </w:tcPr>
            </w:tcPrChange>
          </w:tcPr>
          <w:p w14:paraId="17C11F15" w14:textId="77777777" w:rsidR="00D31AE9" w:rsidRPr="005934C2" w:rsidRDefault="00D31AE9">
            <w:pPr>
              <w:pStyle w:val="ListParagraph"/>
              <w:numPr>
                <w:ilvl w:val="0"/>
                <w:numId w:val="28"/>
              </w:numPr>
              <w:spacing w:after="0" w:line="240" w:lineRule="auto"/>
              <w:jc w:val="center"/>
              <w:rPr>
                <w:ins w:id="16775" w:author="hp" w:date="2024-04-03T10:13:00Z"/>
                <w:rFonts w:ascii="Times New Roman" w:hAnsi="Times New Roman" w:cs="Times New Roman"/>
                <w:sz w:val="20"/>
                <w:szCs w:val="20"/>
                <w:lang w:val="en-US" w:bidi="hi-IN"/>
                <w:rPrChange w:id="16776" w:author="hp" w:date="2024-04-18T11:50:00Z">
                  <w:rPr>
                    <w:ins w:id="16777" w:author="hp" w:date="2024-04-03T10:13:00Z"/>
                    <w:lang w:val="en-US" w:bidi="hi-IN"/>
                  </w:rPr>
                </w:rPrChange>
              </w:rPr>
              <w:pPrChange w:id="16778" w:author="hp" w:date="2024-04-03T10:15:00Z">
                <w:pPr>
                  <w:spacing w:after="0" w:line="240" w:lineRule="auto"/>
                  <w:jc w:val="center"/>
                </w:pPr>
              </w:pPrChange>
            </w:pPr>
          </w:p>
        </w:tc>
        <w:tc>
          <w:tcPr>
            <w:tcW w:w="289" w:type="pct"/>
            <w:tcPrChange w:id="16779" w:author="hp" w:date="2024-04-03T10:35:00Z">
              <w:tcPr>
                <w:tcW w:w="307" w:type="pct"/>
                <w:gridSpan w:val="2"/>
              </w:tcPr>
            </w:tcPrChange>
          </w:tcPr>
          <w:p w14:paraId="0D6C2650" w14:textId="46417C2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8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0906746D" w14:textId="5944B131" w:rsidR="00D31AE9" w:rsidRPr="005934C2" w:rsidRDefault="00D31AE9">
            <w:pPr>
              <w:spacing w:after="120" w:line="240" w:lineRule="auto"/>
              <w:jc w:val="center"/>
              <w:rPr>
                <w:rFonts w:ascii="Times New Roman" w:hAnsi="Times New Roman" w:cs="Times New Roman"/>
                <w:sz w:val="20"/>
                <w:szCs w:val="20"/>
                <w:lang w:val="en-US" w:bidi="hi-IN"/>
              </w:rPr>
              <w:pPrChange w:id="16781" w:author="sales" w:date="2024-04-05T10:36:00Z">
                <w:pPr>
                  <w:spacing w:after="0" w:line="240" w:lineRule="auto"/>
                  <w:jc w:val="center"/>
                </w:pPr>
              </w:pPrChange>
            </w:pPr>
            <w:r w:rsidRPr="005934C2">
              <w:rPr>
                <w:rFonts w:ascii="Times New Roman" w:hAnsi="Times New Roman" w:cs="Times New Roman"/>
                <w:sz w:val="20"/>
                <w:szCs w:val="20"/>
                <w:lang w:val="en-US" w:bidi="hi-IN"/>
              </w:rPr>
              <w:t>+</w:t>
            </w:r>
            <w:ins w:id="1678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w:t>
            </w:r>
          </w:p>
        </w:tc>
        <w:tc>
          <w:tcPr>
            <w:tcW w:w="289" w:type="pct"/>
            <w:tcPrChange w:id="16783" w:author="hp" w:date="2024-04-03T10:35:00Z">
              <w:tcPr>
                <w:tcW w:w="307" w:type="pct"/>
                <w:gridSpan w:val="2"/>
              </w:tcPr>
            </w:tcPrChange>
          </w:tcPr>
          <w:p w14:paraId="57AD3743" w14:textId="6C1B6FD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8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2B2DF1FD" w14:textId="739E594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85"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298" w:type="pct"/>
            <w:tcPrChange w:id="16786" w:author="hp" w:date="2024-04-03T10:35:00Z">
              <w:tcPr>
                <w:tcW w:w="316" w:type="pct"/>
                <w:gridSpan w:val="2"/>
              </w:tcPr>
            </w:tcPrChange>
          </w:tcPr>
          <w:p w14:paraId="1CA938ED" w14:textId="5E6EDD1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87"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w:t>
            </w:r>
          </w:p>
          <w:p w14:paraId="22F9908D" w14:textId="5E25600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8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w:t>
            </w:r>
          </w:p>
        </w:tc>
        <w:tc>
          <w:tcPr>
            <w:tcW w:w="322" w:type="pct"/>
            <w:tcPrChange w:id="16789" w:author="hp" w:date="2024-04-03T10:35:00Z">
              <w:tcPr>
                <w:tcW w:w="342" w:type="pct"/>
                <w:gridSpan w:val="2"/>
              </w:tcPr>
            </w:tcPrChange>
          </w:tcPr>
          <w:p w14:paraId="5B2B2A64" w14:textId="1F5CE81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9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22062EDF" w14:textId="26D3104F" w:rsidR="00D31AE9" w:rsidRPr="005934C2" w:rsidRDefault="00442660" w:rsidP="004116A3">
            <w:pPr>
              <w:spacing w:after="0" w:line="240" w:lineRule="auto"/>
              <w:jc w:val="center"/>
              <w:rPr>
                <w:rFonts w:ascii="Times New Roman" w:hAnsi="Times New Roman" w:cs="Times New Roman"/>
                <w:sz w:val="20"/>
                <w:szCs w:val="20"/>
                <w:lang w:val="en-US" w:bidi="hi-IN"/>
              </w:rPr>
            </w:pPr>
            <w:ins w:id="16791"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6792" w:author="hp" w:date="2024-04-03T10:35:00Z">
              <w:tcPr>
                <w:tcW w:w="308" w:type="pct"/>
                <w:gridSpan w:val="2"/>
              </w:tcPr>
            </w:tcPrChange>
          </w:tcPr>
          <w:p w14:paraId="6240F41B" w14:textId="1DB0BCA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93"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w:t>
            </w:r>
          </w:p>
          <w:p w14:paraId="70E19A81" w14:textId="2041210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94"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w:t>
            </w:r>
          </w:p>
        </w:tc>
        <w:tc>
          <w:tcPr>
            <w:tcW w:w="289" w:type="pct"/>
            <w:tcPrChange w:id="16795" w:author="hp" w:date="2024-04-03T10:35:00Z">
              <w:tcPr>
                <w:tcW w:w="307" w:type="pct"/>
                <w:gridSpan w:val="2"/>
              </w:tcPr>
            </w:tcPrChange>
          </w:tcPr>
          <w:p w14:paraId="19F139E2" w14:textId="1604CF6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96"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56463FAF"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6797" w:author="hp" w:date="2024-04-03T10:35:00Z">
              <w:tcPr>
                <w:tcW w:w="305" w:type="pct"/>
                <w:gridSpan w:val="2"/>
              </w:tcPr>
            </w:tcPrChange>
          </w:tcPr>
          <w:p w14:paraId="6005F955" w14:textId="3B5C53E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79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w:t>
            </w:r>
          </w:p>
          <w:p w14:paraId="603B2D22" w14:textId="600AB80D" w:rsidR="00D31AE9" w:rsidRPr="005934C2" w:rsidRDefault="00D31AE9" w:rsidP="004116A3">
            <w:pPr>
              <w:spacing w:after="0" w:line="240" w:lineRule="auto"/>
              <w:jc w:val="center"/>
              <w:rPr>
                <w:rFonts w:ascii="Times New Roman" w:hAnsi="Times New Roman" w:cs="Times New Roman"/>
                <w:sz w:val="20"/>
                <w:szCs w:val="20"/>
                <w:lang w:val="en-US" w:bidi="hi-IN"/>
              </w:rPr>
            </w:pPr>
            <w:del w:id="16799" w:author="hp" w:date="2024-04-18T11:54:00Z">
              <w:r w:rsidRPr="005934C2" w:rsidDel="004D40CE">
                <w:rPr>
                  <w:rFonts w:ascii="Times New Roman" w:hAnsi="Times New Roman" w:cs="Times New Roman"/>
                  <w:sz w:val="20"/>
                  <w:szCs w:val="20"/>
                  <w:lang w:val="en-US" w:bidi="hi-IN"/>
                </w:rPr>
                <w:delText>-</w:delText>
              </w:r>
            </w:del>
            <w:ins w:id="16800" w:author="hp" w:date="2024-04-18T11:54:00Z">
              <w:r w:rsidR="004D40CE">
                <w:rPr>
                  <w:rFonts w:ascii="Times New Roman" w:hAnsi="Times New Roman" w:cs="Times New Roman"/>
                  <w:sz w:val="20"/>
                  <w:szCs w:val="20"/>
                  <w:lang w:val="en-US" w:bidi="hi-IN"/>
                </w:rPr>
                <w:t>‒</w:t>
              </w:r>
            </w:ins>
            <w:ins w:id="1680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w:t>
            </w:r>
          </w:p>
        </w:tc>
        <w:tc>
          <w:tcPr>
            <w:tcW w:w="345" w:type="pct"/>
            <w:tcPrChange w:id="16802" w:author="hp" w:date="2024-04-03T10:35:00Z">
              <w:tcPr>
                <w:tcW w:w="366" w:type="pct"/>
                <w:gridSpan w:val="2"/>
              </w:tcPr>
            </w:tcPrChange>
          </w:tcPr>
          <w:p w14:paraId="593F69D6"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70CC1393" w14:textId="16C8136E" w:rsidR="00D31AE9" w:rsidRPr="005934C2" w:rsidRDefault="00D31AE9" w:rsidP="004116A3">
            <w:pPr>
              <w:spacing w:after="0" w:line="240" w:lineRule="auto"/>
              <w:jc w:val="center"/>
              <w:rPr>
                <w:rFonts w:ascii="Times New Roman" w:hAnsi="Times New Roman" w:cs="Times New Roman"/>
                <w:sz w:val="20"/>
                <w:szCs w:val="20"/>
                <w:lang w:val="en-US" w:bidi="hi-IN"/>
              </w:rPr>
            </w:pPr>
            <w:del w:id="16803" w:author="hp" w:date="2024-04-18T11:54:00Z">
              <w:r w:rsidRPr="005934C2" w:rsidDel="004D40CE">
                <w:rPr>
                  <w:rFonts w:ascii="Times New Roman" w:hAnsi="Times New Roman" w:cs="Times New Roman"/>
                  <w:sz w:val="20"/>
                  <w:szCs w:val="20"/>
                  <w:lang w:val="en-US" w:bidi="hi-IN"/>
                </w:rPr>
                <w:delText>-</w:delText>
              </w:r>
            </w:del>
            <w:ins w:id="16804" w:author="hp" w:date="2024-04-18T11:54:00Z">
              <w:r w:rsidR="004D40CE">
                <w:rPr>
                  <w:rFonts w:ascii="Times New Roman" w:hAnsi="Times New Roman" w:cs="Times New Roman"/>
                  <w:sz w:val="20"/>
                  <w:szCs w:val="20"/>
                  <w:lang w:val="en-US" w:bidi="hi-IN"/>
                </w:rPr>
                <w:t>‒</w:t>
              </w:r>
            </w:ins>
            <w:ins w:id="1680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tc>
        <w:tc>
          <w:tcPr>
            <w:tcW w:w="287" w:type="pct"/>
            <w:tcPrChange w:id="16806" w:author="hp" w:date="2024-04-03T10:35:00Z">
              <w:tcPr>
                <w:tcW w:w="305" w:type="pct"/>
                <w:gridSpan w:val="2"/>
              </w:tcPr>
            </w:tcPrChange>
          </w:tcPr>
          <w:p w14:paraId="6017F0A0" w14:textId="369457D4" w:rsidR="00D31AE9" w:rsidRPr="005934C2" w:rsidRDefault="00D31AE9" w:rsidP="004116A3">
            <w:pPr>
              <w:spacing w:after="0" w:line="240" w:lineRule="auto"/>
              <w:jc w:val="center"/>
              <w:rPr>
                <w:rFonts w:ascii="Times New Roman" w:hAnsi="Times New Roman" w:cs="Times New Roman"/>
                <w:sz w:val="20"/>
                <w:szCs w:val="20"/>
                <w:lang w:val="en-US" w:bidi="hi-IN"/>
              </w:rPr>
            </w:pPr>
            <w:del w:id="16807" w:author="hp" w:date="2024-04-18T11:54:00Z">
              <w:r w:rsidRPr="005934C2" w:rsidDel="004D40CE">
                <w:rPr>
                  <w:rFonts w:ascii="Times New Roman" w:hAnsi="Times New Roman" w:cs="Times New Roman"/>
                  <w:sz w:val="20"/>
                  <w:szCs w:val="20"/>
                  <w:lang w:val="en-US" w:bidi="hi-IN"/>
                </w:rPr>
                <w:delText>-</w:delText>
              </w:r>
            </w:del>
            <w:ins w:id="16808" w:author="hp" w:date="2024-04-18T11:54:00Z">
              <w:r w:rsidR="004D40CE">
                <w:rPr>
                  <w:rFonts w:ascii="Times New Roman" w:hAnsi="Times New Roman" w:cs="Times New Roman"/>
                  <w:sz w:val="20"/>
                  <w:szCs w:val="20"/>
                  <w:lang w:val="en-US" w:bidi="hi-IN"/>
                </w:rPr>
                <w:t>‒</w:t>
              </w:r>
            </w:ins>
            <w:ins w:id="1680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w:t>
            </w:r>
          </w:p>
          <w:p w14:paraId="11771EA4" w14:textId="73FA38CE" w:rsidR="00D31AE9" w:rsidRPr="005934C2" w:rsidRDefault="00D31AE9" w:rsidP="004116A3">
            <w:pPr>
              <w:spacing w:after="0" w:line="240" w:lineRule="auto"/>
              <w:jc w:val="center"/>
              <w:rPr>
                <w:rFonts w:ascii="Times New Roman" w:hAnsi="Times New Roman" w:cs="Times New Roman"/>
                <w:sz w:val="20"/>
                <w:szCs w:val="20"/>
                <w:lang w:val="en-US" w:bidi="hi-IN"/>
              </w:rPr>
            </w:pPr>
            <w:del w:id="16810" w:author="hp" w:date="2024-04-18T11:54:00Z">
              <w:r w:rsidRPr="005934C2" w:rsidDel="004D40CE">
                <w:rPr>
                  <w:rFonts w:ascii="Times New Roman" w:hAnsi="Times New Roman" w:cs="Times New Roman"/>
                  <w:sz w:val="20"/>
                  <w:szCs w:val="20"/>
                  <w:lang w:val="en-US" w:bidi="hi-IN"/>
                </w:rPr>
                <w:delText>-</w:delText>
              </w:r>
            </w:del>
            <w:ins w:id="16811" w:author="hp" w:date="2024-04-18T11:54:00Z">
              <w:r w:rsidR="004D40CE">
                <w:rPr>
                  <w:rFonts w:ascii="Times New Roman" w:hAnsi="Times New Roman" w:cs="Times New Roman"/>
                  <w:sz w:val="20"/>
                  <w:szCs w:val="20"/>
                  <w:lang w:val="en-US" w:bidi="hi-IN"/>
                </w:rPr>
                <w:t>‒</w:t>
              </w:r>
            </w:ins>
            <w:ins w:id="1681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w:t>
            </w:r>
          </w:p>
        </w:tc>
        <w:tc>
          <w:tcPr>
            <w:tcW w:w="347" w:type="pct"/>
            <w:tcPrChange w:id="16813" w:author="hp" w:date="2024-04-03T10:35:00Z">
              <w:tcPr>
                <w:tcW w:w="368" w:type="pct"/>
                <w:gridSpan w:val="2"/>
              </w:tcPr>
            </w:tcPrChange>
          </w:tcPr>
          <w:p w14:paraId="21DF3E5D" w14:textId="5754ADCE" w:rsidR="00D31AE9" w:rsidRPr="005934C2" w:rsidRDefault="00D31AE9" w:rsidP="004116A3">
            <w:pPr>
              <w:spacing w:after="0" w:line="240" w:lineRule="auto"/>
              <w:jc w:val="center"/>
              <w:rPr>
                <w:rFonts w:ascii="Times New Roman" w:hAnsi="Times New Roman" w:cs="Times New Roman"/>
                <w:sz w:val="20"/>
                <w:szCs w:val="20"/>
                <w:lang w:val="en-US" w:bidi="hi-IN"/>
              </w:rPr>
            </w:pPr>
            <w:del w:id="16814" w:author="hp" w:date="2024-04-18T11:54:00Z">
              <w:r w:rsidRPr="005934C2" w:rsidDel="004D40CE">
                <w:rPr>
                  <w:rFonts w:ascii="Times New Roman" w:hAnsi="Times New Roman" w:cs="Times New Roman"/>
                  <w:sz w:val="20"/>
                  <w:szCs w:val="20"/>
                  <w:lang w:val="en-US" w:bidi="hi-IN"/>
                </w:rPr>
                <w:delText>-</w:delText>
              </w:r>
            </w:del>
            <w:ins w:id="16815" w:author="hp" w:date="2024-04-18T11:54:00Z">
              <w:r w:rsidR="004D40CE">
                <w:rPr>
                  <w:rFonts w:ascii="Times New Roman" w:hAnsi="Times New Roman" w:cs="Times New Roman"/>
                  <w:sz w:val="20"/>
                  <w:szCs w:val="20"/>
                  <w:lang w:val="en-US" w:bidi="hi-IN"/>
                </w:rPr>
                <w:t>‒</w:t>
              </w:r>
            </w:ins>
            <w:ins w:id="1681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0C6845E3" w14:textId="669C8AB4" w:rsidR="00D31AE9" w:rsidRPr="005934C2" w:rsidRDefault="00D31AE9" w:rsidP="004116A3">
            <w:pPr>
              <w:spacing w:after="0" w:line="240" w:lineRule="auto"/>
              <w:jc w:val="center"/>
              <w:rPr>
                <w:rFonts w:ascii="Times New Roman" w:hAnsi="Times New Roman" w:cs="Times New Roman"/>
                <w:sz w:val="20"/>
                <w:szCs w:val="20"/>
                <w:lang w:val="en-US" w:bidi="hi-IN"/>
              </w:rPr>
            </w:pPr>
            <w:del w:id="16817" w:author="hp" w:date="2024-04-18T11:54:00Z">
              <w:r w:rsidRPr="005934C2" w:rsidDel="004D40CE">
                <w:rPr>
                  <w:rFonts w:ascii="Times New Roman" w:hAnsi="Times New Roman" w:cs="Times New Roman"/>
                  <w:sz w:val="20"/>
                  <w:szCs w:val="20"/>
                  <w:lang w:val="en-US" w:bidi="hi-IN"/>
                </w:rPr>
                <w:delText>-</w:delText>
              </w:r>
            </w:del>
            <w:ins w:id="16818" w:author="hp" w:date="2024-04-18T11:54:00Z">
              <w:r w:rsidR="004D40CE">
                <w:rPr>
                  <w:rFonts w:ascii="Times New Roman" w:hAnsi="Times New Roman" w:cs="Times New Roman"/>
                  <w:sz w:val="20"/>
                  <w:szCs w:val="20"/>
                  <w:lang w:val="en-US" w:bidi="hi-IN"/>
                </w:rPr>
                <w:t>‒</w:t>
              </w:r>
            </w:ins>
            <w:ins w:id="1681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329" w:type="pct"/>
            <w:tcPrChange w:id="16820" w:author="hp" w:date="2024-04-03T10:35:00Z">
              <w:tcPr>
                <w:tcW w:w="349" w:type="pct"/>
                <w:gridSpan w:val="2"/>
              </w:tcPr>
            </w:tcPrChange>
          </w:tcPr>
          <w:p w14:paraId="174DCF9D" w14:textId="31E15D32" w:rsidR="00D31AE9" w:rsidRPr="005934C2" w:rsidRDefault="00D31AE9" w:rsidP="004116A3">
            <w:pPr>
              <w:spacing w:after="0" w:line="240" w:lineRule="auto"/>
              <w:jc w:val="center"/>
              <w:rPr>
                <w:rFonts w:ascii="Times New Roman" w:hAnsi="Times New Roman" w:cs="Times New Roman"/>
                <w:sz w:val="20"/>
                <w:szCs w:val="20"/>
                <w:lang w:val="en-US" w:bidi="hi-IN"/>
              </w:rPr>
            </w:pPr>
            <w:del w:id="16821" w:author="hp" w:date="2024-04-18T11:54:00Z">
              <w:r w:rsidRPr="005934C2" w:rsidDel="004D40CE">
                <w:rPr>
                  <w:rFonts w:ascii="Times New Roman" w:hAnsi="Times New Roman" w:cs="Times New Roman"/>
                  <w:sz w:val="20"/>
                  <w:szCs w:val="20"/>
                  <w:lang w:val="en-US" w:bidi="hi-IN"/>
                </w:rPr>
                <w:delText>-</w:delText>
              </w:r>
            </w:del>
            <w:ins w:id="16822" w:author="hp" w:date="2024-04-18T11:54:00Z">
              <w:r w:rsidR="004D40CE">
                <w:rPr>
                  <w:rFonts w:ascii="Times New Roman" w:hAnsi="Times New Roman" w:cs="Times New Roman"/>
                  <w:sz w:val="20"/>
                  <w:szCs w:val="20"/>
                  <w:lang w:val="en-US" w:bidi="hi-IN"/>
                </w:rPr>
                <w:t>‒</w:t>
              </w:r>
            </w:ins>
            <w:ins w:id="1682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w:t>
            </w:r>
          </w:p>
          <w:p w14:paraId="1F226BB7" w14:textId="2DC113D1" w:rsidR="00D31AE9" w:rsidRPr="005934C2" w:rsidRDefault="00D31AE9" w:rsidP="004116A3">
            <w:pPr>
              <w:spacing w:after="0" w:line="240" w:lineRule="auto"/>
              <w:jc w:val="center"/>
              <w:rPr>
                <w:rFonts w:ascii="Times New Roman" w:hAnsi="Times New Roman" w:cs="Times New Roman"/>
                <w:sz w:val="20"/>
                <w:szCs w:val="20"/>
                <w:lang w:val="en-US" w:bidi="hi-IN"/>
              </w:rPr>
            </w:pPr>
            <w:del w:id="16824" w:author="hp" w:date="2024-04-18T11:54:00Z">
              <w:r w:rsidRPr="005934C2" w:rsidDel="004D40CE">
                <w:rPr>
                  <w:rFonts w:ascii="Times New Roman" w:hAnsi="Times New Roman" w:cs="Times New Roman"/>
                  <w:sz w:val="20"/>
                  <w:szCs w:val="20"/>
                  <w:lang w:val="en-US" w:bidi="hi-IN"/>
                </w:rPr>
                <w:delText>-</w:delText>
              </w:r>
            </w:del>
            <w:ins w:id="16825" w:author="hp" w:date="2024-04-18T11:54:00Z">
              <w:r w:rsidR="004D40CE">
                <w:rPr>
                  <w:rFonts w:ascii="Times New Roman" w:hAnsi="Times New Roman" w:cs="Times New Roman"/>
                  <w:sz w:val="20"/>
                  <w:szCs w:val="20"/>
                  <w:lang w:val="en-US" w:bidi="hi-IN"/>
                </w:rPr>
                <w:t>‒</w:t>
              </w:r>
            </w:ins>
            <w:ins w:id="1682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329" w:type="pct"/>
            <w:tcPrChange w:id="16827" w:author="hp" w:date="2024-04-03T10:35:00Z">
              <w:tcPr>
                <w:tcW w:w="349" w:type="pct"/>
                <w:gridSpan w:val="2"/>
              </w:tcPr>
            </w:tcPrChange>
          </w:tcPr>
          <w:p w14:paraId="068B0F5F" w14:textId="2282A8B4" w:rsidR="00D31AE9" w:rsidRPr="005934C2" w:rsidRDefault="00D31AE9" w:rsidP="004116A3">
            <w:pPr>
              <w:spacing w:after="0" w:line="240" w:lineRule="auto"/>
              <w:jc w:val="center"/>
              <w:rPr>
                <w:rFonts w:ascii="Times New Roman" w:hAnsi="Times New Roman" w:cs="Times New Roman"/>
                <w:sz w:val="20"/>
                <w:szCs w:val="20"/>
                <w:lang w:val="en-US" w:bidi="hi-IN"/>
              </w:rPr>
            </w:pPr>
            <w:del w:id="16828" w:author="hp" w:date="2024-04-18T11:54:00Z">
              <w:r w:rsidRPr="005934C2" w:rsidDel="004D40CE">
                <w:rPr>
                  <w:rFonts w:ascii="Times New Roman" w:hAnsi="Times New Roman" w:cs="Times New Roman"/>
                  <w:sz w:val="20"/>
                  <w:szCs w:val="20"/>
                  <w:lang w:val="en-US" w:bidi="hi-IN"/>
                </w:rPr>
                <w:delText>-</w:delText>
              </w:r>
            </w:del>
            <w:ins w:id="16829" w:author="hp" w:date="2024-04-18T11:54:00Z">
              <w:r w:rsidR="004D40CE">
                <w:rPr>
                  <w:rFonts w:ascii="Times New Roman" w:hAnsi="Times New Roman" w:cs="Times New Roman"/>
                  <w:sz w:val="20"/>
                  <w:szCs w:val="20"/>
                  <w:lang w:val="en-US" w:bidi="hi-IN"/>
                </w:rPr>
                <w:t>‒</w:t>
              </w:r>
            </w:ins>
            <w:ins w:id="16830" w:author="hp" w:date="2024-04-18T11:57:00Z">
              <w:r w:rsidR="00F950F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1FD9525B" w14:textId="2055B9A5" w:rsidR="00D31AE9" w:rsidRPr="005934C2" w:rsidRDefault="00D31AE9" w:rsidP="004116A3">
            <w:pPr>
              <w:spacing w:after="0" w:line="240" w:lineRule="auto"/>
              <w:jc w:val="center"/>
              <w:rPr>
                <w:rFonts w:ascii="Times New Roman" w:hAnsi="Times New Roman" w:cs="Times New Roman"/>
                <w:sz w:val="20"/>
                <w:szCs w:val="20"/>
                <w:lang w:val="en-US" w:bidi="hi-IN"/>
              </w:rPr>
            </w:pPr>
            <w:del w:id="16831" w:author="hp" w:date="2024-04-18T11:54:00Z">
              <w:r w:rsidRPr="005934C2" w:rsidDel="004D40CE">
                <w:rPr>
                  <w:rFonts w:ascii="Times New Roman" w:hAnsi="Times New Roman" w:cs="Times New Roman"/>
                  <w:sz w:val="20"/>
                  <w:szCs w:val="20"/>
                  <w:lang w:val="en-US" w:bidi="hi-IN"/>
                </w:rPr>
                <w:delText>-</w:delText>
              </w:r>
            </w:del>
            <w:ins w:id="16832" w:author="hp" w:date="2024-04-18T11:54:00Z">
              <w:r w:rsidR="004D40CE">
                <w:rPr>
                  <w:rFonts w:ascii="Times New Roman" w:hAnsi="Times New Roman" w:cs="Times New Roman"/>
                  <w:sz w:val="20"/>
                  <w:szCs w:val="20"/>
                  <w:lang w:val="en-US" w:bidi="hi-IN"/>
                </w:rPr>
                <w:t>‒</w:t>
              </w:r>
            </w:ins>
            <w:ins w:id="16833"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tc>
        <w:tc>
          <w:tcPr>
            <w:tcW w:w="353" w:type="pct"/>
            <w:tcPrChange w:id="16834" w:author="hp" w:date="2024-04-03T10:35:00Z">
              <w:tcPr>
                <w:tcW w:w="375" w:type="pct"/>
                <w:gridSpan w:val="2"/>
              </w:tcPr>
            </w:tcPrChange>
          </w:tcPr>
          <w:p w14:paraId="6F39324A" w14:textId="678071A5" w:rsidR="00D31AE9" w:rsidRPr="005934C2" w:rsidRDefault="00D31AE9" w:rsidP="004116A3">
            <w:pPr>
              <w:spacing w:after="0" w:line="240" w:lineRule="auto"/>
              <w:jc w:val="center"/>
              <w:rPr>
                <w:rFonts w:ascii="Times New Roman" w:hAnsi="Times New Roman" w:cs="Times New Roman"/>
                <w:sz w:val="20"/>
                <w:szCs w:val="20"/>
                <w:lang w:val="en-US" w:bidi="hi-IN"/>
              </w:rPr>
            </w:pPr>
            <w:del w:id="16835" w:author="hp" w:date="2024-04-18T11:54:00Z">
              <w:r w:rsidRPr="005934C2" w:rsidDel="004D40CE">
                <w:rPr>
                  <w:rFonts w:ascii="Times New Roman" w:hAnsi="Times New Roman" w:cs="Times New Roman"/>
                  <w:sz w:val="20"/>
                  <w:szCs w:val="20"/>
                  <w:lang w:val="en-US" w:bidi="hi-IN"/>
                </w:rPr>
                <w:delText>-</w:delText>
              </w:r>
            </w:del>
            <w:ins w:id="16836" w:author="hp" w:date="2024-04-18T11:54:00Z">
              <w:r w:rsidR="004D40CE">
                <w:rPr>
                  <w:rFonts w:ascii="Times New Roman" w:hAnsi="Times New Roman" w:cs="Times New Roman"/>
                  <w:sz w:val="20"/>
                  <w:szCs w:val="20"/>
                  <w:lang w:val="en-US" w:bidi="hi-IN"/>
                </w:rPr>
                <w:t>‒</w:t>
              </w:r>
            </w:ins>
            <w:ins w:id="1683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004B3ACC" w14:textId="4594A307" w:rsidR="00D31AE9" w:rsidRPr="005934C2" w:rsidRDefault="00D31AE9" w:rsidP="004116A3">
            <w:pPr>
              <w:spacing w:after="0" w:line="240" w:lineRule="auto"/>
              <w:jc w:val="center"/>
              <w:rPr>
                <w:rFonts w:ascii="Times New Roman" w:hAnsi="Times New Roman" w:cs="Times New Roman"/>
                <w:sz w:val="20"/>
                <w:szCs w:val="20"/>
                <w:lang w:val="en-US" w:bidi="hi-IN"/>
              </w:rPr>
            </w:pPr>
            <w:del w:id="16838" w:author="hp" w:date="2024-04-18T11:54:00Z">
              <w:r w:rsidRPr="005934C2" w:rsidDel="004D40CE">
                <w:rPr>
                  <w:rFonts w:ascii="Times New Roman" w:hAnsi="Times New Roman" w:cs="Times New Roman"/>
                  <w:sz w:val="20"/>
                  <w:szCs w:val="20"/>
                  <w:lang w:val="en-US" w:bidi="hi-IN"/>
                </w:rPr>
                <w:delText>-</w:delText>
              </w:r>
            </w:del>
            <w:ins w:id="16839" w:author="hp" w:date="2024-04-18T11:54:00Z">
              <w:r w:rsidR="004D40CE">
                <w:rPr>
                  <w:rFonts w:ascii="Times New Roman" w:hAnsi="Times New Roman" w:cs="Times New Roman"/>
                  <w:sz w:val="20"/>
                  <w:szCs w:val="20"/>
                  <w:lang w:val="en-US" w:bidi="hi-IN"/>
                </w:rPr>
                <w:t>‒</w:t>
              </w:r>
            </w:ins>
            <w:ins w:id="1684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70</w:t>
            </w:r>
          </w:p>
        </w:tc>
        <w:tc>
          <w:tcPr>
            <w:tcW w:w="304" w:type="pct"/>
            <w:tcPrChange w:id="16841" w:author="hp" w:date="2024-04-03T10:35:00Z">
              <w:tcPr>
                <w:tcW w:w="323" w:type="pct"/>
                <w:gridSpan w:val="2"/>
              </w:tcPr>
            </w:tcPrChange>
          </w:tcPr>
          <w:p w14:paraId="611B459A" w14:textId="34FB728A" w:rsidR="00D31AE9" w:rsidRPr="005934C2" w:rsidRDefault="00D31AE9" w:rsidP="004116A3">
            <w:pPr>
              <w:spacing w:after="0" w:line="240" w:lineRule="auto"/>
              <w:jc w:val="center"/>
              <w:rPr>
                <w:rFonts w:ascii="Times New Roman" w:hAnsi="Times New Roman" w:cs="Times New Roman"/>
                <w:sz w:val="20"/>
                <w:szCs w:val="20"/>
                <w:lang w:val="en-US" w:bidi="hi-IN"/>
              </w:rPr>
            </w:pPr>
            <w:del w:id="16842" w:author="hp" w:date="2024-04-18T11:54:00Z">
              <w:r w:rsidRPr="005934C2" w:rsidDel="004D40CE">
                <w:rPr>
                  <w:rFonts w:ascii="Times New Roman" w:hAnsi="Times New Roman" w:cs="Times New Roman"/>
                  <w:sz w:val="20"/>
                  <w:szCs w:val="20"/>
                  <w:lang w:val="en-US" w:bidi="hi-IN"/>
                </w:rPr>
                <w:delText>-</w:delText>
              </w:r>
            </w:del>
            <w:ins w:id="16843" w:author="hp" w:date="2024-04-18T11:54:00Z">
              <w:r w:rsidR="004D40CE">
                <w:rPr>
                  <w:rFonts w:ascii="Times New Roman" w:hAnsi="Times New Roman" w:cs="Times New Roman"/>
                  <w:sz w:val="20"/>
                  <w:szCs w:val="20"/>
                  <w:lang w:val="en-US" w:bidi="hi-IN"/>
                </w:rPr>
                <w:t>‒</w:t>
              </w:r>
            </w:ins>
            <w:ins w:id="1684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p w14:paraId="6E4A0634" w14:textId="2D65E323" w:rsidR="00D31AE9" w:rsidRPr="005934C2" w:rsidRDefault="00D31AE9" w:rsidP="004116A3">
            <w:pPr>
              <w:spacing w:after="0" w:line="240" w:lineRule="auto"/>
              <w:jc w:val="center"/>
              <w:rPr>
                <w:rFonts w:ascii="Times New Roman" w:hAnsi="Times New Roman" w:cs="Times New Roman"/>
                <w:sz w:val="20"/>
                <w:szCs w:val="20"/>
                <w:lang w:val="en-US" w:bidi="hi-IN"/>
              </w:rPr>
            </w:pPr>
            <w:del w:id="16845" w:author="hp" w:date="2024-04-18T11:54:00Z">
              <w:r w:rsidRPr="005934C2" w:rsidDel="004D40CE">
                <w:rPr>
                  <w:rFonts w:ascii="Times New Roman" w:hAnsi="Times New Roman" w:cs="Times New Roman"/>
                  <w:sz w:val="20"/>
                  <w:szCs w:val="20"/>
                  <w:lang w:val="en-US" w:bidi="hi-IN"/>
                </w:rPr>
                <w:delText>-</w:delText>
              </w:r>
            </w:del>
            <w:ins w:id="16846" w:author="hp" w:date="2024-04-18T11:54:00Z">
              <w:r w:rsidR="004D40CE">
                <w:rPr>
                  <w:rFonts w:ascii="Times New Roman" w:hAnsi="Times New Roman" w:cs="Times New Roman"/>
                  <w:sz w:val="20"/>
                  <w:szCs w:val="20"/>
                  <w:lang w:val="en-US" w:bidi="hi-IN"/>
                </w:rPr>
                <w:t>‒</w:t>
              </w:r>
            </w:ins>
            <w:ins w:id="1684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tc>
        <w:tc>
          <w:tcPr>
            <w:tcW w:w="353" w:type="pct"/>
            <w:tcPrChange w:id="16848" w:author="hp" w:date="2024-04-03T10:35:00Z">
              <w:tcPr>
                <w:tcW w:w="373" w:type="pct"/>
                <w:gridSpan w:val="2"/>
              </w:tcPr>
            </w:tcPrChange>
          </w:tcPr>
          <w:p w14:paraId="28DCD847" w14:textId="4C8714C2" w:rsidR="00D31AE9" w:rsidRPr="005934C2" w:rsidRDefault="00D31AE9" w:rsidP="004116A3">
            <w:pPr>
              <w:spacing w:after="0" w:line="240" w:lineRule="auto"/>
              <w:jc w:val="center"/>
              <w:rPr>
                <w:rFonts w:ascii="Times New Roman" w:hAnsi="Times New Roman" w:cs="Times New Roman"/>
                <w:sz w:val="20"/>
                <w:szCs w:val="20"/>
                <w:lang w:val="en-US" w:bidi="hi-IN"/>
              </w:rPr>
            </w:pPr>
            <w:del w:id="16849" w:author="hp" w:date="2024-04-18T11:54:00Z">
              <w:r w:rsidRPr="005934C2" w:rsidDel="004D40CE">
                <w:rPr>
                  <w:rFonts w:ascii="Times New Roman" w:hAnsi="Times New Roman" w:cs="Times New Roman"/>
                  <w:sz w:val="20"/>
                  <w:szCs w:val="20"/>
                  <w:lang w:val="en-US" w:bidi="hi-IN"/>
                </w:rPr>
                <w:delText>-</w:delText>
              </w:r>
            </w:del>
            <w:ins w:id="16850" w:author="hp" w:date="2024-04-18T11:54:00Z">
              <w:r w:rsidR="004D40CE">
                <w:rPr>
                  <w:rFonts w:ascii="Times New Roman" w:hAnsi="Times New Roman" w:cs="Times New Roman"/>
                  <w:sz w:val="20"/>
                  <w:szCs w:val="20"/>
                  <w:lang w:val="en-US" w:bidi="hi-IN"/>
                </w:rPr>
                <w:t>‒</w:t>
              </w:r>
            </w:ins>
            <w:ins w:id="1685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70</w:t>
            </w:r>
          </w:p>
          <w:p w14:paraId="3B61D81C" w14:textId="753436D5" w:rsidR="00D31AE9" w:rsidRPr="005934C2" w:rsidRDefault="00D31AE9" w:rsidP="004116A3">
            <w:pPr>
              <w:spacing w:after="0" w:line="240" w:lineRule="auto"/>
              <w:jc w:val="center"/>
              <w:rPr>
                <w:rFonts w:ascii="Times New Roman" w:hAnsi="Times New Roman" w:cs="Times New Roman"/>
                <w:sz w:val="20"/>
                <w:szCs w:val="20"/>
                <w:lang w:val="en-US" w:bidi="hi-IN"/>
              </w:rPr>
            </w:pPr>
            <w:del w:id="16852" w:author="hp" w:date="2024-04-18T11:54:00Z">
              <w:r w:rsidRPr="005934C2" w:rsidDel="004D40CE">
                <w:rPr>
                  <w:rFonts w:ascii="Times New Roman" w:hAnsi="Times New Roman" w:cs="Times New Roman"/>
                  <w:sz w:val="20"/>
                  <w:szCs w:val="20"/>
                  <w:lang w:val="en-US" w:bidi="hi-IN"/>
                </w:rPr>
                <w:delText>-</w:delText>
              </w:r>
            </w:del>
            <w:ins w:id="16853" w:author="hp" w:date="2024-04-18T11:54:00Z">
              <w:r w:rsidR="004D40CE">
                <w:rPr>
                  <w:rFonts w:ascii="Times New Roman" w:hAnsi="Times New Roman" w:cs="Times New Roman"/>
                  <w:sz w:val="20"/>
                  <w:szCs w:val="20"/>
                  <w:lang w:val="en-US" w:bidi="hi-IN"/>
                </w:rPr>
                <w:t>‒</w:t>
              </w:r>
            </w:ins>
            <w:ins w:id="1685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tc>
      </w:tr>
      <w:tr w:rsidR="00D31AE9" w:rsidRPr="005934C2" w14:paraId="662A2C08" w14:textId="77777777" w:rsidTr="005055EE">
        <w:tblPrEx>
          <w:tblPrExChange w:id="16855" w:author="hp" w:date="2024-04-03T10:35:00Z">
            <w:tblPrEx>
              <w:tblW w:w="5228" w:type="pct"/>
              <w:tblInd w:w="0" w:type="dxa"/>
            </w:tblPrEx>
          </w:tblPrExChange>
        </w:tblPrEx>
        <w:trPr>
          <w:trHeight w:val="368"/>
          <w:trPrChange w:id="16856" w:author="hp" w:date="2024-04-03T10:35:00Z">
            <w:trPr>
              <w:gridBefore w:val="1"/>
              <w:trHeight w:val="368"/>
            </w:trPr>
          </w:trPrChange>
        </w:trPr>
        <w:tc>
          <w:tcPr>
            <w:tcW w:w="289" w:type="pct"/>
            <w:tcPrChange w:id="16857" w:author="hp" w:date="2024-04-03T10:35:00Z">
              <w:tcPr>
                <w:tcW w:w="1" w:type="pct"/>
                <w:gridSpan w:val="2"/>
              </w:tcPr>
            </w:tcPrChange>
          </w:tcPr>
          <w:p w14:paraId="28364AD5" w14:textId="77777777" w:rsidR="00D31AE9" w:rsidRPr="005934C2" w:rsidRDefault="00D31AE9">
            <w:pPr>
              <w:pStyle w:val="ListParagraph"/>
              <w:numPr>
                <w:ilvl w:val="0"/>
                <w:numId w:val="28"/>
              </w:numPr>
              <w:spacing w:after="0" w:line="240" w:lineRule="auto"/>
              <w:jc w:val="center"/>
              <w:rPr>
                <w:ins w:id="16858" w:author="hp" w:date="2024-04-03T10:13:00Z"/>
                <w:rFonts w:ascii="Times New Roman" w:hAnsi="Times New Roman" w:cs="Times New Roman"/>
                <w:sz w:val="20"/>
                <w:szCs w:val="20"/>
                <w:lang w:val="en-US" w:bidi="hi-IN"/>
                <w:rPrChange w:id="16859" w:author="hp" w:date="2024-04-18T11:50:00Z">
                  <w:rPr>
                    <w:ins w:id="16860" w:author="hp" w:date="2024-04-03T10:13:00Z"/>
                    <w:lang w:val="en-US" w:bidi="hi-IN"/>
                  </w:rPr>
                </w:rPrChange>
              </w:rPr>
              <w:pPrChange w:id="16861" w:author="hp" w:date="2024-04-03T10:15:00Z">
                <w:pPr>
                  <w:spacing w:after="0" w:line="240" w:lineRule="auto"/>
                  <w:jc w:val="center"/>
                </w:pPr>
              </w:pPrChange>
            </w:pPr>
          </w:p>
        </w:tc>
        <w:tc>
          <w:tcPr>
            <w:tcW w:w="289" w:type="pct"/>
            <w:tcPrChange w:id="16862" w:author="hp" w:date="2024-04-03T10:35:00Z">
              <w:tcPr>
                <w:tcW w:w="307" w:type="pct"/>
                <w:gridSpan w:val="2"/>
              </w:tcPr>
            </w:tcPrChange>
          </w:tcPr>
          <w:p w14:paraId="7D960A25" w14:textId="3B4E9A8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6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p w14:paraId="001027E1" w14:textId="518A7B2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6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w:t>
            </w:r>
          </w:p>
        </w:tc>
        <w:tc>
          <w:tcPr>
            <w:tcW w:w="289" w:type="pct"/>
            <w:tcPrChange w:id="16865" w:author="hp" w:date="2024-04-03T10:35:00Z">
              <w:tcPr>
                <w:tcW w:w="307" w:type="pct"/>
                <w:gridSpan w:val="2"/>
              </w:tcPr>
            </w:tcPrChange>
          </w:tcPr>
          <w:p w14:paraId="06D68EBA" w14:textId="1CD2FDD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6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44</w:t>
            </w:r>
          </w:p>
          <w:p w14:paraId="702E1A95" w14:textId="6560D1E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6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tc>
        <w:tc>
          <w:tcPr>
            <w:tcW w:w="298" w:type="pct"/>
            <w:tcPrChange w:id="16868" w:author="hp" w:date="2024-04-03T10:35:00Z">
              <w:tcPr>
                <w:tcW w:w="316" w:type="pct"/>
                <w:gridSpan w:val="2"/>
              </w:tcPr>
            </w:tcPrChange>
          </w:tcPr>
          <w:p w14:paraId="33BEC9A6" w14:textId="5AE1C9C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6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w:t>
            </w:r>
          </w:p>
          <w:p w14:paraId="394AAEF6" w14:textId="2305C97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7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w:t>
            </w:r>
          </w:p>
        </w:tc>
        <w:tc>
          <w:tcPr>
            <w:tcW w:w="322" w:type="pct"/>
            <w:tcPrChange w:id="16871" w:author="hp" w:date="2024-04-03T10:35:00Z">
              <w:tcPr>
                <w:tcW w:w="342" w:type="pct"/>
                <w:gridSpan w:val="2"/>
              </w:tcPr>
            </w:tcPrChange>
          </w:tcPr>
          <w:p w14:paraId="0126DC0D" w14:textId="4A40ABB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7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p w14:paraId="4AD4998B" w14:textId="7C88CAA5" w:rsidR="00D31AE9" w:rsidRPr="005934C2" w:rsidRDefault="00442660" w:rsidP="004116A3">
            <w:pPr>
              <w:spacing w:after="0" w:line="240" w:lineRule="auto"/>
              <w:jc w:val="center"/>
              <w:rPr>
                <w:rFonts w:ascii="Times New Roman" w:hAnsi="Times New Roman" w:cs="Times New Roman"/>
                <w:sz w:val="20"/>
                <w:szCs w:val="20"/>
                <w:lang w:val="en-US" w:bidi="hi-IN"/>
              </w:rPr>
            </w:pPr>
            <w:ins w:id="16873"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6874" w:author="hp" w:date="2024-04-03T10:35:00Z">
              <w:tcPr>
                <w:tcW w:w="308" w:type="pct"/>
                <w:gridSpan w:val="2"/>
              </w:tcPr>
            </w:tcPrChange>
          </w:tcPr>
          <w:p w14:paraId="59133386" w14:textId="7D9C569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75"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w:t>
            </w:r>
          </w:p>
          <w:p w14:paraId="50AC92AA" w14:textId="71B2CB4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76"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w:t>
            </w:r>
          </w:p>
        </w:tc>
        <w:tc>
          <w:tcPr>
            <w:tcW w:w="289" w:type="pct"/>
            <w:tcPrChange w:id="16877" w:author="hp" w:date="2024-04-03T10:35:00Z">
              <w:tcPr>
                <w:tcW w:w="307" w:type="pct"/>
                <w:gridSpan w:val="2"/>
              </w:tcPr>
            </w:tcPrChange>
          </w:tcPr>
          <w:p w14:paraId="07836EAF" w14:textId="013F8D2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78"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p w14:paraId="5839EAC4"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6879" w:author="hp" w:date="2024-04-03T10:35:00Z">
              <w:tcPr>
                <w:tcW w:w="305" w:type="pct"/>
                <w:gridSpan w:val="2"/>
              </w:tcPr>
            </w:tcPrChange>
          </w:tcPr>
          <w:p w14:paraId="40F04E13" w14:textId="1643B85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88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w:t>
            </w:r>
          </w:p>
          <w:p w14:paraId="5DF005D1" w14:textId="3F03D7D8" w:rsidR="00D31AE9" w:rsidRPr="005934C2" w:rsidRDefault="00D31AE9" w:rsidP="004116A3">
            <w:pPr>
              <w:spacing w:after="0" w:line="240" w:lineRule="auto"/>
              <w:jc w:val="center"/>
              <w:rPr>
                <w:rFonts w:ascii="Times New Roman" w:hAnsi="Times New Roman" w:cs="Times New Roman"/>
                <w:sz w:val="20"/>
                <w:szCs w:val="20"/>
                <w:lang w:val="en-US" w:bidi="hi-IN"/>
              </w:rPr>
            </w:pPr>
            <w:del w:id="16881" w:author="hp" w:date="2024-04-18T11:54:00Z">
              <w:r w:rsidRPr="005934C2" w:rsidDel="004D40CE">
                <w:rPr>
                  <w:rFonts w:ascii="Times New Roman" w:hAnsi="Times New Roman" w:cs="Times New Roman"/>
                  <w:sz w:val="20"/>
                  <w:szCs w:val="20"/>
                  <w:lang w:val="en-US" w:bidi="hi-IN"/>
                </w:rPr>
                <w:delText>-</w:delText>
              </w:r>
            </w:del>
            <w:ins w:id="16882" w:author="hp" w:date="2024-04-18T11:54:00Z">
              <w:r w:rsidR="004D40CE">
                <w:rPr>
                  <w:rFonts w:ascii="Times New Roman" w:hAnsi="Times New Roman" w:cs="Times New Roman"/>
                  <w:sz w:val="20"/>
                  <w:szCs w:val="20"/>
                  <w:lang w:val="en-US" w:bidi="hi-IN"/>
                </w:rPr>
                <w:t>‒</w:t>
              </w:r>
            </w:ins>
            <w:ins w:id="1688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w:t>
            </w:r>
          </w:p>
        </w:tc>
        <w:tc>
          <w:tcPr>
            <w:tcW w:w="345" w:type="pct"/>
            <w:tcPrChange w:id="16884" w:author="hp" w:date="2024-04-03T10:35:00Z">
              <w:tcPr>
                <w:tcW w:w="366" w:type="pct"/>
                <w:gridSpan w:val="2"/>
              </w:tcPr>
            </w:tcPrChange>
          </w:tcPr>
          <w:p w14:paraId="5C1C17BD"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3CC78E51" w14:textId="149E2580" w:rsidR="00D31AE9" w:rsidRPr="005934C2" w:rsidRDefault="00D31AE9" w:rsidP="004116A3">
            <w:pPr>
              <w:spacing w:after="0" w:line="240" w:lineRule="auto"/>
              <w:jc w:val="center"/>
              <w:rPr>
                <w:rFonts w:ascii="Times New Roman" w:hAnsi="Times New Roman" w:cs="Times New Roman"/>
                <w:sz w:val="20"/>
                <w:szCs w:val="20"/>
                <w:lang w:val="en-US" w:bidi="hi-IN"/>
              </w:rPr>
            </w:pPr>
            <w:del w:id="16885" w:author="hp" w:date="2024-04-18T11:54:00Z">
              <w:r w:rsidRPr="005934C2" w:rsidDel="004D40CE">
                <w:rPr>
                  <w:rFonts w:ascii="Times New Roman" w:hAnsi="Times New Roman" w:cs="Times New Roman"/>
                  <w:sz w:val="20"/>
                  <w:szCs w:val="20"/>
                  <w:lang w:val="en-US" w:bidi="hi-IN"/>
                </w:rPr>
                <w:delText>-</w:delText>
              </w:r>
            </w:del>
            <w:ins w:id="16886" w:author="hp" w:date="2024-04-18T11:54:00Z">
              <w:r w:rsidR="004D40CE">
                <w:rPr>
                  <w:rFonts w:ascii="Times New Roman" w:hAnsi="Times New Roman" w:cs="Times New Roman"/>
                  <w:sz w:val="20"/>
                  <w:szCs w:val="20"/>
                  <w:lang w:val="en-US" w:bidi="hi-IN"/>
                </w:rPr>
                <w:t>‒</w:t>
              </w:r>
            </w:ins>
            <w:ins w:id="1688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tc>
        <w:tc>
          <w:tcPr>
            <w:tcW w:w="287" w:type="pct"/>
            <w:tcPrChange w:id="16888" w:author="hp" w:date="2024-04-03T10:35:00Z">
              <w:tcPr>
                <w:tcW w:w="305" w:type="pct"/>
                <w:gridSpan w:val="2"/>
              </w:tcPr>
            </w:tcPrChange>
          </w:tcPr>
          <w:p w14:paraId="4EAB9F67" w14:textId="61621A0A" w:rsidR="00D31AE9" w:rsidRPr="005934C2" w:rsidRDefault="00D31AE9" w:rsidP="004116A3">
            <w:pPr>
              <w:spacing w:after="0" w:line="240" w:lineRule="auto"/>
              <w:jc w:val="center"/>
              <w:rPr>
                <w:rFonts w:ascii="Times New Roman" w:hAnsi="Times New Roman" w:cs="Times New Roman"/>
                <w:sz w:val="20"/>
                <w:szCs w:val="20"/>
                <w:lang w:val="en-US" w:bidi="hi-IN"/>
              </w:rPr>
            </w:pPr>
            <w:del w:id="16889" w:author="hp" w:date="2024-04-18T11:54:00Z">
              <w:r w:rsidRPr="005934C2" w:rsidDel="004D40CE">
                <w:rPr>
                  <w:rFonts w:ascii="Times New Roman" w:hAnsi="Times New Roman" w:cs="Times New Roman"/>
                  <w:sz w:val="20"/>
                  <w:szCs w:val="20"/>
                  <w:lang w:val="en-US" w:bidi="hi-IN"/>
                </w:rPr>
                <w:delText>-</w:delText>
              </w:r>
            </w:del>
            <w:ins w:id="16890" w:author="hp" w:date="2024-04-18T11:54:00Z">
              <w:r w:rsidR="004D40CE">
                <w:rPr>
                  <w:rFonts w:ascii="Times New Roman" w:hAnsi="Times New Roman" w:cs="Times New Roman"/>
                  <w:sz w:val="20"/>
                  <w:szCs w:val="20"/>
                  <w:lang w:val="en-US" w:bidi="hi-IN"/>
                </w:rPr>
                <w:t>‒</w:t>
              </w:r>
            </w:ins>
            <w:ins w:id="1689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w:t>
            </w:r>
          </w:p>
          <w:p w14:paraId="290F146D" w14:textId="0B8DDE5B" w:rsidR="00D31AE9" w:rsidRPr="005934C2" w:rsidRDefault="00D31AE9" w:rsidP="004116A3">
            <w:pPr>
              <w:spacing w:after="0" w:line="240" w:lineRule="auto"/>
              <w:jc w:val="center"/>
              <w:rPr>
                <w:rFonts w:ascii="Times New Roman" w:hAnsi="Times New Roman" w:cs="Times New Roman"/>
                <w:sz w:val="20"/>
                <w:szCs w:val="20"/>
                <w:lang w:val="en-US" w:bidi="hi-IN"/>
              </w:rPr>
            </w:pPr>
            <w:del w:id="16892" w:author="hp" w:date="2024-04-18T11:54:00Z">
              <w:r w:rsidRPr="005934C2" w:rsidDel="004D40CE">
                <w:rPr>
                  <w:rFonts w:ascii="Times New Roman" w:hAnsi="Times New Roman" w:cs="Times New Roman"/>
                  <w:sz w:val="20"/>
                  <w:szCs w:val="20"/>
                  <w:lang w:val="en-US" w:bidi="hi-IN"/>
                </w:rPr>
                <w:delText>-</w:delText>
              </w:r>
            </w:del>
            <w:ins w:id="16893" w:author="hp" w:date="2024-04-18T11:54:00Z">
              <w:r w:rsidR="004D40CE">
                <w:rPr>
                  <w:rFonts w:ascii="Times New Roman" w:hAnsi="Times New Roman" w:cs="Times New Roman"/>
                  <w:sz w:val="20"/>
                  <w:szCs w:val="20"/>
                  <w:lang w:val="en-US" w:bidi="hi-IN"/>
                </w:rPr>
                <w:t>‒</w:t>
              </w:r>
            </w:ins>
            <w:ins w:id="1689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w:t>
            </w:r>
          </w:p>
        </w:tc>
        <w:tc>
          <w:tcPr>
            <w:tcW w:w="347" w:type="pct"/>
            <w:tcPrChange w:id="16895" w:author="hp" w:date="2024-04-03T10:35:00Z">
              <w:tcPr>
                <w:tcW w:w="368" w:type="pct"/>
                <w:gridSpan w:val="2"/>
              </w:tcPr>
            </w:tcPrChange>
          </w:tcPr>
          <w:p w14:paraId="428F638D" w14:textId="1E82178D" w:rsidR="00D31AE9" w:rsidRPr="005934C2" w:rsidRDefault="00D31AE9" w:rsidP="004116A3">
            <w:pPr>
              <w:spacing w:after="0" w:line="240" w:lineRule="auto"/>
              <w:jc w:val="center"/>
              <w:rPr>
                <w:rFonts w:ascii="Times New Roman" w:hAnsi="Times New Roman" w:cs="Times New Roman"/>
                <w:sz w:val="20"/>
                <w:szCs w:val="20"/>
                <w:lang w:val="en-US" w:bidi="hi-IN"/>
              </w:rPr>
            </w:pPr>
            <w:del w:id="16896" w:author="hp" w:date="2024-04-18T11:54:00Z">
              <w:r w:rsidRPr="005934C2" w:rsidDel="004D40CE">
                <w:rPr>
                  <w:rFonts w:ascii="Times New Roman" w:hAnsi="Times New Roman" w:cs="Times New Roman"/>
                  <w:sz w:val="20"/>
                  <w:szCs w:val="20"/>
                  <w:lang w:val="en-US" w:bidi="hi-IN"/>
                </w:rPr>
                <w:delText>-</w:delText>
              </w:r>
            </w:del>
            <w:ins w:id="16897" w:author="hp" w:date="2024-04-18T11:54:00Z">
              <w:r w:rsidR="004D40CE">
                <w:rPr>
                  <w:rFonts w:ascii="Times New Roman" w:hAnsi="Times New Roman" w:cs="Times New Roman"/>
                  <w:sz w:val="20"/>
                  <w:szCs w:val="20"/>
                  <w:lang w:val="en-US" w:bidi="hi-IN"/>
                </w:rPr>
                <w:t>‒</w:t>
              </w:r>
            </w:ins>
            <w:ins w:id="1689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p w14:paraId="11EAFCC8" w14:textId="7FCE2EDF" w:rsidR="00D31AE9" w:rsidRPr="005934C2" w:rsidRDefault="00D31AE9" w:rsidP="004116A3">
            <w:pPr>
              <w:spacing w:after="0" w:line="240" w:lineRule="auto"/>
              <w:jc w:val="center"/>
              <w:rPr>
                <w:rFonts w:ascii="Times New Roman" w:hAnsi="Times New Roman" w:cs="Times New Roman"/>
                <w:sz w:val="20"/>
                <w:szCs w:val="20"/>
                <w:lang w:val="en-US" w:bidi="hi-IN"/>
              </w:rPr>
            </w:pPr>
            <w:del w:id="16899" w:author="hp" w:date="2024-04-18T11:54:00Z">
              <w:r w:rsidRPr="005934C2" w:rsidDel="004D40CE">
                <w:rPr>
                  <w:rFonts w:ascii="Times New Roman" w:hAnsi="Times New Roman" w:cs="Times New Roman"/>
                  <w:sz w:val="20"/>
                  <w:szCs w:val="20"/>
                  <w:lang w:val="en-US" w:bidi="hi-IN"/>
                </w:rPr>
                <w:delText>-</w:delText>
              </w:r>
            </w:del>
            <w:ins w:id="16900" w:author="hp" w:date="2024-04-18T11:54:00Z">
              <w:r w:rsidR="004D40CE">
                <w:rPr>
                  <w:rFonts w:ascii="Times New Roman" w:hAnsi="Times New Roman" w:cs="Times New Roman"/>
                  <w:sz w:val="20"/>
                  <w:szCs w:val="20"/>
                  <w:lang w:val="en-US" w:bidi="hi-IN"/>
                </w:rPr>
                <w:t>‒</w:t>
              </w:r>
            </w:ins>
            <w:ins w:id="1690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44</w:t>
            </w:r>
          </w:p>
        </w:tc>
        <w:tc>
          <w:tcPr>
            <w:tcW w:w="329" w:type="pct"/>
            <w:tcPrChange w:id="16902" w:author="hp" w:date="2024-04-03T10:35:00Z">
              <w:tcPr>
                <w:tcW w:w="349" w:type="pct"/>
                <w:gridSpan w:val="2"/>
              </w:tcPr>
            </w:tcPrChange>
          </w:tcPr>
          <w:p w14:paraId="7EF02EFD" w14:textId="63220BCB" w:rsidR="00D31AE9" w:rsidRPr="005934C2" w:rsidRDefault="00D31AE9" w:rsidP="004116A3">
            <w:pPr>
              <w:spacing w:after="0" w:line="240" w:lineRule="auto"/>
              <w:jc w:val="center"/>
              <w:rPr>
                <w:rFonts w:ascii="Times New Roman" w:hAnsi="Times New Roman" w:cs="Times New Roman"/>
                <w:sz w:val="20"/>
                <w:szCs w:val="20"/>
                <w:lang w:val="en-US" w:bidi="hi-IN"/>
              </w:rPr>
            </w:pPr>
            <w:del w:id="16903" w:author="hp" w:date="2024-04-18T11:54:00Z">
              <w:r w:rsidRPr="005934C2" w:rsidDel="004D40CE">
                <w:rPr>
                  <w:rFonts w:ascii="Times New Roman" w:hAnsi="Times New Roman" w:cs="Times New Roman"/>
                  <w:sz w:val="20"/>
                  <w:szCs w:val="20"/>
                  <w:lang w:val="en-US" w:bidi="hi-IN"/>
                </w:rPr>
                <w:delText>-</w:delText>
              </w:r>
            </w:del>
            <w:ins w:id="16904" w:author="hp" w:date="2024-04-18T11:54:00Z">
              <w:r w:rsidR="004D40CE">
                <w:rPr>
                  <w:rFonts w:ascii="Times New Roman" w:hAnsi="Times New Roman" w:cs="Times New Roman"/>
                  <w:sz w:val="20"/>
                  <w:szCs w:val="20"/>
                  <w:lang w:val="en-US" w:bidi="hi-IN"/>
                </w:rPr>
                <w:t>‒</w:t>
              </w:r>
            </w:ins>
            <w:ins w:id="1690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w:t>
            </w:r>
          </w:p>
          <w:p w14:paraId="5F4791CD" w14:textId="2C2B66E7" w:rsidR="00D31AE9" w:rsidRPr="005934C2" w:rsidRDefault="00D31AE9" w:rsidP="004116A3">
            <w:pPr>
              <w:spacing w:after="0" w:line="240" w:lineRule="auto"/>
              <w:jc w:val="center"/>
              <w:rPr>
                <w:rFonts w:ascii="Times New Roman" w:hAnsi="Times New Roman" w:cs="Times New Roman"/>
                <w:sz w:val="20"/>
                <w:szCs w:val="20"/>
                <w:lang w:val="en-US" w:bidi="hi-IN"/>
              </w:rPr>
            </w:pPr>
            <w:del w:id="16906" w:author="hp" w:date="2024-04-18T11:54:00Z">
              <w:r w:rsidRPr="005934C2" w:rsidDel="004D40CE">
                <w:rPr>
                  <w:rFonts w:ascii="Times New Roman" w:hAnsi="Times New Roman" w:cs="Times New Roman"/>
                  <w:sz w:val="20"/>
                  <w:szCs w:val="20"/>
                  <w:lang w:val="en-US" w:bidi="hi-IN"/>
                </w:rPr>
                <w:delText>-</w:delText>
              </w:r>
            </w:del>
            <w:ins w:id="16907" w:author="hp" w:date="2024-04-18T11:54:00Z">
              <w:r w:rsidR="004D40CE">
                <w:rPr>
                  <w:rFonts w:ascii="Times New Roman" w:hAnsi="Times New Roman" w:cs="Times New Roman"/>
                  <w:sz w:val="20"/>
                  <w:szCs w:val="20"/>
                  <w:lang w:val="en-US" w:bidi="hi-IN"/>
                </w:rPr>
                <w:t>‒</w:t>
              </w:r>
            </w:ins>
            <w:ins w:id="1690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tc>
        <w:tc>
          <w:tcPr>
            <w:tcW w:w="329" w:type="pct"/>
            <w:tcPrChange w:id="16909" w:author="hp" w:date="2024-04-03T10:35:00Z">
              <w:tcPr>
                <w:tcW w:w="349" w:type="pct"/>
                <w:gridSpan w:val="2"/>
              </w:tcPr>
            </w:tcPrChange>
          </w:tcPr>
          <w:p w14:paraId="57B142E8" w14:textId="13BFAB09" w:rsidR="00D31AE9" w:rsidRPr="005934C2" w:rsidRDefault="00D31AE9" w:rsidP="004116A3">
            <w:pPr>
              <w:spacing w:after="0" w:line="240" w:lineRule="auto"/>
              <w:jc w:val="center"/>
              <w:rPr>
                <w:rFonts w:ascii="Times New Roman" w:hAnsi="Times New Roman" w:cs="Times New Roman"/>
                <w:sz w:val="20"/>
                <w:szCs w:val="20"/>
                <w:lang w:val="en-US" w:bidi="hi-IN"/>
              </w:rPr>
            </w:pPr>
            <w:del w:id="16910" w:author="hp" w:date="2024-04-18T11:54:00Z">
              <w:r w:rsidRPr="005934C2" w:rsidDel="004D40CE">
                <w:rPr>
                  <w:rFonts w:ascii="Times New Roman" w:hAnsi="Times New Roman" w:cs="Times New Roman"/>
                  <w:sz w:val="20"/>
                  <w:szCs w:val="20"/>
                  <w:lang w:val="en-US" w:bidi="hi-IN"/>
                </w:rPr>
                <w:delText>-</w:delText>
              </w:r>
            </w:del>
            <w:ins w:id="16911" w:author="hp" w:date="2024-04-18T11:54:00Z">
              <w:r w:rsidR="004D40CE">
                <w:rPr>
                  <w:rFonts w:ascii="Times New Roman" w:hAnsi="Times New Roman" w:cs="Times New Roman"/>
                  <w:sz w:val="20"/>
                  <w:szCs w:val="20"/>
                  <w:lang w:val="en-US" w:bidi="hi-IN"/>
                </w:rPr>
                <w:t>‒</w:t>
              </w:r>
            </w:ins>
            <w:ins w:id="16912"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44</w:t>
            </w:r>
          </w:p>
          <w:p w14:paraId="4660AB87" w14:textId="3B1145AC" w:rsidR="00D31AE9" w:rsidRPr="005934C2" w:rsidRDefault="00D31AE9" w:rsidP="004116A3">
            <w:pPr>
              <w:spacing w:after="0" w:line="240" w:lineRule="auto"/>
              <w:jc w:val="center"/>
              <w:rPr>
                <w:rFonts w:ascii="Times New Roman" w:hAnsi="Times New Roman" w:cs="Times New Roman"/>
                <w:sz w:val="20"/>
                <w:szCs w:val="20"/>
                <w:lang w:val="en-US" w:bidi="hi-IN"/>
              </w:rPr>
            </w:pPr>
            <w:del w:id="16913" w:author="hp" w:date="2024-04-18T11:54:00Z">
              <w:r w:rsidRPr="005934C2" w:rsidDel="004D40CE">
                <w:rPr>
                  <w:rFonts w:ascii="Times New Roman" w:hAnsi="Times New Roman" w:cs="Times New Roman"/>
                  <w:sz w:val="20"/>
                  <w:szCs w:val="20"/>
                  <w:lang w:val="en-US" w:bidi="hi-IN"/>
                </w:rPr>
                <w:delText>-</w:delText>
              </w:r>
            </w:del>
            <w:ins w:id="16914" w:author="hp" w:date="2024-04-18T11:54:00Z">
              <w:r w:rsidR="004D40CE">
                <w:rPr>
                  <w:rFonts w:ascii="Times New Roman" w:hAnsi="Times New Roman" w:cs="Times New Roman"/>
                  <w:sz w:val="20"/>
                  <w:szCs w:val="20"/>
                  <w:lang w:val="en-US" w:bidi="hi-IN"/>
                </w:rPr>
                <w:t>‒</w:t>
              </w:r>
            </w:ins>
            <w:ins w:id="1691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66</w:t>
            </w:r>
          </w:p>
        </w:tc>
        <w:tc>
          <w:tcPr>
            <w:tcW w:w="353" w:type="pct"/>
            <w:tcPrChange w:id="16916" w:author="hp" w:date="2024-04-03T10:35:00Z">
              <w:tcPr>
                <w:tcW w:w="375" w:type="pct"/>
                <w:gridSpan w:val="2"/>
              </w:tcPr>
            </w:tcPrChange>
          </w:tcPr>
          <w:p w14:paraId="05A12D71" w14:textId="723F2672" w:rsidR="00D31AE9" w:rsidRPr="005934C2" w:rsidRDefault="00D31AE9" w:rsidP="004116A3">
            <w:pPr>
              <w:spacing w:after="0" w:line="240" w:lineRule="auto"/>
              <w:jc w:val="center"/>
              <w:rPr>
                <w:rFonts w:ascii="Times New Roman" w:hAnsi="Times New Roman" w:cs="Times New Roman"/>
                <w:sz w:val="20"/>
                <w:szCs w:val="20"/>
                <w:lang w:val="en-US" w:bidi="hi-IN"/>
              </w:rPr>
            </w:pPr>
            <w:del w:id="16917" w:author="hp" w:date="2024-04-18T11:54:00Z">
              <w:r w:rsidRPr="005934C2" w:rsidDel="004D40CE">
                <w:rPr>
                  <w:rFonts w:ascii="Times New Roman" w:hAnsi="Times New Roman" w:cs="Times New Roman"/>
                  <w:sz w:val="20"/>
                  <w:szCs w:val="20"/>
                  <w:lang w:val="en-US" w:bidi="hi-IN"/>
                </w:rPr>
                <w:delText>-</w:delText>
              </w:r>
            </w:del>
            <w:ins w:id="16918" w:author="hp" w:date="2024-04-18T11:54:00Z">
              <w:r w:rsidR="004D40CE">
                <w:rPr>
                  <w:rFonts w:ascii="Times New Roman" w:hAnsi="Times New Roman" w:cs="Times New Roman"/>
                  <w:sz w:val="20"/>
                  <w:szCs w:val="20"/>
                  <w:lang w:val="en-US" w:bidi="hi-IN"/>
                </w:rPr>
                <w:t>‒</w:t>
              </w:r>
            </w:ins>
            <w:ins w:id="1691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p w14:paraId="135901E6" w14:textId="7BB2DA9F" w:rsidR="00D31AE9" w:rsidRPr="005934C2" w:rsidRDefault="00D31AE9" w:rsidP="004116A3">
            <w:pPr>
              <w:spacing w:after="0" w:line="240" w:lineRule="auto"/>
              <w:jc w:val="center"/>
              <w:rPr>
                <w:rFonts w:ascii="Times New Roman" w:hAnsi="Times New Roman" w:cs="Times New Roman"/>
                <w:sz w:val="20"/>
                <w:szCs w:val="20"/>
                <w:lang w:val="en-US" w:bidi="hi-IN"/>
              </w:rPr>
            </w:pPr>
            <w:del w:id="16920" w:author="hp" w:date="2024-04-18T11:54:00Z">
              <w:r w:rsidRPr="005934C2" w:rsidDel="004D40CE">
                <w:rPr>
                  <w:rFonts w:ascii="Times New Roman" w:hAnsi="Times New Roman" w:cs="Times New Roman"/>
                  <w:sz w:val="20"/>
                  <w:szCs w:val="20"/>
                  <w:lang w:val="en-US" w:bidi="hi-IN"/>
                </w:rPr>
                <w:delText>-</w:delText>
              </w:r>
            </w:del>
            <w:ins w:id="16921" w:author="hp" w:date="2024-04-18T11:54:00Z">
              <w:r w:rsidR="004D40CE">
                <w:rPr>
                  <w:rFonts w:ascii="Times New Roman" w:hAnsi="Times New Roman" w:cs="Times New Roman"/>
                  <w:sz w:val="20"/>
                  <w:szCs w:val="20"/>
                  <w:lang w:val="en-US" w:bidi="hi-IN"/>
                </w:rPr>
                <w:t>‒</w:t>
              </w:r>
            </w:ins>
            <w:ins w:id="1692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77</w:t>
            </w:r>
          </w:p>
        </w:tc>
        <w:tc>
          <w:tcPr>
            <w:tcW w:w="304" w:type="pct"/>
            <w:tcPrChange w:id="16923" w:author="hp" w:date="2024-04-03T10:35:00Z">
              <w:tcPr>
                <w:tcW w:w="323" w:type="pct"/>
                <w:gridSpan w:val="2"/>
              </w:tcPr>
            </w:tcPrChange>
          </w:tcPr>
          <w:p w14:paraId="58AA90B9" w14:textId="38C788BC" w:rsidR="00D31AE9" w:rsidRPr="005934C2" w:rsidRDefault="00D31AE9" w:rsidP="004116A3">
            <w:pPr>
              <w:spacing w:after="0" w:line="240" w:lineRule="auto"/>
              <w:jc w:val="center"/>
              <w:rPr>
                <w:rFonts w:ascii="Times New Roman" w:hAnsi="Times New Roman" w:cs="Times New Roman"/>
                <w:sz w:val="20"/>
                <w:szCs w:val="20"/>
                <w:lang w:val="en-US" w:bidi="hi-IN"/>
              </w:rPr>
            </w:pPr>
            <w:del w:id="16924" w:author="hp" w:date="2024-04-18T11:54:00Z">
              <w:r w:rsidRPr="005934C2" w:rsidDel="004D40CE">
                <w:rPr>
                  <w:rFonts w:ascii="Times New Roman" w:hAnsi="Times New Roman" w:cs="Times New Roman"/>
                  <w:sz w:val="20"/>
                  <w:szCs w:val="20"/>
                  <w:lang w:val="en-US" w:bidi="hi-IN"/>
                </w:rPr>
                <w:delText>-</w:delText>
              </w:r>
            </w:del>
            <w:ins w:id="16925" w:author="hp" w:date="2024-04-18T11:54:00Z">
              <w:r w:rsidR="004D40CE">
                <w:rPr>
                  <w:rFonts w:ascii="Times New Roman" w:hAnsi="Times New Roman" w:cs="Times New Roman"/>
                  <w:sz w:val="20"/>
                  <w:szCs w:val="20"/>
                  <w:lang w:val="en-US" w:bidi="hi-IN"/>
                </w:rPr>
                <w:t>‒</w:t>
              </w:r>
            </w:ins>
            <w:ins w:id="1692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66</w:t>
            </w:r>
          </w:p>
          <w:p w14:paraId="227EDD94" w14:textId="59D57806" w:rsidR="00D31AE9" w:rsidRPr="005934C2" w:rsidRDefault="00D31AE9" w:rsidP="004116A3">
            <w:pPr>
              <w:spacing w:after="0" w:line="240" w:lineRule="auto"/>
              <w:jc w:val="center"/>
              <w:rPr>
                <w:rFonts w:ascii="Times New Roman" w:hAnsi="Times New Roman" w:cs="Times New Roman"/>
                <w:sz w:val="20"/>
                <w:szCs w:val="20"/>
                <w:lang w:val="en-US" w:bidi="hi-IN"/>
              </w:rPr>
            </w:pPr>
            <w:del w:id="16927" w:author="hp" w:date="2024-04-18T11:54:00Z">
              <w:r w:rsidRPr="005934C2" w:rsidDel="004D40CE">
                <w:rPr>
                  <w:rFonts w:ascii="Times New Roman" w:hAnsi="Times New Roman" w:cs="Times New Roman"/>
                  <w:sz w:val="20"/>
                  <w:szCs w:val="20"/>
                  <w:lang w:val="en-US" w:bidi="hi-IN"/>
                </w:rPr>
                <w:delText>-</w:delText>
              </w:r>
            </w:del>
            <w:ins w:id="16928" w:author="hp" w:date="2024-04-18T11:54:00Z">
              <w:r w:rsidR="004D40CE">
                <w:rPr>
                  <w:rFonts w:ascii="Times New Roman" w:hAnsi="Times New Roman" w:cs="Times New Roman"/>
                  <w:sz w:val="20"/>
                  <w:szCs w:val="20"/>
                  <w:lang w:val="en-US" w:bidi="hi-IN"/>
                </w:rPr>
                <w:t>‒</w:t>
              </w:r>
            </w:ins>
            <w:ins w:id="1692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88</w:t>
            </w:r>
          </w:p>
        </w:tc>
        <w:tc>
          <w:tcPr>
            <w:tcW w:w="353" w:type="pct"/>
            <w:tcPrChange w:id="16930" w:author="hp" w:date="2024-04-03T10:35:00Z">
              <w:tcPr>
                <w:tcW w:w="373" w:type="pct"/>
                <w:gridSpan w:val="2"/>
              </w:tcPr>
            </w:tcPrChange>
          </w:tcPr>
          <w:p w14:paraId="78073E78" w14:textId="6F2879D8" w:rsidR="00D31AE9" w:rsidRPr="005934C2" w:rsidRDefault="00D31AE9" w:rsidP="004116A3">
            <w:pPr>
              <w:spacing w:after="0" w:line="240" w:lineRule="auto"/>
              <w:jc w:val="center"/>
              <w:rPr>
                <w:rFonts w:ascii="Times New Roman" w:hAnsi="Times New Roman" w:cs="Times New Roman"/>
                <w:sz w:val="20"/>
                <w:szCs w:val="20"/>
                <w:lang w:val="en-US" w:bidi="hi-IN"/>
              </w:rPr>
            </w:pPr>
            <w:del w:id="16931" w:author="hp" w:date="2024-04-18T11:54:00Z">
              <w:r w:rsidRPr="005934C2" w:rsidDel="004D40CE">
                <w:rPr>
                  <w:rFonts w:ascii="Times New Roman" w:hAnsi="Times New Roman" w:cs="Times New Roman"/>
                  <w:sz w:val="20"/>
                  <w:szCs w:val="20"/>
                  <w:lang w:val="en-US" w:bidi="hi-IN"/>
                </w:rPr>
                <w:delText>-</w:delText>
              </w:r>
            </w:del>
            <w:ins w:id="16932" w:author="hp" w:date="2024-04-18T11:54:00Z">
              <w:r w:rsidR="004D40CE">
                <w:rPr>
                  <w:rFonts w:ascii="Times New Roman" w:hAnsi="Times New Roman" w:cs="Times New Roman"/>
                  <w:sz w:val="20"/>
                  <w:szCs w:val="20"/>
                  <w:lang w:val="en-US" w:bidi="hi-IN"/>
                </w:rPr>
                <w:t>‒</w:t>
              </w:r>
            </w:ins>
            <w:ins w:id="1693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77</w:t>
            </w:r>
          </w:p>
          <w:p w14:paraId="48F47B47" w14:textId="7ED74608" w:rsidR="00D31AE9" w:rsidRPr="005934C2" w:rsidRDefault="00D31AE9" w:rsidP="004116A3">
            <w:pPr>
              <w:spacing w:after="0" w:line="240" w:lineRule="auto"/>
              <w:jc w:val="center"/>
              <w:rPr>
                <w:rFonts w:ascii="Times New Roman" w:hAnsi="Times New Roman" w:cs="Times New Roman"/>
                <w:sz w:val="20"/>
                <w:szCs w:val="20"/>
                <w:lang w:val="en-US" w:bidi="hi-IN"/>
              </w:rPr>
            </w:pPr>
            <w:del w:id="16934" w:author="hp" w:date="2024-04-18T11:54:00Z">
              <w:r w:rsidRPr="005934C2" w:rsidDel="004D40CE">
                <w:rPr>
                  <w:rFonts w:ascii="Times New Roman" w:hAnsi="Times New Roman" w:cs="Times New Roman"/>
                  <w:sz w:val="20"/>
                  <w:szCs w:val="20"/>
                  <w:lang w:val="en-US" w:bidi="hi-IN"/>
                </w:rPr>
                <w:delText>-</w:delText>
              </w:r>
            </w:del>
            <w:ins w:id="16935" w:author="hp" w:date="2024-04-18T11:54:00Z">
              <w:r w:rsidR="004D40CE">
                <w:rPr>
                  <w:rFonts w:ascii="Times New Roman" w:hAnsi="Times New Roman" w:cs="Times New Roman"/>
                  <w:sz w:val="20"/>
                  <w:szCs w:val="20"/>
                  <w:lang w:val="en-US" w:bidi="hi-IN"/>
                </w:rPr>
                <w:t>‒</w:t>
              </w:r>
            </w:ins>
            <w:ins w:id="1693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99</w:t>
            </w:r>
          </w:p>
        </w:tc>
      </w:tr>
      <w:tr w:rsidR="00D31AE9" w:rsidRPr="005934C2" w14:paraId="3958D74C" w14:textId="77777777" w:rsidTr="005055EE">
        <w:tblPrEx>
          <w:tblPrExChange w:id="16937" w:author="hp" w:date="2024-04-03T10:35:00Z">
            <w:tblPrEx>
              <w:tblW w:w="5228" w:type="pct"/>
              <w:tblInd w:w="0" w:type="dxa"/>
            </w:tblPrEx>
          </w:tblPrExChange>
        </w:tblPrEx>
        <w:trPr>
          <w:trHeight w:val="368"/>
          <w:trPrChange w:id="16938" w:author="hp" w:date="2024-04-03T10:35:00Z">
            <w:trPr>
              <w:gridBefore w:val="1"/>
              <w:trHeight w:val="368"/>
            </w:trPr>
          </w:trPrChange>
        </w:trPr>
        <w:tc>
          <w:tcPr>
            <w:tcW w:w="289" w:type="pct"/>
            <w:tcPrChange w:id="16939" w:author="hp" w:date="2024-04-03T10:35:00Z">
              <w:tcPr>
                <w:tcW w:w="1" w:type="pct"/>
                <w:gridSpan w:val="2"/>
              </w:tcPr>
            </w:tcPrChange>
          </w:tcPr>
          <w:p w14:paraId="7A24202E" w14:textId="77777777" w:rsidR="00D31AE9" w:rsidRPr="005934C2" w:rsidRDefault="00D31AE9">
            <w:pPr>
              <w:pStyle w:val="ListParagraph"/>
              <w:numPr>
                <w:ilvl w:val="0"/>
                <w:numId w:val="28"/>
              </w:numPr>
              <w:spacing w:after="0" w:line="240" w:lineRule="auto"/>
              <w:jc w:val="center"/>
              <w:rPr>
                <w:ins w:id="16940" w:author="hp" w:date="2024-04-03T10:13:00Z"/>
                <w:rFonts w:ascii="Times New Roman" w:hAnsi="Times New Roman" w:cs="Times New Roman"/>
                <w:sz w:val="20"/>
                <w:szCs w:val="20"/>
                <w:lang w:val="en-US" w:bidi="hi-IN"/>
                <w:rPrChange w:id="16941" w:author="hp" w:date="2024-04-18T11:50:00Z">
                  <w:rPr>
                    <w:ins w:id="16942" w:author="hp" w:date="2024-04-03T10:13:00Z"/>
                    <w:lang w:val="en-US" w:bidi="hi-IN"/>
                  </w:rPr>
                </w:rPrChange>
              </w:rPr>
              <w:pPrChange w:id="16943" w:author="hp" w:date="2024-04-03T10:15:00Z">
                <w:pPr>
                  <w:spacing w:after="0" w:line="240" w:lineRule="auto"/>
                  <w:jc w:val="center"/>
                </w:pPr>
              </w:pPrChange>
            </w:pPr>
          </w:p>
        </w:tc>
        <w:tc>
          <w:tcPr>
            <w:tcW w:w="289" w:type="pct"/>
            <w:tcPrChange w:id="16944" w:author="hp" w:date="2024-04-03T10:35:00Z">
              <w:tcPr>
                <w:tcW w:w="307" w:type="pct"/>
                <w:gridSpan w:val="2"/>
              </w:tcPr>
            </w:tcPrChange>
          </w:tcPr>
          <w:p w14:paraId="7AE8158E" w14:textId="48A2EEF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45"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62</w:t>
            </w:r>
          </w:p>
          <w:p w14:paraId="348FE2F2" w14:textId="2DB6603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4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37</w:t>
            </w:r>
          </w:p>
        </w:tc>
        <w:tc>
          <w:tcPr>
            <w:tcW w:w="289" w:type="pct"/>
            <w:tcPrChange w:id="16947" w:author="hp" w:date="2024-04-03T10:35:00Z">
              <w:tcPr>
                <w:tcW w:w="307" w:type="pct"/>
                <w:gridSpan w:val="2"/>
              </w:tcPr>
            </w:tcPrChange>
          </w:tcPr>
          <w:p w14:paraId="0F022938" w14:textId="4E60AE7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4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60F411DF" w14:textId="6E1192C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4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tc>
        <w:tc>
          <w:tcPr>
            <w:tcW w:w="298" w:type="pct"/>
            <w:tcPrChange w:id="16950" w:author="hp" w:date="2024-04-03T10:35:00Z">
              <w:tcPr>
                <w:tcW w:w="316" w:type="pct"/>
                <w:gridSpan w:val="2"/>
              </w:tcPr>
            </w:tcPrChange>
          </w:tcPr>
          <w:p w14:paraId="0E5E91A0" w14:textId="300E46E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5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37</w:t>
            </w:r>
          </w:p>
          <w:p w14:paraId="5D055308" w14:textId="2EC2C4A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5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w:t>
            </w:r>
          </w:p>
        </w:tc>
        <w:tc>
          <w:tcPr>
            <w:tcW w:w="322" w:type="pct"/>
            <w:tcPrChange w:id="16953" w:author="hp" w:date="2024-04-03T10:35:00Z">
              <w:tcPr>
                <w:tcW w:w="342" w:type="pct"/>
                <w:gridSpan w:val="2"/>
              </w:tcPr>
            </w:tcPrChange>
          </w:tcPr>
          <w:p w14:paraId="304F44AE" w14:textId="2E08AB3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5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p w14:paraId="6C0A9AD4" w14:textId="52680B5D" w:rsidR="00D31AE9" w:rsidRPr="005934C2" w:rsidRDefault="00442660" w:rsidP="004116A3">
            <w:pPr>
              <w:spacing w:after="0" w:line="240" w:lineRule="auto"/>
              <w:jc w:val="center"/>
              <w:rPr>
                <w:rFonts w:ascii="Times New Roman" w:hAnsi="Times New Roman" w:cs="Times New Roman"/>
                <w:sz w:val="20"/>
                <w:szCs w:val="20"/>
                <w:lang w:val="en-US" w:bidi="hi-IN"/>
              </w:rPr>
            </w:pPr>
            <w:ins w:id="16955"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6956" w:author="hp" w:date="2024-04-03T10:35:00Z">
              <w:tcPr>
                <w:tcW w:w="308" w:type="pct"/>
                <w:gridSpan w:val="2"/>
              </w:tcPr>
            </w:tcPrChange>
          </w:tcPr>
          <w:p w14:paraId="6DE2AC20" w14:textId="732D365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57"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37</w:t>
            </w:r>
          </w:p>
          <w:p w14:paraId="2BF2443B" w14:textId="288A6F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58"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w:t>
            </w:r>
          </w:p>
        </w:tc>
        <w:tc>
          <w:tcPr>
            <w:tcW w:w="289" w:type="pct"/>
            <w:tcPrChange w:id="16959" w:author="hp" w:date="2024-04-03T10:35:00Z">
              <w:tcPr>
                <w:tcW w:w="307" w:type="pct"/>
                <w:gridSpan w:val="2"/>
              </w:tcPr>
            </w:tcPrChange>
          </w:tcPr>
          <w:p w14:paraId="083067F9" w14:textId="7E17710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60"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p w14:paraId="44117B72"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6961" w:author="hp" w:date="2024-04-03T10:35:00Z">
              <w:tcPr>
                <w:tcW w:w="305" w:type="pct"/>
                <w:gridSpan w:val="2"/>
              </w:tcPr>
            </w:tcPrChange>
          </w:tcPr>
          <w:p w14:paraId="6DB9A2E5" w14:textId="117C451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696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w:t>
            </w:r>
          </w:p>
          <w:p w14:paraId="05AB2D45" w14:textId="6772A7F1" w:rsidR="00D31AE9" w:rsidRPr="005934C2" w:rsidRDefault="00D31AE9" w:rsidP="004116A3">
            <w:pPr>
              <w:spacing w:after="0" w:line="240" w:lineRule="auto"/>
              <w:jc w:val="center"/>
              <w:rPr>
                <w:rFonts w:ascii="Times New Roman" w:hAnsi="Times New Roman" w:cs="Times New Roman"/>
                <w:sz w:val="20"/>
                <w:szCs w:val="20"/>
                <w:lang w:val="en-US" w:bidi="hi-IN"/>
              </w:rPr>
            </w:pPr>
            <w:del w:id="16963" w:author="hp" w:date="2024-04-18T11:54:00Z">
              <w:r w:rsidRPr="005934C2" w:rsidDel="004D40CE">
                <w:rPr>
                  <w:rFonts w:ascii="Times New Roman" w:hAnsi="Times New Roman" w:cs="Times New Roman"/>
                  <w:sz w:val="20"/>
                  <w:szCs w:val="20"/>
                  <w:lang w:val="en-US" w:bidi="hi-IN"/>
                </w:rPr>
                <w:delText>-</w:delText>
              </w:r>
            </w:del>
            <w:ins w:id="16964" w:author="hp" w:date="2024-04-18T11:54:00Z">
              <w:r w:rsidR="004D40CE">
                <w:rPr>
                  <w:rFonts w:ascii="Times New Roman" w:hAnsi="Times New Roman" w:cs="Times New Roman"/>
                  <w:sz w:val="20"/>
                  <w:szCs w:val="20"/>
                  <w:lang w:val="en-US" w:bidi="hi-IN"/>
                </w:rPr>
                <w:t>‒</w:t>
              </w:r>
            </w:ins>
            <w:ins w:id="1696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w:t>
            </w:r>
          </w:p>
        </w:tc>
        <w:tc>
          <w:tcPr>
            <w:tcW w:w="345" w:type="pct"/>
            <w:tcPrChange w:id="16966" w:author="hp" w:date="2024-04-03T10:35:00Z">
              <w:tcPr>
                <w:tcW w:w="366" w:type="pct"/>
                <w:gridSpan w:val="2"/>
              </w:tcPr>
            </w:tcPrChange>
          </w:tcPr>
          <w:p w14:paraId="12F47022"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467E8771" w14:textId="12115E5E" w:rsidR="00D31AE9" w:rsidRPr="005934C2" w:rsidRDefault="00D31AE9" w:rsidP="004116A3">
            <w:pPr>
              <w:spacing w:after="0" w:line="240" w:lineRule="auto"/>
              <w:jc w:val="center"/>
              <w:rPr>
                <w:rFonts w:ascii="Times New Roman" w:hAnsi="Times New Roman" w:cs="Times New Roman"/>
                <w:sz w:val="20"/>
                <w:szCs w:val="20"/>
                <w:lang w:val="en-US" w:bidi="hi-IN"/>
              </w:rPr>
            </w:pPr>
            <w:del w:id="16967" w:author="hp" w:date="2024-04-18T11:54:00Z">
              <w:r w:rsidRPr="005934C2" w:rsidDel="004D40CE">
                <w:rPr>
                  <w:rFonts w:ascii="Times New Roman" w:hAnsi="Times New Roman" w:cs="Times New Roman"/>
                  <w:sz w:val="20"/>
                  <w:szCs w:val="20"/>
                  <w:lang w:val="en-US" w:bidi="hi-IN"/>
                </w:rPr>
                <w:delText>-</w:delText>
              </w:r>
            </w:del>
            <w:ins w:id="16968" w:author="hp" w:date="2024-04-18T11:54:00Z">
              <w:r w:rsidR="004D40CE">
                <w:rPr>
                  <w:rFonts w:ascii="Times New Roman" w:hAnsi="Times New Roman" w:cs="Times New Roman"/>
                  <w:sz w:val="20"/>
                  <w:szCs w:val="20"/>
                  <w:lang w:val="en-US" w:bidi="hi-IN"/>
                </w:rPr>
                <w:t>‒</w:t>
              </w:r>
            </w:ins>
            <w:ins w:id="1696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tc>
        <w:tc>
          <w:tcPr>
            <w:tcW w:w="287" w:type="pct"/>
            <w:tcPrChange w:id="16970" w:author="hp" w:date="2024-04-03T10:35:00Z">
              <w:tcPr>
                <w:tcW w:w="305" w:type="pct"/>
                <w:gridSpan w:val="2"/>
              </w:tcPr>
            </w:tcPrChange>
          </w:tcPr>
          <w:p w14:paraId="7F1ED1A3" w14:textId="5C98120A" w:rsidR="00D31AE9" w:rsidRPr="005934C2" w:rsidRDefault="00D31AE9" w:rsidP="004116A3">
            <w:pPr>
              <w:spacing w:after="0" w:line="240" w:lineRule="auto"/>
              <w:jc w:val="center"/>
              <w:rPr>
                <w:rFonts w:ascii="Times New Roman" w:hAnsi="Times New Roman" w:cs="Times New Roman"/>
                <w:sz w:val="20"/>
                <w:szCs w:val="20"/>
                <w:lang w:val="en-US" w:bidi="hi-IN"/>
              </w:rPr>
            </w:pPr>
            <w:del w:id="16971" w:author="hp" w:date="2024-04-18T11:54:00Z">
              <w:r w:rsidRPr="005934C2" w:rsidDel="004D40CE">
                <w:rPr>
                  <w:rFonts w:ascii="Times New Roman" w:hAnsi="Times New Roman" w:cs="Times New Roman"/>
                  <w:sz w:val="20"/>
                  <w:szCs w:val="20"/>
                  <w:lang w:val="en-US" w:bidi="hi-IN"/>
                </w:rPr>
                <w:delText>-</w:delText>
              </w:r>
            </w:del>
            <w:ins w:id="16972" w:author="hp" w:date="2024-04-18T11:54:00Z">
              <w:r w:rsidR="004D40CE">
                <w:rPr>
                  <w:rFonts w:ascii="Times New Roman" w:hAnsi="Times New Roman" w:cs="Times New Roman"/>
                  <w:sz w:val="20"/>
                  <w:szCs w:val="20"/>
                  <w:lang w:val="en-US" w:bidi="hi-IN"/>
                </w:rPr>
                <w:t>‒</w:t>
              </w:r>
            </w:ins>
            <w:ins w:id="1697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w:t>
            </w:r>
          </w:p>
          <w:p w14:paraId="5C5D6761" w14:textId="50F8E053" w:rsidR="00D31AE9" w:rsidRPr="005934C2" w:rsidRDefault="00D31AE9" w:rsidP="004116A3">
            <w:pPr>
              <w:spacing w:after="0" w:line="240" w:lineRule="auto"/>
              <w:jc w:val="center"/>
              <w:rPr>
                <w:rFonts w:ascii="Times New Roman" w:hAnsi="Times New Roman" w:cs="Times New Roman"/>
                <w:sz w:val="20"/>
                <w:szCs w:val="20"/>
                <w:lang w:val="en-US" w:bidi="hi-IN"/>
              </w:rPr>
            </w:pPr>
            <w:del w:id="16974" w:author="hp" w:date="2024-04-18T11:54:00Z">
              <w:r w:rsidRPr="005934C2" w:rsidDel="004D40CE">
                <w:rPr>
                  <w:rFonts w:ascii="Times New Roman" w:hAnsi="Times New Roman" w:cs="Times New Roman"/>
                  <w:sz w:val="20"/>
                  <w:szCs w:val="20"/>
                  <w:lang w:val="en-US" w:bidi="hi-IN"/>
                </w:rPr>
                <w:delText>-</w:delText>
              </w:r>
            </w:del>
            <w:ins w:id="16975" w:author="hp" w:date="2024-04-18T11:54:00Z">
              <w:r w:rsidR="004D40CE">
                <w:rPr>
                  <w:rFonts w:ascii="Times New Roman" w:hAnsi="Times New Roman" w:cs="Times New Roman"/>
                  <w:sz w:val="20"/>
                  <w:szCs w:val="20"/>
                  <w:lang w:val="en-US" w:bidi="hi-IN"/>
                </w:rPr>
                <w:t>‒</w:t>
              </w:r>
            </w:ins>
            <w:ins w:id="1697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37</w:t>
            </w:r>
          </w:p>
        </w:tc>
        <w:tc>
          <w:tcPr>
            <w:tcW w:w="347" w:type="pct"/>
            <w:tcPrChange w:id="16977" w:author="hp" w:date="2024-04-03T10:35:00Z">
              <w:tcPr>
                <w:tcW w:w="368" w:type="pct"/>
                <w:gridSpan w:val="2"/>
              </w:tcPr>
            </w:tcPrChange>
          </w:tcPr>
          <w:p w14:paraId="0653D62C" w14:textId="23E91920" w:rsidR="00D31AE9" w:rsidRPr="005934C2" w:rsidRDefault="00D31AE9" w:rsidP="004116A3">
            <w:pPr>
              <w:spacing w:after="0" w:line="240" w:lineRule="auto"/>
              <w:jc w:val="center"/>
              <w:rPr>
                <w:rFonts w:ascii="Times New Roman" w:hAnsi="Times New Roman" w:cs="Times New Roman"/>
                <w:sz w:val="20"/>
                <w:szCs w:val="20"/>
                <w:lang w:val="en-US" w:bidi="hi-IN"/>
              </w:rPr>
            </w:pPr>
            <w:del w:id="16978" w:author="hp" w:date="2024-04-18T11:54:00Z">
              <w:r w:rsidRPr="005934C2" w:rsidDel="004D40CE">
                <w:rPr>
                  <w:rFonts w:ascii="Times New Roman" w:hAnsi="Times New Roman" w:cs="Times New Roman"/>
                  <w:sz w:val="20"/>
                  <w:szCs w:val="20"/>
                  <w:lang w:val="en-US" w:bidi="hi-IN"/>
                </w:rPr>
                <w:delText>-</w:delText>
              </w:r>
            </w:del>
            <w:ins w:id="16979" w:author="hp" w:date="2024-04-18T11:54:00Z">
              <w:r w:rsidR="004D40CE">
                <w:rPr>
                  <w:rFonts w:ascii="Times New Roman" w:hAnsi="Times New Roman" w:cs="Times New Roman"/>
                  <w:sz w:val="20"/>
                  <w:szCs w:val="20"/>
                  <w:lang w:val="en-US" w:bidi="hi-IN"/>
                </w:rPr>
                <w:t>‒</w:t>
              </w:r>
            </w:ins>
            <w:ins w:id="1698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p w14:paraId="594C18F8" w14:textId="40759AB2" w:rsidR="00D31AE9" w:rsidRPr="005934C2" w:rsidRDefault="00D31AE9" w:rsidP="004116A3">
            <w:pPr>
              <w:spacing w:after="0" w:line="240" w:lineRule="auto"/>
              <w:jc w:val="center"/>
              <w:rPr>
                <w:rFonts w:ascii="Times New Roman" w:hAnsi="Times New Roman" w:cs="Times New Roman"/>
                <w:sz w:val="20"/>
                <w:szCs w:val="20"/>
                <w:lang w:val="en-US" w:bidi="hi-IN"/>
              </w:rPr>
            </w:pPr>
            <w:del w:id="16981" w:author="hp" w:date="2024-04-18T11:54:00Z">
              <w:r w:rsidRPr="005934C2" w:rsidDel="004D40CE">
                <w:rPr>
                  <w:rFonts w:ascii="Times New Roman" w:hAnsi="Times New Roman" w:cs="Times New Roman"/>
                  <w:sz w:val="20"/>
                  <w:szCs w:val="20"/>
                  <w:lang w:val="en-US" w:bidi="hi-IN"/>
                </w:rPr>
                <w:delText>-</w:delText>
              </w:r>
            </w:del>
            <w:ins w:id="16982" w:author="hp" w:date="2024-04-18T11:54:00Z">
              <w:r w:rsidR="004D40CE">
                <w:rPr>
                  <w:rFonts w:ascii="Times New Roman" w:hAnsi="Times New Roman" w:cs="Times New Roman"/>
                  <w:sz w:val="20"/>
                  <w:szCs w:val="20"/>
                  <w:lang w:val="en-US" w:bidi="hi-IN"/>
                </w:rPr>
                <w:t>‒</w:t>
              </w:r>
            </w:ins>
            <w:ins w:id="1698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329" w:type="pct"/>
            <w:tcPrChange w:id="16984" w:author="hp" w:date="2024-04-03T10:35:00Z">
              <w:tcPr>
                <w:tcW w:w="349" w:type="pct"/>
                <w:gridSpan w:val="2"/>
              </w:tcPr>
            </w:tcPrChange>
          </w:tcPr>
          <w:p w14:paraId="5766CAC4" w14:textId="181784EF" w:rsidR="00D31AE9" w:rsidRPr="005934C2" w:rsidRDefault="00D31AE9" w:rsidP="004116A3">
            <w:pPr>
              <w:spacing w:after="0" w:line="240" w:lineRule="auto"/>
              <w:jc w:val="center"/>
              <w:rPr>
                <w:rFonts w:ascii="Times New Roman" w:hAnsi="Times New Roman" w:cs="Times New Roman"/>
                <w:sz w:val="20"/>
                <w:szCs w:val="20"/>
                <w:lang w:val="en-US" w:bidi="hi-IN"/>
              </w:rPr>
            </w:pPr>
            <w:del w:id="16985" w:author="hp" w:date="2024-04-18T11:54:00Z">
              <w:r w:rsidRPr="005934C2" w:rsidDel="004D40CE">
                <w:rPr>
                  <w:rFonts w:ascii="Times New Roman" w:hAnsi="Times New Roman" w:cs="Times New Roman"/>
                  <w:sz w:val="20"/>
                  <w:szCs w:val="20"/>
                  <w:lang w:val="en-US" w:bidi="hi-IN"/>
                </w:rPr>
                <w:delText>-</w:delText>
              </w:r>
            </w:del>
            <w:ins w:id="16986" w:author="hp" w:date="2024-04-18T11:54:00Z">
              <w:r w:rsidR="004D40CE">
                <w:rPr>
                  <w:rFonts w:ascii="Times New Roman" w:hAnsi="Times New Roman" w:cs="Times New Roman"/>
                  <w:sz w:val="20"/>
                  <w:szCs w:val="20"/>
                  <w:lang w:val="en-US" w:bidi="hi-IN"/>
                </w:rPr>
                <w:t>‒</w:t>
              </w:r>
            </w:ins>
            <w:ins w:id="1698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37</w:t>
            </w:r>
          </w:p>
          <w:p w14:paraId="1D7DB7E4" w14:textId="59539692" w:rsidR="00D31AE9" w:rsidRPr="005934C2" w:rsidRDefault="00D31AE9" w:rsidP="004116A3">
            <w:pPr>
              <w:spacing w:after="0" w:line="240" w:lineRule="auto"/>
              <w:jc w:val="center"/>
              <w:rPr>
                <w:rFonts w:ascii="Times New Roman" w:hAnsi="Times New Roman" w:cs="Times New Roman"/>
                <w:sz w:val="20"/>
                <w:szCs w:val="20"/>
                <w:lang w:val="en-US" w:bidi="hi-IN"/>
              </w:rPr>
            </w:pPr>
            <w:del w:id="16988" w:author="hp" w:date="2024-04-18T11:54:00Z">
              <w:r w:rsidRPr="005934C2" w:rsidDel="004D40CE">
                <w:rPr>
                  <w:rFonts w:ascii="Times New Roman" w:hAnsi="Times New Roman" w:cs="Times New Roman"/>
                  <w:sz w:val="20"/>
                  <w:szCs w:val="20"/>
                  <w:lang w:val="en-US" w:bidi="hi-IN"/>
                </w:rPr>
                <w:delText>-</w:delText>
              </w:r>
            </w:del>
            <w:ins w:id="16989" w:author="hp" w:date="2024-04-18T11:54:00Z">
              <w:r w:rsidR="004D40CE">
                <w:rPr>
                  <w:rFonts w:ascii="Times New Roman" w:hAnsi="Times New Roman" w:cs="Times New Roman"/>
                  <w:sz w:val="20"/>
                  <w:szCs w:val="20"/>
                  <w:lang w:val="en-US" w:bidi="hi-IN"/>
                </w:rPr>
                <w:t>‒</w:t>
              </w:r>
            </w:ins>
            <w:ins w:id="1699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62</w:t>
            </w:r>
          </w:p>
        </w:tc>
        <w:tc>
          <w:tcPr>
            <w:tcW w:w="329" w:type="pct"/>
            <w:tcPrChange w:id="16991" w:author="hp" w:date="2024-04-03T10:35:00Z">
              <w:tcPr>
                <w:tcW w:w="349" w:type="pct"/>
                <w:gridSpan w:val="2"/>
              </w:tcPr>
            </w:tcPrChange>
          </w:tcPr>
          <w:p w14:paraId="7B0474E0" w14:textId="20AAA350" w:rsidR="00D31AE9" w:rsidRPr="005934C2" w:rsidRDefault="00D31AE9" w:rsidP="004116A3">
            <w:pPr>
              <w:spacing w:after="0" w:line="240" w:lineRule="auto"/>
              <w:jc w:val="center"/>
              <w:rPr>
                <w:rFonts w:ascii="Times New Roman" w:hAnsi="Times New Roman" w:cs="Times New Roman"/>
                <w:sz w:val="20"/>
                <w:szCs w:val="20"/>
                <w:lang w:val="en-US" w:bidi="hi-IN"/>
              </w:rPr>
            </w:pPr>
            <w:del w:id="16992" w:author="hp" w:date="2024-04-18T11:54:00Z">
              <w:r w:rsidRPr="005934C2" w:rsidDel="004D40CE">
                <w:rPr>
                  <w:rFonts w:ascii="Times New Roman" w:hAnsi="Times New Roman" w:cs="Times New Roman"/>
                  <w:sz w:val="20"/>
                  <w:szCs w:val="20"/>
                  <w:lang w:val="en-US" w:bidi="hi-IN"/>
                </w:rPr>
                <w:delText>-</w:delText>
              </w:r>
            </w:del>
            <w:ins w:id="16993" w:author="hp" w:date="2024-04-18T11:54:00Z">
              <w:r w:rsidR="004D40CE">
                <w:rPr>
                  <w:rFonts w:ascii="Times New Roman" w:hAnsi="Times New Roman" w:cs="Times New Roman"/>
                  <w:sz w:val="20"/>
                  <w:szCs w:val="20"/>
                  <w:lang w:val="en-US" w:bidi="hi-IN"/>
                </w:rPr>
                <w:t>‒</w:t>
              </w:r>
            </w:ins>
            <w:ins w:id="1699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7504A76A" w14:textId="4D480702" w:rsidR="00D31AE9" w:rsidRPr="005934C2" w:rsidRDefault="00D31AE9" w:rsidP="004116A3">
            <w:pPr>
              <w:spacing w:after="0" w:line="240" w:lineRule="auto"/>
              <w:jc w:val="center"/>
              <w:rPr>
                <w:rFonts w:ascii="Times New Roman" w:hAnsi="Times New Roman" w:cs="Times New Roman"/>
                <w:sz w:val="20"/>
                <w:szCs w:val="20"/>
                <w:lang w:val="en-US" w:bidi="hi-IN"/>
              </w:rPr>
            </w:pPr>
            <w:del w:id="16995" w:author="hp" w:date="2024-04-18T11:54:00Z">
              <w:r w:rsidRPr="005934C2" w:rsidDel="004D40CE">
                <w:rPr>
                  <w:rFonts w:ascii="Times New Roman" w:hAnsi="Times New Roman" w:cs="Times New Roman"/>
                  <w:sz w:val="20"/>
                  <w:szCs w:val="20"/>
                  <w:lang w:val="en-US" w:bidi="hi-IN"/>
                </w:rPr>
                <w:delText>-</w:delText>
              </w:r>
            </w:del>
            <w:ins w:id="16996" w:author="hp" w:date="2024-04-18T11:54:00Z">
              <w:r w:rsidR="004D40CE">
                <w:rPr>
                  <w:rFonts w:ascii="Times New Roman" w:hAnsi="Times New Roman" w:cs="Times New Roman"/>
                  <w:sz w:val="20"/>
                  <w:szCs w:val="20"/>
                  <w:lang w:val="en-US" w:bidi="hi-IN"/>
                </w:rPr>
                <w:t>‒</w:t>
              </w:r>
            </w:ins>
            <w:ins w:id="1699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tc>
        <w:tc>
          <w:tcPr>
            <w:tcW w:w="353" w:type="pct"/>
            <w:tcPrChange w:id="16998" w:author="hp" w:date="2024-04-03T10:35:00Z">
              <w:tcPr>
                <w:tcW w:w="375" w:type="pct"/>
                <w:gridSpan w:val="2"/>
              </w:tcPr>
            </w:tcPrChange>
          </w:tcPr>
          <w:p w14:paraId="4E977908" w14:textId="177A05AB" w:rsidR="00D31AE9" w:rsidRPr="005934C2" w:rsidRDefault="00D31AE9" w:rsidP="004116A3">
            <w:pPr>
              <w:spacing w:after="0" w:line="240" w:lineRule="auto"/>
              <w:jc w:val="center"/>
              <w:rPr>
                <w:rFonts w:ascii="Times New Roman" w:hAnsi="Times New Roman" w:cs="Times New Roman"/>
                <w:sz w:val="20"/>
                <w:szCs w:val="20"/>
                <w:lang w:val="en-US" w:bidi="hi-IN"/>
              </w:rPr>
            </w:pPr>
            <w:del w:id="16999" w:author="hp" w:date="2024-04-18T11:54:00Z">
              <w:r w:rsidRPr="005934C2" w:rsidDel="004D40CE">
                <w:rPr>
                  <w:rFonts w:ascii="Times New Roman" w:hAnsi="Times New Roman" w:cs="Times New Roman"/>
                  <w:sz w:val="20"/>
                  <w:szCs w:val="20"/>
                  <w:lang w:val="en-US" w:bidi="hi-IN"/>
                </w:rPr>
                <w:delText>-</w:delText>
              </w:r>
            </w:del>
            <w:ins w:id="17000" w:author="hp" w:date="2024-04-18T11:54:00Z">
              <w:r w:rsidR="004D40CE">
                <w:rPr>
                  <w:rFonts w:ascii="Times New Roman" w:hAnsi="Times New Roman" w:cs="Times New Roman"/>
                  <w:sz w:val="20"/>
                  <w:szCs w:val="20"/>
                  <w:lang w:val="en-US" w:bidi="hi-IN"/>
                </w:rPr>
                <w:t>‒</w:t>
              </w:r>
            </w:ins>
            <w:ins w:id="1700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62</w:t>
            </w:r>
          </w:p>
          <w:p w14:paraId="240AF48F" w14:textId="3F3826FF" w:rsidR="00D31AE9" w:rsidRPr="005934C2" w:rsidRDefault="00D31AE9" w:rsidP="004116A3">
            <w:pPr>
              <w:spacing w:after="0" w:line="240" w:lineRule="auto"/>
              <w:jc w:val="center"/>
              <w:rPr>
                <w:rFonts w:ascii="Times New Roman" w:hAnsi="Times New Roman" w:cs="Times New Roman"/>
                <w:sz w:val="20"/>
                <w:szCs w:val="20"/>
                <w:lang w:val="en-US" w:bidi="hi-IN"/>
              </w:rPr>
            </w:pPr>
            <w:del w:id="17002" w:author="hp" w:date="2024-04-18T11:54:00Z">
              <w:r w:rsidRPr="005934C2" w:rsidDel="004D40CE">
                <w:rPr>
                  <w:rFonts w:ascii="Times New Roman" w:hAnsi="Times New Roman" w:cs="Times New Roman"/>
                  <w:sz w:val="20"/>
                  <w:szCs w:val="20"/>
                  <w:lang w:val="en-US" w:bidi="hi-IN"/>
                </w:rPr>
                <w:delText>-</w:delText>
              </w:r>
            </w:del>
            <w:ins w:id="17003" w:author="hp" w:date="2024-04-18T11:54:00Z">
              <w:r w:rsidR="004D40CE">
                <w:rPr>
                  <w:rFonts w:ascii="Times New Roman" w:hAnsi="Times New Roman" w:cs="Times New Roman"/>
                  <w:sz w:val="20"/>
                  <w:szCs w:val="20"/>
                  <w:lang w:val="en-US" w:bidi="hi-IN"/>
                </w:rPr>
                <w:t>‒</w:t>
              </w:r>
            </w:ins>
            <w:ins w:id="1700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87</w:t>
            </w:r>
          </w:p>
        </w:tc>
        <w:tc>
          <w:tcPr>
            <w:tcW w:w="304" w:type="pct"/>
            <w:tcPrChange w:id="17005" w:author="hp" w:date="2024-04-03T10:35:00Z">
              <w:tcPr>
                <w:tcW w:w="323" w:type="pct"/>
                <w:gridSpan w:val="2"/>
              </w:tcPr>
            </w:tcPrChange>
          </w:tcPr>
          <w:p w14:paraId="5354E4D2" w14:textId="6D6A7550" w:rsidR="00D31AE9" w:rsidRPr="005934C2" w:rsidRDefault="00D31AE9" w:rsidP="004116A3">
            <w:pPr>
              <w:spacing w:after="0" w:line="240" w:lineRule="auto"/>
              <w:jc w:val="center"/>
              <w:rPr>
                <w:rFonts w:ascii="Times New Roman" w:hAnsi="Times New Roman" w:cs="Times New Roman"/>
                <w:sz w:val="20"/>
                <w:szCs w:val="20"/>
                <w:lang w:val="en-US" w:bidi="hi-IN"/>
              </w:rPr>
            </w:pPr>
            <w:del w:id="17006" w:author="hp" w:date="2024-04-18T11:54:00Z">
              <w:r w:rsidRPr="005934C2" w:rsidDel="004D40CE">
                <w:rPr>
                  <w:rFonts w:ascii="Times New Roman" w:hAnsi="Times New Roman" w:cs="Times New Roman"/>
                  <w:sz w:val="20"/>
                  <w:szCs w:val="20"/>
                  <w:lang w:val="en-US" w:bidi="hi-IN"/>
                </w:rPr>
                <w:delText>-</w:delText>
              </w:r>
            </w:del>
            <w:ins w:id="17007" w:author="hp" w:date="2024-04-18T11:54:00Z">
              <w:r w:rsidR="004D40CE">
                <w:rPr>
                  <w:rFonts w:ascii="Times New Roman" w:hAnsi="Times New Roman" w:cs="Times New Roman"/>
                  <w:sz w:val="20"/>
                  <w:szCs w:val="20"/>
                  <w:lang w:val="en-US" w:bidi="hi-IN"/>
                </w:rPr>
                <w:t>‒</w:t>
              </w:r>
            </w:ins>
            <w:ins w:id="1700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p w14:paraId="7ADB2214" w14:textId="282376EC" w:rsidR="00D31AE9" w:rsidRPr="005934C2" w:rsidRDefault="00D31AE9" w:rsidP="004116A3">
            <w:pPr>
              <w:spacing w:after="0" w:line="240" w:lineRule="auto"/>
              <w:jc w:val="center"/>
              <w:rPr>
                <w:rFonts w:ascii="Times New Roman" w:hAnsi="Times New Roman" w:cs="Times New Roman"/>
                <w:sz w:val="20"/>
                <w:szCs w:val="20"/>
                <w:lang w:val="en-US" w:bidi="hi-IN"/>
              </w:rPr>
            </w:pPr>
            <w:del w:id="17009" w:author="hp" w:date="2024-04-18T11:54:00Z">
              <w:r w:rsidRPr="005934C2" w:rsidDel="004D40CE">
                <w:rPr>
                  <w:rFonts w:ascii="Times New Roman" w:hAnsi="Times New Roman" w:cs="Times New Roman"/>
                  <w:sz w:val="20"/>
                  <w:szCs w:val="20"/>
                  <w:lang w:val="en-US" w:bidi="hi-IN"/>
                </w:rPr>
                <w:delText>-</w:delText>
              </w:r>
            </w:del>
            <w:ins w:id="17010" w:author="hp" w:date="2024-04-18T11:54:00Z">
              <w:r w:rsidR="004D40CE">
                <w:rPr>
                  <w:rFonts w:ascii="Times New Roman" w:hAnsi="Times New Roman" w:cs="Times New Roman"/>
                  <w:sz w:val="20"/>
                  <w:szCs w:val="20"/>
                  <w:lang w:val="en-US" w:bidi="hi-IN"/>
                </w:rPr>
                <w:t>‒</w:t>
              </w:r>
            </w:ins>
            <w:ins w:id="1701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tc>
        <w:tc>
          <w:tcPr>
            <w:tcW w:w="353" w:type="pct"/>
            <w:tcPrChange w:id="17012" w:author="hp" w:date="2024-04-03T10:35:00Z">
              <w:tcPr>
                <w:tcW w:w="373" w:type="pct"/>
                <w:gridSpan w:val="2"/>
              </w:tcPr>
            </w:tcPrChange>
          </w:tcPr>
          <w:p w14:paraId="43B758A5" w14:textId="23A696C5" w:rsidR="00D31AE9" w:rsidRPr="005934C2" w:rsidRDefault="00D31AE9" w:rsidP="004116A3">
            <w:pPr>
              <w:spacing w:after="0" w:line="240" w:lineRule="auto"/>
              <w:jc w:val="center"/>
              <w:rPr>
                <w:rFonts w:ascii="Times New Roman" w:hAnsi="Times New Roman" w:cs="Times New Roman"/>
                <w:sz w:val="20"/>
                <w:szCs w:val="20"/>
                <w:lang w:val="en-US" w:bidi="hi-IN"/>
              </w:rPr>
            </w:pPr>
            <w:del w:id="17013" w:author="hp" w:date="2024-04-18T11:54:00Z">
              <w:r w:rsidRPr="005934C2" w:rsidDel="004D40CE">
                <w:rPr>
                  <w:rFonts w:ascii="Times New Roman" w:hAnsi="Times New Roman" w:cs="Times New Roman"/>
                  <w:sz w:val="20"/>
                  <w:szCs w:val="20"/>
                  <w:lang w:val="en-US" w:bidi="hi-IN"/>
                </w:rPr>
                <w:delText>-</w:delText>
              </w:r>
            </w:del>
            <w:ins w:id="17014" w:author="hp" w:date="2024-04-18T11:54:00Z">
              <w:r w:rsidR="004D40CE">
                <w:rPr>
                  <w:rFonts w:ascii="Times New Roman" w:hAnsi="Times New Roman" w:cs="Times New Roman"/>
                  <w:sz w:val="20"/>
                  <w:szCs w:val="20"/>
                  <w:lang w:val="en-US" w:bidi="hi-IN"/>
                </w:rPr>
                <w:t>‒</w:t>
              </w:r>
            </w:ins>
            <w:ins w:id="1701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87</w:t>
            </w:r>
          </w:p>
          <w:p w14:paraId="6BD083B0" w14:textId="48F2D2C4" w:rsidR="00D31AE9" w:rsidRPr="005934C2" w:rsidRDefault="00D31AE9" w:rsidP="004116A3">
            <w:pPr>
              <w:spacing w:after="0" w:line="240" w:lineRule="auto"/>
              <w:jc w:val="center"/>
              <w:rPr>
                <w:rFonts w:ascii="Times New Roman" w:hAnsi="Times New Roman" w:cs="Times New Roman"/>
                <w:sz w:val="20"/>
                <w:szCs w:val="20"/>
                <w:lang w:val="en-US" w:bidi="hi-IN"/>
              </w:rPr>
            </w:pPr>
            <w:del w:id="17016" w:author="hp" w:date="2024-04-18T11:54:00Z">
              <w:r w:rsidRPr="005934C2" w:rsidDel="004D40CE">
                <w:rPr>
                  <w:rFonts w:ascii="Times New Roman" w:hAnsi="Times New Roman" w:cs="Times New Roman"/>
                  <w:sz w:val="20"/>
                  <w:szCs w:val="20"/>
                  <w:lang w:val="en-US" w:bidi="hi-IN"/>
                </w:rPr>
                <w:delText>-</w:delText>
              </w:r>
            </w:del>
            <w:ins w:id="17017" w:author="hp" w:date="2024-04-18T11:54:00Z">
              <w:r w:rsidR="004D40CE">
                <w:rPr>
                  <w:rFonts w:ascii="Times New Roman" w:hAnsi="Times New Roman" w:cs="Times New Roman"/>
                  <w:sz w:val="20"/>
                  <w:szCs w:val="20"/>
                  <w:lang w:val="en-US" w:bidi="hi-IN"/>
                </w:rPr>
                <w:t>‒</w:t>
              </w:r>
            </w:ins>
            <w:ins w:id="1701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tc>
      </w:tr>
      <w:tr w:rsidR="00D31AE9" w:rsidRPr="005934C2" w14:paraId="1D65E0C1" w14:textId="77777777" w:rsidTr="005055EE">
        <w:tblPrEx>
          <w:tblPrExChange w:id="17019" w:author="hp" w:date="2024-04-03T10:35:00Z">
            <w:tblPrEx>
              <w:tblW w:w="5228" w:type="pct"/>
              <w:tblInd w:w="0" w:type="dxa"/>
            </w:tblPrEx>
          </w:tblPrExChange>
        </w:tblPrEx>
        <w:trPr>
          <w:trHeight w:val="368"/>
          <w:trPrChange w:id="17020" w:author="hp" w:date="2024-04-03T10:35:00Z">
            <w:trPr>
              <w:gridBefore w:val="1"/>
              <w:trHeight w:val="368"/>
            </w:trPr>
          </w:trPrChange>
        </w:trPr>
        <w:tc>
          <w:tcPr>
            <w:tcW w:w="289" w:type="pct"/>
            <w:tcPrChange w:id="17021" w:author="hp" w:date="2024-04-03T10:35:00Z">
              <w:tcPr>
                <w:tcW w:w="1" w:type="pct"/>
                <w:gridSpan w:val="2"/>
              </w:tcPr>
            </w:tcPrChange>
          </w:tcPr>
          <w:p w14:paraId="5689BED3" w14:textId="77777777" w:rsidR="00D31AE9" w:rsidRPr="005934C2" w:rsidRDefault="00D31AE9">
            <w:pPr>
              <w:pStyle w:val="ListParagraph"/>
              <w:numPr>
                <w:ilvl w:val="0"/>
                <w:numId w:val="28"/>
              </w:numPr>
              <w:spacing w:after="0" w:line="240" w:lineRule="auto"/>
              <w:jc w:val="center"/>
              <w:rPr>
                <w:ins w:id="17022" w:author="hp" w:date="2024-04-03T10:13:00Z"/>
                <w:rFonts w:ascii="Times New Roman" w:hAnsi="Times New Roman" w:cs="Times New Roman"/>
                <w:sz w:val="20"/>
                <w:szCs w:val="20"/>
                <w:lang w:val="en-US" w:bidi="hi-IN"/>
                <w:rPrChange w:id="17023" w:author="hp" w:date="2024-04-18T11:50:00Z">
                  <w:rPr>
                    <w:ins w:id="17024" w:author="hp" w:date="2024-04-03T10:13:00Z"/>
                    <w:lang w:val="en-US" w:bidi="hi-IN"/>
                  </w:rPr>
                </w:rPrChange>
              </w:rPr>
              <w:pPrChange w:id="17025" w:author="hp" w:date="2024-04-03T10:15:00Z">
                <w:pPr>
                  <w:spacing w:after="0" w:line="240" w:lineRule="auto"/>
                  <w:jc w:val="center"/>
                </w:pPr>
              </w:pPrChange>
            </w:pPr>
          </w:p>
        </w:tc>
        <w:tc>
          <w:tcPr>
            <w:tcW w:w="289" w:type="pct"/>
            <w:tcPrChange w:id="17026" w:author="hp" w:date="2024-04-03T10:35:00Z">
              <w:tcPr>
                <w:tcW w:w="307" w:type="pct"/>
                <w:gridSpan w:val="2"/>
              </w:tcPr>
            </w:tcPrChange>
          </w:tcPr>
          <w:p w14:paraId="204848DE" w14:textId="4896A3D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2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70</w:t>
            </w:r>
          </w:p>
          <w:p w14:paraId="1020205A" w14:textId="5618DC0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2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42</w:t>
            </w:r>
          </w:p>
        </w:tc>
        <w:tc>
          <w:tcPr>
            <w:tcW w:w="289" w:type="pct"/>
            <w:tcPrChange w:id="17029" w:author="hp" w:date="2024-04-03T10:35:00Z">
              <w:tcPr>
                <w:tcW w:w="307" w:type="pct"/>
                <w:gridSpan w:val="2"/>
              </w:tcPr>
            </w:tcPrChange>
          </w:tcPr>
          <w:p w14:paraId="3B85DCE9" w14:textId="3339833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p w14:paraId="1978A3AC" w14:textId="406B860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1"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tc>
        <w:tc>
          <w:tcPr>
            <w:tcW w:w="298" w:type="pct"/>
            <w:tcPrChange w:id="17032" w:author="hp" w:date="2024-04-03T10:35:00Z">
              <w:tcPr>
                <w:tcW w:w="316" w:type="pct"/>
                <w:gridSpan w:val="2"/>
              </w:tcPr>
            </w:tcPrChange>
          </w:tcPr>
          <w:p w14:paraId="442BCCD5" w14:textId="00FE8E5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42</w:t>
            </w:r>
          </w:p>
          <w:p w14:paraId="5F5DEEEE" w14:textId="40A6588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w:t>
            </w:r>
          </w:p>
        </w:tc>
        <w:tc>
          <w:tcPr>
            <w:tcW w:w="322" w:type="pct"/>
            <w:tcPrChange w:id="17035" w:author="hp" w:date="2024-04-03T10:35:00Z">
              <w:tcPr>
                <w:tcW w:w="342" w:type="pct"/>
                <w:gridSpan w:val="2"/>
              </w:tcPr>
            </w:tcPrChange>
          </w:tcPr>
          <w:p w14:paraId="31A3FB5A" w14:textId="1D9DB3C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p w14:paraId="7AEE6BD5" w14:textId="5B151233" w:rsidR="00D31AE9" w:rsidRPr="005934C2" w:rsidRDefault="00442660" w:rsidP="004116A3">
            <w:pPr>
              <w:spacing w:after="0" w:line="240" w:lineRule="auto"/>
              <w:jc w:val="center"/>
              <w:rPr>
                <w:rFonts w:ascii="Times New Roman" w:hAnsi="Times New Roman" w:cs="Times New Roman"/>
                <w:sz w:val="20"/>
                <w:szCs w:val="20"/>
                <w:lang w:val="en-US" w:bidi="hi-IN"/>
              </w:rPr>
            </w:pPr>
            <w:ins w:id="17037"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038" w:author="hp" w:date="2024-04-03T10:35:00Z">
              <w:tcPr>
                <w:tcW w:w="308" w:type="pct"/>
                <w:gridSpan w:val="2"/>
              </w:tcPr>
            </w:tcPrChange>
          </w:tcPr>
          <w:p w14:paraId="27ABB6CD" w14:textId="61E2E33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39"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42</w:t>
            </w:r>
          </w:p>
          <w:p w14:paraId="0190AA06" w14:textId="5832F37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40"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w:t>
            </w:r>
          </w:p>
        </w:tc>
        <w:tc>
          <w:tcPr>
            <w:tcW w:w="289" w:type="pct"/>
            <w:tcPrChange w:id="17041" w:author="hp" w:date="2024-04-03T10:35:00Z">
              <w:tcPr>
                <w:tcW w:w="307" w:type="pct"/>
                <w:gridSpan w:val="2"/>
              </w:tcPr>
            </w:tcPrChange>
          </w:tcPr>
          <w:p w14:paraId="25D7499A" w14:textId="6458F60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42"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p w14:paraId="4F2F4CDF"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043" w:author="hp" w:date="2024-04-03T10:35:00Z">
              <w:tcPr>
                <w:tcW w:w="305" w:type="pct"/>
                <w:gridSpan w:val="2"/>
              </w:tcPr>
            </w:tcPrChange>
          </w:tcPr>
          <w:p w14:paraId="64A4E7A1" w14:textId="34A1B1A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04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w:t>
            </w:r>
          </w:p>
          <w:p w14:paraId="25570121" w14:textId="3A2A0D9E" w:rsidR="00D31AE9" w:rsidRPr="005934C2" w:rsidRDefault="00D31AE9" w:rsidP="004116A3">
            <w:pPr>
              <w:spacing w:after="0" w:line="240" w:lineRule="auto"/>
              <w:jc w:val="center"/>
              <w:rPr>
                <w:rFonts w:ascii="Times New Roman" w:hAnsi="Times New Roman" w:cs="Times New Roman"/>
                <w:sz w:val="20"/>
                <w:szCs w:val="20"/>
                <w:lang w:val="en-US" w:bidi="hi-IN"/>
              </w:rPr>
            </w:pPr>
            <w:del w:id="17045" w:author="hp" w:date="2024-04-18T11:54:00Z">
              <w:r w:rsidRPr="005934C2" w:rsidDel="004D40CE">
                <w:rPr>
                  <w:rFonts w:ascii="Times New Roman" w:hAnsi="Times New Roman" w:cs="Times New Roman"/>
                  <w:sz w:val="20"/>
                  <w:szCs w:val="20"/>
                  <w:lang w:val="en-US" w:bidi="hi-IN"/>
                </w:rPr>
                <w:delText>-</w:delText>
              </w:r>
            </w:del>
            <w:ins w:id="17046" w:author="hp" w:date="2024-04-18T11:54:00Z">
              <w:r w:rsidR="004D40CE">
                <w:rPr>
                  <w:rFonts w:ascii="Times New Roman" w:hAnsi="Times New Roman" w:cs="Times New Roman"/>
                  <w:sz w:val="20"/>
                  <w:szCs w:val="20"/>
                  <w:lang w:val="en-US" w:bidi="hi-IN"/>
                </w:rPr>
                <w:t>‒</w:t>
              </w:r>
            </w:ins>
            <w:ins w:id="1704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w:t>
            </w:r>
          </w:p>
        </w:tc>
        <w:tc>
          <w:tcPr>
            <w:tcW w:w="345" w:type="pct"/>
            <w:tcPrChange w:id="17048" w:author="hp" w:date="2024-04-03T10:35:00Z">
              <w:tcPr>
                <w:tcW w:w="366" w:type="pct"/>
                <w:gridSpan w:val="2"/>
              </w:tcPr>
            </w:tcPrChange>
          </w:tcPr>
          <w:p w14:paraId="15D30936"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5C151543" w14:textId="3F5DFED6" w:rsidR="00D31AE9" w:rsidRPr="005934C2" w:rsidRDefault="00D31AE9" w:rsidP="004116A3">
            <w:pPr>
              <w:spacing w:after="0" w:line="240" w:lineRule="auto"/>
              <w:jc w:val="center"/>
              <w:rPr>
                <w:rFonts w:ascii="Times New Roman" w:hAnsi="Times New Roman" w:cs="Times New Roman"/>
                <w:sz w:val="20"/>
                <w:szCs w:val="20"/>
                <w:lang w:val="en-US" w:bidi="hi-IN"/>
              </w:rPr>
            </w:pPr>
            <w:del w:id="17049" w:author="hp" w:date="2024-04-18T11:54:00Z">
              <w:r w:rsidRPr="005934C2" w:rsidDel="004D40CE">
                <w:rPr>
                  <w:rFonts w:ascii="Times New Roman" w:hAnsi="Times New Roman" w:cs="Times New Roman"/>
                  <w:sz w:val="20"/>
                  <w:szCs w:val="20"/>
                  <w:lang w:val="en-US" w:bidi="hi-IN"/>
                </w:rPr>
                <w:delText>-</w:delText>
              </w:r>
            </w:del>
            <w:ins w:id="17050" w:author="hp" w:date="2024-04-18T11:54:00Z">
              <w:r w:rsidR="004D40CE">
                <w:rPr>
                  <w:rFonts w:ascii="Times New Roman" w:hAnsi="Times New Roman" w:cs="Times New Roman"/>
                  <w:sz w:val="20"/>
                  <w:szCs w:val="20"/>
                  <w:lang w:val="en-US" w:bidi="hi-IN"/>
                </w:rPr>
                <w:t>‒</w:t>
              </w:r>
            </w:ins>
            <w:ins w:id="1705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tc>
        <w:tc>
          <w:tcPr>
            <w:tcW w:w="287" w:type="pct"/>
            <w:tcPrChange w:id="17052" w:author="hp" w:date="2024-04-03T10:35:00Z">
              <w:tcPr>
                <w:tcW w:w="305" w:type="pct"/>
                <w:gridSpan w:val="2"/>
              </w:tcPr>
            </w:tcPrChange>
          </w:tcPr>
          <w:p w14:paraId="2FDD9178" w14:textId="76C2B00F" w:rsidR="00D31AE9" w:rsidRPr="005934C2" w:rsidRDefault="00D31AE9" w:rsidP="004116A3">
            <w:pPr>
              <w:spacing w:after="0" w:line="240" w:lineRule="auto"/>
              <w:jc w:val="center"/>
              <w:rPr>
                <w:rFonts w:ascii="Times New Roman" w:hAnsi="Times New Roman" w:cs="Times New Roman"/>
                <w:sz w:val="20"/>
                <w:szCs w:val="20"/>
                <w:lang w:val="en-US" w:bidi="hi-IN"/>
              </w:rPr>
            </w:pPr>
            <w:del w:id="17053" w:author="hp" w:date="2024-04-18T11:54:00Z">
              <w:r w:rsidRPr="005934C2" w:rsidDel="004D40CE">
                <w:rPr>
                  <w:rFonts w:ascii="Times New Roman" w:hAnsi="Times New Roman" w:cs="Times New Roman"/>
                  <w:sz w:val="20"/>
                  <w:szCs w:val="20"/>
                  <w:lang w:val="en-US" w:bidi="hi-IN"/>
                </w:rPr>
                <w:delText>-</w:delText>
              </w:r>
            </w:del>
            <w:ins w:id="17054" w:author="hp" w:date="2024-04-18T11:54:00Z">
              <w:r w:rsidR="004D40CE">
                <w:rPr>
                  <w:rFonts w:ascii="Times New Roman" w:hAnsi="Times New Roman" w:cs="Times New Roman"/>
                  <w:sz w:val="20"/>
                  <w:szCs w:val="20"/>
                  <w:lang w:val="en-US" w:bidi="hi-IN"/>
                </w:rPr>
                <w:t>‒</w:t>
              </w:r>
            </w:ins>
            <w:ins w:id="1705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w:t>
            </w:r>
          </w:p>
          <w:p w14:paraId="6222722C" w14:textId="25E91C79" w:rsidR="00D31AE9" w:rsidRPr="005934C2" w:rsidRDefault="00D31AE9" w:rsidP="004116A3">
            <w:pPr>
              <w:spacing w:after="0" w:line="240" w:lineRule="auto"/>
              <w:jc w:val="center"/>
              <w:rPr>
                <w:rFonts w:ascii="Times New Roman" w:hAnsi="Times New Roman" w:cs="Times New Roman"/>
                <w:sz w:val="20"/>
                <w:szCs w:val="20"/>
                <w:lang w:val="en-US" w:bidi="hi-IN"/>
              </w:rPr>
            </w:pPr>
            <w:del w:id="17056" w:author="hp" w:date="2024-04-18T11:54:00Z">
              <w:r w:rsidRPr="005934C2" w:rsidDel="004D40CE">
                <w:rPr>
                  <w:rFonts w:ascii="Times New Roman" w:hAnsi="Times New Roman" w:cs="Times New Roman"/>
                  <w:sz w:val="20"/>
                  <w:szCs w:val="20"/>
                  <w:lang w:val="en-US" w:bidi="hi-IN"/>
                </w:rPr>
                <w:delText>-</w:delText>
              </w:r>
            </w:del>
            <w:ins w:id="17057" w:author="hp" w:date="2024-04-18T11:54:00Z">
              <w:r w:rsidR="004D40CE">
                <w:rPr>
                  <w:rFonts w:ascii="Times New Roman" w:hAnsi="Times New Roman" w:cs="Times New Roman"/>
                  <w:sz w:val="20"/>
                  <w:szCs w:val="20"/>
                  <w:lang w:val="en-US" w:bidi="hi-IN"/>
                </w:rPr>
                <w:t>‒</w:t>
              </w:r>
            </w:ins>
            <w:ins w:id="1705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42</w:t>
            </w:r>
          </w:p>
        </w:tc>
        <w:tc>
          <w:tcPr>
            <w:tcW w:w="347" w:type="pct"/>
            <w:tcPrChange w:id="17059" w:author="hp" w:date="2024-04-03T10:35:00Z">
              <w:tcPr>
                <w:tcW w:w="368" w:type="pct"/>
                <w:gridSpan w:val="2"/>
              </w:tcPr>
            </w:tcPrChange>
          </w:tcPr>
          <w:p w14:paraId="5E82EA0F" w14:textId="7ABC6FBC" w:rsidR="00D31AE9" w:rsidRPr="005934C2" w:rsidRDefault="00D31AE9" w:rsidP="004116A3">
            <w:pPr>
              <w:spacing w:after="0" w:line="240" w:lineRule="auto"/>
              <w:jc w:val="center"/>
              <w:rPr>
                <w:rFonts w:ascii="Times New Roman" w:hAnsi="Times New Roman" w:cs="Times New Roman"/>
                <w:sz w:val="20"/>
                <w:szCs w:val="20"/>
                <w:lang w:val="en-US" w:bidi="hi-IN"/>
              </w:rPr>
            </w:pPr>
            <w:del w:id="17060" w:author="hp" w:date="2024-04-18T11:54:00Z">
              <w:r w:rsidRPr="005934C2" w:rsidDel="004D40CE">
                <w:rPr>
                  <w:rFonts w:ascii="Times New Roman" w:hAnsi="Times New Roman" w:cs="Times New Roman"/>
                  <w:sz w:val="20"/>
                  <w:szCs w:val="20"/>
                  <w:lang w:val="en-US" w:bidi="hi-IN"/>
                </w:rPr>
                <w:delText>-</w:delText>
              </w:r>
            </w:del>
            <w:ins w:id="17061" w:author="hp" w:date="2024-04-18T11:54:00Z">
              <w:r w:rsidR="004D40CE">
                <w:rPr>
                  <w:rFonts w:ascii="Times New Roman" w:hAnsi="Times New Roman" w:cs="Times New Roman"/>
                  <w:sz w:val="20"/>
                  <w:szCs w:val="20"/>
                  <w:lang w:val="en-US" w:bidi="hi-IN"/>
                </w:rPr>
                <w:t>‒</w:t>
              </w:r>
            </w:ins>
            <w:ins w:id="1706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p w14:paraId="5F5A26C0" w14:textId="2A176DAB" w:rsidR="00D31AE9" w:rsidRPr="005934C2" w:rsidRDefault="00D31AE9" w:rsidP="004116A3">
            <w:pPr>
              <w:spacing w:after="0" w:line="240" w:lineRule="auto"/>
              <w:jc w:val="center"/>
              <w:rPr>
                <w:rFonts w:ascii="Times New Roman" w:hAnsi="Times New Roman" w:cs="Times New Roman"/>
                <w:sz w:val="20"/>
                <w:szCs w:val="20"/>
                <w:lang w:val="en-US" w:bidi="hi-IN"/>
              </w:rPr>
            </w:pPr>
            <w:del w:id="17063" w:author="hp" w:date="2024-04-18T11:54:00Z">
              <w:r w:rsidRPr="005934C2" w:rsidDel="004D40CE">
                <w:rPr>
                  <w:rFonts w:ascii="Times New Roman" w:hAnsi="Times New Roman" w:cs="Times New Roman"/>
                  <w:sz w:val="20"/>
                  <w:szCs w:val="20"/>
                  <w:lang w:val="en-US" w:bidi="hi-IN"/>
                </w:rPr>
                <w:delText>-</w:delText>
              </w:r>
            </w:del>
            <w:ins w:id="17064" w:author="hp" w:date="2024-04-18T11:54:00Z">
              <w:r w:rsidR="004D40CE">
                <w:rPr>
                  <w:rFonts w:ascii="Times New Roman" w:hAnsi="Times New Roman" w:cs="Times New Roman"/>
                  <w:sz w:val="20"/>
                  <w:szCs w:val="20"/>
                  <w:lang w:val="en-US" w:bidi="hi-IN"/>
                </w:rPr>
                <w:t>‒</w:t>
              </w:r>
            </w:ins>
            <w:ins w:id="1706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tc>
        <w:tc>
          <w:tcPr>
            <w:tcW w:w="329" w:type="pct"/>
            <w:tcPrChange w:id="17066" w:author="hp" w:date="2024-04-03T10:35:00Z">
              <w:tcPr>
                <w:tcW w:w="349" w:type="pct"/>
                <w:gridSpan w:val="2"/>
              </w:tcPr>
            </w:tcPrChange>
          </w:tcPr>
          <w:p w14:paraId="208D83C5" w14:textId="76C43F65" w:rsidR="00D31AE9" w:rsidRPr="005934C2" w:rsidRDefault="00D31AE9" w:rsidP="004116A3">
            <w:pPr>
              <w:spacing w:after="0" w:line="240" w:lineRule="auto"/>
              <w:jc w:val="center"/>
              <w:rPr>
                <w:rFonts w:ascii="Times New Roman" w:hAnsi="Times New Roman" w:cs="Times New Roman"/>
                <w:sz w:val="20"/>
                <w:szCs w:val="20"/>
                <w:lang w:val="en-US" w:bidi="hi-IN"/>
              </w:rPr>
            </w:pPr>
            <w:del w:id="17067" w:author="hp" w:date="2024-04-18T11:54:00Z">
              <w:r w:rsidRPr="005934C2" w:rsidDel="004D40CE">
                <w:rPr>
                  <w:rFonts w:ascii="Times New Roman" w:hAnsi="Times New Roman" w:cs="Times New Roman"/>
                  <w:sz w:val="20"/>
                  <w:szCs w:val="20"/>
                  <w:lang w:val="en-US" w:bidi="hi-IN"/>
                </w:rPr>
                <w:delText>-</w:delText>
              </w:r>
            </w:del>
            <w:ins w:id="17068" w:author="hp" w:date="2024-04-18T11:54:00Z">
              <w:r w:rsidR="004D40CE">
                <w:rPr>
                  <w:rFonts w:ascii="Times New Roman" w:hAnsi="Times New Roman" w:cs="Times New Roman"/>
                  <w:sz w:val="20"/>
                  <w:szCs w:val="20"/>
                  <w:lang w:val="en-US" w:bidi="hi-IN"/>
                </w:rPr>
                <w:t>‒</w:t>
              </w:r>
            </w:ins>
            <w:ins w:id="1706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42</w:t>
            </w:r>
          </w:p>
          <w:p w14:paraId="7004E53F" w14:textId="61C0F628" w:rsidR="00D31AE9" w:rsidRPr="005934C2" w:rsidRDefault="00D31AE9" w:rsidP="004116A3">
            <w:pPr>
              <w:spacing w:after="0" w:line="240" w:lineRule="auto"/>
              <w:jc w:val="center"/>
              <w:rPr>
                <w:rFonts w:ascii="Times New Roman" w:hAnsi="Times New Roman" w:cs="Times New Roman"/>
                <w:sz w:val="20"/>
                <w:szCs w:val="20"/>
                <w:lang w:val="en-US" w:bidi="hi-IN"/>
              </w:rPr>
            </w:pPr>
            <w:del w:id="17070" w:author="hp" w:date="2024-04-18T11:54:00Z">
              <w:r w:rsidRPr="005934C2" w:rsidDel="004D40CE">
                <w:rPr>
                  <w:rFonts w:ascii="Times New Roman" w:hAnsi="Times New Roman" w:cs="Times New Roman"/>
                  <w:sz w:val="20"/>
                  <w:szCs w:val="20"/>
                  <w:lang w:val="en-US" w:bidi="hi-IN"/>
                </w:rPr>
                <w:delText>-</w:delText>
              </w:r>
            </w:del>
            <w:ins w:id="17071" w:author="hp" w:date="2024-04-18T11:54:00Z">
              <w:r w:rsidR="004D40CE">
                <w:rPr>
                  <w:rFonts w:ascii="Times New Roman" w:hAnsi="Times New Roman" w:cs="Times New Roman"/>
                  <w:sz w:val="20"/>
                  <w:szCs w:val="20"/>
                  <w:lang w:val="en-US" w:bidi="hi-IN"/>
                </w:rPr>
                <w:t>‒</w:t>
              </w:r>
            </w:ins>
            <w:ins w:id="1707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70</w:t>
            </w:r>
          </w:p>
        </w:tc>
        <w:tc>
          <w:tcPr>
            <w:tcW w:w="329" w:type="pct"/>
            <w:tcPrChange w:id="17073" w:author="hp" w:date="2024-04-03T10:35:00Z">
              <w:tcPr>
                <w:tcW w:w="349" w:type="pct"/>
                <w:gridSpan w:val="2"/>
              </w:tcPr>
            </w:tcPrChange>
          </w:tcPr>
          <w:p w14:paraId="06DB8313" w14:textId="5F41B47C" w:rsidR="00D31AE9" w:rsidRPr="005934C2" w:rsidRDefault="00D31AE9" w:rsidP="004116A3">
            <w:pPr>
              <w:spacing w:after="0" w:line="240" w:lineRule="auto"/>
              <w:jc w:val="center"/>
              <w:rPr>
                <w:rFonts w:ascii="Times New Roman" w:hAnsi="Times New Roman" w:cs="Times New Roman"/>
                <w:sz w:val="20"/>
                <w:szCs w:val="20"/>
                <w:lang w:val="en-US" w:bidi="hi-IN"/>
              </w:rPr>
            </w:pPr>
            <w:del w:id="17074" w:author="hp" w:date="2024-04-18T11:54:00Z">
              <w:r w:rsidRPr="005934C2" w:rsidDel="004D40CE">
                <w:rPr>
                  <w:rFonts w:ascii="Times New Roman" w:hAnsi="Times New Roman" w:cs="Times New Roman"/>
                  <w:sz w:val="20"/>
                  <w:szCs w:val="20"/>
                  <w:lang w:val="en-US" w:bidi="hi-IN"/>
                </w:rPr>
                <w:delText>-</w:delText>
              </w:r>
            </w:del>
            <w:ins w:id="17075" w:author="hp" w:date="2024-04-18T11:54:00Z">
              <w:r w:rsidR="004D40CE">
                <w:rPr>
                  <w:rFonts w:ascii="Times New Roman" w:hAnsi="Times New Roman" w:cs="Times New Roman"/>
                  <w:sz w:val="20"/>
                  <w:szCs w:val="20"/>
                  <w:lang w:val="en-US" w:bidi="hi-IN"/>
                </w:rPr>
                <w:t>‒</w:t>
              </w:r>
            </w:ins>
            <w:ins w:id="17076"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p w14:paraId="2E4013A5" w14:textId="76B5F44D" w:rsidR="00D31AE9" w:rsidRPr="005934C2" w:rsidRDefault="00D31AE9" w:rsidP="004116A3">
            <w:pPr>
              <w:spacing w:after="0" w:line="240" w:lineRule="auto"/>
              <w:jc w:val="center"/>
              <w:rPr>
                <w:rFonts w:ascii="Times New Roman" w:hAnsi="Times New Roman" w:cs="Times New Roman"/>
                <w:sz w:val="20"/>
                <w:szCs w:val="20"/>
                <w:lang w:val="en-US" w:bidi="hi-IN"/>
              </w:rPr>
            </w:pPr>
            <w:del w:id="17077" w:author="hp" w:date="2024-04-18T11:54:00Z">
              <w:r w:rsidRPr="005934C2" w:rsidDel="004D40CE">
                <w:rPr>
                  <w:rFonts w:ascii="Times New Roman" w:hAnsi="Times New Roman" w:cs="Times New Roman"/>
                  <w:sz w:val="20"/>
                  <w:szCs w:val="20"/>
                  <w:lang w:val="en-US" w:bidi="hi-IN"/>
                </w:rPr>
                <w:delText>-</w:delText>
              </w:r>
            </w:del>
            <w:ins w:id="17078" w:author="hp" w:date="2024-04-18T11:54:00Z">
              <w:r w:rsidR="004D40CE">
                <w:rPr>
                  <w:rFonts w:ascii="Times New Roman" w:hAnsi="Times New Roman" w:cs="Times New Roman"/>
                  <w:sz w:val="20"/>
                  <w:szCs w:val="20"/>
                  <w:lang w:val="en-US" w:bidi="hi-IN"/>
                </w:rPr>
                <w:t>‒</w:t>
              </w:r>
            </w:ins>
            <w:ins w:id="17079"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tc>
        <w:tc>
          <w:tcPr>
            <w:tcW w:w="353" w:type="pct"/>
            <w:tcPrChange w:id="17080" w:author="hp" w:date="2024-04-03T10:35:00Z">
              <w:tcPr>
                <w:tcW w:w="375" w:type="pct"/>
                <w:gridSpan w:val="2"/>
              </w:tcPr>
            </w:tcPrChange>
          </w:tcPr>
          <w:p w14:paraId="6B3E6D11" w14:textId="683CCF1D" w:rsidR="00D31AE9" w:rsidRPr="005934C2" w:rsidRDefault="00D31AE9" w:rsidP="004116A3">
            <w:pPr>
              <w:spacing w:after="0" w:line="240" w:lineRule="auto"/>
              <w:jc w:val="center"/>
              <w:rPr>
                <w:rFonts w:ascii="Times New Roman" w:hAnsi="Times New Roman" w:cs="Times New Roman"/>
                <w:sz w:val="20"/>
                <w:szCs w:val="20"/>
                <w:lang w:val="en-US" w:bidi="hi-IN"/>
              </w:rPr>
            </w:pPr>
            <w:del w:id="17081" w:author="hp" w:date="2024-04-18T11:54:00Z">
              <w:r w:rsidRPr="005934C2" w:rsidDel="004D40CE">
                <w:rPr>
                  <w:rFonts w:ascii="Times New Roman" w:hAnsi="Times New Roman" w:cs="Times New Roman"/>
                  <w:sz w:val="20"/>
                  <w:szCs w:val="20"/>
                  <w:lang w:val="en-US" w:bidi="hi-IN"/>
                </w:rPr>
                <w:delText>-</w:delText>
              </w:r>
            </w:del>
            <w:ins w:id="17082" w:author="hp" w:date="2024-04-18T11:54:00Z">
              <w:r w:rsidR="004D40CE">
                <w:rPr>
                  <w:rFonts w:ascii="Times New Roman" w:hAnsi="Times New Roman" w:cs="Times New Roman"/>
                  <w:sz w:val="20"/>
                  <w:szCs w:val="20"/>
                  <w:lang w:val="en-US" w:bidi="hi-IN"/>
                </w:rPr>
                <w:t>‒</w:t>
              </w:r>
            </w:ins>
            <w:ins w:id="1708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70</w:t>
            </w:r>
          </w:p>
          <w:p w14:paraId="54EB13FE" w14:textId="7FE27A80" w:rsidR="00D31AE9" w:rsidRPr="005934C2" w:rsidRDefault="00D31AE9" w:rsidP="004116A3">
            <w:pPr>
              <w:spacing w:after="0" w:line="240" w:lineRule="auto"/>
              <w:jc w:val="center"/>
              <w:rPr>
                <w:rFonts w:ascii="Times New Roman" w:hAnsi="Times New Roman" w:cs="Times New Roman"/>
                <w:sz w:val="20"/>
                <w:szCs w:val="20"/>
                <w:lang w:val="en-US" w:bidi="hi-IN"/>
              </w:rPr>
            </w:pPr>
            <w:del w:id="17084" w:author="hp" w:date="2024-04-18T11:54:00Z">
              <w:r w:rsidRPr="005934C2" w:rsidDel="004D40CE">
                <w:rPr>
                  <w:rFonts w:ascii="Times New Roman" w:hAnsi="Times New Roman" w:cs="Times New Roman"/>
                  <w:sz w:val="20"/>
                  <w:szCs w:val="20"/>
                  <w:lang w:val="en-US" w:bidi="hi-IN"/>
                </w:rPr>
                <w:delText>-</w:delText>
              </w:r>
            </w:del>
            <w:ins w:id="17085" w:author="hp" w:date="2024-04-18T11:54:00Z">
              <w:r w:rsidR="004D40CE">
                <w:rPr>
                  <w:rFonts w:ascii="Times New Roman" w:hAnsi="Times New Roman" w:cs="Times New Roman"/>
                  <w:sz w:val="20"/>
                  <w:szCs w:val="20"/>
                  <w:lang w:val="en-US" w:bidi="hi-IN"/>
                </w:rPr>
                <w:t>‒</w:t>
              </w:r>
            </w:ins>
            <w:ins w:id="1708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98</w:t>
            </w:r>
          </w:p>
        </w:tc>
        <w:tc>
          <w:tcPr>
            <w:tcW w:w="304" w:type="pct"/>
            <w:tcPrChange w:id="17087" w:author="hp" w:date="2024-04-03T10:35:00Z">
              <w:tcPr>
                <w:tcW w:w="323" w:type="pct"/>
                <w:gridSpan w:val="2"/>
              </w:tcPr>
            </w:tcPrChange>
          </w:tcPr>
          <w:p w14:paraId="596AE9FD" w14:textId="7396151F" w:rsidR="00D31AE9" w:rsidRPr="005934C2" w:rsidRDefault="00D31AE9" w:rsidP="004116A3">
            <w:pPr>
              <w:spacing w:after="0" w:line="240" w:lineRule="auto"/>
              <w:jc w:val="center"/>
              <w:rPr>
                <w:rFonts w:ascii="Times New Roman" w:hAnsi="Times New Roman" w:cs="Times New Roman"/>
                <w:sz w:val="20"/>
                <w:szCs w:val="20"/>
                <w:lang w:val="en-US" w:bidi="hi-IN"/>
              </w:rPr>
            </w:pPr>
            <w:del w:id="17088" w:author="hp" w:date="2024-04-18T11:54:00Z">
              <w:r w:rsidRPr="005934C2" w:rsidDel="004D40CE">
                <w:rPr>
                  <w:rFonts w:ascii="Times New Roman" w:hAnsi="Times New Roman" w:cs="Times New Roman"/>
                  <w:sz w:val="20"/>
                  <w:szCs w:val="20"/>
                  <w:lang w:val="en-US" w:bidi="hi-IN"/>
                </w:rPr>
                <w:delText>-</w:delText>
              </w:r>
            </w:del>
            <w:ins w:id="17089" w:author="hp" w:date="2024-04-18T11:54:00Z">
              <w:r w:rsidR="004D40CE">
                <w:rPr>
                  <w:rFonts w:ascii="Times New Roman" w:hAnsi="Times New Roman" w:cs="Times New Roman"/>
                  <w:sz w:val="20"/>
                  <w:szCs w:val="20"/>
                  <w:lang w:val="en-US" w:bidi="hi-IN"/>
                </w:rPr>
                <w:t>‒</w:t>
              </w:r>
            </w:ins>
            <w:ins w:id="1709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p w14:paraId="759F6C45" w14:textId="5FB53AD9" w:rsidR="00D31AE9" w:rsidRPr="005934C2" w:rsidRDefault="00D31AE9" w:rsidP="004116A3">
            <w:pPr>
              <w:spacing w:after="0" w:line="240" w:lineRule="auto"/>
              <w:jc w:val="center"/>
              <w:rPr>
                <w:rFonts w:ascii="Times New Roman" w:hAnsi="Times New Roman" w:cs="Times New Roman"/>
                <w:sz w:val="20"/>
                <w:szCs w:val="20"/>
                <w:lang w:val="en-US" w:bidi="hi-IN"/>
              </w:rPr>
            </w:pPr>
            <w:del w:id="17091" w:author="hp" w:date="2024-04-18T11:54:00Z">
              <w:r w:rsidRPr="005934C2" w:rsidDel="004D40CE">
                <w:rPr>
                  <w:rFonts w:ascii="Times New Roman" w:hAnsi="Times New Roman" w:cs="Times New Roman"/>
                  <w:sz w:val="20"/>
                  <w:szCs w:val="20"/>
                  <w:lang w:val="en-US" w:bidi="hi-IN"/>
                </w:rPr>
                <w:delText>-</w:delText>
              </w:r>
            </w:del>
            <w:ins w:id="17092" w:author="hp" w:date="2024-04-18T11:54:00Z">
              <w:r w:rsidR="004D40CE">
                <w:rPr>
                  <w:rFonts w:ascii="Times New Roman" w:hAnsi="Times New Roman" w:cs="Times New Roman"/>
                  <w:sz w:val="20"/>
                  <w:szCs w:val="20"/>
                  <w:lang w:val="en-US" w:bidi="hi-IN"/>
                </w:rPr>
                <w:t>‒</w:t>
              </w:r>
            </w:ins>
            <w:ins w:id="1709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tc>
        <w:tc>
          <w:tcPr>
            <w:tcW w:w="353" w:type="pct"/>
            <w:tcPrChange w:id="17094" w:author="hp" w:date="2024-04-03T10:35:00Z">
              <w:tcPr>
                <w:tcW w:w="373" w:type="pct"/>
                <w:gridSpan w:val="2"/>
              </w:tcPr>
            </w:tcPrChange>
          </w:tcPr>
          <w:p w14:paraId="00097959" w14:textId="268C82D2" w:rsidR="00D31AE9" w:rsidRPr="005934C2" w:rsidRDefault="00D31AE9" w:rsidP="004116A3">
            <w:pPr>
              <w:spacing w:after="0" w:line="240" w:lineRule="auto"/>
              <w:jc w:val="center"/>
              <w:rPr>
                <w:rFonts w:ascii="Times New Roman" w:hAnsi="Times New Roman" w:cs="Times New Roman"/>
                <w:sz w:val="20"/>
                <w:szCs w:val="20"/>
                <w:lang w:val="en-US" w:bidi="hi-IN"/>
              </w:rPr>
            </w:pPr>
            <w:del w:id="17095" w:author="hp" w:date="2024-04-18T11:54:00Z">
              <w:r w:rsidRPr="005934C2" w:rsidDel="004D40CE">
                <w:rPr>
                  <w:rFonts w:ascii="Times New Roman" w:hAnsi="Times New Roman" w:cs="Times New Roman"/>
                  <w:sz w:val="20"/>
                  <w:szCs w:val="20"/>
                  <w:lang w:val="en-US" w:bidi="hi-IN"/>
                </w:rPr>
                <w:delText>-</w:delText>
              </w:r>
            </w:del>
            <w:ins w:id="17096" w:author="hp" w:date="2024-04-18T11:54:00Z">
              <w:r w:rsidR="004D40CE">
                <w:rPr>
                  <w:rFonts w:ascii="Times New Roman" w:hAnsi="Times New Roman" w:cs="Times New Roman"/>
                  <w:sz w:val="20"/>
                  <w:szCs w:val="20"/>
                  <w:lang w:val="en-US" w:bidi="hi-IN"/>
                </w:rPr>
                <w:t>‒</w:t>
              </w:r>
            </w:ins>
            <w:ins w:id="1709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98</w:t>
            </w:r>
          </w:p>
          <w:p w14:paraId="0680FC90" w14:textId="77836F0E" w:rsidR="00D31AE9" w:rsidRPr="005934C2" w:rsidRDefault="00D31AE9" w:rsidP="004116A3">
            <w:pPr>
              <w:spacing w:after="0" w:line="240" w:lineRule="auto"/>
              <w:jc w:val="center"/>
              <w:rPr>
                <w:rFonts w:ascii="Times New Roman" w:hAnsi="Times New Roman" w:cs="Times New Roman"/>
                <w:sz w:val="20"/>
                <w:szCs w:val="20"/>
                <w:lang w:val="en-US" w:bidi="hi-IN"/>
              </w:rPr>
            </w:pPr>
            <w:del w:id="17098" w:author="hp" w:date="2024-04-18T11:54:00Z">
              <w:r w:rsidRPr="005934C2" w:rsidDel="004D40CE">
                <w:rPr>
                  <w:rFonts w:ascii="Times New Roman" w:hAnsi="Times New Roman" w:cs="Times New Roman"/>
                  <w:sz w:val="20"/>
                  <w:szCs w:val="20"/>
                  <w:lang w:val="en-US" w:bidi="hi-IN"/>
                </w:rPr>
                <w:delText>-</w:delText>
              </w:r>
            </w:del>
            <w:ins w:id="17099" w:author="hp" w:date="2024-04-18T11:54:00Z">
              <w:r w:rsidR="004D40CE">
                <w:rPr>
                  <w:rFonts w:ascii="Times New Roman" w:hAnsi="Times New Roman" w:cs="Times New Roman"/>
                  <w:sz w:val="20"/>
                  <w:szCs w:val="20"/>
                  <w:lang w:val="en-US" w:bidi="hi-IN"/>
                </w:rPr>
                <w:t>‒</w:t>
              </w:r>
            </w:ins>
            <w:ins w:id="1710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tc>
      </w:tr>
      <w:tr w:rsidR="00D31AE9" w:rsidRPr="005934C2" w14:paraId="4FF91A4C" w14:textId="77777777" w:rsidTr="005055EE">
        <w:tblPrEx>
          <w:tblPrExChange w:id="17101" w:author="hp" w:date="2024-04-03T10:35:00Z">
            <w:tblPrEx>
              <w:tblW w:w="5228" w:type="pct"/>
              <w:tblInd w:w="0" w:type="dxa"/>
            </w:tblPrEx>
          </w:tblPrExChange>
        </w:tblPrEx>
        <w:trPr>
          <w:trHeight w:val="368"/>
          <w:trPrChange w:id="17102" w:author="hp" w:date="2024-04-03T10:35:00Z">
            <w:trPr>
              <w:gridBefore w:val="1"/>
              <w:trHeight w:val="368"/>
            </w:trPr>
          </w:trPrChange>
        </w:trPr>
        <w:tc>
          <w:tcPr>
            <w:tcW w:w="289" w:type="pct"/>
            <w:tcPrChange w:id="17103" w:author="hp" w:date="2024-04-03T10:35:00Z">
              <w:tcPr>
                <w:tcW w:w="1" w:type="pct"/>
                <w:gridSpan w:val="2"/>
              </w:tcPr>
            </w:tcPrChange>
          </w:tcPr>
          <w:p w14:paraId="7DDBE765" w14:textId="77777777" w:rsidR="00D31AE9" w:rsidRPr="005934C2" w:rsidRDefault="00D31AE9">
            <w:pPr>
              <w:pStyle w:val="ListParagraph"/>
              <w:numPr>
                <w:ilvl w:val="0"/>
                <w:numId w:val="28"/>
              </w:numPr>
              <w:spacing w:after="0" w:line="240" w:lineRule="auto"/>
              <w:jc w:val="center"/>
              <w:rPr>
                <w:ins w:id="17104" w:author="hp" w:date="2024-04-03T10:13:00Z"/>
                <w:rFonts w:ascii="Times New Roman" w:hAnsi="Times New Roman" w:cs="Times New Roman"/>
                <w:sz w:val="20"/>
                <w:szCs w:val="20"/>
                <w:lang w:val="en-US" w:bidi="hi-IN"/>
                <w:rPrChange w:id="17105" w:author="hp" w:date="2024-04-18T11:50:00Z">
                  <w:rPr>
                    <w:ins w:id="17106" w:author="hp" w:date="2024-04-03T10:13:00Z"/>
                    <w:lang w:val="en-US" w:bidi="hi-IN"/>
                  </w:rPr>
                </w:rPrChange>
              </w:rPr>
              <w:pPrChange w:id="17107" w:author="hp" w:date="2024-04-03T10:15:00Z">
                <w:pPr>
                  <w:spacing w:after="0" w:line="240" w:lineRule="auto"/>
                  <w:jc w:val="center"/>
                </w:pPr>
              </w:pPrChange>
            </w:pPr>
          </w:p>
        </w:tc>
        <w:tc>
          <w:tcPr>
            <w:tcW w:w="289" w:type="pct"/>
            <w:tcPrChange w:id="17108" w:author="hp" w:date="2024-04-03T10:35:00Z">
              <w:tcPr>
                <w:tcW w:w="307" w:type="pct"/>
                <w:gridSpan w:val="2"/>
              </w:tcPr>
            </w:tcPrChange>
          </w:tcPr>
          <w:p w14:paraId="686C1556" w14:textId="12BDDFB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0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157B67FA" w14:textId="193C744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48</w:t>
            </w:r>
          </w:p>
        </w:tc>
        <w:tc>
          <w:tcPr>
            <w:tcW w:w="289" w:type="pct"/>
            <w:tcPrChange w:id="17111" w:author="hp" w:date="2024-04-03T10:35:00Z">
              <w:tcPr>
                <w:tcW w:w="307" w:type="pct"/>
                <w:gridSpan w:val="2"/>
              </w:tcPr>
            </w:tcPrChange>
          </w:tcPr>
          <w:p w14:paraId="3A508C3B" w14:textId="7802C650"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2"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64</w:t>
            </w:r>
          </w:p>
          <w:p w14:paraId="3F2085EE" w14:textId="1D7ED53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3"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tc>
        <w:tc>
          <w:tcPr>
            <w:tcW w:w="298" w:type="pct"/>
            <w:tcPrChange w:id="17114" w:author="hp" w:date="2024-04-03T10:35:00Z">
              <w:tcPr>
                <w:tcW w:w="316" w:type="pct"/>
                <w:gridSpan w:val="2"/>
              </w:tcPr>
            </w:tcPrChange>
          </w:tcPr>
          <w:p w14:paraId="5DBED4C6" w14:textId="489ECEC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48</w:t>
            </w:r>
          </w:p>
          <w:p w14:paraId="7CF59D8C" w14:textId="0F6F227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w:t>
            </w:r>
          </w:p>
        </w:tc>
        <w:tc>
          <w:tcPr>
            <w:tcW w:w="322" w:type="pct"/>
            <w:tcPrChange w:id="17117" w:author="hp" w:date="2024-04-03T10:35:00Z">
              <w:tcPr>
                <w:tcW w:w="342" w:type="pct"/>
                <w:gridSpan w:val="2"/>
              </w:tcPr>
            </w:tcPrChange>
          </w:tcPr>
          <w:p w14:paraId="75A9FA18" w14:textId="4607903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1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p w14:paraId="14EC5CD6" w14:textId="6E76B545" w:rsidR="00D31AE9" w:rsidRPr="005934C2" w:rsidRDefault="00442660" w:rsidP="004116A3">
            <w:pPr>
              <w:spacing w:after="0" w:line="240" w:lineRule="auto"/>
              <w:jc w:val="center"/>
              <w:rPr>
                <w:rFonts w:ascii="Times New Roman" w:hAnsi="Times New Roman" w:cs="Times New Roman"/>
                <w:sz w:val="20"/>
                <w:szCs w:val="20"/>
                <w:lang w:val="en-US" w:bidi="hi-IN"/>
              </w:rPr>
            </w:pPr>
            <w:ins w:id="17119"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120" w:author="hp" w:date="2024-04-03T10:35:00Z">
              <w:tcPr>
                <w:tcW w:w="308" w:type="pct"/>
                <w:gridSpan w:val="2"/>
              </w:tcPr>
            </w:tcPrChange>
          </w:tcPr>
          <w:p w14:paraId="4AB249CB" w14:textId="35B40C0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21"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48</w:t>
            </w:r>
          </w:p>
          <w:p w14:paraId="34C5D899" w14:textId="573F426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22"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w:t>
            </w:r>
          </w:p>
        </w:tc>
        <w:tc>
          <w:tcPr>
            <w:tcW w:w="289" w:type="pct"/>
            <w:tcPrChange w:id="17123" w:author="hp" w:date="2024-04-03T10:35:00Z">
              <w:tcPr>
                <w:tcW w:w="307" w:type="pct"/>
                <w:gridSpan w:val="2"/>
              </w:tcPr>
            </w:tcPrChange>
          </w:tcPr>
          <w:p w14:paraId="251335FB" w14:textId="43E3957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24"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p w14:paraId="6D0AB433"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125" w:author="hp" w:date="2024-04-03T10:35:00Z">
              <w:tcPr>
                <w:tcW w:w="305" w:type="pct"/>
                <w:gridSpan w:val="2"/>
              </w:tcPr>
            </w:tcPrChange>
          </w:tcPr>
          <w:p w14:paraId="4EAFF672" w14:textId="7A59431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2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w:t>
            </w:r>
          </w:p>
          <w:p w14:paraId="4F8E5F3C" w14:textId="4D6F70EB" w:rsidR="00D31AE9" w:rsidRPr="005934C2" w:rsidRDefault="00D31AE9" w:rsidP="004116A3">
            <w:pPr>
              <w:spacing w:after="0" w:line="240" w:lineRule="auto"/>
              <w:jc w:val="center"/>
              <w:rPr>
                <w:rFonts w:ascii="Times New Roman" w:hAnsi="Times New Roman" w:cs="Times New Roman"/>
                <w:sz w:val="20"/>
                <w:szCs w:val="20"/>
                <w:lang w:val="en-US" w:bidi="hi-IN"/>
              </w:rPr>
            </w:pPr>
            <w:del w:id="17127" w:author="hp" w:date="2024-04-18T11:54:00Z">
              <w:r w:rsidRPr="005934C2" w:rsidDel="004D40CE">
                <w:rPr>
                  <w:rFonts w:ascii="Times New Roman" w:hAnsi="Times New Roman" w:cs="Times New Roman"/>
                  <w:sz w:val="20"/>
                  <w:szCs w:val="20"/>
                  <w:lang w:val="en-US" w:bidi="hi-IN"/>
                </w:rPr>
                <w:delText>-</w:delText>
              </w:r>
            </w:del>
            <w:ins w:id="17128" w:author="hp" w:date="2024-04-18T11:54:00Z">
              <w:r w:rsidR="004D40CE">
                <w:rPr>
                  <w:rFonts w:ascii="Times New Roman" w:hAnsi="Times New Roman" w:cs="Times New Roman"/>
                  <w:sz w:val="20"/>
                  <w:szCs w:val="20"/>
                  <w:lang w:val="en-US" w:bidi="hi-IN"/>
                </w:rPr>
                <w:t>‒</w:t>
              </w:r>
            </w:ins>
            <w:ins w:id="1712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w:t>
            </w:r>
          </w:p>
        </w:tc>
        <w:tc>
          <w:tcPr>
            <w:tcW w:w="345" w:type="pct"/>
            <w:tcPrChange w:id="17130" w:author="hp" w:date="2024-04-03T10:35:00Z">
              <w:tcPr>
                <w:tcW w:w="366" w:type="pct"/>
                <w:gridSpan w:val="2"/>
              </w:tcPr>
            </w:tcPrChange>
          </w:tcPr>
          <w:p w14:paraId="23E86940"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261A77AC" w14:textId="1406248C" w:rsidR="00D31AE9" w:rsidRPr="005934C2" w:rsidRDefault="00D31AE9" w:rsidP="004116A3">
            <w:pPr>
              <w:spacing w:after="0" w:line="240" w:lineRule="auto"/>
              <w:jc w:val="center"/>
              <w:rPr>
                <w:rFonts w:ascii="Times New Roman" w:hAnsi="Times New Roman" w:cs="Times New Roman"/>
                <w:sz w:val="20"/>
                <w:szCs w:val="20"/>
                <w:lang w:val="en-US" w:bidi="hi-IN"/>
              </w:rPr>
            </w:pPr>
            <w:del w:id="17131" w:author="hp" w:date="2024-04-18T11:54:00Z">
              <w:r w:rsidRPr="005934C2" w:rsidDel="004D40CE">
                <w:rPr>
                  <w:rFonts w:ascii="Times New Roman" w:hAnsi="Times New Roman" w:cs="Times New Roman"/>
                  <w:sz w:val="20"/>
                  <w:szCs w:val="20"/>
                  <w:lang w:val="en-US" w:bidi="hi-IN"/>
                </w:rPr>
                <w:delText>-</w:delText>
              </w:r>
            </w:del>
            <w:ins w:id="17132" w:author="hp" w:date="2024-04-18T11:54:00Z">
              <w:r w:rsidR="004D40CE">
                <w:rPr>
                  <w:rFonts w:ascii="Times New Roman" w:hAnsi="Times New Roman" w:cs="Times New Roman"/>
                  <w:sz w:val="20"/>
                  <w:szCs w:val="20"/>
                  <w:lang w:val="en-US" w:bidi="hi-IN"/>
                </w:rPr>
                <w:t>‒</w:t>
              </w:r>
            </w:ins>
            <w:ins w:id="1713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tc>
        <w:tc>
          <w:tcPr>
            <w:tcW w:w="287" w:type="pct"/>
            <w:tcPrChange w:id="17134" w:author="hp" w:date="2024-04-03T10:35:00Z">
              <w:tcPr>
                <w:tcW w:w="305" w:type="pct"/>
                <w:gridSpan w:val="2"/>
              </w:tcPr>
            </w:tcPrChange>
          </w:tcPr>
          <w:p w14:paraId="606DB688" w14:textId="7AF60C85" w:rsidR="00D31AE9" w:rsidRPr="005934C2" w:rsidRDefault="00D31AE9" w:rsidP="004116A3">
            <w:pPr>
              <w:spacing w:after="0" w:line="240" w:lineRule="auto"/>
              <w:jc w:val="center"/>
              <w:rPr>
                <w:rFonts w:ascii="Times New Roman" w:hAnsi="Times New Roman" w:cs="Times New Roman"/>
                <w:sz w:val="20"/>
                <w:szCs w:val="20"/>
                <w:lang w:val="en-US" w:bidi="hi-IN"/>
              </w:rPr>
            </w:pPr>
            <w:del w:id="17135" w:author="hp" w:date="2024-04-18T11:54:00Z">
              <w:r w:rsidRPr="005934C2" w:rsidDel="004D40CE">
                <w:rPr>
                  <w:rFonts w:ascii="Times New Roman" w:hAnsi="Times New Roman" w:cs="Times New Roman"/>
                  <w:sz w:val="20"/>
                  <w:szCs w:val="20"/>
                  <w:lang w:val="en-US" w:bidi="hi-IN"/>
                </w:rPr>
                <w:delText>-</w:delText>
              </w:r>
            </w:del>
            <w:ins w:id="17136" w:author="hp" w:date="2024-04-18T11:54:00Z">
              <w:r w:rsidR="004D40CE">
                <w:rPr>
                  <w:rFonts w:ascii="Times New Roman" w:hAnsi="Times New Roman" w:cs="Times New Roman"/>
                  <w:sz w:val="20"/>
                  <w:szCs w:val="20"/>
                  <w:lang w:val="en-US" w:bidi="hi-IN"/>
                </w:rPr>
                <w:t>‒</w:t>
              </w:r>
            </w:ins>
            <w:ins w:id="1713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w:t>
            </w:r>
          </w:p>
          <w:p w14:paraId="6C007052" w14:textId="4C4B3DDB" w:rsidR="00D31AE9" w:rsidRPr="005934C2" w:rsidRDefault="00D31AE9" w:rsidP="004116A3">
            <w:pPr>
              <w:spacing w:after="0" w:line="240" w:lineRule="auto"/>
              <w:jc w:val="center"/>
              <w:rPr>
                <w:rFonts w:ascii="Times New Roman" w:hAnsi="Times New Roman" w:cs="Times New Roman"/>
                <w:sz w:val="20"/>
                <w:szCs w:val="20"/>
                <w:lang w:val="en-US" w:bidi="hi-IN"/>
              </w:rPr>
            </w:pPr>
            <w:del w:id="17138" w:author="hp" w:date="2024-04-18T11:54:00Z">
              <w:r w:rsidRPr="005934C2" w:rsidDel="004D40CE">
                <w:rPr>
                  <w:rFonts w:ascii="Times New Roman" w:hAnsi="Times New Roman" w:cs="Times New Roman"/>
                  <w:sz w:val="20"/>
                  <w:szCs w:val="20"/>
                  <w:lang w:val="en-US" w:bidi="hi-IN"/>
                </w:rPr>
                <w:delText>-</w:delText>
              </w:r>
            </w:del>
            <w:ins w:id="17139" w:author="hp" w:date="2024-04-18T11:54:00Z">
              <w:r w:rsidR="004D40CE">
                <w:rPr>
                  <w:rFonts w:ascii="Times New Roman" w:hAnsi="Times New Roman" w:cs="Times New Roman"/>
                  <w:sz w:val="20"/>
                  <w:szCs w:val="20"/>
                  <w:lang w:val="en-US" w:bidi="hi-IN"/>
                </w:rPr>
                <w:t>‒</w:t>
              </w:r>
            </w:ins>
            <w:ins w:id="1714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48</w:t>
            </w:r>
          </w:p>
        </w:tc>
        <w:tc>
          <w:tcPr>
            <w:tcW w:w="347" w:type="pct"/>
            <w:tcPrChange w:id="17141" w:author="hp" w:date="2024-04-03T10:35:00Z">
              <w:tcPr>
                <w:tcW w:w="368" w:type="pct"/>
                <w:gridSpan w:val="2"/>
              </w:tcPr>
            </w:tcPrChange>
          </w:tcPr>
          <w:p w14:paraId="67E1EFB9" w14:textId="5FD70206" w:rsidR="00D31AE9" w:rsidRPr="005934C2" w:rsidRDefault="00D31AE9" w:rsidP="004116A3">
            <w:pPr>
              <w:spacing w:after="0" w:line="240" w:lineRule="auto"/>
              <w:jc w:val="center"/>
              <w:rPr>
                <w:rFonts w:ascii="Times New Roman" w:hAnsi="Times New Roman" w:cs="Times New Roman"/>
                <w:sz w:val="20"/>
                <w:szCs w:val="20"/>
                <w:lang w:val="en-US" w:bidi="hi-IN"/>
              </w:rPr>
            </w:pPr>
            <w:del w:id="17142" w:author="hp" w:date="2024-04-18T11:54:00Z">
              <w:r w:rsidRPr="005934C2" w:rsidDel="004D40CE">
                <w:rPr>
                  <w:rFonts w:ascii="Times New Roman" w:hAnsi="Times New Roman" w:cs="Times New Roman"/>
                  <w:sz w:val="20"/>
                  <w:szCs w:val="20"/>
                  <w:lang w:val="en-US" w:bidi="hi-IN"/>
                </w:rPr>
                <w:delText>-</w:delText>
              </w:r>
            </w:del>
            <w:ins w:id="17143" w:author="hp" w:date="2024-04-18T11:54:00Z">
              <w:r w:rsidR="004D40CE">
                <w:rPr>
                  <w:rFonts w:ascii="Times New Roman" w:hAnsi="Times New Roman" w:cs="Times New Roman"/>
                  <w:sz w:val="20"/>
                  <w:szCs w:val="20"/>
                  <w:lang w:val="en-US" w:bidi="hi-IN"/>
                </w:rPr>
                <w:t>‒</w:t>
              </w:r>
            </w:ins>
            <w:ins w:id="1714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p w14:paraId="61B688D0" w14:textId="56759644" w:rsidR="00D31AE9" w:rsidRPr="005934C2" w:rsidRDefault="00D31AE9" w:rsidP="004116A3">
            <w:pPr>
              <w:spacing w:after="0" w:line="240" w:lineRule="auto"/>
              <w:jc w:val="center"/>
              <w:rPr>
                <w:rFonts w:ascii="Times New Roman" w:hAnsi="Times New Roman" w:cs="Times New Roman"/>
                <w:sz w:val="20"/>
                <w:szCs w:val="20"/>
                <w:lang w:val="en-US" w:bidi="hi-IN"/>
              </w:rPr>
            </w:pPr>
            <w:del w:id="17145" w:author="hp" w:date="2024-04-18T11:54:00Z">
              <w:r w:rsidRPr="005934C2" w:rsidDel="004D40CE">
                <w:rPr>
                  <w:rFonts w:ascii="Times New Roman" w:hAnsi="Times New Roman" w:cs="Times New Roman"/>
                  <w:sz w:val="20"/>
                  <w:szCs w:val="20"/>
                  <w:lang w:val="en-US" w:bidi="hi-IN"/>
                </w:rPr>
                <w:delText>-</w:delText>
              </w:r>
            </w:del>
            <w:ins w:id="17146" w:author="hp" w:date="2024-04-18T11:54:00Z">
              <w:r w:rsidR="004D40CE">
                <w:rPr>
                  <w:rFonts w:ascii="Times New Roman" w:hAnsi="Times New Roman" w:cs="Times New Roman"/>
                  <w:sz w:val="20"/>
                  <w:szCs w:val="20"/>
                  <w:lang w:val="en-US" w:bidi="hi-IN"/>
                </w:rPr>
                <w:t>‒</w:t>
              </w:r>
            </w:ins>
            <w:ins w:id="1714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64</w:t>
            </w:r>
          </w:p>
        </w:tc>
        <w:tc>
          <w:tcPr>
            <w:tcW w:w="329" w:type="pct"/>
            <w:tcPrChange w:id="17148" w:author="hp" w:date="2024-04-03T10:35:00Z">
              <w:tcPr>
                <w:tcW w:w="349" w:type="pct"/>
                <w:gridSpan w:val="2"/>
              </w:tcPr>
            </w:tcPrChange>
          </w:tcPr>
          <w:p w14:paraId="32AB7006" w14:textId="42B04F19" w:rsidR="00D31AE9" w:rsidRPr="005934C2" w:rsidRDefault="00D31AE9" w:rsidP="004116A3">
            <w:pPr>
              <w:spacing w:after="0" w:line="240" w:lineRule="auto"/>
              <w:jc w:val="center"/>
              <w:rPr>
                <w:rFonts w:ascii="Times New Roman" w:hAnsi="Times New Roman" w:cs="Times New Roman"/>
                <w:sz w:val="20"/>
                <w:szCs w:val="20"/>
                <w:lang w:val="en-US" w:bidi="hi-IN"/>
              </w:rPr>
            </w:pPr>
            <w:del w:id="17149" w:author="hp" w:date="2024-04-18T11:54:00Z">
              <w:r w:rsidRPr="005934C2" w:rsidDel="004D40CE">
                <w:rPr>
                  <w:rFonts w:ascii="Times New Roman" w:hAnsi="Times New Roman" w:cs="Times New Roman"/>
                  <w:sz w:val="20"/>
                  <w:szCs w:val="20"/>
                  <w:lang w:val="en-US" w:bidi="hi-IN"/>
                </w:rPr>
                <w:delText>-</w:delText>
              </w:r>
            </w:del>
            <w:ins w:id="17150" w:author="hp" w:date="2024-04-18T11:54:00Z">
              <w:r w:rsidR="004D40CE">
                <w:rPr>
                  <w:rFonts w:ascii="Times New Roman" w:hAnsi="Times New Roman" w:cs="Times New Roman"/>
                  <w:sz w:val="20"/>
                  <w:szCs w:val="20"/>
                  <w:lang w:val="en-US" w:bidi="hi-IN"/>
                </w:rPr>
                <w:t>‒</w:t>
              </w:r>
            </w:ins>
            <w:ins w:id="1715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48</w:t>
            </w:r>
          </w:p>
          <w:p w14:paraId="75F5758F" w14:textId="00D74183" w:rsidR="00D31AE9" w:rsidRPr="005934C2" w:rsidRDefault="00D31AE9" w:rsidP="004116A3">
            <w:pPr>
              <w:spacing w:after="0" w:line="240" w:lineRule="auto"/>
              <w:jc w:val="center"/>
              <w:rPr>
                <w:rFonts w:ascii="Times New Roman" w:hAnsi="Times New Roman" w:cs="Times New Roman"/>
                <w:sz w:val="20"/>
                <w:szCs w:val="20"/>
                <w:lang w:val="en-US" w:bidi="hi-IN"/>
              </w:rPr>
            </w:pPr>
            <w:del w:id="17152" w:author="hp" w:date="2024-04-18T11:54:00Z">
              <w:r w:rsidRPr="005934C2" w:rsidDel="004D40CE">
                <w:rPr>
                  <w:rFonts w:ascii="Times New Roman" w:hAnsi="Times New Roman" w:cs="Times New Roman"/>
                  <w:sz w:val="20"/>
                  <w:szCs w:val="20"/>
                  <w:lang w:val="en-US" w:bidi="hi-IN"/>
                </w:rPr>
                <w:delText>-</w:delText>
              </w:r>
            </w:del>
            <w:ins w:id="17153" w:author="hp" w:date="2024-04-18T11:54:00Z">
              <w:r w:rsidR="004D40CE">
                <w:rPr>
                  <w:rFonts w:ascii="Times New Roman" w:hAnsi="Times New Roman" w:cs="Times New Roman"/>
                  <w:sz w:val="20"/>
                  <w:szCs w:val="20"/>
                  <w:lang w:val="en-US" w:bidi="hi-IN"/>
                </w:rPr>
                <w:t>‒</w:t>
              </w:r>
            </w:ins>
            <w:ins w:id="1715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tc>
        <w:tc>
          <w:tcPr>
            <w:tcW w:w="329" w:type="pct"/>
            <w:tcPrChange w:id="17155" w:author="hp" w:date="2024-04-03T10:35:00Z">
              <w:tcPr>
                <w:tcW w:w="349" w:type="pct"/>
                <w:gridSpan w:val="2"/>
              </w:tcPr>
            </w:tcPrChange>
          </w:tcPr>
          <w:p w14:paraId="64ABF7EB" w14:textId="3D6A2675" w:rsidR="00D31AE9" w:rsidRPr="005934C2" w:rsidRDefault="00D31AE9" w:rsidP="004116A3">
            <w:pPr>
              <w:spacing w:after="0" w:line="240" w:lineRule="auto"/>
              <w:jc w:val="center"/>
              <w:rPr>
                <w:rFonts w:ascii="Times New Roman" w:hAnsi="Times New Roman" w:cs="Times New Roman"/>
                <w:sz w:val="20"/>
                <w:szCs w:val="20"/>
                <w:lang w:val="en-US" w:bidi="hi-IN"/>
              </w:rPr>
            </w:pPr>
            <w:del w:id="17156" w:author="hp" w:date="2024-04-18T11:54:00Z">
              <w:r w:rsidRPr="005934C2" w:rsidDel="004D40CE">
                <w:rPr>
                  <w:rFonts w:ascii="Times New Roman" w:hAnsi="Times New Roman" w:cs="Times New Roman"/>
                  <w:sz w:val="20"/>
                  <w:szCs w:val="20"/>
                  <w:lang w:val="en-US" w:bidi="hi-IN"/>
                </w:rPr>
                <w:delText>-</w:delText>
              </w:r>
            </w:del>
            <w:ins w:id="17157" w:author="hp" w:date="2024-04-18T11:54:00Z">
              <w:r w:rsidR="004D40CE">
                <w:rPr>
                  <w:rFonts w:ascii="Times New Roman" w:hAnsi="Times New Roman" w:cs="Times New Roman"/>
                  <w:sz w:val="20"/>
                  <w:szCs w:val="20"/>
                  <w:lang w:val="en-US" w:bidi="hi-IN"/>
                </w:rPr>
                <w:t>‒</w:t>
              </w:r>
            </w:ins>
            <w:ins w:id="17158"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64</w:t>
            </w:r>
          </w:p>
          <w:p w14:paraId="3452CDB6" w14:textId="2C523357" w:rsidR="00D31AE9" w:rsidRPr="005934C2" w:rsidRDefault="00D31AE9" w:rsidP="004116A3">
            <w:pPr>
              <w:spacing w:after="0" w:line="240" w:lineRule="auto"/>
              <w:jc w:val="center"/>
              <w:rPr>
                <w:rFonts w:ascii="Times New Roman" w:hAnsi="Times New Roman" w:cs="Times New Roman"/>
                <w:sz w:val="20"/>
                <w:szCs w:val="20"/>
                <w:lang w:val="en-US" w:bidi="hi-IN"/>
              </w:rPr>
            </w:pPr>
            <w:del w:id="17159" w:author="hp" w:date="2024-04-18T11:54:00Z">
              <w:r w:rsidRPr="005934C2" w:rsidDel="004D40CE">
                <w:rPr>
                  <w:rFonts w:ascii="Times New Roman" w:hAnsi="Times New Roman" w:cs="Times New Roman"/>
                  <w:sz w:val="20"/>
                  <w:szCs w:val="20"/>
                  <w:lang w:val="en-US" w:bidi="hi-IN"/>
                </w:rPr>
                <w:delText>-</w:delText>
              </w:r>
            </w:del>
            <w:ins w:id="17160" w:author="hp" w:date="2024-04-18T11:54:00Z">
              <w:r w:rsidR="004D40CE">
                <w:rPr>
                  <w:rFonts w:ascii="Times New Roman" w:hAnsi="Times New Roman" w:cs="Times New Roman"/>
                  <w:sz w:val="20"/>
                  <w:szCs w:val="20"/>
                  <w:lang w:val="en-US" w:bidi="hi-IN"/>
                </w:rPr>
                <w:t>‒</w:t>
              </w:r>
            </w:ins>
            <w:ins w:id="17161"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96</w:t>
            </w:r>
          </w:p>
        </w:tc>
        <w:tc>
          <w:tcPr>
            <w:tcW w:w="353" w:type="pct"/>
            <w:tcPrChange w:id="17162" w:author="hp" w:date="2024-04-03T10:35:00Z">
              <w:tcPr>
                <w:tcW w:w="375" w:type="pct"/>
                <w:gridSpan w:val="2"/>
              </w:tcPr>
            </w:tcPrChange>
          </w:tcPr>
          <w:p w14:paraId="67AA82B3" w14:textId="2E828114" w:rsidR="00D31AE9" w:rsidRPr="005934C2" w:rsidRDefault="00D31AE9" w:rsidP="004116A3">
            <w:pPr>
              <w:spacing w:after="0" w:line="240" w:lineRule="auto"/>
              <w:jc w:val="center"/>
              <w:rPr>
                <w:rFonts w:ascii="Times New Roman" w:hAnsi="Times New Roman" w:cs="Times New Roman"/>
                <w:sz w:val="20"/>
                <w:szCs w:val="20"/>
                <w:lang w:val="en-US" w:bidi="hi-IN"/>
              </w:rPr>
            </w:pPr>
            <w:del w:id="17163" w:author="hp" w:date="2024-04-18T11:54:00Z">
              <w:r w:rsidRPr="005934C2" w:rsidDel="004D40CE">
                <w:rPr>
                  <w:rFonts w:ascii="Times New Roman" w:hAnsi="Times New Roman" w:cs="Times New Roman"/>
                  <w:sz w:val="20"/>
                  <w:szCs w:val="20"/>
                  <w:lang w:val="en-US" w:bidi="hi-IN"/>
                </w:rPr>
                <w:delText>-</w:delText>
              </w:r>
            </w:del>
            <w:ins w:id="17164" w:author="hp" w:date="2024-04-18T11:54:00Z">
              <w:r w:rsidR="004D40CE">
                <w:rPr>
                  <w:rFonts w:ascii="Times New Roman" w:hAnsi="Times New Roman" w:cs="Times New Roman"/>
                  <w:sz w:val="20"/>
                  <w:szCs w:val="20"/>
                  <w:lang w:val="en-US" w:bidi="hi-IN"/>
                </w:rPr>
                <w:t>‒</w:t>
              </w:r>
            </w:ins>
            <w:ins w:id="1716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13650717" w14:textId="5F9EAA6A" w:rsidR="00D31AE9" w:rsidRPr="005934C2" w:rsidRDefault="00D31AE9" w:rsidP="004116A3">
            <w:pPr>
              <w:spacing w:after="0" w:line="240" w:lineRule="auto"/>
              <w:jc w:val="center"/>
              <w:rPr>
                <w:rFonts w:ascii="Times New Roman" w:hAnsi="Times New Roman" w:cs="Times New Roman"/>
                <w:sz w:val="20"/>
                <w:szCs w:val="20"/>
                <w:lang w:val="en-US" w:bidi="hi-IN"/>
              </w:rPr>
            </w:pPr>
            <w:del w:id="17166" w:author="hp" w:date="2024-04-18T11:54:00Z">
              <w:r w:rsidRPr="005934C2" w:rsidDel="004D40CE">
                <w:rPr>
                  <w:rFonts w:ascii="Times New Roman" w:hAnsi="Times New Roman" w:cs="Times New Roman"/>
                  <w:sz w:val="20"/>
                  <w:szCs w:val="20"/>
                  <w:lang w:val="en-US" w:bidi="hi-IN"/>
                </w:rPr>
                <w:delText>-</w:delText>
              </w:r>
            </w:del>
            <w:ins w:id="17167" w:author="hp" w:date="2024-04-18T11:54:00Z">
              <w:r w:rsidR="004D40CE">
                <w:rPr>
                  <w:rFonts w:ascii="Times New Roman" w:hAnsi="Times New Roman" w:cs="Times New Roman"/>
                  <w:sz w:val="20"/>
                  <w:szCs w:val="20"/>
                  <w:lang w:val="en-US" w:bidi="hi-IN"/>
                </w:rPr>
                <w:t>‒</w:t>
              </w:r>
            </w:ins>
            <w:ins w:id="1716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tc>
        <w:tc>
          <w:tcPr>
            <w:tcW w:w="304" w:type="pct"/>
            <w:tcPrChange w:id="17169" w:author="hp" w:date="2024-04-03T10:35:00Z">
              <w:tcPr>
                <w:tcW w:w="323" w:type="pct"/>
                <w:gridSpan w:val="2"/>
              </w:tcPr>
            </w:tcPrChange>
          </w:tcPr>
          <w:p w14:paraId="25CDACB6" w14:textId="469F88F3" w:rsidR="00D31AE9" w:rsidRPr="005934C2" w:rsidRDefault="00D31AE9" w:rsidP="004116A3">
            <w:pPr>
              <w:spacing w:after="0" w:line="240" w:lineRule="auto"/>
              <w:jc w:val="center"/>
              <w:rPr>
                <w:rFonts w:ascii="Times New Roman" w:hAnsi="Times New Roman" w:cs="Times New Roman"/>
                <w:sz w:val="20"/>
                <w:szCs w:val="20"/>
                <w:lang w:val="en-US" w:bidi="hi-IN"/>
              </w:rPr>
            </w:pPr>
            <w:del w:id="17170" w:author="hp" w:date="2024-04-18T11:54:00Z">
              <w:r w:rsidRPr="005934C2" w:rsidDel="004D40CE">
                <w:rPr>
                  <w:rFonts w:ascii="Times New Roman" w:hAnsi="Times New Roman" w:cs="Times New Roman"/>
                  <w:sz w:val="20"/>
                  <w:szCs w:val="20"/>
                  <w:lang w:val="en-US" w:bidi="hi-IN"/>
                </w:rPr>
                <w:delText>-</w:delText>
              </w:r>
            </w:del>
            <w:ins w:id="17171" w:author="hp" w:date="2024-04-18T11:54:00Z">
              <w:r w:rsidR="004D40CE">
                <w:rPr>
                  <w:rFonts w:ascii="Times New Roman" w:hAnsi="Times New Roman" w:cs="Times New Roman"/>
                  <w:sz w:val="20"/>
                  <w:szCs w:val="20"/>
                  <w:lang w:val="en-US" w:bidi="hi-IN"/>
                </w:rPr>
                <w:t>‒</w:t>
              </w:r>
            </w:ins>
            <w:ins w:id="1717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96</w:t>
            </w:r>
          </w:p>
          <w:p w14:paraId="5E67942A" w14:textId="71559E40" w:rsidR="00D31AE9" w:rsidRPr="005934C2" w:rsidRDefault="00D31AE9" w:rsidP="004116A3">
            <w:pPr>
              <w:spacing w:after="0" w:line="240" w:lineRule="auto"/>
              <w:jc w:val="center"/>
              <w:rPr>
                <w:rFonts w:ascii="Times New Roman" w:hAnsi="Times New Roman" w:cs="Times New Roman"/>
                <w:sz w:val="20"/>
                <w:szCs w:val="20"/>
                <w:lang w:val="en-US" w:bidi="hi-IN"/>
              </w:rPr>
            </w:pPr>
            <w:del w:id="17173" w:author="hp" w:date="2024-04-18T11:54:00Z">
              <w:r w:rsidRPr="005934C2" w:rsidDel="004D40CE">
                <w:rPr>
                  <w:rFonts w:ascii="Times New Roman" w:hAnsi="Times New Roman" w:cs="Times New Roman"/>
                  <w:sz w:val="20"/>
                  <w:szCs w:val="20"/>
                  <w:lang w:val="en-US" w:bidi="hi-IN"/>
                </w:rPr>
                <w:delText>-</w:delText>
              </w:r>
            </w:del>
            <w:ins w:id="17174" w:author="hp" w:date="2024-04-18T11:54:00Z">
              <w:r w:rsidR="004D40CE">
                <w:rPr>
                  <w:rFonts w:ascii="Times New Roman" w:hAnsi="Times New Roman" w:cs="Times New Roman"/>
                  <w:sz w:val="20"/>
                  <w:szCs w:val="20"/>
                  <w:lang w:val="en-US" w:bidi="hi-IN"/>
                </w:rPr>
                <w:t>‒</w:t>
              </w:r>
            </w:ins>
            <w:ins w:id="1717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128</w:t>
            </w:r>
          </w:p>
        </w:tc>
        <w:tc>
          <w:tcPr>
            <w:tcW w:w="353" w:type="pct"/>
            <w:tcPrChange w:id="17176" w:author="hp" w:date="2024-04-03T10:35:00Z">
              <w:tcPr>
                <w:tcW w:w="373" w:type="pct"/>
                <w:gridSpan w:val="2"/>
              </w:tcPr>
            </w:tcPrChange>
          </w:tcPr>
          <w:p w14:paraId="46ABE520" w14:textId="084851D8" w:rsidR="00D31AE9" w:rsidRPr="005934C2" w:rsidRDefault="00D31AE9" w:rsidP="004116A3">
            <w:pPr>
              <w:spacing w:after="0" w:line="240" w:lineRule="auto"/>
              <w:jc w:val="center"/>
              <w:rPr>
                <w:rFonts w:ascii="Times New Roman" w:hAnsi="Times New Roman" w:cs="Times New Roman"/>
                <w:sz w:val="20"/>
                <w:szCs w:val="20"/>
                <w:lang w:val="en-US" w:bidi="hi-IN"/>
              </w:rPr>
            </w:pPr>
            <w:del w:id="17177" w:author="hp" w:date="2024-04-18T11:54:00Z">
              <w:r w:rsidRPr="005934C2" w:rsidDel="004D40CE">
                <w:rPr>
                  <w:rFonts w:ascii="Times New Roman" w:hAnsi="Times New Roman" w:cs="Times New Roman"/>
                  <w:sz w:val="20"/>
                  <w:szCs w:val="20"/>
                  <w:lang w:val="en-US" w:bidi="hi-IN"/>
                </w:rPr>
                <w:delText>-</w:delText>
              </w:r>
            </w:del>
            <w:ins w:id="17178" w:author="hp" w:date="2024-04-18T11:54:00Z">
              <w:r w:rsidR="004D40CE">
                <w:rPr>
                  <w:rFonts w:ascii="Times New Roman" w:hAnsi="Times New Roman" w:cs="Times New Roman"/>
                  <w:sz w:val="20"/>
                  <w:szCs w:val="20"/>
                  <w:lang w:val="en-US" w:bidi="hi-IN"/>
                </w:rPr>
                <w:t>‒</w:t>
              </w:r>
            </w:ins>
            <w:ins w:id="1717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p w14:paraId="4B81DC9C" w14:textId="5978725B" w:rsidR="00D31AE9" w:rsidRPr="005934C2" w:rsidRDefault="00D31AE9" w:rsidP="004116A3">
            <w:pPr>
              <w:spacing w:after="0" w:line="240" w:lineRule="auto"/>
              <w:jc w:val="center"/>
              <w:rPr>
                <w:rFonts w:ascii="Times New Roman" w:hAnsi="Times New Roman" w:cs="Times New Roman"/>
                <w:sz w:val="20"/>
                <w:szCs w:val="20"/>
                <w:lang w:val="en-US" w:bidi="hi-IN"/>
              </w:rPr>
            </w:pPr>
            <w:del w:id="17180" w:author="hp" w:date="2024-04-18T11:54:00Z">
              <w:r w:rsidRPr="005934C2" w:rsidDel="004D40CE">
                <w:rPr>
                  <w:rFonts w:ascii="Times New Roman" w:hAnsi="Times New Roman" w:cs="Times New Roman"/>
                  <w:sz w:val="20"/>
                  <w:szCs w:val="20"/>
                  <w:lang w:val="en-US" w:bidi="hi-IN"/>
                </w:rPr>
                <w:delText>-</w:delText>
              </w:r>
            </w:del>
            <w:ins w:id="17181" w:author="hp" w:date="2024-04-18T11:54:00Z">
              <w:r w:rsidR="004D40CE">
                <w:rPr>
                  <w:rFonts w:ascii="Times New Roman" w:hAnsi="Times New Roman" w:cs="Times New Roman"/>
                  <w:sz w:val="20"/>
                  <w:szCs w:val="20"/>
                  <w:lang w:val="en-US" w:bidi="hi-IN"/>
                </w:rPr>
                <w:t>‒</w:t>
              </w:r>
            </w:ins>
            <w:ins w:id="1718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144</w:t>
            </w:r>
          </w:p>
        </w:tc>
      </w:tr>
      <w:tr w:rsidR="00D31AE9" w:rsidRPr="005934C2" w14:paraId="785067BD" w14:textId="77777777" w:rsidTr="005055EE">
        <w:tblPrEx>
          <w:tblPrExChange w:id="17183" w:author="hp" w:date="2024-04-03T10:35:00Z">
            <w:tblPrEx>
              <w:tblW w:w="5228" w:type="pct"/>
              <w:tblInd w:w="0" w:type="dxa"/>
            </w:tblPrEx>
          </w:tblPrExChange>
        </w:tblPrEx>
        <w:trPr>
          <w:trHeight w:val="368"/>
          <w:trPrChange w:id="17184" w:author="hp" w:date="2024-04-03T10:35:00Z">
            <w:trPr>
              <w:gridBefore w:val="1"/>
              <w:trHeight w:val="368"/>
            </w:trPr>
          </w:trPrChange>
        </w:trPr>
        <w:tc>
          <w:tcPr>
            <w:tcW w:w="289" w:type="pct"/>
            <w:tcPrChange w:id="17185" w:author="hp" w:date="2024-04-03T10:35:00Z">
              <w:tcPr>
                <w:tcW w:w="1" w:type="pct"/>
                <w:gridSpan w:val="2"/>
              </w:tcPr>
            </w:tcPrChange>
          </w:tcPr>
          <w:p w14:paraId="224E427B" w14:textId="77777777" w:rsidR="00D31AE9" w:rsidRPr="005934C2" w:rsidRDefault="00D31AE9">
            <w:pPr>
              <w:pStyle w:val="ListParagraph"/>
              <w:numPr>
                <w:ilvl w:val="0"/>
                <w:numId w:val="28"/>
              </w:numPr>
              <w:spacing w:after="0" w:line="240" w:lineRule="auto"/>
              <w:jc w:val="center"/>
              <w:rPr>
                <w:ins w:id="17186" w:author="hp" w:date="2024-04-03T10:13:00Z"/>
                <w:rFonts w:ascii="Times New Roman" w:hAnsi="Times New Roman" w:cs="Times New Roman"/>
                <w:sz w:val="20"/>
                <w:szCs w:val="20"/>
                <w:lang w:val="en-US" w:bidi="hi-IN"/>
                <w:rPrChange w:id="17187" w:author="hp" w:date="2024-04-18T11:50:00Z">
                  <w:rPr>
                    <w:ins w:id="17188" w:author="hp" w:date="2024-04-03T10:13:00Z"/>
                    <w:lang w:val="en-US" w:bidi="hi-IN"/>
                  </w:rPr>
                </w:rPrChange>
              </w:rPr>
              <w:pPrChange w:id="17189" w:author="hp" w:date="2024-04-03T10:15:00Z">
                <w:pPr>
                  <w:spacing w:after="0" w:line="240" w:lineRule="auto"/>
                  <w:jc w:val="center"/>
                </w:pPr>
              </w:pPrChange>
            </w:pPr>
          </w:p>
        </w:tc>
        <w:tc>
          <w:tcPr>
            <w:tcW w:w="289" w:type="pct"/>
            <w:tcPrChange w:id="17190" w:author="hp" w:date="2024-04-03T10:35:00Z">
              <w:tcPr>
                <w:tcW w:w="307" w:type="pct"/>
                <w:gridSpan w:val="2"/>
              </w:tcPr>
            </w:tcPrChange>
          </w:tcPr>
          <w:p w14:paraId="2272B658" w14:textId="3F44B65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1"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25CA148E" w14:textId="4A14AB9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2"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tc>
        <w:tc>
          <w:tcPr>
            <w:tcW w:w="289" w:type="pct"/>
            <w:tcPrChange w:id="17193" w:author="hp" w:date="2024-04-03T10:35:00Z">
              <w:tcPr>
                <w:tcW w:w="307" w:type="pct"/>
                <w:gridSpan w:val="2"/>
              </w:tcPr>
            </w:tcPrChange>
          </w:tcPr>
          <w:p w14:paraId="5483431B" w14:textId="25C7477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4"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72</w:t>
            </w:r>
          </w:p>
          <w:p w14:paraId="4AB25380" w14:textId="690DBD4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5"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tc>
        <w:tc>
          <w:tcPr>
            <w:tcW w:w="298" w:type="pct"/>
            <w:tcPrChange w:id="17196" w:author="hp" w:date="2024-04-03T10:35:00Z">
              <w:tcPr>
                <w:tcW w:w="316" w:type="pct"/>
                <w:gridSpan w:val="2"/>
              </w:tcPr>
            </w:tcPrChange>
          </w:tcPr>
          <w:p w14:paraId="363A3688" w14:textId="3589692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7"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p w14:paraId="724AE1DC" w14:textId="73949D3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19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tc>
        <w:tc>
          <w:tcPr>
            <w:tcW w:w="322" w:type="pct"/>
            <w:tcPrChange w:id="17199" w:author="hp" w:date="2024-04-03T10:35:00Z">
              <w:tcPr>
                <w:tcW w:w="342" w:type="pct"/>
                <w:gridSpan w:val="2"/>
              </w:tcPr>
            </w:tcPrChange>
          </w:tcPr>
          <w:p w14:paraId="3DC7A8B0" w14:textId="2B35936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0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2F9F33D7" w14:textId="68E32E5E" w:rsidR="00D31AE9" w:rsidRPr="005934C2" w:rsidRDefault="00442660" w:rsidP="004116A3">
            <w:pPr>
              <w:spacing w:after="0" w:line="240" w:lineRule="auto"/>
              <w:jc w:val="center"/>
              <w:rPr>
                <w:rFonts w:ascii="Times New Roman" w:hAnsi="Times New Roman" w:cs="Times New Roman"/>
                <w:sz w:val="20"/>
                <w:szCs w:val="20"/>
                <w:lang w:val="en-US" w:bidi="hi-IN"/>
              </w:rPr>
            </w:pPr>
            <w:ins w:id="17201"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202" w:author="hp" w:date="2024-04-03T10:35:00Z">
              <w:tcPr>
                <w:tcW w:w="308" w:type="pct"/>
                <w:gridSpan w:val="2"/>
              </w:tcPr>
            </w:tcPrChange>
          </w:tcPr>
          <w:p w14:paraId="09949906" w14:textId="30E3A15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03"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p w14:paraId="24BF2D75" w14:textId="27B26A3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04"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tc>
        <w:tc>
          <w:tcPr>
            <w:tcW w:w="289" w:type="pct"/>
            <w:tcPrChange w:id="17205" w:author="hp" w:date="2024-04-03T10:35:00Z">
              <w:tcPr>
                <w:tcW w:w="307" w:type="pct"/>
                <w:gridSpan w:val="2"/>
              </w:tcPr>
            </w:tcPrChange>
          </w:tcPr>
          <w:p w14:paraId="553FB6C5" w14:textId="0CE9695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06"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08539888"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207" w:author="hp" w:date="2024-04-03T10:35:00Z">
              <w:tcPr>
                <w:tcW w:w="305" w:type="pct"/>
                <w:gridSpan w:val="2"/>
              </w:tcPr>
            </w:tcPrChange>
          </w:tcPr>
          <w:p w14:paraId="0A0F61A4" w14:textId="474BBD9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0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p w14:paraId="0B2187F4" w14:textId="3FB60C7F" w:rsidR="00D31AE9" w:rsidRPr="005934C2" w:rsidRDefault="00D31AE9" w:rsidP="004116A3">
            <w:pPr>
              <w:spacing w:after="0" w:line="240" w:lineRule="auto"/>
              <w:jc w:val="center"/>
              <w:rPr>
                <w:rFonts w:ascii="Times New Roman" w:hAnsi="Times New Roman" w:cs="Times New Roman"/>
                <w:sz w:val="20"/>
                <w:szCs w:val="20"/>
                <w:lang w:val="en-US" w:bidi="hi-IN"/>
              </w:rPr>
            </w:pPr>
            <w:del w:id="17209" w:author="hp" w:date="2024-04-18T11:54:00Z">
              <w:r w:rsidRPr="005934C2" w:rsidDel="004D40CE">
                <w:rPr>
                  <w:rFonts w:ascii="Times New Roman" w:hAnsi="Times New Roman" w:cs="Times New Roman"/>
                  <w:sz w:val="20"/>
                  <w:szCs w:val="20"/>
                  <w:lang w:val="en-US" w:bidi="hi-IN"/>
                </w:rPr>
                <w:delText>-</w:delText>
              </w:r>
            </w:del>
            <w:ins w:id="17210" w:author="hp" w:date="2024-04-18T11:54:00Z">
              <w:r w:rsidR="004D40CE">
                <w:rPr>
                  <w:rFonts w:ascii="Times New Roman" w:hAnsi="Times New Roman" w:cs="Times New Roman"/>
                  <w:sz w:val="20"/>
                  <w:szCs w:val="20"/>
                  <w:lang w:val="en-US" w:bidi="hi-IN"/>
                </w:rPr>
                <w:t>‒</w:t>
              </w:r>
            </w:ins>
            <w:ins w:id="1721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tc>
        <w:tc>
          <w:tcPr>
            <w:tcW w:w="345" w:type="pct"/>
            <w:tcPrChange w:id="17212" w:author="hp" w:date="2024-04-03T10:35:00Z">
              <w:tcPr>
                <w:tcW w:w="366" w:type="pct"/>
                <w:gridSpan w:val="2"/>
              </w:tcPr>
            </w:tcPrChange>
          </w:tcPr>
          <w:p w14:paraId="20695809"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0463142F" w14:textId="4AB4C94E" w:rsidR="00D31AE9" w:rsidRPr="005934C2" w:rsidRDefault="00D31AE9" w:rsidP="004116A3">
            <w:pPr>
              <w:spacing w:after="0" w:line="240" w:lineRule="auto"/>
              <w:jc w:val="center"/>
              <w:rPr>
                <w:rFonts w:ascii="Times New Roman" w:hAnsi="Times New Roman" w:cs="Times New Roman"/>
                <w:sz w:val="20"/>
                <w:szCs w:val="20"/>
                <w:lang w:val="en-US" w:bidi="hi-IN"/>
              </w:rPr>
            </w:pPr>
            <w:del w:id="17213" w:author="hp" w:date="2024-04-18T11:54:00Z">
              <w:r w:rsidRPr="005934C2" w:rsidDel="004D40CE">
                <w:rPr>
                  <w:rFonts w:ascii="Times New Roman" w:hAnsi="Times New Roman" w:cs="Times New Roman"/>
                  <w:sz w:val="20"/>
                  <w:szCs w:val="20"/>
                  <w:lang w:val="en-US" w:bidi="hi-IN"/>
                </w:rPr>
                <w:delText>-</w:delText>
              </w:r>
            </w:del>
            <w:ins w:id="17214" w:author="hp" w:date="2024-04-18T11:54:00Z">
              <w:r w:rsidR="004D40CE">
                <w:rPr>
                  <w:rFonts w:ascii="Times New Roman" w:hAnsi="Times New Roman" w:cs="Times New Roman"/>
                  <w:sz w:val="20"/>
                  <w:szCs w:val="20"/>
                  <w:lang w:val="en-US" w:bidi="hi-IN"/>
                </w:rPr>
                <w:t>‒</w:t>
              </w:r>
            </w:ins>
            <w:ins w:id="1721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tc>
        <w:tc>
          <w:tcPr>
            <w:tcW w:w="287" w:type="pct"/>
            <w:tcPrChange w:id="17216" w:author="hp" w:date="2024-04-03T10:35:00Z">
              <w:tcPr>
                <w:tcW w:w="305" w:type="pct"/>
                <w:gridSpan w:val="2"/>
              </w:tcPr>
            </w:tcPrChange>
          </w:tcPr>
          <w:p w14:paraId="680A0A6A" w14:textId="7D90D7FE" w:rsidR="00D31AE9" w:rsidRPr="005934C2" w:rsidRDefault="00D31AE9" w:rsidP="004116A3">
            <w:pPr>
              <w:spacing w:after="0" w:line="240" w:lineRule="auto"/>
              <w:jc w:val="center"/>
              <w:rPr>
                <w:rFonts w:ascii="Times New Roman" w:hAnsi="Times New Roman" w:cs="Times New Roman"/>
                <w:sz w:val="20"/>
                <w:szCs w:val="20"/>
                <w:lang w:val="en-US" w:bidi="hi-IN"/>
              </w:rPr>
            </w:pPr>
            <w:del w:id="17217" w:author="hp" w:date="2024-04-18T11:54:00Z">
              <w:r w:rsidRPr="005934C2" w:rsidDel="004D40CE">
                <w:rPr>
                  <w:rFonts w:ascii="Times New Roman" w:hAnsi="Times New Roman" w:cs="Times New Roman"/>
                  <w:sz w:val="20"/>
                  <w:szCs w:val="20"/>
                  <w:lang w:val="en-US" w:bidi="hi-IN"/>
                </w:rPr>
                <w:delText>-</w:delText>
              </w:r>
            </w:del>
            <w:ins w:id="17218" w:author="hp" w:date="2024-04-18T11:54:00Z">
              <w:r w:rsidR="004D40CE">
                <w:rPr>
                  <w:rFonts w:ascii="Times New Roman" w:hAnsi="Times New Roman" w:cs="Times New Roman"/>
                  <w:sz w:val="20"/>
                  <w:szCs w:val="20"/>
                  <w:lang w:val="en-US" w:bidi="hi-IN"/>
                </w:rPr>
                <w:t>‒</w:t>
              </w:r>
            </w:ins>
            <w:ins w:id="1721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w:t>
            </w:r>
          </w:p>
          <w:p w14:paraId="643E7F50" w14:textId="38BB1885" w:rsidR="00D31AE9" w:rsidRPr="005934C2" w:rsidRDefault="00D31AE9" w:rsidP="004116A3">
            <w:pPr>
              <w:spacing w:after="0" w:line="240" w:lineRule="auto"/>
              <w:jc w:val="center"/>
              <w:rPr>
                <w:rFonts w:ascii="Times New Roman" w:hAnsi="Times New Roman" w:cs="Times New Roman"/>
                <w:sz w:val="20"/>
                <w:szCs w:val="20"/>
                <w:lang w:val="en-US" w:bidi="hi-IN"/>
              </w:rPr>
            </w:pPr>
            <w:del w:id="17220" w:author="hp" w:date="2024-04-18T11:54:00Z">
              <w:r w:rsidRPr="005934C2" w:rsidDel="004D40CE">
                <w:rPr>
                  <w:rFonts w:ascii="Times New Roman" w:hAnsi="Times New Roman" w:cs="Times New Roman"/>
                  <w:sz w:val="20"/>
                  <w:szCs w:val="20"/>
                  <w:lang w:val="en-US" w:bidi="hi-IN"/>
                </w:rPr>
                <w:delText>-</w:delText>
              </w:r>
            </w:del>
            <w:ins w:id="17221" w:author="hp" w:date="2024-04-18T11:54:00Z">
              <w:r w:rsidR="004D40CE">
                <w:rPr>
                  <w:rFonts w:ascii="Times New Roman" w:hAnsi="Times New Roman" w:cs="Times New Roman"/>
                  <w:sz w:val="20"/>
                  <w:szCs w:val="20"/>
                  <w:lang w:val="en-US" w:bidi="hi-IN"/>
                </w:rPr>
                <w:t>‒</w:t>
              </w:r>
            </w:ins>
            <w:ins w:id="1722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tc>
        <w:tc>
          <w:tcPr>
            <w:tcW w:w="347" w:type="pct"/>
            <w:tcPrChange w:id="17223" w:author="hp" w:date="2024-04-03T10:35:00Z">
              <w:tcPr>
                <w:tcW w:w="368" w:type="pct"/>
                <w:gridSpan w:val="2"/>
              </w:tcPr>
            </w:tcPrChange>
          </w:tcPr>
          <w:p w14:paraId="4CA7151A" w14:textId="781292BB" w:rsidR="00D31AE9" w:rsidRPr="005934C2" w:rsidRDefault="00D31AE9" w:rsidP="004116A3">
            <w:pPr>
              <w:spacing w:after="0" w:line="240" w:lineRule="auto"/>
              <w:jc w:val="center"/>
              <w:rPr>
                <w:rFonts w:ascii="Times New Roman" w:hAnsi="Times New Roman" w:cs="Times New Roman"/>
                <w:sz w:val="20"/>
                <w:szCs w:val="20"/>
                <w:lang w:val="en-US" w:bidi="hi-IN"/>
              </w:rPr>
            </w:pPr>
            <w:del w:id="17224" w:author="hp" w:date="2024-04-18T11:54:00Z">
              <w:r w:rsidRPr="005934C2" w:rsidDel="004D40CE">
                <w:rPr>
                  <w:rFonts w:ascii="Times New Roman" w:hAnsi="Times New Roman" w:cs="Times New Roman"/>
                  <w:sz w:val="20"/>
                  <w:szCs w:val="20"/>
                  <w:lang w:val="en-US" w:bidi="hi-IN"/>
                </w:rPr>
                <w:delText>-</w:delText>
              </w:r>
            </w:del>
            <w:ins w:id="17225" w:author="hp" w:date="2024-04-18T11:54:00Z">
              <w:r w:rsidR="004D40CE">
                <w:rPr>
                  <w:rFonts w:ascii="Times New Roman" w:hAnsi="Times New Roman" w:cs="Times New Roman"/>
                  <w:sz w:val="20"/>
                  <w:szCs w:val="20"/>
                  <w:lang w:val="en-US" w:bidi="hi-IN"/>
                </w:rPr>
                <w:t>‒</w:t>
              </w:r>
            </w:ins>
            <w:ins w:id="1722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40E155A5" w14:textId="7B93FC94" w:rsidR="00D31AE9" w:rsidRPr="005934C2" w:rsidRDefault="00D31AE9" w:rsidP="004116A3">
            <w:pPr>
              <w:spacing w:after="0" w:line="240" w:lineRule="auto"/>
              <w:jc w:val="center"/>
              <w:rPr>
                <w:rFonts w:ascii="Times New Roman" w:hAnsi="Times New Roman" w:cs="Times New Roman"/>
                <w:sz w:val="20"/>
                <w:szCs w:val="20"/>
                <w:lang w:val="en-US" w:bidi="hi-IN"/>
              </w:rPr>
            </w:pPr>
            <w:del w:id="17227" w:author="hp" w:date="2024-04-18T11:54:00Z">
              <w:r w:rsidRPr="005934C2" w:rsidDel="004D40CE">
                <w:rPr>
                  <w:rFonts w:ascii="Times New Roman" w:hAnsi="Times New Roman" w:cs="Times New Roman"/>
                  <w:sz w:val="20"/>
                  <w:szCs w:val="20"/>
                  <w:lang w:val="en-US" w:bidi="hi-IN"/>
                </w:rPr>
                <w:delText>-</w:delText>
              </w:r>
            </w:del>
            <w:ins w:id="17228" w:author="hp" w:date="2024-04-18T11:54:00Z">
              <w:r w:rsidR="004D40CE">
                <w:rPr>
                  <w:rFonts w:ascii="Times New Roman" w:hAnsi="Times New Roman" w:cs="Times New Roman"/>
                  <w:sz w:val="20"/>
                  <w:szCs w:val="20"/>
                  <w:lang w:val="en-US" w:bidi="hi-IN"/>
                </w:rPr>
                <w:t>‒</w:t>
              </w:r>
            </w:ins>
            <w:ins w:id="1722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72</w:t>
            </w:r>
          </w:p>
        </w:tc>
        <w:tc>
          <w:tcPr>
            <w:tcW w:w="329" w:type="pct"/>
            <w:tcPrChange w:id="17230" w:author="hp" w:date="2024-04-03T10:35:00Z">
              <w:tcPr>
                <w:tcW w:w="349" w:type="pct"/>
                <w:gridSpan w:val="2"/>
              </w:tcPr>
            </w:tcPrChange>
          </w:tcPr>
          <w:p w14:paraId="1F9F748F" w14:textId="5CF8E062" w:rsidR="00D31AE9" w:rsidRPr="005934C2" w:rsidRDefault="00D31AE9" w:rsidP="004116A3">
            <w:pPr>
              <w:spacing w:after="0" w:line="240" w:lineRule="auto"/>
              <w:jc w:val="center"/>
              <w:rPr>
                <w:rFonts w:ascii="Times New Roman" w:hAnsi="Times New Roman" w:cs="Times New Roman"/>
                <w:sz w:val="20"/>
                <w:szCs w:val="20"/>
                <w:lang w:val="en-US" w:bidi="hi-IN"/>
              </w:rPr>
            </w:pPr>
            <w:del w:id="17231" w:author="hp" w:date="2024-04-18T11:54:00Z">
              <w:r w:rsidRPr="005934C2" w:rsidDel="004D40CE">
                <w:rPr>
                  <w:rFonts w:ascii="Times New Roman" w:hAnsi="Times New Roman" w:cs="Times New Roman"/>
                  <w:sz w:val="20"/>
                  <w:szCs w:val="20"/>
                  <w:lang w:val="en-US" w:bidi="hi-IN"/>
                </w:rPr>
                <w:delText>-</w:delText>
              </w:r>
            </w:del>
            <w:ins w:id="17232" w:author="hp" w:date="2024-04-18T11:54:00Z">
              <w:r w:rsidR="004D40CE">
                <w:rPr>
                  <w:rFonts w:ascii="Times New Roman" w:hAnsi="Times New Roman" w:cs="Times New Roman"/>
                  <w:sz w:val="20"/>
                  <w:szCs w:val="20"/>
                  <w:lang w:val="en-US" w:bidi="hi-IN"/>
                </w:rPr>
                <w:t>‒</w:t>
              </w:r>
            </w:ins>
            <w:ins w:id="1723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54</w:t>
            </w:r>
          </w:p>
          <w:p w14:paraId="43474EB7" w14:textId="52C4E65E" w:rsidR="00D31AE9" w:rsidRPr="005934C2" w:rsidRDefault="00D31AE9" w:rsidP="004116A3">
            <w:pPr>
              <w:spacing w:after="0" w:line="240" w:lineRule="auto"/>
              <w:jc w:val="center"/>
              <w:rPr>
                <w:rFonts w:ascii="Times New Roman" w:hAnsi="Times New Roman" w:cs="Times New Roman"/>
                <w:sz w:val="20"/>
                <w:szCs w:val="20"/>
                <w:lang w:val="en-US" w:bidi="hi-IN"/>
              </w:rPr>
            </w:pPr>
            <w:del w:id="17234" w:author="hp" w:date="2024-04-18T11:54:00Z">
              <w:r w:rsidRPr="005934C2" w:rsidDel="004D40CE">
                <w:rPr>
                  <w:rFonts w:ascii="Times New Roman" w:hAnsi="Times New Roman" w:cs="Times New Roman"/>
                  <w:sz w:val="20"/>
                  <w:szCs w:val="20"/>
                  <w:lang w:val="en-US" w:bidi="hi-IN"/>
                </w:rPr>
                <w:delText>-</w:delText>
              </w:r>
            </w:del>
            <w:ins w:id="17235" w:author="hp" w:date="2024-04-18T11:54:00Z">
              <w:r w:rsidR="004D40CE">
                <w:rPr>
                  <w:rFonts w:ascii="Times New Roman" w:hAnsi="Times New Roman" w:cs="Times New Roman"/>
                  <w:sz w:val="20"/>
                  <w:szCs w:val="20"/>
                  <w:lang w:val="en-US" w:bidi="hi-IN"/>
                </w:rPr>
                <w:t>‒</w:t>
              </w:r>
            </w:ins>
            <w:ins w:id="17236"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tc>
        <w:tc>
          <w:tcPr>
            <w:tcW w:w="329" w:type="pct"/>
            <w:tcPrChange w:id="17237" w:author="hp" w:date="2024-04-03T10:35:00Z">
              <w:tcPr>
                <w:tcW w:w="349" w:type="pct"/>
                <w:gridSpan w:val="2"/>
              </w:tcPr>
            </w:tcPrChange>
          </w:tcPr>
          <w:p w14:paraId="21A3A83C" w14:textId="68886C77" w:rsidR="00D31AE9" w:rsidRPr="005934C2" w:rsidRDefault="00D31AE9" w:rsidP="004116A3">
            <w:pPr>
              <w:spacing w:after="0" w:line="240" w:lineRule="auto"/>
              <w:jc w:val="center"/>
              <w:rPr>
                <w:rFonts w:ascii="Times New Roman" w:hAnsi="Times New Roman" w:cs="Times New Roman"/>
                <w:sz w:val="20"/>
                <w:szCs w:val="20"/>
                <w:lang w:val="en-US" w:bidi="hi-IN"/>
              </w:rPr>
            </w:pPr>
            <w:del w:id="17238" w:author="hp" w:date="2024-04-18T11:54:00Z">
              <w:r w:rsidRPr="005934C2" w:rsidDel="004D40CE">
                <w:rPr>
                  <w:rFonts w:ascii="Times New Roman" w:hAnsi="Times New Roman" w:cs="Times New Roman"/>
                  <w:sz w:val="20"/>
                  <w:szCs w:val="20"/>
                  <w:lang w:val="en-US" w:bidi="hi-IN"/>
                </w:rPr>
                <w:delText>-</w:delText>
              </w:r>
            </w:del>
            <w:ins w:id="17239" w:author="hp" w:date="2024-04-18T11:54:00Z">
              <w:r w:rsidR="004D40CE">
                <w:rPr>
                  <w:rFonts w:ascii="Times New Roman" w:hAnsi="Times New Roman" w:cs="Times New Roman"/>
                  <w:sz w:val="20"/>
                  <w:szCs w:val="20"/>
                  <w:lang w:val="en-US" w:bidi="hi-IN"/>
                </w:rPr>
                <w:t>‒</w:t>
              </w:r>
            </w:ins>
            <w:ins w:id="17240"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72</w:t>
            </w:r>
          </w:p>
          <w:p w14:paraId="1E79D2E7" w14:textId="40174705" w:rsidR="00D31AE9" w:rsidRPr="005934C2" w:rsidRDefault="00D31AE9" w:rsidP="004116A3">
            <w:pPr>
              <w:spacing w:after="0" w:line="240" w:lineRule="auto"/>
              <w:jc w:val="center"/>
              <w:rPr>
                <w:rFonts w:ascii="Times New Roman" w:hAnsi="Times New Roman" w:cs="Times New Roman"/>
                <w:sz w:val="20"/>
                <w:szCs w:val="20"/>
                <w:lang w:val="en-US" w:bidi="hi-IN"/>
              </w:rPr>
            </w:pPr>
            <w:del w:id="17241" w:author="hp" w:date="2024-04-18T11:54:00Z">
              <w:r w:rsidRPr="005934C2" w:rsidDel="004D40CE">
                <w:rPr>
                  <w:rFonts w:ascii="Times New Roman" w:hAnsi="Times New Roman" w:cs="Times New Roman"/>
                  <w:sz w:val="20"/>
                  <w:szCs w:val="20"/>
                  <w:lang w:val="en-US" w:bidi="hi-IN"/>
                </w:rPr>
                <w:delText>-</w:delText>
              </w:r>
            </w:del>
            <w:ins w:id="17242" w:author="hp" w:date="2024-04-18T11:54:00Z">
              <w:r w:rsidR="004D40CE">
                <w:rPr>
                  <w:rFonts w:ascii="Times New Roman" w:hAnsi="Times New Roman" w:cs="Times New Roman"/>
                  <w:sz w:val="20"/>
                  <w:szCs w:val="20"/>
                  <w:lang w:val="en-US" w:bidi="hi-IN"/>
                </w:rPr>
                <w:t>‒</w:t>
              </w:r>
            </w:ins>
            <w:ins w:id="17243"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108</w:t>
            </w:r>
          </w:p>
        </w:tc>
        <w:tc>
          <w:tcPr>
            <w:tcW w:w="353" w:type="pct"/>
            <w:tcPrChange w:id="17244" w:author="hp" w:date="2024-04-03T10:35:00Z">
              <w:tcPr>
                <w:tcW w:w="375" w:type="pct"/>
                <w:gridSpan w:val="2"/>
              </w:tcPr>
            </w:tcPrChange>
          </w:tcPr>
          <w:p w14:paraId="429C97DF" w14:textId="64FC8FA7" w:rsidR="00D31AE9" w:rsidRPr="005934C2" w:rsidRDefault="00D31AE9" w:rsidP="004116A3">
            <w:pPr>
              <w:spacing w:after="0" w:line="240" w:lineRule="auto"/>
              <w:jc w:val="center"/>
              <w:rPr>
                <w:rFonts w:ascii="Times New Roman" w:hAnsi="Times New Roman" w:cs="Times New Roman"/>
                <w:sz w:val="20"/>
                <w:szCs w:val="20"/>
                <w:lang w:val="en-US" w:bidi="hi-IN"/>
              </w:rPr>
            </w:pPr>
            <w:del w:id="17245" w:author="hp" w:date="2024-04-18T11:54:00Z">
              <w:r w:rsidRPr="005934C2" w:rsidDel="004D40CE">
                <w:rPr>
                  <w:rFonts w:ascii="Times New Roman" w:hAnsi="Times New Roman" w:cs="Times New Roman"/>
                  <w:sz w:val="20"/>
                  <w:szCs w:val="20"/>
                  <w:lang w:val="en-US" w:bidi="hi-IN"/>
                </w:rPr>
                <w:delText>-</w:delText>
              </w:r>
            </w:del>
            <w:ins w:id="17246" w:author="hp" w:date="2024-04-18T11:54:00Z">
              <w:r w:rsidR="004D40CE">
                <w:rPr>
                  <w:rFonts w:ascii="Times New Roman" w:hAnsi="Times New Roman" w:cs="Times New Roman"/>
                  <w:sz w:val="20"/>
                  <w:szCs w:val="20"/>
                  <w:lang w:val="en-US" w:bidi="hi-IN"/>
                </w:rPr>
                <w:t>‒</w:t>
              </w:r>
            </w:ins>
            <w:ins w:id="1724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0C7B2972" w14:textId="481FF021" w:rsidR="00D31AE9" w:rsidRPr="005934C2" w:rsidRDefault="00D31AE9" w:rsidP="004116A3">
            <w:pPr>
              <w:spacing w:after="0" w:line="240" w:lineRule="auto"/>
              <w:jc w:val="center"/>
              <w:rPr>
                <w:rFonts w:ascii="Times New Roman" w:hAnsi="Times New Roman" w:cs="Times New Roman"/>
                <w:sz w:val="20"/>
                <w:szCs w:val="20"/>
                <w:lang w:val="en-US" w:bidi="hi-IN"/>
              </w:rPr>
            </w:pPr>
            <w:del w:id="17248" w:author="hp" w:date="2024-04-18T11:54:00Z">
              <w:r w:rsidRPr="005934C2" w:rsidDel="004D40CE">
                <w:rPr>
                  <w:rFonts w:ascii="Times New Roman" w:hAnsi="Times New Roman" w:cs="Times New Roman"/>
                  <w:sz w:val="20"/>
                  <w:szCs w:val="20"/>
                  <w:lang w:val="en-US" w:bidi="hi-IN"/>
                </w:rPr>
                <w:delText>-</w:delText>
              </w:r>
            </w:del>
            <w:ins w:id="17249" w:author="hp" w:date="2024-04-18T11:54:00Z">
              <w:r w:rsidR="004D40CE">
                <w:rPr>
                  <w:rFonts w:ascii="Times New Roman" w:hAnsi="Times New Roman" w:cs="Times New Roman"/>
                  <w:sz w:val="20"/>
                  <w:szCs w:val="20"/>
                  <w:lang w:val="en-US" w:bidi="hi-IN"/>
                </w:rPr>
                <w:t>‒</w:t>
              </w:r>
            </w:ins>
            <w:ins w:id="1725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tc>
        <w:tc>
          <w:tcPr>
            <w:tcW w:w="304" w:type="pct"/>
            <w:tcPrChange w:id="17251" w:author="hp" w:date="2024-04-03T10:35:00Z">
              <w:tcPr>
                <w:tcW w:w="323" w:type="pct"/>
                <w:gridSpan w:val="2"/>
              </w:tcPr>
            </w:tcPrChange>
          </w:tcPr>
          <w:p w14:paraId="6BF1AF50" w14:textId="7CA5047E" w:rsidR="00D31AE9" w:rsidRPr="005934C2" w:rsidRDefault="00D31AE9" w:rsidP="004116A3">
            <w:pPr>
              <w:spacing w:after="0" w:line="240" w:lineRule="auto"/>
              <w:jc w:val="center"/>
              <w:rPr>
                <w:rFonts w:ascii="Times New Roman" w:hAnsi="Times New Roman" w:cs="Times New Roman"/>
                <w:sz w:val="20"/>
                <w:szCs w:val="20"/>
                <w:lang w:val="en-US" w:bidi="hi-IN"/>
              </w:rPr>
            </w:pPr>
            <w:del w:id="17252" w:author="hp" w:date="2024-04-18T11:54:00Z">
              <w:r w:rsidRPr="005934C2" w:rsidDel="004D40CE">
                <w:rPr>
                  <w:rFonts w:ascii="Times New Roman" w:hAnsi="Times New Roman" w:cs="Times New Roman"/>
                  <w:sz w:val="20"/>
                  <w:szCs w:val="20"/>
                  <w:lang w:val="en-US" w:bidi="hi-IN"/>
                </w:rPr>
                <w:delText>-</w:delText>
              </w:r>
            </w:del>
            <w:ins w:id="17253" w:author="hp" w:date="2024-04-18T11:54:00Z">
              <w:r w:rsidR="004D40CE">
                <w:rPr>
                  <w:rFonts w:ascii="Times New Roman" w:hAnsi="Times New Roman" w:cs="Times New Roman"/>
                  <w:sz w:val="20"/>
                  <w:szCs w:val="20"/>
                  <w:lang w:val="en-US" w:bidi="hi-IN"/>
                </w:rPr>
                <w:t>‒</w:t>
              </w:r>
            </w:ins>
            <w:ins w:id="1725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108</w:t>
            </w:r>
          </w:p>
          <w:p w14:paraId="31DF730B" w14:textId="61AA50BB" w:rsidR="00D31AE9" w:rsidRPr="005934C2" w:rsidRDefault="00D31AE9" w:rsidP="004116A3">
            <w:pPr>
              <w:spacing w:after="0" w:line="240" w:lineRule="auto"/>
              <w:jc w:val="center"/>
              <w:rPr>
                <w:rFonts w:ascii="Times New Roman" w:hAnsi="Times New Roman" w:cs="Times New Roman"/>
                <w:sz w:val="20"/>
                <w:szCs w:val="20"/>
                <w:lang w:val="en-US" w:bidi="hi-IN"/>
              </w:rPr>
            </w:pPr>
            <w:del w:id="17255" w:author="hp" w:date="2024-04-18T11:54:00Z">
              <w:r w:rsidRPr="005934C2" w:rsidDel="004D40CE">
                <w:rPr>
                  <w:rFonts w:ascii="Times New Roman" w:hAnsi="Times New Roman" w:cs="Times New Roman"/>
                  <w:sz w:val="20"/>
                  <w:szCs w:val="20"/>
                  <w:lang w:val="en-US" w:bidi="hi-IN"/>
                </w:rPr>
                <w:delText>-</w:delText>
              </w:r>
            </w:del>
            <w:ins w:id="17256" w:author="hp" w:date="2024-04-18T11:54:00Z">
              <w:r w:rsidR="004D40CE">
                <w:rPr>
                  <w:rFonts w:ascii="Times New Roman" w:hAnsi="Times New Roman" w:cs="Times New Roman"/>
                  <w:sz w:val="20"/>
                  <w:szCs w:val="20"/>
                  <w:lang w:val="en-US" w:bidi="hi-IN"/>
                </w:rPr>
                <w:t>‒</w:t>
              </w:r>
            </w:ins>
            <w:ins w:id="1725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144</w:t>
            </w:r>
          </w:p>
        </w:tc>
        <w:tc>
          <w:tcPr>
            <w:tcW w:w="353" w:type="pct"/>
            <w:tcPrChange w:id="17258" w:author="hp" w:date="2024-04-03T10:35:00Z">
              <w:tcPr>
                <w:tcW w:w="373" w:type="pct"/>
                <w:gridSpan w:val="2"/>
              </w:tcPr>
            </w:tcPrChange>
          </w:tcPr>
          <w:p w14:paraId="644D44E3" w14:textId="7CC7F14F" w:rsidR="00D31AE9" w:rsidRPr="005934C2" w:rsidRDefault="00D31AE9" w:rsidP="004116A3">
            <w:pPr>
              <w:spacing w:after="0" w:line="240" w:lineRule="auto"/>
              <w:jc w:val="center"/>
              <w:rPr>
                <w:rFonts w:ascii="Times New Roman" w:hAnsi="Times New Roman" w:cs="Times New Roman"/>
                <w:sz w:val="20"/>
                <w:szCs w:val="20"/>
                <w:lang w:val="en-US" w:bidi="hi-IN"/>
              </w:rPr>
            </w:pPr>
            <w:del w:id="17259" w:author="hp" w:date="2024-04-18T11:54:00Z">
              <w:r w:rsidRPr="005934C2" w:rsidDel="004D40CE">
                <w:rPr>
                  <w:rFonts w:ascii="Times New Roman" w:hAnsi="Times New Roman" w:cs="Times New Roman"/>
                  <w:sz w:val="20"/>
                  <w:szCs w:val="20"/>
                  <w:lang w:val="en-US" w:bidi="hi-IN"/>
                </w:rPr>
                <w:delText>-</w:delText>
              </w:r>
            </w:del>
            <w:ins w:id="17260" w:author="hp" w:date="2024-04-18T11:54:00Z">
              <w:r w:rsidR="004D40CE">
                <w:rPr>
                  <w:rFonts w:ascii="Times New Roman" w:hAnsi="Times New Roman" w:cs="Times New Roman"/>
                  <w:sz w:val="20"/>
                  <w:szCs w:val="20"/>
                  <w:lang w:val="en-US" w:bidi="hi-IN"/>
                </w:rPr>
                <w:t>‒</w:t>
              </w:r>
            </w:ins>
            <w:ins w:id="1726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p w14:paraId="035894C8" w14:textId="1D816541" w:rsidR="00D31AE9" w:rsidRPr="005934C2" w:rsidRDefault="00D31AE9" w:rsidP="004116A3">
            <w:pPr>
              <w:spacing w:after="0" w:line="240" w:lineRule="auto"/>
              <w:jc w:val="center"/>
              <w:rPr>
                <w:rFonts w:ascii="Times New Roman" w:hAnsi="Times New Roman" w:cs="Times New Roman"/>
                <w:sz w:val="20"/>
                <w:szCs w:val="20"/>
                <w:lang w:val="en-US" w:bidi="hi-IN"/>
              </w:rPr>
            </w:pPr>
            <w:del w:id="17262" w:author="hp" w:date="2024-04-18T11:54:00Z">
              <w:r w:rsidRPr="005934C2" w:rsidDel="004D40CE">
                <w:rPr>
                  <w:rFonts w:ascii="Times New Roman" w:hAnsi="Times New Roman" w:cs="Times New Roman"/>
                  <w:sz w:val="20"/>
                  <w:szCs w:val="20"/>
                  <w:lang w:val="en-US" w:bidi="hi-IN"/>
                </w:rPr>
                <w:delText>-</w:delText>
              </w:r>
            </w:del>
            <w:ins w:id="17263" w:author="hp" w:date="2024-04-18T11:54:00Z">
              <w:r w:rsidR="004D40CE">
                <w:rPr>
                  <w:rFonts w:ascii="Times New Roman" w:hAnsi="Times New Roman" w:cs="Times New Roman"/>
                  <w:sz w:val="20"/>
                  <w:szCs w:val="20"/>
                  <w:lang w:val="en-US" w:bidi="hi-IN"/>
                </w:rPr>
                <w:t>‒</w:t>
              </w:r>
            </w:ins>
            <w:ins w:id="1726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162</w:t>
            </w:r>
          </w:p>
        </w:tc>
      </w:tr>
      <w:tr w:rsidR="00D31AE9" w:rsidRPr="005934C2" w14:paraId="31FD3928" w14:textId="77777777" w:rsidTr="005055EE">
        <w:tblPrEx>
          <w:tblPrExChange w:id="17265" w:author="hp" w:date="2024-04-03T10:35:00Z">
            <w:tblPrEx>
              <w:tblW w:w="5228" w:type="pct"/>
              <w:tblInd w:w="0" w:type="dxa"/>
            </w:tblPrEx>
          </w:tblPrExChange>
        </w:tblPrEx>
        <w:trPr>
          <w:trHeight w:val="368"/>
          <w:trPrChange w:id="17266" w:author="hp" w:date="2024-04-03T10:35:00Z">
            <w:trPr>
              <w:gridBefore w:val="1"/>
              <w:trHeight w:val="368"/>
            </w:trPr>
          </w:trPrChange>
        </w:trPr>
        <w:tc>
          <w:tcPr>
            <w:tcW w:w="289" w:type="pct"/>
            <w:tcPrChange w:id="17267" w:author="hp" w:date="2024-04-03T10:35:00Z">
              <w:tcPr>
                <w:tcW w:w="1" w:type="pct"/>
                <w:gridSpan w:val="2"/>
              </w:tcPr>
            </w:tcPrChange>
          </w:tcPr>
          <w:p w14:paraId="09A8566A" w14:textId="77777777" w:rsidR="00D31AE9" w:rsidRPr="005934C2" w:rsidRDefault="00D31AE9">
            <w:pPr>
              <w:pStyle w:val="ListParagraph"/>
              <w:numPr>
                <w:ilvl w:val="0"/>
                <w:numId w:val="28"/>
              </w:numPr>
              <w:spacing w:after="0" w:line="240" w:lineRule="auto"/>
              <w:jc w:val="center"/>
              <w:rPr>
                <w:ins w:id="17268" w:author="hp" w:date="2024-04-03T10:13:00Z"/>
                <w:rFonts w:ascii="Times New Roman" w:hAnsi="Times New Roman" w:cs="Times New Roman"/>
                <w:sz w:val="20"/>
                <w:szCs w:val="20"/>
                <w:lang w:val="en-US" w:bidi="hi-IN"/>
                <w:rPrChange w:id="17269" w:author="hp" w:date="2024-04-18T11:50:00Z">
                  <w:rPr>
                    <w:ins w:id="17270" w:author="hp" w:date="2024-04-03T10:13:00Z"/>
                    <w:lang w:val="en-US" w:bidi="hi-IN"/>
                  </w:rPr>
                </w:rPrChange>
              </w:rPr>
              <w:pPrChange w:id="17271" w:author="hp" w:date="2024-04-03T10:15:00Z">
                <w:pPr>
                  <w:spacing w:after="0" w:line="240" w:lineRule="auto"/>
                  <w:jc w:val="center"/>
                </w:pPr>
              </w:pPrChange>
            </w:pPr>
          </w:p>
        </w:tc>
        <w:tc>
          <w:tcPr>
            <w:tcW w:w="289" w:type="pct"/>
            <w:tcPrChange w:id="17272" w:author="hp" w:date="2024-04-03T10:35:00Z">
              <w:tcPr>
                <w:tcW w:w="307" w:type="pct"/>
                <w:gridSpan w:val="2"/>
              </w:tcPr>
            </w:tcPrChange>
          </w:tcPr>
          <w:p w14:paraId="3FA8A882" w14:textId="16083E6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73"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44555DF7" w14:textId="554E371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74"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tc>
        <w:tc>
          <w:tcPr>
            <w:tcW w:w="289" w:type="pct"/>
            <w:tcPrChange w:id="17275" w:author="hp" w:date="2024-04-03T10:35:00Z">
              <w:tcPr>
                <w:tcW w:w="307" w:type="pct"/>
                <w:gridSpan w:val="2"/>
              </w:tcPr>
            </w:tcPrChange>
          </w:tcPr>
          <w:p w14:paraId="1A02A54C" w14:textId="4F23423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76"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728C22E8" w14:textId="16AFB6E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77"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298" w:type="pct"/>
            <w:tcPrChange w:id="17278" w:author="hp" w:date="2024-04-03T10:35:00Z">
              <w:tcPr>
                <w:tcW w:w="316" w:type="pct"/>
                <w:gridSpan w:val="2"/>
              </w:tcPr>
            </w:tcPrChange>
          </w:tcPr>
          <w:p w14:paraId="0524175F" w14:textId="275F435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79"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p w14:paraId="54A13901" w14:textId="0CA6E85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80"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tc>
        <w:tc>
          <w:tcPr>
            <w:tcW w:w="322" w:type="pct"/>
            <w:tcPrChange w:id="17281" w:author="hp" w:date="2024-04-03T10:35:00Z">
              <w:tcPr>
                <w:tcW w:w="342" w:type="pct"/>
                <w:gridSpan w:val="2"/>
              </w:tcPr>
            </w:tcPrChange>
          </w:tcPr>
          <w:p w14:paraId="4814BC9F" w14:textId="4163EFE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8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5E94F0C2" w14:textId="13060464" w:rsidR="00D31AE9" w:rsidRPr="005934C2" w:rsidRDefault="00442660" w:rsidP="004116A3">
            <w:pPr>
              <w:spacing w:after="0" w:line="240" w:lineRule="auto"/>
              <w:jc w:val="center"/>
              <w:rPr>
                <w:rFonts w:ascii="Times New Roman" w:hAnsi="Times New Roman" w:cs="Times New Roman"/>
                <w:sz w:val="20"/>
                <w:szCs w:val="20"/>
                <w:lang w:val="en-US" w:bidi="hi-IN"/>
              </w:rPr>
            </w:pPr>
            <w:ins w:id="17283"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284" w:author="hp" w:date="2024-04-03T10:35:00Z">
              <w:tcPr>
                <w:tcW w:w="308" w:type="pct"/>
                <w:gridSpan w:val="2"/>
              </w:tcPr>
            </w:tcPrChange>
          </w:tcPr>
          <w:p w14:paraId="12E529E1" w14:textId="02A19C5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85"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p w14:paraId="7C8469B0" w14:textId="0CF89A9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86"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tc>
        <w:tc>
          <w:tcPr>
            <w:tcW w:w="289" w:type="pct"/>
            <w:tcPrChange w:id="17287" w:author="hp" w:date="2024-04-03T10:35:00Z">
              <w:tcPr>
                <w:tcW w:w="307" w:type="pct"/>
                <w:gridSpan w:val="2"/>
              </w:tcPr>
            </w:tcPrChange>
          </w:tcPr>
          <w:p w14:paraId="7ED773AE" w14:textId="717B258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88"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2A7DC609"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289" w:author="hp" w:date="2024-04-03T10:35:00Z">
              <w:tcPr>
                <w:tcW w:w="305" w:type="pct"/>
                <w:gridSpan w:val="2"/>
              </w:tcPr>
            </w:tcPrChange>
          </w:tcPr>
          <w:p w14:paraId="3623096F" w14:textId="460A438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290"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792DA9B5" w14:textId="12CD27ED" w:rsidR="00D31AE9" w:rsidRPr="005934C2" w:rsidRDefault="00D31AE9" w:rsidP="004116A3">
            <w:pPr>
              <w:spacing w:after="0" w:line="240" w:lineRule="auto"/>
              <w:jc w:val="center"/>
              <w:rPr>
                <w:rFonts w:ascii="Times New Roman" w:hAnsi="Times New Roman" w:cs="Times New Roman"/>
                <w:sz w:val="20"/>
                <w:szCs w:val="20"/>
                <w:lang w:val="en-US" w:bidi="hi-IN"/>
              </w:rPr>
            </w:pPr>
            <w:del w:id="17291" w:author="hp" w:date="2024-04-18T11:54:00Z">
              <w:r w:rsidRPr="005934C2" w:rsidDel="004D40CE">
                <w:rPr>
                  <w:rFonts w:ascii="Times New Roman" w:hAnsi="Times New Roman" w:cs="Times New Roman"/>
                  <w:sz w:val="20"/>
                  <w:szCs w:val="20"/>
                  <w:lang w:val="en-US" w:bidi="hi-IN"/>
                </w:rPr>
                <w:delText>-</w:delText>
              </w:r>
            </w:del>
            <w:ins w:id="17292" w:author="hp" w:date="2024-04-18T11:54:00Z">
              <w:r w:rsidR="004D40CE">
                <w:rPr>
                  <w:rFonts w:ascii="Times New Roman" w:hAnsi="Times New Roman" w:cs="Times New Roman"/>
                  <w:sz w:val="20"/>
                  <w:szCs w:val="20"/>
                  <w:lang w:val="en-US" w:bidi="hi-IN"/>
                </w:rPr>
                <w:t>‒</w:t>
              </w:r>
            </w:ins>
            <w:ins w:id="1729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tc>
        <w:tc>
          <w:tcPr>
            <w:tcW w:w="345" w:type="pct"/>
            <w:tcPrChange w:id="17294" w:author="hp" w:date="2024-04-03T10:35:00Z">
              <w:tcPr>
                <w:tcW w:w="366" w:type="pct"/>
                <w:gridSpan w:val="2"/>
              </w:tcPr>
            </w:tcPrChange>
          </w:tcPr>
          <w:p w14:paraId="67D48268"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5E9BC125" w14:textId="149B82E4" w:rsidR="00D31AE9" w:rsidRPr="005934C2" w:rsidRDefault="00D31AE9" w:rsidP="004116A3">
            <w:pPr>
              <w:spacing w:after="0" w:line="240" w:lineRule="auto"/>
              <w:jc w:val="center"/>
              <w:rPr>
                <w:rFonts w:ascii="Times New Roman" w:hAnsi="Times New Roman" w:cs="Times New Roman"/>
                <w:sz w:val="20"/>
                <w:szCs w:val="20"/>
                <w:lang w:val="en-US" w:bidi="hi-IN"/>
              </w:rPr>
            </w:pPr>
            <w:del w:id="17295" w:author="hp" w:date="2024-04-18T11:54:00Z">
              <w:r w:rsidRPr="005934C2" w:rsidDel="004D40CE">
                <w:rPr>
                  <w:rFonts w:ascii="Times New Roman" w:hAnsi="Times New Roman" w:cs="Times New Roman"/>
                  <w:sz w:val="20"/>
                  <w:szCs w:val="20"/>
                  <w:lang w:val="en-US" w:bidi="hi-IN"/>
                </w:rPr>
                <w:delText>-</w:delText>
              </w:r>
            </w:del>
            <w:ins w:id="17296" w:author="hp" w:date="2024-04-18T11:54:00Z">
              <w:r w:rsidR="004D40CE">
                <w:rPr>
                  <w:rFonts w:ascii="Times New Roman" w:hAnsi="Times New Roman" w:cs="Times New Roman"/>
                  <w:sz w:val="20"/>
                  <w:szCs w:val="20"/>
                  <w:lang w:val="en-US" w:bidi="hi-IN"/>
                </w:rPr>
                <w:t>‒</w:t>
              </w:r>
            </w:ins>
            <w:ins w:id="1729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287" w:type="pct"/>
            <w:tcPrChange w:id="17298" w:author="hp" w:date="2024-04-03T10:35:00Z">
              <w:tcPr>
                <w:tcW w:w="305" w:type="pct"/>
                <w:gridSpan w:val="2"/>
              </w:tcPr>
            </w:tcPrChange>
          </w:tcPr>
          <w:p w14:paraId="184DA1D4" w14:textId="7CA879DC" w:rsidR="00D31AE9" w:rsidRPr="005934C2" w:rsidRDefault="00D31AE9" w:rsidP="004116A3">
            <w:pPr>
              <w:spacing w:after="0" w:line="240" w:lineRule="auto"/>
              <w:jc w:val="center"/>
              <w:rPr>
                <w:rFonts w:ascii="Times New Roman" w:hAnsi="Times New Roman" w:cs="Times New Roman"/>
                <w:sz w:val="20"/>
                <w:szCs w:val="20"/>
                <w:lang w:val="en-US" w:bidi="hi-IN"/>
              </w:rPr>
            </w:pPr>
            <w:del w:id="17299" w:author="hp" w:date="2024-04-18T11:54:00Z">
              <w:r w:rsidRPr="005934C2" w:rsidDel="004D40CE">
                <w:rPr>
                  <w:rFonts w:ascii="Times New Roman" w:hAnsi="Times New Roman" w:cs="Times New Roman"/>
                  <w:sz w:val="20"/>
                  <w:szCs w:val="20"/>
                  <w:lang w:val="en-US" w:bidi="hi-IN"/>
                </w:rPr>
                <w:delText>-</w:delText>
              </w:r>
            </w:del>
            <w:ins w:id="17300" w:author="hp" w:date="2024-04-18T11:54:00Z">
              <w:r w:rsidR="004D40CE">
                <w:rPr>
                  <w:rFonts w:ascii="Times New Roman" w:hAnsi="Times New Roman" w:cs="Times New Roman"/>
                  <w:sz w:val="20"/>
                  <w:szCs w:val="20"/>
                  <w:lang w:val="en-US" w:bidi="hi-IN"/>
                </w:rPr>
                <w:t>‒</w:t>
              </w:r>
            </w:ins>
            <w:ins w:id="1730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7545FF61" w14:textId="6657DB11" w:rsidR="00D31AE9" w:rsidRPr="005934C2" w:rsidRDefault="00D31AE9" w:rsidP="004116A3">
            <w:pPr>
              <w:spacing w:after="0" w:line="240" w:lineRule="auto"/>
              <w:jc w:val="center"/>
              <w:rPr>
                <w:rFonts w:ascii="Times New Roman" w:hAnsi="Times New Roman" w:cs="Times New Roman"/>
                <w:sz w:val="20"/>
                <w:szCs w:val="20"/>
                <w:lang w:val="en-US" w:bidi="hi-IN"/>
              </w:rPr>
            </w:pPr>
            <w:del w:id="17302" w:author="hp" w:date="2024-04-18T11:54:00Z">
              <w:r w:rsidRPr="005934C2" w:rsidDel="004D40CE">
                <w:rPr>
                  <w:rFonts w:ascii="Times New Roman" w:hAnsi="Times New Roman" w:cs="Times New Roman"/>
                  <w:sz w:val="20"/>
                  <w:szCs w:val="20"/>
                  <w:lang w:val="en-US" w:bidi="hi-IN"/>
                </w:rPr>
                <w:delText>-</w:delText>
              </w:r>
            </w:del>
            <w:ins w:id="17303" w:author="hp" w:date="2024-04-18T11:54:00Z">
              <w:r w:rsidR="004D40CE">
                <w:rPr>
                  <w:rFonts w:ascii="Times New Roman" w:hAnsi="Times New Roman" w:cs="Times New Roman"/>
                  <w:sz w:val="20"/>
                  <w:szCs w:val="20"/>
                  <w:lang w:val="en-US" w:bidi="hi-IN"/>
                </w:rPr>
                <w:t>‒</w:t>
              </w:r>
            </w:ins>
            <w:ins w:id="1730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tc>
        <w:tc>
          <w:tcPr>
            <w:tcW w:w="347" w:type="pct"/>
            <w:tcPrChange w:id="17305" w:author="hp" w:date="2024-04-03T10:35:00Z">
              <w:tcPr>
                <w:tcW w:w="368" w:type="pct"/>
                <w:gridSpan w:val="2"/>
              </w:tcPr>
            </w:tcPrChange>
          </w:tcPr>
          <w:p w14:paraId="19632361" w14:textId="774DA24A" w:rsidR="00D31AE9" w:rsidRPr="005934C2" w:rsidRDefault="00D31AE9" w:rsidP="004116A3">
            <w:pPr>
              <w:spacing w:after="0" w:line="240" w:lineRule="auto"/>
              <w:jc w:val="center"/>
              <w:rPr>
                <w:rFonts w:ascii="Times New Roman" w:hAnsi="Times New Roman" w:cs="Times New Roman"/>
                <w:sz w:val="20"/>
                <w:szCs w:val="20"/>
                <w:lang w:val="en-US" w:bidi="hi-IN"/>
              </w:rPr>
            </w:pPr>
            <w:del w:id="17306" w:author="hp" w:date="2024-04-18T11:54:00Z">
              <w:r w:rsidRPr="005934C2" w:rsidDel="004D40CE">
                <w:rPr>
                  <w:rFonts w:ascii="Times New Roman" w:hAnsi="Times New Roman" w:cs="Times New Roman"/>
                  <w:sz w:val="20"/>
                  <w:szCs w:val="20"/>
                  <w:lang w:val="en-US" w:bidi="hi-IN"/>
                </w:rPr>
                <w:delText>-</w:delText>
              </w:r>
            </w:del>
            <w:ins w:id="17307" w:author="hp" w:date="2024-04-18T11:54:00Z">
              <w:r w:rsidR="004D40CE">
                <w:rPr>
                  <w:rFonts w:ascii="Times New Roman" w:hAnsi="Times New Roman" w:cs="Times New Roman"/>
                  <w:sz w:val="20"/>
                  <w:szCs w:val="20"/>
                  <w:lang w:val="en-US" w:bidi="hi-IN"/>
                </w:rPr>
                <w:t>‒</w:t>
              </w:r>
            </w:ins>
            <w:ins w:id="1730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0B50EC86" w14:textId="7857D9B4" w:rsidR="00D31AE9" w:rsidRPr="005934C2" w:rsidRDefault="00D31AE9" w:rsidP="004116A3">
            <w:pPr>
              <w:spacing w:after="0" w:line="240" w:lineRule="auto"/>
              <w:jc w:val="center"/>
              <w:rPr>
                <w:rFonts w:ascii="Times New Roman" w:hAnsi="Times New Roman" w:cs="Times New Roman"/>
                <w:sz w:val="20"/>
                <w:szCs w:val="20"/>
                <w:lang w:val="en-US" w:bidi="hi-IN"/>
              </w:rPr>
            </w:pPr>
            <w:del w:id="17309" w:author="hp" w:date="2024-04-18T11:54:00Z">
              <w:r w:rsidRPr="005934C2" w:rsidDel="004D40CE">
                <w:rPr>
                  <w:rFonts w:ascii="Times New Roman" w:hAnsi="Times New Roman" w:cs="Times New Roman"/>
                  <w:sz w:val="20"/>
                  <w:szCs w:val="20"/>
                  <w:lang w:val="en-US" w:bidi="hi-IN"/>
                </w:rPr>
                <w:delText>-</w:delText>
              </w:r>
            </w:del>
            <w:ins w:id="17310" w:author="hp" w:date="2024-04-18T11:54:00Z">
              <w:r w:rsidR="004D40CE">
                <w:rPr>
                  <w:rFonts w:ascii="Times New Roman" w:hAnsi="Times New Roman" w:cs="Times New Roman"/>
                  <w:sz w:val="20"/>
                  <w:szCs w:val="20"/>
                  <w:lang w:val="en-US" w:bidi="hi-IN"/>
                </w:rPr>
                <w:t>‒</w:t>
              </w:r>
            </w:ins>
            <w:ins w:id="1731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tc>
        <w:tc>
          <w:tcPr>
            <w:tcW w:w="329" w:type="pct"/>
            <w:tcPrChange w:id="17312" w:author="hp" w:date="2024-04-03T10:35:00Z">
              <w:tcPr>
                <w:tcW w:w="349" w:type="pct"/>
                <w:gridSpan w:val="2"/>
              </w:tcPr>
            </w:tcPrChange>
          </w:tcPr>
          <w:p w14:paraId="3A8E9191" w14:textId="66C6967D" w:rsidR="00D31AE9" w:rsidRPr="005934C2" w:rsidRDefault="00D31AE9" w:rsidP="004116A3">
            <w:pPr>
              <w:spacing w:after="0" w:line="240" w:lineRule="auto"/>
              <w:jc w:val="center"/>
              <w:rPr>
                <w:rFonts w:ascii="Times New Roman" w:hAnsi="Times New Roman" w:cs="Times New Roman"/>
                <w:sz w:val="20"/>
                <w:szCs w:val="20"/>
                <w:lang w:val="en-US" w:bidi="hi-IN"/>
              </w:rPr>
            </w:pPr>
            <w:del w:id="17313" w:author="hp" w:date="2024-04-18T11:54:00Z">
              <w:r w:rsidRPr="005934C2" w:rsidDel="004D40CE">
                <w:rPr>
                  <w:rFonts w:ascii="Times New Roman" w:hAnsi="Times New Roman" w:cs="Times New Roman"/>
                  <w:sz w:val="20"/>
                  <w:szCs w:val="20"/>
                  <w:lang w:val="en-US" w:bidi="hi-IN"/>
                </w:rPr>
                <w:delText>-</w:delText>
              </w:r>
            </w:del>
            <w:ins w:id="17314" w:author="hp" w:date="2024-04-18T11:54:00Z">
              <w:r w:rsidR="004D40CE">
                <w:rPr>
                  <w:rFonts w:ascii="Times New Roman" w:hAnsi="Times New Roman" w:cs="Times New Roman"/>
                  <w:sz w:val="20"/>
                  <w:szCs w:val="20"/>
                  <w:lang w:val="en-US" w:bidi="hi-IN"/>
                </w:rPr>
                <w:t>‒</w:t>
              </w:r>
            </w:ins>
            <w:ins w:id="1731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60</w:t>
            </w:r>
          </w:p>
          <w:p w14:paraId="0A734D0F" w14:textId="547CCBD8" w:rsidR="00D31AE9" w:rsidRPr="005934C2" w:rsidRDefault="00D31AE9" w:rsidP="004116A3">
            <w:pPr>
              <w:spacing w:after="0" w:line="240" w:lineRule="auto"/>
              <w:jc w:val="center"/>
              <w:rPr>
                <w:rFonts w:ascii="Times New Roman" w:hAnsi="Times New Roman" w:cs="Times New Roman"/>
                <w:sz w:val="20"/>
                <w:szCs w:val="20"/>
                <w:lang w:val="en-US" w:bidi="hi-IN"/>
              </w:rPr>
            </w:pPr>
            <w:del w:id="17316" w:author="hp" w:date="2024-04-18T11:54:00Z">
              <w:r w:rsidRPr="005934C2" w:rsidDel="004D40CE">
                <w:rPr>
                  <w:rFonts w:ascii="Times New Roman" w:hAnsi="Times New Roman" w:cs="Times New Roman"/>
                  <w:sz w:val="20"/>
                  <w:szCs w:val="20"/>
                  <w:lang w:val="en-US" w:bidi="hi-IN"/>
                </w:rPr>
                <w:delText>-</w:delText>
              </w:r>
            </w:del>
            <w:ins w:id="17317" w:author="hp" w:date="2024-04-18T11:54:00Z">
              <w:r w:rsidR="004D40CE">
                <w:rPr>
                  <w:rFonts w:ascii="Times New Roman" w:hAnsi="Times New Roman" w:cs="Times New Roman"/>
                  <w:sz w:val="20"/>
                  <w:szCs w:val="20"/>
                  <w:lang w:val="en-US" w:bidi="hi-IN"/>
                </w:rPr>
                <w:t>‒</w:t>
              </w:r>
            </w:ins>
            <w:ins w:id="1731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tc>
        <w:tc>
          <w:tcPr>
            <w:tcW w:w="329" w:type="pct"/>
            <w:tcPrChange w:id="17319" w:author="hp" w:date="2024-04-03T10:35:00Z">
              <w:tcPr>
                <w:tcW w:w="349" w:type="pct"/>
                <w:gridSpan w:val="2"/>
              </w:tcPr>
            </w:tcPrChange>
          </w:tcPr>
          <w:p w14:paraId="045FE2B6" w14:textId="271422AA" w:rsidR="00D31AE9" w:rsidRPr="005934C2" w:rsidRDefault="00D31AE9" w:rsidP="004116A3">
            <w:pPr>
              <w:spacing w:after="0" w:line="240" w:lineRule="auto"/>
              <w:jc w:val="center"/>
              <w:rPr>
                <w:rFonts w:ascii="Times New Roman" w:hAnsi="Times New Roman" w:cs="Times New Roman"/>
                <w:sz w:val="20"/>
                <w:szCs w:val="20"/>
                <w:lang w:val="en-US" w:bidi="hi-IN"/>
              </w:rPr>
            </w:pPr>
            <w:del w:id="17320" w:author="hp" w:date="2024-04-18T11:54:00Z">
              <w:r w:rsidRPr="005934C2" w:rsidDel="004D40CE">
                <w:rPr>
                  <w:rFonts w:ascii="Times New Roman" w:hAnsi="Times New Roman" w:cs="Times New Roman"/>
                  <w:sz w:val="20"/>
                  <w:szCs w:val="20"/>
                  <w:lang w:val="en-US" w:bidi="hi-IN"/>
                </w:rPr>
                <w:delText>-</w:delText>
              </w:r>
            </w:del>
            <w:ins w:id="17321" w:author="hp" w:date="2024-04-18T11:54:00Z">
              <w:r w:rsidR="004D40CE">
                <w:rPr>
                  <w:rFonts w:ascii="Times New Roman" w:hAnsi="Times New Roman" w:cs="Times New Roman"/>
                  <w:sz w:val="20"/>
                  <w:szCs w:val="20"/>
                  <w:lang w:val="en-US" w:bidi="hi-IN"/>
                </w:rPr>
                <w:t>‒</w:t>
              </w:r>
            </w:ins>
            <w:ins w:id="17322"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6D8924AD" w14:textId="4A828F53" w:rsidR="00D31AE9" w:rsidRPr="005934C2" w:rsidRDefault="00D31AE9" w:rsidP="004116A3">
            <w:pPr>
              <w:spacing w:after="0" w:line="240" w:lineRule="auto"/>
              <w:jc w:val="center"/>
              <w:rPr>
                <w:rFonts w:ascii="Times New Roman" w:hAnsi="Times New Roman" w:cs="Times New Roman"/>
                <w:sz w:val="20"/>
                <w:szCs w:val="20"/>
                <w:lang w:val="en-US" w:bidi="hi-IN"/>
              </w:rPr>
            </w:pPr>
            <w:del w:id="17323" w:author="hp" w:date="2024-04-18T11:54:00Z">
              <w:r w:rsidRPr="005934C2" w:rsidDel="004D40CE">
                <w:rPr>
                  <w:rFonts w:ascii="Times New Roman" w:hAnsi="Times New Roman" w:cs="Times New Roman"/>
                  <w:sz w:val="20"/>
                  <w:szCs w:val="20"/>
                  <w:lang w:val="en-US" w:bidi="hi-IN"/>
                </w:rPr>
                <w:delText>-</w:delText>
              </w:r>
            </w:del>
            <w:ins w:id="17324" w:author="hp" w:date="2024-04-18T11:54:00Z">
              <w:r w:rsidR="004D40CE">
                <w:rPr>
                  <w:rFonts w:ascii="Times New Roman" w:hAnsi="Times New Roman" w:cs="Times New Roman"/>
                  <w:sz w:val="20"/>
                  <w:szCs w:val="20"/>
                  <w:lang w:val="en-US" w:bidi="hi-IN"/>
                </w:rPr>
                <w:t>‒</w:t>
              </w:r>
            </w:ins>
            <w:ins w:id="17325"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tc>
        <w:tc>
          <w:tcPr>
            <w:tcW w:w="353" w:type="pct"/>
            <w:tcPrChange w:id="17326" w:author="hp" w:date="2024-04-03T10:35:00Z">
              <w:tcPr>
                <w:tcW w:w="375" w:type="pct"/>
                <w:gridSpan w:val="2"/>
              </w:tcPr>
            </w:tcPrChange>
          </w:tcPr>
          <w:p w14:paraId="4150E268" w14:textId="0C4C0280" w:rsidR="00D31AE9" w:rsidRPr="005934C2" w:rsidRDefault="00D31AE9" w:rsidP="004116A3">
            <w:pPr>
              <w:spacing w:after="0" w:line="240" w:lineRule="auto"/>
              <w:jc w:val="center"/>
              <w:rPr>
                <w:rFonts w:ascii="Times New Roman" w:hAnsi="Times New Roman" w:cs="Times New Roman"/>
                <w:sz w:val="20"/>
                <w:szCs w:val="20"/>
                <w:lang w:val="en-US" w:bidi="hi-IN"/>
              </w:rPr>
            </w:pPr>
            <w:del w:id="17327" w:author="hp" w:date="2024-04-18T11:54:00Z">
              <w:r w:rsidRPr="005934C2" w:rsidDel="004D40CE">
                <w:rPr>
                  <w:rFonts w:ascii="Times New Roman" w:hAnsi="Times New Roman" w:cs="Times New Roman"/>
                  <w:sz w:val="20"/>
                  <w:szCs w:val="20"/>
                  <w:lang w:val="en-US" w:bidi="hi-IN"/>
                </w:rPr>
                <w:delText>-</w:delText>
              </w:r>
            </w:del>
            <w:ins w:id="17328" w:author="hp" w:date="2024-04-18T11:54:00Z">
              <w:r w:rsidR="004D40CE">
                <w:rPr>
                  <w:rFonts w:ascii="Times New Roman" w:hAnsi="Times New Roman" w:cs="Times New Roman"/>
                  <w:sz w:val="20"/>
                  <w:szCs w:val="20"/>
                  <w:lang w:val="en-US" w:bidi="hi-IN"/>
                </w:rPr>
                <w:t>‒</w:t>
              </w:r>
            </w:ins>
            <w:ins w:id="1732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570A7670" w14:textId="5B089A2D" w:rsidR="00D31AE9" w:rsidRPr="005934C2" w:rsidRDefault="00D31AE9" w:rsidP="004116A3">
            <w:pPr>
              <w:spacing w:after="0" w:line="240" w:lineRule="auto"/>
              <w:jc w:val="center"/>
              <w:rPr>
                <w:rFonts w:ascii="Times New Roman" w:hAnsi="Times New Roman" w:cs="Times New Roman"/>
                <w:sz w:val="20"/>
                <w:szCs w:val="20"/>
                <w:lang w:val="en-US" w:bidi="hi-IN"/>
              </w:rPr>
            </w:pPr>
            <w:del w:id="17330" w:author="hp" w:date="2024-04-18T11:54:00Z">
              <w:r w:rsidRPr="005934C2" w:rsidDel="004D40CE">
                <w:rPr>
                  <w:rFonts w:ascii="Times New Roman" w:hAnsi="Times New Roman" w:cs="Times New Roman"/>
                  <w:sz w:val="20"/>
                  <w:szCs w:val="20"/>
                  <w:lang w:val="en-US" w:bidi="hi-IN"/>
                </w:rPr>
                <w:delText>-</w:delText>
              </w:r>
            </w:del>
            <w:ins w:id="17331" w:author="hp" w:date="2024-04-18T11:54:00Z">
              <w:r w:rsidR="004D40CE">
                <w:rPr>
                  <w:rFonts w:ascii="Times New Roman" w:hAnsi="Times New Roman" w:cs="Times New Roman"/>
                  <w:sz w:val="20"/>
                  <w:szCs w:val="20"/>
                  <w:lang w:val="en-US" w:bidi="hi-IN"/>
                </w:rPr>
                <w:t>‒</w:t>
              </w:r>
            </w:ins>
            <w:ins w:id="1733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140</w:t>
            </w:r>
          </w:p>
        </w:tc>
        <w:tc>
          <w:tcPr>
            <w:tcW w:w="304" w:type="pct"/>
            <w:tcPrChange w:id="17333" w:author="hp" w:date="2024-04-03T10:35:00Z">
              <w:tcPr>
                <w:tcW w:w="323" w:type="pct"/>
                <w:gridSpan w:val="2"/>
              </w:tcPr>
            </w:tcPrChange>
          </w:tcPr>
          <w:p w14:paraId="476E8B8A" w14:textId="5DE7F29E" w:rsidR="00D31AE9" w:rsidRPr="005934C2" w:rsidRDefault="00D31AE9" w:rsidP="004116A3">
            <w:pPr>
              <w:spacing w:after="0" w:line="240" w:lineRule="auto"/>
              <w:jc w:val="center"/>
              <w:rPr>
                <w:rFonts w:ascii="Times New Roman" w:hAnsi="Times New Roman" w:cs="Times New Roman"/>
                <w:sz w:val="20"/>
                <w:szCs w:val="20"/>
                <w:lang w:val="en-US" w:bidi="hi-IN"/>
              </w:rPr>
            </w:pPr>
            <w:del w:id="17334" w:author="hp" w:date="2024-04-18T11:54:00Z">
              <w:r w:rsidRPr="005934C2" w:rsidDel="004D40CE">
                <w:rPr>
                  <w:rFonts w:ascii="Times New Roman" w:hAnsi="Times New Roman" w:cs="Times New Roman"/>
                  <w:sz w:val="20"/>
                  <w:szCs w:val="20"/>
                  <w:lang w:val="en-US" w:bidi="hi-IN"/>
                </w:rPr>
                <w:delText>-</w:delText>
              </w:r>
            </w:del>
            <w:ins w:id="17335" w:author="hp" w:date="2024-04-18T11:54:00Z">
              <w:r w:rsidR="004D40CE">
                <w:rPr>
                  <w:rFonts w:ascii="Times New Roman" w:hAnsi="Times New Roman" w:cs="Times New Roman"/>
                  <w:sz w:val="20"/>
                  <w:szCs w:val="20"/>
                  <w:lang w:val="en-US" w:bidi="hi-IN"/>
                </w:rPr>
                <w:t>‒</w:t>
              </w:r>
            </w:ins>
            <w:ins w:id="1733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p w14:paraId="76EC19B3" w14:textId="26538BB0" w:rsidR="00D31AE9" w:rsidRPr="005934C2" w:rsidRDefault="00D31AE9" w:rsidP="004116A3">
            <w:pPr>
              <w:spacing w:after="0" w:line="240" w:lineRule="auto"/>
              <w:jc w:val="center"/>
              <w:rPr>
                <w:rFonts w:ascii="Times New Roman" w:hAnsi="Times New Roman" w:cs="Times New Roman"/>
                <w:sz w:val="20"/>
                <w:szCs w:val="20"/>
                <w:lang w:val="en-US" w:bidi="hi-IN"/>
              </w:rPr>
            </w:pPr>
            <w:del w:id="17337" w:author="hp" w:date="2024-04-18T11:54:00Z">
              <w:r w:rsidRPr="005934C2" w:rsidDel="004D40CE">
                <w:rPr>
                  <w:rFonts w:ascii="Times New Roman" w:hAnsi="Times New Roman" w:cs="Times New Roman"/>
                  <w:sz w:val="20"/>
                  <w:szCs w:val="20"/>
                  <w:lang w:val="en-US" w:bidi="hi-IN"/>
                </w:rPr>
                <w:delText>-</w:delText>
              </w:r>
            </w:del>
            <w:ins w:id="17338" w:author="hp" w:date="2024-04-18T11:54:00Z">
              <w:r w:rsidR="004D40CE">
                <w:rPr>
                  <w:rFonts w:ascii="Times New Roman" w:hAnsi="Times New Roman" w:cs="Times New Roman"/>
                  <w:sz w:val="20"/>
                  <w:szCs w:val="20"/>
                  <w:lang w:val="en-US" w:bidi="hi-IN"/>
                </w:rPr>
                <w:t>‒</w:t>
              </w:r>
            </w:ins>
            <w:ins w:id="1733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160</w:t>
            </w:r>
          </w:p>
        </w:tc>
        <w:tc>
          <w:tcPr>
            <w:tcW w:w="353" w:type="pct"/>
            <w:tcPrChange w:id="17340" w:author="hp" w:date="2024-04-03T10:35:00Z">
              <w:tcPr>
                <w:tcW w:w="373" w:type="pct"/>
                <w:gridSpan w:val="2"/>
              </w:tcPr>
            </w:tcPrChange>
          </w:tcPr>
          <w:p w14:paraId="5AA2EFCC" w14:textId="08162457" w:rsidR="00D31AE9" w:rsidRPr="005934C2" w:rsidRDefault="00D31AE9" w:rsidP="004116A3">
            <w:pPr>
              <w:spacing w:after="0" w:line="240" w:lineRule="auto"/>
              <w:jc w:val="center"/>
              <w:rPr>
                <w:rFonts w:ascii="Times New Roman" w:hAnsi="Times New Roman" w:cs="Times New Roman"/>
                <w:sz w:val="20"/>
                <w:szCs w:val="20"/>
                <w:lang w:val="en-US" w:bidi="hi-IN"/>
              </w:rPr>
            </w:pPr>
            <w:del w:id="17341" w:author="hp" w:date="2024-04-18T11:54:00Z">
              <w:r w:rsidRPr="005934C2" w:rsidDel="004D40CE">
                <w:rPr>
                  <w:rFonts w:ascii="Times New Roman" w:hAnsi="Times New Roman" w:cs="Times New Roman"/>
                  <w:sz w:val="20"/>
                  <w:szCs w:val="20"/>
                  <w:lang w:val="en-US" w:bidi="hi-IN"/>
                </w:rPr>
                <w:delText>-</w:delText>
              </w:r>
            </w:del>
            <w:ins w:id="17342" w:author="hp" w:date="2024-04-18T11:54:00Z">
              <w:r w:rsidR="004D40CE">
                <w:rPr>
                  <w:rFonts w:ascii="Times New Roman" w:hAnsi="Times New Roman" w:cs="Times New Roman"/>
                  <w:sz w:val="20"/>
                  <w:szCs w:val="20"/>
                  <w:lang w:val="en-US" w:bidi="hi-IN"/>
                </w:rPr>
                <w:t>‒</w:t>
              </w:r>
            </w:ins>
            <w:ins w:id="1734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140</w:t>
            </w:r>
          </w:p>
          <w:p w14:paraId="37D6440B" w14:textId="547CDA26" w:rsidR="00D31AE9" w:rsidRPr="005934C2" w:rsidRDefault="00D31AE9" w:rsidP="004116A3">
            <w:pPr>
              <w:spacing w:after="0" w:line="240" w:lineRule="auto"/>
              <w:jc w:val="center"/>
              <w:rPr>
                <w:rFonts w:ascii="Times New Roman" w:hAnsi="Times New Roman" w:cs="Times New Roman"/>
                <w:sz w:val="20"/>
                <w:szCs w:val="20"/>
                <w:lang w:val="en-US" w:bidi="hi-IN"/>
              </w:rPr>
            </w:pPr>
            <w:del w:id="17344" w:author="hp" w:date="2024-04-18T11:54:00Z">
              <w:r w:rsidRPr="005934C2" w:rsidDel="004D40CE">
                <w:rPr>
                  <w:rFonts w:ascii="Times New Roman" w:hAnsi="Times New Roman" w:cs="Times New Roman"/>
                  <w:sz w:val="20"/>
                  <w:szCs w:val="20"/>
                  <w:lang w:val="en-US" w:bidi="hi-IN"/>
                </w:rPr>
                <w:delText>-</w:delText>
              </w:r>
            </w:del>
            <w:ins w:id="17345" w:author="hp" w:date="2024-04-18T11:54:00Z">
              <w:r w:rsidR="004D40CE">
                <w:rPr>
                  <w:rFonts w:ascii="Times New Roman" w:hAnsi="Times New Roman" w:cs="Times New Roman"/>
                  <w:sz w:val="20"/>
                  <w:szCs w:val="20"/>
                  <w:lang w:val="en-US" w:bidi="hi-IN"/>
                </w:rPr>
                <w:t>‒</w:t>
              </w:r>
            </w:ins>
            <w:ins w:id="1734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180</w:t>
            </w:r>
          </w:p>
        </w:tc>
      </w:tr>
      <w:tr w:rsidR="00D31AE9" w:rsidRPr="005934C2" w14:paraId="6273E3FE" w14:textId="77777777" w:rsidTr="005055EE">
        <w:tblPrEx>
          <w:tblPrExChange w:id="17347" w:author="hp" w:date="2024-04-03T10:35:00Z">
            <w:tblPrEx>
              <w:tblW w:w="5228" w:type="pct"/>
              <w:tblInd w:w="0" w:type="dxa"/>
            </w:tblPrEx>
          </w:tblPrExChange>
        </w:tblPrEx>
        <w:trPr>
          <w:trHeight w:val="368"/>
          <w:trPrChange w:id="17348" w:author="hp" w:date="2024-04-03T10:35:00Z">
            <w:trPr>
              <w:gridBefore w:val="1"/>
              <w:trHeight w:val="368"/>
            </w:trPr>
          </w:trPrChange>
        </w:trPr>
        <w:tc>
          <w:tcPr>
            <w:tcW w:w="289" w:type="pct"/>
            <w:tcPrChange w:id="17349" w:author="hp" w:date="2024-04-03T10:35:00Z">
              <w:tcPr>
                <w:tcW w:w="1" w:type="pct"/>
                <w:gridSpan w:val="2"/>
              </w:tcPr>
            </w:tcPrChange>
          </w:tcPr>
          <w:p w14:paraId="38BB4376" w14:textId="77777777" w:rsidR="00D31AE9" w:rsidRPr="005934C2" w:rsidRDefault="00D31AE9">
            <w:pPr>
              <w:pStyle w:val="ListParagraph"/>
              <w:numPr>
                <w:ilvl w:val="0"/>
                <w:numId w:val="28"/>
              </w:numPr>
              <w:spacing w:after="0" w:line="240" w:lineRule="auto"/>
              <w:jc w:val="center"/>
              <w:rPr>
                <w:ins w:id="17350" w:author="hp" w:date="2024-04-03T10:13:00Z"/>
                <w:rFonts w:ascii="Times New Roman" w:hAnsi="Times New Roman" w:cs="Times New Roman"/>
                <w:sz w:val="20"/>
                <w:szCs w:val="20"/>
                <w:lang w:val="en-US" w:bidi="hi-IN"/>
                <w:rPrChange w:id="17351" w:author="hp" w:date="2024-04-18T11:50:00Z">
                  <w:rPr>
                    <w:ins w:id="17352" w:author="hp" w:date="2024-04-03T10:13:00Z"/>
                    <w:lang w:val="en-US" w:bidi="hi-IN"/>
                  </w:rPr>
                </w:rPrChange>
              </w:rPr>
              <w:pPrChange w:id="17353" w:author="hp" w:date="2024-04-03T10:15:00Z">
                <w:pPr>
                  <w:spacing w:after="0" w:line="240" w:lineRule="auto"/>
                  <w:jc w:val="center"/>
                </w:pPr>
              </w:pPrChange>
            </w:pPr>
          </w:p>
        </w:tc>
        <w:tc>
          <w:tcPr>
            <w:tcW w:w="289" w:type="pct"/>
            <w:tcPrChange w:id="17354" w:author="hp" w:date="2024-04-03T10:35:00Z">
              <w:tcPr>
                <w:tcW w:w="307" w:type="pct"/>
                <w:gridSpan w:val="2"/>
              </w:tcPr>
            </w:tcPrChange>
          </w:tcPr>
          <w:p w14:paraId="5A86813B" w14:textId="34A3CF4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55"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p w14:paraId="75189C22" w14:textId="0B54E9C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56"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67</w:t>
            </w:r>
          </w:p>
        </w:tc>
        <w:tc>
          <w:tcPr>
            <w:tcW w:w="289" w:type="pct"/>
            <w:tcPrChange w:id="17357" w:author="hp" w:date="2024-04-03T10:35:00Z">
              <w:tcPr>
                <w:tcW w:w="307" w:type="pct"/>
                <w:gridSpan w:val="2"/>
              </w:tcPr>
            </w:tcPrChange>
          </w:tcPr>
          <w:p w14:paraId="4C2AAD2D" w14:textId="6E09B3D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58"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1C4275AF" w14:textId="0544D76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59"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298" w:type="pct"/>
            <w:tcPrChange w:id="17360" w:author="hp" w:date="2024-04-03T10:35:00Z">
              <w:tcPr>
                <w:tcW w:w="316" w:type="pct"/>
                <w:gridSpan w:val="2"/>
              </w:tcPr>
            </w:tcPrChange>
          </w:tcPr>
          <w:p w14:paraId="3CA9885A" w14:textId="7A2B86D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61"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67</w:t>
            </w:r>
          </w:p>
          <w:p w14:paraId="4EE0AD00" w14:textId="72E0423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62"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tc>
        <w:tc>
          <w:tcPr>
            <w:tcW w:w="322" w:type="pct"/>
            <w:tcPrChange w:id="17363" w:author="hp" w:date="2024-04-03T10:35:00Z">
              <w:tcPr>
                <w:tcW w:w="342" w:type="pct"/>
                <w:gridSpan w:val="2"/>
              </w:tcPr>
            </w:tcPrChange>
          </w:tcPr>
          <w:p w14:paraId="1C59BDB5" w14:textId="31F7D1A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6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39CF8107" w14:textId="0B31DD5E" w:rsidR="00D31AE9" w:rsidRPr="005934C2" w:rsidRDefault="00442660" w:rsidP="004116A3">
            <w:pPr>
              <w:spacing w:after="0" w:line="240" w:lineRule="auto"/>
              <w:jc w:val="center"/>
              <w:rPr>
                <w:rFonts w:ascii="Times New Roman" w:hAnsi="Times New Roman" w:cs="Times New Roman"/>
                <w:sz w:val="20"/>
                <w:szCs w:val="20"/>
                <w:lang w:val="en-US" w:bidi="hi-IN"/>
              </w:rPr>
            </w:pPr>
            <w:ins w:id="17365"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366" w:author="hp" w:date="2024-04-03T10:35:00Z">
              <w:tcPr>
                <w:tcW w:w="308" w:type="pct"/>
                <w:gridSpan w:val="2"/>
              </w:tcPr>
            </w:tcPrChange>
          </w:tcPr>
          <w:p w14:paraId="6895ACD4" w14:textId="384E6D0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67"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67</w:t>
            </w:r>
          </w:p>
          <w:p w14:paraId="51141F33" w14:textId="33BA0A9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68"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tc>
        <w:tc>
          <w:tcPr>
            <w:tcW w:w="289" w:type="pct"/>
            <w:tcPrChange w:id="17369" w:author="hp" w:date="2024-04-03T10:35:00Z">
              <w:tcPr>
                <w:tcW w:w="307" w:type="pct"/>
                <w:gridSpan w:val="2"/>
              </w:tcPr>
            </w:tcPrChange>
          </w:tcPr>
          <w:p w14:paraId="0BFDCDBC" w14:textId="1C5B1CE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70"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22CA4F7C"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371" w:author="hp" w:date="2024-04-03T10:35:00Z">
              <w:tcPr>
                <w:tcW w:w="305" w:type="pct"/>
                <w:gridSpan w:val="2"/>
              </w:tcPr>
            </w:tcPrChange>
          </w:tcPr>
          <w:p w14:paraId="465805A3" w14:textId="6381641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372"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p w14:paraId="39DD23E5" w14:textId="045EBF1C" w:rsidR="00D31AE9" w:rsidRPr="005934C2" w:rsidRDefault="00D31AE9" w:rsidP="004116A3">
            <w:pPr>
              <w:spacing w:after="0" w:line="240" w:lineRule="auto"/>
              <w:jc w:val="center"/>
              <w:rPr>
                <w:rFonts w:ascii="Times New Roman" w:hAnsi="Times New Roman" w:cs="Times New Roman"/>
                <w:sz w:val="20"/>
                <w:szCs w:val="20"/>
                <w:lang w:val="en-US" w:bidi="hi-IN"/>
              </w:rPr>
            </w:pPr>
            <w:del w:id="17373" w:author="hp" w:date="2024-04-18T11:54:00Z">
              <w:r w:rsidRPr="005934C2" w:rsidDel="004D40CE">
                <w:rPr>
                  <w:rFonts w:ascii="Times New Roman" w:hAnsi="Times New Roman" w:cs="Times New Roman"/>
                  <w:sz w:val="20"/>
                  <w:szCs w:val="20"/>
                  <w:lang w:val="en-US" w:bidi="hi-IN"/>
                </w:rPr>
                <w:delText>-</w:delText>
              </w:r>
            </w:del>
            <w:ins w:id="17374" w:author="hp" w:date="2024-04-18T11:54:00Z">
              <w:r w:rsidR="004D40CE">
                <w:rPr>
                  <w:rFonts w:ascii="Times New Roman" w:hAnsi="Times New Roman" w:cs="Times New Roman"/>
                  <w:sz w:val="20"/>
                  <w:szCs w:val="20"/>
                  <w:lang w:val="en-US" w:bidi="hi-IN"/>
                </w:rPr>
                <w:t>‒</w:t>
              </w:r>
            </w:ins>
            <w:ins w:id="17375"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23</w:t>
            </w:r>
          </w:p>
        </w:tc>
        <w:tc>
          <w:tcPr>
            <w:tcW w:w="345" w:type="pct"/>
            <w:tcPrChange w:id="17376" w:author="hp" w:date="2024-04-03T10:35:00Z">
              <w:tcPr>
                <w:tcW w:w="366" w:type="pct"/>
                <w:gridSpan w:val="2"/>
              </w:tcPr>
            </w:tcPrChange>
          </w:tcPr>
          <w:p w14:paraId="73B6CE52"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47162097" w14:textId="2CF9183B" w:rsidR="00D31AE9" w:rsidRPr="005934C2" w:rsidRDefault="00D31AE9" w:rsidP="004116A3">
            <w:pPr>
              <w:spacing w:after="0" w:line="240" w:lineRule="auto"/>
              <w:jc w:val="center"/>
              <w:rPr>
                <w:rFonts w:ascii="Times New Roman" w:hAnsi="Times New Roman" w:cs="Times New Roman"/>
                <w:sz w:val="20"/>
                <w:szCs w:val="20"/>
                <w:lang w:val="en-US" w:bidi="hi-IN"/>
              </w:rPr>
            </w:pPr>
            <w:del w:id="17377" w:author="hp" w:date="2024-04-18T11:54:00Z">
              <w:r w:rsidRPr="005934C2" w:rsidDel="004D40CE">
                <w:rPr>
                  <w:rFonts w:ascii="Times New Roman" w:hAnsi="Times New Roman" w:cs="Times New Roman"/>
                  <w:sz w:val="20"/>
                  <w:szCs w:val="20"/>
                  <w:lang w:val="en-US" w:bidi="hi-IN"/>
                </w:rPr>
                <w:delText>-</w:delText>
              </w:r>
            </w:del>
            <w:ins w:id="17378" w:author="hp" w:date="2024-04-18T11:54:00Z">
              <w:r w:rsidR="004D40CE">
                <w:rPr>
                  <w:rFonts w:ascii="Times New Roman" w:hAnsi="Times New Roman" w:cs="Times New Roman"/>
                  <w:sz w:val="20"/>
                  <w:szCs w:val="20"/>
                  <w:lang w:val="en-US" w:bidi="hi-IN"/>
                </w:rPr>
                <w:t>‒</w:t>
              </w:r>
            </w:ins>
            <w:ins w:id="1737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287" w:type="pct"/>
            <w:tcPrChange w:id="17380" w:author="hp" w:date="2024-04-03T10:35:00Z">
              <w:tcPr>
                <w:tcW w:w="305" w:type="pct"/>
                <w:gridSpan w:val="2"/>
              </w:tcPr>
            </w:tcPrChange>
          </w:tcPr>
          <w:p w14:paraId="36ED23FD" w14:textId="537BF59D" w:rsidR="00D31AE9" w:rsidRPr="005934C2" w:rsidRDefault="00D31AE9" w:rsidP="004116A3">
            <w:pPr>
              <w:spacing w:after="0" w:line="240" w:lineRule="auto"/>
              <w:jc w:val="center"/>
              <w:rPr>
                <w:rFonts w:ascii="Times New Roman" w:hAnsi="Times New Roman" w:cs="Times New Roman"/>
                <w:sz w:val="20"/>
                <w:szCs w:val="20"/>
                <w:lang w:val="en-US" w:bidi="hi-IN"/>
              </w:rPr>
            </w:pPr>
            <w:del w:id="17381" w:author="hp" w:date="2024-04-18T11:54:00Z">
              <w:r w:rsidRPr="005934C2" w:rsidDel="004D40CE">
                <w:rPr>
                  <w:rFonts w:ascii="Times New Roman" w:hAnsi="Times New Roman" w:cs="Times New Roman"/>
                  <w:sz w:val="20"/>
                  <w:szCs w:val="20"/>
                  <w:lang w:val="en-US" w:bidi="hi-IN"/>
                </w:rPr>
                <w:delText>-</w:delText>
              </w:r>
            </w:del>
            <w:ins w:id="17382" w:author="hp" w:date="2024-04-18T11:54:00Z">
              <w:r w:rsidR="004D40CE">
                <w:rPr>
                  <w:rFonts w:ascii="Times New Roman" w:hAnsi="Times New Roman" w:cs="Times New Roman"/>
                  <w:sz w:val="20"/>
                  <w:szCs w:val="20"/>
                  <w:lang w:val="en-US" w:bidi="hi-IN"/>
                </w:rPr>
                <w:t>‒</w:t>
              </w:r>
            </w:ins>
            <w:ins w:id="1738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w:t>
            </w:r>
          </w:p>
          <w:p w14:paraId="428A604D" w14:textId="558A6B17" w:rsidR="00D31AE9" w:rsidRPr="005934C2" w:rsidRDefault="00D31AE9" w:rsidP="004116A3">
            <w:pPr>
              <w:spacing w:after="0" w:line="240" w:lineRule="auto"/>
              <w:jc w:val="center"/>
              <w:rPr>
                <w:rFonts w:ascii="Times New Roman" w:hAnsi="Times New Roman" w:cs="Times New Roman"/>
                <w:sz w:val="20"/>
                <w:szCs w:val="20"/>
                <w:lang w:val="en-US" w:bidi="hi-IN"/>
              </w:rPr>
            </w:pPr>
            <w:del w:id="17384" w:author="hp" w:date="2024-04-18T11:54:00Z">
              <w:r w:rsidRPr="005934C2" w:rsidDel="004D40CE">
                <w:rPr>
                  <w:rFonts w:ascii="Times New Roman" w:hAnsi="Times New Roman" w:cs="Times New Roman"/>
                  <w:sz w:val="20"/>
                  <w:szCs w:val="20"/>
                  <w:lang w:val="en-US" w:bidi="hi-IN"/>
                </w:rPr>
                <w:delText>-</w:delText>
              </w:r>
            </w:del>
            <w:ins w:id="17385" w:author="hp" w:date="2024-04-18T11:54:00Z">
              <w:r w:rsidR="004D40CE">
                <w:rPr>
                  <w:rFonts w:ascii="Times New Roman" w:hAnsi="Times New Roman" w:cs="Times New Roman"/>
                  <w:sz w:val="20"/>
                  <w:szCs w:val="20"/>
                  <w:lang w:val="en-US" w:bidi="hi-IN"/>
                </w:rPr>
                <w:t>‒</w:t>
              </w:r>
            </w:ins>
            <w:ins w:id="1738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67</w:t>
            </w:r>
          </w:p>
        </w:tc>
        <w:tc>
          <w:tcPr>
            <w:tcW w:w="347" w:type="pct"/>
            <w:tcPrChange w:id="17387" w:author="hp" w:date="2024-04-03T10:35:00Z">
              <w:tcPr>
                <w:tcW w:w="368" w:type="pct"/>
                <w:gridSpan w:val="2"/>
              </w:tcPr>
            </w:tcPrChange>
          </w:tcPr>
          <w:p w14:paraId="519D3713" w14:textId="5D47D316" w:rsidR="00D31AE9" w:rsidRPr="005934C2" w:rsidRDefault="00D31AE9" w:rsidP="004116A3">
            <w:pPr>
              <w:spacing w:after="0" w:line="240" w:lineRule="auto"/>
              <w:jc w:val="center"/>
              <w:rPr>
                <w:rFonts w:ascii="Times New Roman" w:hAnsi="Times New Roman" w:cs="Times New Roman"/>
                <w:sz w:val="20"/>
                <w:szCs w:val="20"/>
                <w:lang w:val="en-US" w:bidi="hi-IN"/>
              </w:rPr>
            </w:pPr>
            <w:del w:id="17388" w:author="hp" w:date="2024-04-18T11:54:00Z">
              <w:r w:rsidRPr="005934C2" w:rsidDel="004D40CE">
                <w:rPr>
                  <w:rFonts w:ascii="Times New Roman" w:hAnsi="Times New Roman" w:cs="Times New Roman"/>
                  <w:sz w:val="20"/>
                  <w:szCs w:val="20"/>
                  <w:lang w:val="en-US" w:bidi="hi-IN"/>
                </w:rPr>
                <w:delText>-</w:delText>
              </w:r>
            </w:del>
            <w:ins w:id="17389" w:author="hp" w:date="2024-04-18T11:54:00Z">
              <w:r w:rsidR="004D40CE">
                <w:rPr>
                  <w:rFonts w:ascii="Times New Roman" w:hAnsi="Times New Roman" w:cs="Times New Roman"/>
                  <w:sz w:val="20"/>
                  <w:szCs w:val="20"/>
                  <w:lang w:val="en-US" w:bidi="hi-IN"/>
                </w:rPr>
                <w:t>‒</w:t>
              </w:r>
            </w:ins>
            <w:ins w:id="1739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1756AA39" w14:textId="2779E735" w:rsidR="00D31AE9" w:rsidRPr="005934C2" w:rsidRDefault="00D31AE9" w:rsidP="004116A3">
            <w:pPr>
              <w:spacing w:after="0" w:line="240" w:lineRule="auto"/>
              <w:jc w:val="center"/>
              <w:rPr>
                <w:rFonts w:ascii="Times New Roman" w:hAnsi="Times New Roman" w:cs="Times New Roman"/>
                <w:sz w:val="20"/>
                <w:szCs w:val="20"/>
                <w:lang w:val="en-US" w:bidi="hi-IN"/>
              </w:rPr>
            </w:pPr>
            <w:del w:id="17391" w:author="hp" w:date="2024-04-18T11:54:00Z">
              <w:r w:rsidRPr="005934C2" w:rsidDel="004D40CE">
                <w:rPr>
                  <w:rFonts w:ascii="Times New Roman" w:hAnsi="Times New Roman" w:cs="Times New Roman"/>
                  <w:sz w:val="20"/>
                  <w:szCs w:val="20"/>
                  <w:lang w:val="en-US" w:bidi="hi-IN"/>
                </w:rPr>
                <w:delText>-</w:delText>
              </w:r>
            </w:del>
            <w:ins w:id="17392" w:author="hp" w:date="2024-04-18T11:54:00Z">
              <w:r w:rsidR="004D40CE">
                <w:rPr>
                  <w:rFonts w:ascii="Times New Roman" w:hAnsi="Times New Roman" w:cs="Times New Roman"/>
                  <w:sz w:val="20"/>
                  <w:szCs w:val="20"/>
                  <w:lang w:val="en-US" w:bidi="hi-IN"/>
                </w:rPr>
                <w:t>‒</w:t>
              </w:r>
            </w:ins>
            <w:ins w:id="17393"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tc>
        <w:tc>
          <w:tcPr>
            <w:tcW w:w="329" w:type="pct"/>
            <w:tcPrChange w:id="17394" w:author="hp" w:date="2024-04-03T10:35:00Z">
              <w:tcPr>
                <w:tcW w:w="349" w:type="pct"/>
                <w:gridSpan w:val="2"/>
              </w:tcPr>
            </w:tcPrChange>
          </w:tcPr>
          <w:p w14:paraId="72CD09C5" w14:textId="52A50EE9" w:rsidR="00D31AE9" w:rsidRPr="005934C2" w:rsidRDefault="00D31AE9" w:rsidP="004116A3">
            <w:pPr>
              <w:spacing w:after="0" w:line="240" w:lineRule="auto"/>
              <w:jc w:val="center"/>
              <w:rPr>
                <w:rFonts w:ascii="Times New Roman" w:hAnsi="Times New Roman" w:cs="Times New Roman"/>
                <w:sz w:val="20"/>
                <w:szCs w:val="20"/>
                <w:lang w:val="en-US" w:bidi="hi-IN"/>
              </w:rPr>
            </w:pPr>
            <w:del w:id="17395" w:author="hp" w:date="2024-04-18T11:54:00Z">
              <w:r w:rsidRPr="005934C2" w:rsidDel="004D40CE">
                <w:rPr>
                  <w:rFonts w:ascii="Times New Roman" w:hAnsi="Times New Roman" w:cs="Times New Roman"/>
                  <w:sz w:val="20"/>
                  <w:szCs w:val="20"/>
                  <w:lang w:val="en-US" w:bidi="hi-IN"/>
                </w:rPr>
                <w:delText>-</w:delText>
              </w:r>
            </w:del>
            <w:ins w:id="17396" w:author="hp" w:date="2024-04-18T11:54:00Z">
              <w:r w:rsidR="004D40CE">
                <w:rPr>
                  <w:rFonts w:ascii="Times New Roman" w:hAnsi="Times New Roman" w:cs="Times New Roman"/>
                  <w:sz w:val="20"/>
                  <w:szCs w:val="20"/>
                  <w:lang w:val="en-US" w:bidi="hi-IN"/>
                </w:rPr>
                <w:t>‒</w:t>
              </w:r>
            </w:ins>
            <w:ins w:id="1739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67</w:t>
            </w:r>
          </w:p>
          <w:p w14:paraId="3EFCCC31" w14:textId="2139DAA3" w:rsidR="00D31AE9" w:rsidRPr="005934C2" w:rsidRDefault="00D31AE9" w:rsidP="004116A3">
            <w:pPr>
              <w:spacing w:after="0" w:line="240" w:lineRule="auto"/>
              <w:jc w:val="center"/>
              <w:rPr>
                <w:rFonts w:ascii="Times New Roman" w:hAnsi="Times New Roman" w:cs="Times New Roman"/>
                <w:sz w:val="20"/>
                <w:szCs w:val="20"/>
                <w:lang w:val="en-US" w:bidi="hi-IN"/>
              </w:rPr>
            </w:pPr>
            <w:del w:id="17398" w:author="hp" w:date="2024-04-18T11:54:00Z">
              <w:r w:rsidRPr="005934C2" w:rsidDel="004D40CE">
                <w:rPr>
                  <w:rFonts w:ascii="Times New Roman" w:hAnsi="Times New Roman" w:cs="Times New Roman"/>
                  <w:sz w:val="20"/>
                  <w:szCs w:val="20"/>
                  <w:lang w:val="en-US" w:bidi="hi-IN"/>
                </w:rPr>
                <w:delText>-</w:delText>
              </w:r>
            </w:del>
            <w:ins w:id="17399" w:author="hp" w:date="2024-04-18T11:54:00Z">
              <w:r w:rsidR="004D40CE">
                <w:rPr>
                  <w:rFonts w:ascii="Times New Roman" w:hAnsi="Times New Roman" w:cs="Times New Roman"/>
                  <w:sz w:val="20"/>
                  <w:szCs w:val="20"/>
                  <w:lang w:val="en-US" w:bidi="hi-IN"/>
                </w:rPr>
                <w:t>‒</w:t>
              </w:r>
            </w:ins>
            <w:ins w:id="1740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tc>
        <w:tc>
          <w:tcPr>
            <w:tcW w:w="329" w:type="pct"/>
            <w:tcPrChange w:id="17401" w:author="hp" w:date="2024-04-03T10:35:00Z">
              <w:tcPr>
                <w:tcW w:w="349" w:type="pct"/>
                <w:gridSpan w:val="2"/>
              </w:tcPr>
            </w:tcPrChange>
          </w:tcPr>
          <w:p w14:paraId="033256EF" w14:textId="0DC14C81" w:rsidR="00D31AE9" w:rsidRPr="005934C2" w:rsidRDefault="00D31AE9" w:rsidP="004116A3">
            <w:pPr>
              <w:spacing w:after="0" w:line="240" w:lineRule="auto"/>
              <w:jc w:val="center"/>
              <w:rPr>
                <w:rFonts w:ascii="Times New Roman" w:hAnsi="Times New Roman" w:cs="Times New Roman"/>
                <w:sz w:val="20"/>
                <w:szCs w:val="20"/>
                <w:lang w:val="en-US" w:bidi="hi-IN"/>
              </w:rPr>
            </w:pPr>
            <w:del w:id="17402" w:author="hp" w:date="2024-04-18T11:54:00Z">
              <w:r w:rsidRPr="005934C2" w:rsidDel="004D40CE">
                <w:rPr>
                  <w:rFonts w:ascii="Times New Roman" w:hAnsi="Times New Roman" w:cs="Times New Roman"/>
                  <w:sz w:val="20"/>
                  <w:szCs w:val="20"/>
                  <w:lang w:val="en-US" w:bidi="hi-IN"/>
                </w:rPr>
                <w:delText>-</w:delText>
              </w:r>
            </w:del>
            <w:ins w:id="17403" w:author="hp" w:date="2024-04-18T11:54:00Z">
              <w:r w:rsidR="004D40CE">
                <w:rPr>
                  <w:rFonts w:ascii="Times New Roman" w:hAnsi="Times New Roman" w:cs="Times New Roman"/>
                  <w:sz w:val="20"/>
                  <w:szCs w:val="20"/>
                  <w:lang w:val="en-US" w:bidi="hi-IN"/>
                </w:rPr>
                <w:t>‒</w:t>
              </w:r>
            </w:ins>
            <w:ins w:id="17404"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3D3DCE37" w14:textId="4BA0B32D" w:rsidR="00D31AE9" w:rsidRPr="005934C2" w:rsidRDefault="00D31AE9" w:rsidP="004116A3">
            <w:pPr>
              <w:spacing w:after="0" w:line="240" w:lineRule="auto"/>
              <w:jc w:val="center"/>
              <w:rPr>
                <w:rFonts w:ascii="Times New Roman" w:hAnsi="Times New Roman" w:cs="Times New Roman"/>
                <w:sz w:val="20"/>
                <w:szCs w:val="20"/>
                <w:lang w:val="en-US" w:bidi="hi-IN"/>
              </w:rPr>
            </w:pPr>
            <w:del w:id="17405" w:author="hp" w:date="2024-04-18T11:54:00Z">
              <w:r w:rsidRPr="005934C2" w:rsidDel="004D40CE">
                <w:rPr>
                  <w:rFonts w:ascii="Times New Roman" w:hAnsi="Times New Roman" w:cs="Times New Roman"/>
                  <w:sz w:val="20"/>
                  <w:szCs w:val="20"/>
                  <w:lang w:val="en-US" w:bidi="hi-IN"/>
                </w:rPr>
                <w:delText>-</w:delText>
              </w:r>
            </w:del>
            <w:ins w:id="17406" w:author="hp" w:date="2024-04-18T11:54:00Z">
              <w:r w:rsidR="004D40CE">
                <w:rPr>
                  <w:rFonts w:ascii="Times New Roman" w:hAnsi="Times New Roman" w:cs="Times New Roman"/>
                  <w:sz w:val="20"/>
                  <w:szCs w:val="20"/>
                  <w:lang w:val="en-US" w:bidi="hi-IN"/>
                </w:rPr>
                <w:t>‒</w:t>
              </w:r>
            </w:ins>
            <w:ins w:id="17407"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tc>
        <w:tc>
          <w:tcPr>
            <w:tcW w:w="353" w:type="pct"/>
            <w:tcPrChange w:id="17408" w:author="hp" w:date="2024-04-03T10:35:00Z">
              <w:tcPr>
                <w:tcW w:w="375" w:type="pct"/>
                <w:gridSpan w:val="2"/>
              </w:tcPr>
            </w:tcPrChange>
          </w:tcPr>
          <w:p w14:paraId="071CE116" w14:textId="740F9A98" w:rsidR="00D31AE9" w:rsidRPr="005934C2" w:rsidRDefault="00D31AE9" w:rsidP="004116A3">
            <w:pPr>
              <w:spacing w:after="0" w:line="240" w:lineRule="auto"/>
              <w:jc w:val="center"/>
              <w:rPr>
                <w:rFonts w:ascii="Times New Roman" w:hAnsi="Times New Roman" w:cs="Times New Roman"/>
                <w:sz w:val="20"/>
                <w:szCs w:val="20"/>
                <w:lang w:val="en-US" w:bidi="hi-IN"/>
              </w:rPr>
            </w:pPr>
            <w:del w:id="17409" w:author="hp" w:date="2024-04-18T11:54:00Z">
              <w:r w:rsidRPr="005934C2" w:rsidDel="004D40CE">
                <w:rPr>
                  <w:rFonts w:ascii="Times New Roman" w:hAnsi="Times New Roman" w:cs="Times New Roman"/>
                  <w:sz w:val="20"/>
                  <w:szCs w:val="20"/>
                  <w:lang w:val="en-US" w:bidi="hi-IN"/>
                </w:rPr>
                <w:delText>-</w:delText>
              </w:r>
            </w:del>
            <w:ins w:id="17410" w:author="hp" w:date="2024-04-18T11:54:00Z">
              <w:r w:rsidR="004D40CE">
                <w:rPr>
                  <w:rFonts w:ascii="Times New Roman" w:hAnsi="Times New Roman" w:cs="Times New Roman"/>
                  <w:sz w:val="20"/>
                  <w:szCs w:val="20"/>
                  <w:lang w:val="en-US" w:bidi="hi-IN"/>
                </w:rPr>
                <w:t>‒</w:t>
              </w:r>
            </w:ins>
            <w:ins w:id="1741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p w14:paraId="79F3CFF2" w14:textId="15AAA8CA" w:rsidR="00D31AE9" w:rsidRPr="005934C2" w:rsidRDefault="00D31AE9" w:rsidP="004116A3">
            <w:pPr>
              <w:spacing w:after="0" w:line="240" w:lineRule="auto"/>
              <w:jc w:val="center"/>
              <w:rPr>
                <w:rFonts w:ascii="Times New Roman" w:hAnsi="Times New Roman" w:cs="Times New Roman"/>
                <w:sz w:val="20"/>
                <w:szCs w:val="20"/>
                <w:lang w:val="en-US" w:bidi="hi-IN"/>
              </w:rPr>
            </w:pPr>
            <w:del w:id="17412" w:author="hp" w:date="2024-04-18T11:54:00Z">
              <w:r w:rsidRPr="005934C2" w:rsidDel="004D40CE">
                <w:rPr>
                  <w:rFonts w:ascii="Times New Roman" w:hAnsi="Times New Roman" w:cs="Times New Roman"/>
                  <w:sz w:val="20"/>
                  <w:szCs w:val="20"/>
                  <w:lang w:val="en-US" w:bidi="hi-IN"/>
                </w:rPr>
                <w:delText>-</w:delText>
              </w:r>
            </w:del>
            <w:ins w:id="17413" w:author="hp" w:date="2024-04-18T11:54:00Z">
              <w:r w:rsidR="004D40CE">
                <w:rPr>
                  <w:rFonts w:ascii="Times New Roman" w:hAnsi="Times New Roman" w:cs="Times New Roman"/>
                  <w:sz w:val="20"/>
                  <w:szCs w:val="20"/>
                  <w:lang w:val="en-US" w:bidi="hi-IN"/>
                </w:rPr>
                <w:t>‒</w:t>
              </w:r>
            </w:ins>
            <w:ins w:id="17414"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157</w:t>
            </w:r>
          </w:p>
        </w:tc>
        <w:tc>
          <w:tcPr>
            <w:tcW w:w="304" w:type="pct"/>
            <w:tcPrChange w:id="17415" w:author="hp" w:date="2024-04-03T10:35:00Z">
              <w:tcPr>
                <w:tcW w:w="323" w:type="pct"/>
                <w:gridSpan w:val="2"/>
              </w:tcPr>
            </w:tcPrChange>
          </w:tcPr>
          <w:p w14:paraId="197D77A5" w14:textId="6E22B52D" w:rsidR="00D31AE9" w:rsidRPr="005934C2" w:rsidRDefault="00D31AE9" w:rsidP="004116A3">
            <w:pPr>
              <w:spacing w:after="0" w:line="240" w:lineRule="auto"/>
              <w:jc w:val="center"/>
              <w:rPr>
                <w:rFonts w:ascii="Times New Roman" w:hAnsi="Times New Roman" w:cs="Times New Roman"/>
                <w:sz w:val="20"/>
                <w:szCs w:val="20"/>
                <w:lang w:val="en-US" w:bidi="hi-IN"/>
              </w:rPr>
            </w:pPr>
            <w:del w:id="17416" w:author="hp" w:date="2024-04-18T11:54:00Z">
              <w:r w:rsidRPr="005934C2" w:rsidDel="004D40CE">
                <w:rPr>
                  <w:rFonts w:ascii="Times New Roman" w:hAnsi="Times New Roman" w:cs="Times New Roman"/>
                  <w:sz w:val="20"/>
                  <w:szCs w:val="20"/>
                  <w:lang w:val="en-US" w:bidi="hi-IN"/>
                </w:rPr>
                <w:delText>-</w:delText>
              </w:r>
            </w:del>
            <w:ins w:id="17417" w:author="hp" w:date="2024-04-18T11:54:00Z">
              <w:r w:rsidR="004D40CE">
                <w:rPr>
                  <w:rFonts w:ascii="Times New Roman" w:hAnsi="Times New Roman" w:cs="Times New Roman"/>
                  <w:sz w:val="20"/>
                  <w:szCs w:val="20"/>
                  <w:lang w:val="en-US" w:bidi="hi-IN"/>
                </w:rPr>
                <w:t>‒</w:t>
              </w:r>
            </w:ins>
            <w:ins w:id="1741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p w14:paraId="7D63AAD0" w14:textId="448D822C" w:rsidR="00D31AE9" w:rsidRPr="005934C2" w:rsidRDefault="00D31AE9" w:rsidP="004116A3">
            <w:pPr>
              <w:spacing w:after="0" w:line="240" w:lineRule="auto"/>
              <w:jc w:val="center"/>
              <w:rPr>
                <w:rFonts w:ascii="Times New Roman" w:hAnsi="Times New Roman" w:cs="Times New Roman"/>
                <w:sz w:val="20"/>
                <w:szCs w:val="20"/>
                <w:lang w:val="en-US" w:bidi="hi-IN"/>
              </w:rPr>
            </w:pPr>
            <w:del w:id="17419" w:author="hp" w:date="2024-04-18T11:54:00Z">
              <w:r w:rsidRPr="005934C2" w:rsidDel="004D40CE">
                <w:rPr>
                  <w:rFonts w:ascii="Times New Roman" w:hAnsi="Times New Roman" w:cs="Times New Roman"/>
                  <w:sz w:val="20"/>
                  <w:szCs w:val="20"/>
                  <w:lang w:val="en-US" w:bidi="hi-IN"/>
                </w:rPr>
                <w:delText>-</w:delText>
              </w:r>
            </w:del>
            <w:ins w:id="17420" w:author="hp" w:date="2024-04-18T11:54:00Z">
              <w:r w:rsidR="004D40CE">
                <w:rPr>
                  <w:rFonts w:ascii="Times New Roman" w:hAnsi="Times New Roman" w:cs="Times New Roman"/>
                  <w:sz w:val="20"/>
                  <w:szCs w:val="20"/>
                  <w:lang w:val="en-US" w:bidi="hi-IN"/>
                </w:rPr>
                <w:t>‒</w:t>
              </w:r>
            </w:ins>
            <w:ins w:id="17421"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180</w:t>
            </w:r>
          </w:p>
        </w:tc>
        <w:tc>
          <w:tcPr>
            <w:tcW w:w="353" w:type="pct"/>
            <w:tcPrChange w:id="17422" w:author="hp" w:date="2024-04-03T10:35:00Z">
              <w:tcPr>
                <w:tcW w:w="373" w:type="pct"/>
                <w:gridSpan w:val="2"/>
              </w:tcPr>
            </w:tcPrChange>
          </w:tcPr>
          <w:p w14:paraId="739CDE67" w14:textId="54C9B4A7" w:rsidR="00D31AE9" w:rsidRPr="005934C2" w:rsidRDefault="00D31AE9" w:rsidP="004116A3">
            <w:pPr>
              <w:spacing w:after="0" w:line="240" w:lineRule="auto"/>
              <w:jc w:val="center"/>
              <w:rPr>
                <w:rFonts w:ascii="Times New Roman" w:hAnsi="Times New Roman" w:cs="Times New Roman"/>
                <w:sz w:val="20"/>
                <w:szCs w:val="20"/>
                <w:lang w:val="en-US" w:bidi="hi-IN"/>
              </w:rPr>
            </w:pPr>
            <w:del w:id="17423" w:author="hp" w:date="2024-04-18T11:54:00Z">
              <w:r w:rsidRPr="005934C2" w:rsidDel="004D40CE">
                <w:rPr>
                  <w:rFonts w:ascii="Times New Roman" w:hAnsi="Times New Roman" w:cs="Times New Roman"/>
                  <w:sz w:val="20"/>
                  <w:szCs w:val="20"/>
                  <w:lang w:val="en-US" w:bidi="hi-IN"/>
                </w:rPr>
                <w:delText>-</w:delText>
              </w:r>
            </w:del>
            <w:ins w:id="17424" w:author="hp" w:date="2024-04-18T11:54:00Z">
              <w:r w:rsidR="004D40CE">
                <w:rPr>
                  <w:rFonts w:ascii="Times New Roman" w:hAnsi="Times New Roman" w:cs="Times New Roman"/>
                  <w:sz w:val="20"/>
                  <w:szCs w:val="20"/>
                  <w:lang w:val="en-US" w:bidi="hi-IN"/>
                </w:rPr>
                <w:t>‒</w:t>
              </w:r>
            </w:ins>
            <w:ins w:id="1742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157</w:t>
            </w:r>
          </w:p>
          <w:p w14:paraId="640D0489" w14:textId="59244422" w:rsidR="00D31AE9" w:rsidRPr="005934C2" w:rsidRDefault="00D31AE9" w:rsidP="004116A3">
            <w:pPr>
              <w:spacing w:after="0" w:line="240" w:lineRule="auto"/>
              <w:jc w:val="center"/>
              <w:rPr>
                <w:rFonts w:ascii="Times New Roman" w:hAnsi="Times New Roman" w:cs="Times New Roman"/>
                <w:sz w:val="20"/>
                <w:szCs w:val="20"/>
                <w:lang w:val="en-US" w:bidi="hi-IN"/>
              </w:rPr>
            </w:pPr>
            <w:del w:id="17426" w:author="hp" w:date="2024-04-18T11:54:00Z">
              <w:r w:rsidRPr="005934C2" w:rsidDel="004D40CE">
                <w:rPr>
                  <w:rFonts w:ascii="Times New Roman" w:hAnsi="Times New Roman" w:cs="Times New Roman"/>
                  <w:sz w:val="20"/>
                  <w:szCs w:val="20"/>
                  <w:lang w:val="en-US" w:bidi="hi-IN"/>
                </w:rPr>
                <w:delText>-</w:delText>
              </w:r>
            </w:del>
            <w:ins w:id="17427" w:author="hp" w:date="2024-04-18T11:54:00Z">
              <w:r w:rsidR="004D40CE">
                <w:rPr>
                  <w:rFonts w:ascii="Times New Roman" w:hAnsi="Times New Roman" w:cs="Times New Roman"/>
                  <w:sz w:val="20"/>
                  <w:szCs w:val="20"/>
                  <w:lang w:val="en-US" w:bidi="hi-IN"/>
                </w:rPr>
                <w:t>‒</w:t>
              </w:r>
            </w:ins>
            <w:ins w:id="1742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202</w:t>
            </w:r>
          </w:p>
        </w:tc>
      </w:tr>
      <w:tr w:rsidR="00D31AE9" w:rsidRPr="005934C2" w14:paraId="0A557FBF" w14:textId="77777777" w:rsidTr="005055EE">
        <w:tblPrEx>
          <w:tblPrExChange w:id="17429" w:author="hp" w:date="2024-04-03T10:35:00Z">
            <w:tblPrEx>
              <w:tblW w:w="5228" w:type="pct"/>
              <w:tblInd w:w="0" w:type="dxa"/>
            </w:tblPrEx>
          </w:tblPrExChange>
        </w:tblPrEx>
        <w:trPr>
          <w:trHeight w:val="368"/>
          <w:trPrChange w:id="17430" w:author="hp" w:date="2024-04-03T10:35:00Z">
            <w:trPr>
              <w:gridBefore w:val="1"/>
              <w:trHeight w:val="368"/>
            </w:trPr>
          </w:trPrChange>
        </w:trPr>
        <w:tc>
          <w:tcPr>
            <w:tcW w:w="289" w:type="pct"/>
            <w:tcPrChange w:id="17431" w:author="hp" w:date="2024-04-03T10:35:00Z">
              <w:tcPr>
                <w:tcW w:w="1" w:type="pct"/>
                <w:gridSpan w:val="2"/>
              </w:tcPr>
            </w:tcPrChange>
          </w:tcPr>
          <w:p w14:paraId="45F3B42B" w14:textId="77777777" w:rsidR="00D31AE9" w:rsidRPr="005934C2" w:rsidRDefault="00D31AE9">
            <w:pPr>
              <w:pStyle w:val="ListParagraph"/>
              <w:numPr>
                <w:ilvl w:val="0"/>
                <w:numId w:val="28"/>
              </w:numPr>
              <w:spacing w:after="0" w:line="240" w:lineRule="auto"/>
              <w:jc w:val="center"/>
              <w:rPr>
                <w:ins w:id="17432" w:author="hp" w:date="2024-04-03T10:13:00Z"/>
                <w:rFonts w:ascii="Times New Roman" w:hAnsi="Times New Roman" w:cs="Times New Roman"/>
                <w:sz w:val="20"/>
                <w:szCs w:val="20"/>
                <w:lang w:val="en-US" w:bidi="hi-IN"/>
                <w:rPrChange w:id="17433" w:author="hp" w:date="2024-04-18T11:50:00Z">
                  <w:rPr>
                    <w:ins w:id="17434" w:author="hp" w:date="2024-04-03T10:13:00Z"/>
                    <w:lang w:val="en-US" w:bidi="hi-IN"/>
                  </w:rPr>
                </w:rPrChange>
              </w:rPr>
              <w:pPrChange w:id="17435" w:author="hp" w:date="2024-04-03T10:15:00Z">
                <w:pPr>
                  <w:spacing w:after="0" w:line="240" w:lineRule="auto"/>
                  <w:jc w:val="center"/>
                </w:pPr>
              </w:pPrChange>
            </w:pPr>
          </w:p>
        </w:tc>
        <w:tc>
          <w:tcPr>
            <w:tcW w:w="289" w:type="pct"/>
            <w:tcPrChange w:id="17436" w:author="hp" w:date="2024-04-03T10:35:00Z">
              <w:tcPr>
                <w:tcW w:w="307" w:type="pct"/>
                <w:gridSpan w:val="2"/>
              </w:tcPr>
            </w:tcPrChange>
          </w:tcPr>
          <w:p w14:paraId="12FE7A84" w14:textId="53988C1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37"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125</w:t>
            </w:r>
          </w:p>
          <w:p w14:paraId="47AEDB5E" w14:textId="1E426B2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38"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tc>
        <w:tc>
          <w:tcPr>
            <w:tcW w:w="289" w:type="pct"/>
            <w:tcPrChange w:id="17439" w:author="hp" w:date="2024-04-03T10:35:00Z">
              <w:tcPr>
                <w:tcW w:w="307" w:type="pct"/>
                <w:gridSpan w:val="2"/>
              </w:tcPr>
            </w:tcPrChange>
          </w:tcPr>
          <w:p w14:paraId="1A226E95" w14:textId="3D079EB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0"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35F8FDE8" w14:textId="6861DE8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1"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298" w:type="pct"/>
            <w:tcPrChange w:id="17442" w:author="hp" w:date="2024-04-03T10:35:00Z">
              <w:tcPr>
                <w:tcW w:w="316" w:type="pct"/>
                <w:gridSpan w:val="2"/>
              </w:tcPr>
            </w:tcPrChange>
          </w:tcPr>
          <w:p w14:paraId="2C317477" w14:textId="205911A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3"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p w14:paraId="004DC224" w14:textId="1407B74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tc>
        <w:tc>
          <w:tcPr>
            <w:tcW w:w="322" w:type="pct"/>
            <w:tcPrChange w:id="17445" w:author="hp" w:date="2024-04-03T10:35:00Z">
              <w:tcPr>
                <w:tcW w:w="342" w:type="pct"/>
                <w:gridSpan w:val="2"/>
              </w:tcPr>
            </w:tcPrChange>
          </w:tcPr>
          <w:p w14:paraId="421D8870" w14:textId="0A255DA0"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020814B9" w14:textId="3E288FCF" w:rsidR="00D31AE9" w:rsidRPr="005934C2" w:rsidRDefault="00442660" w:rsidP="004116A3">
            <w:pPr>
              <w:spacing w:after="0" w:line="240" w:lineRule="auto"/>
              <w:jc w:val="center"/>
              <w:rPr>
                <w:rFonts w:ascii="Times New Roman" w:hAnsi="Times New Roman" w:cs="Times New Roman"/>
                <w:sz w:val="20"/>
                <w:szCs w:val="20"/>
                <w:lang w:val="en-US" w:bidi="hi-IN"/>
              </w:rPr>
            </w:pPr>
            <w:ins w:id="17447"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448" w:author="hp" w:date="2024-04-03T10:35:00Z">
              <w:tcPr>
                <w:tcW w:w="308" w:type="pct"/>
                <w:gridSpan w:val="2"/>
              </w:tcPr>
            </w:tcPrChange>
          </w:tcPr>
          <w:p w14:paraId="0B0FAB84" w14:textId="033517F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49"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p w14:paraId="7333A42B" w14:textId="26E5927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50"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tc>
        <w:tc>
          <w:tcPr>
            <w:tcW w:w="289" w:type="pct"/>
            <w:tcPrChange w:id="17451" w:author="hp" w:date="2024-04-03T10:35:00Z">
              <w:tcPr>
                <w:tcW w:w="307" w:type="pct"/>
                <w:gridSpan w:val="2"/>
              </w:tcPr>
            </w:tcPrChange>
          </w:tcPr>
          <w:p w14:paraId="1F2E05D1" w14:textId="6E70D61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52"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43A1E563"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453" w:author="hp" w:date="2024-04-03T10:35:00Z">
              <w:tcPr>
                <w:tcW w:w="305" w:type="pct"/>
                <w:gridSpan w:val="2"/>
              </w:tcPr>
            </w:tcPrChange>
          </w:tcPr>
          <w:p w14:paraId="34E9E53A" w14:textId="41D6449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45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p w14:paraId="0C0BA8E2" w14:textId="5412A0F6" w:rsidR="00D31AE9" w:rsidRPr="005934C2" w:rsidRDefault="00D31AE9" w:rsidP="004116A3">
            <w:pPr>
              <w:spacing w:after="0" w:line="240" w:lineRule="auto"/>
              <w:jc w:val="center"/>
              <w:rPr>
                <w:rFonts w:ascii="Times New Roman" w:hAnsi="Times New Roman" w:cs="Times New Roman"/>
                <w:sz w:val="20"/>
                <w:szCs w:val="20"/>
                <w:lang w:val="en-US" w:bidi="hi-IN"/>
              </w:rPr>
            </w:pPr>
            <w:del w:id="17455" w:author="hp" w:date="2024-04-18T11:54:00Z">
              <w:r w:rsidRPr="005934C2" w:rsidDel="004D40CE">
                <w:rPr>
                  <w:rFonts w:ascii="Times New Roman" w:hAnsi="Times New Roman" w:cs="Times New Roman"/>
                  <w:sz w:val="20"/>
                  <w:szCs w:val="20"/>
                  <w:lang w:val="en-US" w:bidi="hi-IN"/>
                </w:rPr>
                <w:delText>-</w:delText>
              </w:r>
            </w:del>
            <w:ins w:id="17456" w:author="hp" w:date="2024-04-18T11:54:00Z">
              <w:r w:rsidR="004D40CE">
                <w:rPr>
                  <w:rFonts w:ascii="Times New Roman" w:hAnsi="Times New Roman" w:cs="Times New Roman"/>
                  <w:sz w:val="20"/>
                  <w:szCs w:val="20"/>
                  <w:lang w:val="en-US" w:bidi="hi-IN"/>
                </w:rPr>
                <w:t>‒</w:t>
              </w:r>
            </w:ins>
            <w:ins w:id="1745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tc>
        <w:tc>
          <w:tcPr>
            <w:tcW w:w="345" w:type="pct"/>
            <w:tcPrChange w:id="17458" w:author="hp" w:date="2024-04-03T10:35:00Z">
              <w:tcPr>
                <w:tcW w:w="366" w:type="pct"/>
                <w:gridSpan w:val="2"/>
              </w:tcPr>
            </w:tcPrChange>
          </w:tcPr>
          <w:p w14:paraId="365A8C2B"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4AC00B96" w14:textId="6B235A23" w:rsidR="00D31AE9" w:rsidRPr="005934C2" w:rsidRDefault="00D31AE9" w:rsidP="004116A3">
            <w:pPr>
              <w:spacing w:after="0" w:line="240" w:lineRule="auto"/>
              <w:jc w:val="center"/>
              <w:rPr>
                <w:rFonts w:ascii="Times New Roman" w:hAnsi="Times New Roman" w:cs="Times New Roman"/>
                <w:sz w:val="20"/>
                <w:szCs w:val="20"/>
                <w:lang w:val="en-US" w:bidi="hi-IN"/>
              </w:rPr>
            </w:pPr>
            <w:del w:id="17459" w:author="hp" w:date="2024-04-18T11:54:00Z">
              <w:r w:rsidRPr="005934C2" w:rsidDel="004D40CE">
                <w:rPr>
                  <w:rFonts w:ascii="Times New Roman" w:hAnsi="Times New Roman" w:cs="Times New Roman"/>
                  <w:sz w:val="20"/>
                  <w:szCs w:val="20"/>
                  <w:lang w:val="en-US" w:bidi="hi-IN"/>
                </w:rPr>
                <w:delText>-</w:delText>
              </w:r>
            </w:del>
            <w:ins w:id="17460" w:author="hp" w:date="2024-04-18T11:54:00Z">
              <w:r w:rsidR="004D40CE">
                <w:rPr>
                  <w:rFonts w:ascii="Times New Roman" w:hAnsi="Times New Roman" w:cs="Times New Roman"/>
                  <w:sz w:val="20"/>
                  <w:szCs w:val="20"/>
                  <w:lang w:val="en-US" w:bidi="hi-IN"/>
                </w:rPr>
                <w:t>‒</w:t>
              </w:r>
            </w:ins>
            <w:ins w:id="1746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287" w:type="pct"/>
            <w:tcPrChange w:id="17462" w:author="hp" w:date="2024-04-03T10:35:00Z">
              <w:tcPr>
                <w:tcW w:w="305" w:type="pct"/>
                <w:gridSpan w:val="2"/>
              </w:tcPr>
            </w:tcPrChange>
          </w:tcPr>
          <w:p w14:paraId="44895BA6" w14:textId="3A3B3024" w:rsidR="00D31AE9" w:rsidRPr="005934C2" w:rsidRDefault="00D31AE9" w:rsidP="004116A3">
            <w:pPr>
              <w:spacing w:after="0" w:line="240" w:lineRule="auto"/>
              <w:jc w:val="center"/>
              <w:rPr>
                <w:rFonts w:ascii="Times New Roman" w:hAnsi="Times New Roman" w:cs="Times New Roman"/>
                <w:sz w:val="20"/>
                <w:szCs w:val="20"/>
                <w:lang w:val="en-US" w:bidi="hi-IN"/>
              </w:rPr>
            </w:pPr>
            <w:del w:id="17463" w:author="hp" w:date="2024-04-18T11:54:00Z">
              <w:r w:rsidRPr="005934C2" w:rsidDel="004D40CE">
                <w:rPr>
                  <w:rFonts w:ascii="Times New Roman" w:hAnsi="Times New Roman" w:cs="Times New Roman"/>
                  <w:sz w:val="20"/>
                  <w:szCs w:val="20"/>
                  <w:lang w:val="en-US" w:bidi="hi-IN"/>
                </w:rPr>
                <w:delText>-</w:delText>
              </w:r>
            </w:del>
            <w:ins w:id="17464" w:author="hp" w:date="2024-04-18T11:54:00Z">
              <w:r w:rsidR="004D40CE">
                <w:rPr>
                  <w:rFonts w:ascii="Times New Roman" w:hAnsi="Times New Roman" w:cs="Times New Roman"/>
                  <w:sz w:val="20"/>
                  <w:szCs w:val="20"/>
                  <w:lang w:val="en-US" w:bidi="hi-IN"/>
                </w:rPr>
                <w:t>‒</w:t>
              </w:r>
            </w:ins>
            <w:ins w:id="1746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w:t>
            </w:r>
          </w:p>
          <w:p w14:paraId="648DC732" w14:textId="0BB2A64E" w:rsidR="00D31AE9" w:rsidRPr="005934C2" w:rsidRDefault="00D31AE9" w:rsidP="004116A3">
            <w:pPr>
              <w:spacing w:after="0" w:line="240" w:lineRule="auto"/>
              <w:jc w:val="center"/>
              <w:rPr>
                <w:rFonts w:ascii="Times New Roman" w:hAnsi="Times New Roman" w:cs="Times New Roman"/>
                <w:sz w:val="20"/>
                <w:szCs w:val="20"/>
                <w:lang w:val="en-US" w:bidi="hi-IN"/>
              </w:rPr>
            </w:pPr>
            <w:del w:id="17466" w:author="hp" w:date="2024-04-18T11:54:00Z">
              <w:r w:rsidRPr="005934C2" w:rsidDel="004D40CE">
                <w:rPr>
                  <w:rFonts w:ascii="Times New Roman" w:hAnsi="Times New Roman" w:cs="Times New Roman"/>
                  <w:sz w:val="20"/>
                  <w:szCs w:val="20"/>
                  <w:lang w:val="en-US" w:bidi="hi-IN"/>
                </w:rPr>
                <w:delText>-</w:delText>
              </w:r>
            </w:del>
            <w:ins w:id="17467" w:author="hp" w:date="2024-04-18T11:54:00Z">
              <w:r w:rsidR="004D40CE">
                <w:rPr>
                  <w:rFonts w:ascii="Times New Roman" w:hAnsi="Times New Roman" w:cs="Times New Roman"/>
                  <w:sz w:val="20"/>
                  <w:szCs w:val="20"/>
                  <w:lang w:val="en-US" w:bidi="hi-IN"/>
                </w:rPr>
                <w:t>‒</w:t>
              </w:r>
            </w:ins>
            <w:ins w:id="1746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tc>
        <w:tc>
          <w:tcPr>
            <w:tcW w:w="347" w:type="pct"/>
            <w:tcPrChange w:id="17469" w:author="hp" w:date="2024-04-03T10:35:00Z">
              <w:tcPr>
                <w:tcW w:w="368" w:type="pct"/>
                <w:gridSpan w:val="2"/>
              </w:tcPr>
            </w:tcPrChange>
          </w:tcPr>
          <w:p w14:paraId="2E1FA57A" w14:textId="0AA7AB88" w:rsidR="00D31AE9" w:rsidRPr="005934C2" w:rsidRDefault="00D31AE9" w:rsidP="004116A3">
            <w:pPr>
              <w:spacing w:after="0" w:line="240" w:lineRule="auto"/>
              <w:jc w:val="center"/>
              <w:rPr>
                <w:rFonts w:ascii="Times New Roman" w:hAnsi="Times New Roman" w:cs="Times New Roman"/>
                <w:sz w:val="20"/>
                <w:szCs w:val="20"/>
                <w:lang w:val="en-US" w:bidi="hi-IN"/>
              </w:rPr>
            </w:pPr>
            <w:del w:id="17470" w:author="hp" w:date="2024-04-18T11:54:00Z">
              <w:r w:rsidRPr="005934C2" w:rsidDel="004D40CE">
                <w:rPr>
                  <w:rFonts w:ascii="Times New Roman" w:hAnsi="Times New Roman" w:cs="Times New Roman"/>
                  <w:sz w:val="20"/>
                  <w:szCs w:val="20"/>
                  <w:lang w:val="en-US" w:bidi="hi-IN"/>
                </w:rPr>
                <w:delText>-</w:delText>
              </w:r>
            </w:del>
            <w:ins w:id="17471" w:author="hp" w:date="2024-04-18T11:54:00Z">
              <w:r w:rsidR="004D40CE">
                <w:rPr>
                  <w:rFonts w:ascii="Times New Roman" w:hAnsi="Times New Roman" w:cs="Times New Roman"/>
                  <w:sz w:val="20"/>
                  <w:szCs w:val="20"/>
                  <w:lang w:val="en-US" w:bidi="hi-IN"/>
                </w:rPr>
                <w:t>‒</w:t>
              </w:r>
            </w:ins>
            <w:ins w:id="1747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0F1C0AC5" w14:textId="60564F90" w:rsidR="00D31AE9" w:rsidRPr="005934C2" w:rsidRDefault="00D31AE9" w:rsidP="004116A3">
            <w:pPr>
              <w:spacing w:after="0" w:line="240" w:lineRule="auto"/>
              <w:jc w:val="center"/>
              <w:rPr>
                <w:rFonts w:ascii="Times New Roman" w:hAnsi="Times New Roman" w:cs="Times New Roman"/>
                <w:sz w:val="20"/>
                <w:szCs w:val="20"/>
                <w:lang w:val="en-US" w:bidi="hi-IN"/>
              </w:rPr>
            </w:pPr>
            <w:del w:id="17473" w:author="hp" w:date="2024-04-18T11:54:00Z">
              <w:r w:rsidRPr="005934C2" w:rsidDel="004D40CE">
                <w:rPr>
                  <w:rFonts w:ascii="Times New Roman" w:hAnsi="Times New Roman" w:cs="Times New Roman"/>
                  <w:sz w:val="20"/>
                  <w:szCs w:val="20"/>
                  <w:lang w:val="en-US" w:bidi="hi-IN"/>
                </w:rPr>
                <w:delText>-</w:delText>
              </w:r>
            </w:del>
            <w:ins w:id="17474" w:author="hp" w:date="2024-04-18T11:54:00Z">
              <w:r w:rsidR="004D40CE">
                <w:rPr>
                  <w:rFonts w:ascii="Times New Roman" w:hAnsi="Times New Roman" w:cs="Times New Roman"/>
                  <w:sz w:val="20"/>
                  <w:szCs w:val="20"/>
                  <w:lang w:val="en-US" w:bidi="hi-IN"/>
                </w:rPr>
                <w:t>‒</w:t>
              </w:r>
            </w:ins>
            <w:ins w:id="1747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tc>
        <w:tc>
          <w:tcPr>
            <w:tcW w:w="329" w:type="pct"/>
            <w:tcPrChange w:id="17476" w:author="hp" w:date="2024-04-03T10:35:00Z">
              <w:tcPr>
                <w:tcW w:w="349" w:type="pct"/>
                <w:gridSpan w:val="2"/>
              </w:tcPr>
            </w:tcPrChange>
          </w:tcPr>
          <w:p w14:paraId="41D5EC0D" w14:textId="43855876" w:rsidR="00D31AE9" w:rsidRPr="005934C2" w:rsidRDefault="00D31AE9" w:rsidP="004116A3">
            <w:pPr>
              <w:spacing w:after="0" w:line="240" w:lineRule="auto"/>
              <w:jc w:val="center"/>
              <w:rPr>
                <w:rFonts w:ascii="Times New Roman" w:hAnsi="Times New Roman" w:cs="Times New Roman"/>
                <w:sz w:val="20"/>
                <w:szCs w:val="20"/>
                <w:lang w:val="en-US" w:bidi="hi-IN"/>
              </w:rPr>
            </w:pPr>
            <w:del w:id="17477" w:author="hp" w:date="2024-04-18T11:54:00Z">
              <w:r w:rsidRPr="005934C2" w:rsidDel="004D40CE">
                <w:rPr>
                  <w:rFonts w:ascii="Times New Roman" w:hAnsi="Times New Roman" w:cs="Times New Roman"/>
                  <w:sz w:val="20"/>
                  <w:szCs w:val="20"/>
                  <w:lang w:val="en-US" w:bidi="hi-IN"/>
                </w:rPr>
                <w:delText>-</w:delText>
              </w:r>
            </w:del>
            <w:ins w:id="17478" w:author="hp" w:date="2024-04-18T11:54:00Z">
              <w:r w:rsidR="004D40CE">
                <w:rPr>
                  <w:rFonts w:ascii="Times New Roman" w:hAnsi="Times New Roman" w:cs="Times New Roman"/>
                  <w:sz w:val="20"/>
                  <w:szCs w:val="20"/>
                  <w:lang w:val="en-US" w:bidi="hi-IN"/>
                </w:rPr>
                <w:t>‒</w:t>
              </w:r>
            </w:ins>
            <w:ins w:id="1747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75</w:t>
            </w:r>
          </w:p>
          <w:p w14:paraId="46CD8950" w14:textId="6D9F7803" w:rsidR="00D31AE9" w:rsidRPr="005934C2" w:rsidRDefault="00D31AE9" w:rsidP="004116A3">
            <w:pPr>
              <w:spacing w:after="0" w:line="240" w:lineRule="auto"/>
              <w:jc w:val="center"/>
              <w:rPr>
                <w:rFonts w:ascii="Times New Roman" w:hAnsi="Times New Roman" w:cs="Times New Roman"/>
                <w:sz w:val="20"/>
                <w:szCs w:val="20"/>
                <w:lang w:val="en-US" w:bidi="hi-IN"/>
              </w:rPr>
            </w:pPr>
            <w:del w:id="17480" w:author="hp" w:date="2024-04-18T11:54:00Z">
              <w:r w:rsidRPr="005934C2" w:rsidDel="004D40CE">
                <w:rPr>
                  <w:rFonts w:ascii="Times New Roman" w:hAnsi="Times New Roman" w:cs="Times New Roman"/>
                  <w:sz w:val="20"/>
                  <w:szCs w:val="20"/>
                  <w:lang w:val="en-US" w:bidi="hi-IN"/>
                </w:rPr>
                <w:delText>-</w:delText>
              </w:r>
            </w:del>
            <w:ins w:id="17481" w:author="hp" w:date="2024-04-18T11:54:00Z">
              <w:r w:rsidR="004D40CE">
                <w:rPr>
                  <w:rFonts w:ascii="Times New Roman" w:hAnsi="Times New Roman" w:cs="Times New Roman"/>
                  <w:sz w:val="20"/>
                  <w:szCs w:val="20"/>
                  <w:lang w:val="en-US" w:bidi="hi-IN"/>
                </w:rPr>
                <w:t>‒</w:t>
              </w:r>
            </w:ins>
            <w:ins w:id="1748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125</w:t>
            </w:r>
          </w:p>
        </w:tc>
        <w:tc>
          <w:tcPr>
            <w:tcW w:w="329" w:type="pct"/>
            <w:tcPrChange w:id="17483" w:author="hp" w:date="2024-04-03T10:35:00Z">
              <w:tcPr>
                <w:tcW w:w="349" w:type="pct"/>
                <w:gridSpan w:val="2"/>
              </w:tcPr>
            </w:tcPrChange>
          </w:tcPr>
          <w:p w14:paraId="56198CB1" w14:textId="6F0695AB" w:rsidR="00D31AE9" w:rsidRPr="005934C2" w:rsidRDefault="00D31AE9" w:rsidP="004116A3">
            <w:pPr>
              <w:spacing w:after="0" w:line="240" w:lineRule="auto"/>
              <w:jc w:val="center"/>
              <w:rPr>
                <w:rFonts w:ascii="Times New Roman" w:hAnsi="Times New Roman" w:cs="Times New Roman"/>
                <w:sz w:val="20"/>
                <w:szCs w:val="20"/>
                <w:lang w:val="en-US" w:bidi="hi-IN"/>
              </w:rPr>
            </w:pPr>
            <w:del w:id="17484" w:author="hp" w:date="2024-04-18T11:54:00Z">
              <w:r w:rsidRPr="005934C2" w:rsidDel="004D40CE">
                <w:rPr>
                  <w:rFonts w:ascii="Times New Roman" w:hAnsi="Times New Roman" w:cs="Times New Roman"/>
                  <w:sz w:val="20"/>
                  <w:szCs w:val="20"/>
                  <w:lang w:val="en-US" w:bidi="hi-IN"/>
                </w:rPr>
                <w:delText>-</w:delText>
              </w:r>
            </w:del>
            <w:ins w:id="17485" w:author="hp" w:date="2024-04-18T11:54:00Z">
              <w:r w:rsidR="004D40CE">
                <w:rPr>
                  <w:rFonts w:ascii="Times New Roman" w:hAnsi="Times New Roman" w:cs="Times New Roman"/>
                  <w:sz w:val="20"/>
                  <w:szCs w:val="20"/>
                  <w:lang w:val="en-US" w:bidi="hi-IN"/>
                </w:rPr>
                <w:t>‒</w:t>
              </w:r>
            </w:ins>
            <w:ins w:id="17486"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2D3738D8" w14:textId="6AA8B688" w:rsidR="00D31AE9" w:rsidRPr="005934C2" w:rsidRDefault="00D31AE9" w:rsidP="004116A3">
            <w:pPr>
              <w:spacing w:after="0" w:line="240" w:lineRule="auto"/>
              <w:jc w:val="center"/>
              <w:rPr>
                <w:rFonts w:ascii="Times New Roman" w:hAnsi="Times New Roman" w:cs="Times New Roman"/>
                <w:sz w:val="20"/>
                <w:szCs w:val="20"/>
                <w:lang w:val="en-US" w:bidi="hi-IN"/>
              </w:rPr>
            </w:pPr>
            <w:del w:id="17487" w:author="hp" w:date="2024-04-18T11:54:00Z">
              <w:r w:rsidRPr="005934C2" w:rsidDel="004D40CE">
                <w:rPr>
                  <w:rFonts w:ascii="Times New Roman" w:hAnsi="Times New Roman" w:cs="Times New Roman"/>
                  <w:sz w:val="20"/>
                  <w:szCs w:val="20"/>
                  <w:lang w:val="en-US" w:bidi="hi-IN"/>
                </w:rPr>
                <w:delText>-</w:delText>
              </w:r>
            </w:del>
            <w:ins w:id="17488" w:author="hp" w:date="2024-04-18T11:54:00Z">
              <w:r w:rsidR="004D40CE">
                <w:rPr>
                  <w:rFonts w:ascii="Times New Roman" w:hAnsi="Times New Roman" w:cs="Times New Roman"/>
                  <w:sz w:val="20"/>
                  <w:szCs w:val="20"/>
                  <w:lang w:val="en-US" w:bidi="hi-IN"/>
                </w:rPr>
                <w:t>‒</w:t>
              </w:r>
            </w:ins>
            <w:ins w:id="17489"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tc>
        <w:tc>
          <w:tcPr>
            <w:tcW w:w="353" w:type="pct"/>
            <w:tcPrChange w:id="17490" w:author="hp" w:date="2024-04-03T10:35:00Z">
              <w:tcPr>
                <w:tcW w:w="375" w:type="pct"/>
                <w:gridSpan w:val="2"/>
              </w:tcPr>
            </w:tcPrChange>
          </w:tcPr>
          <w:p w14:paraId="3A8C8871" w14:textId="4F1A12B1" w:rsidR="00D31AE9" w:rsidRPr="005934C2" w:rsidRDefault="00D31AE9" w:rsidP="004116A3">
            <w:pPr>
              <w:spacing w:after="0" w:line="240" w:lineRule="auto"/>
              <w:jc w:val="center"/>
              <w:rPr>
                <w:rFonts w:ascii="Times New Roman" w:hAnsi="Times New Roman" w:cs="Times New Roman"/>
                <w:sz w:val="20"/>
                <w:szCs w:val="20"/>
                <w:lang w:val="en-US" w:bidi="hi-IN"/>
              </w:rPr>
            </w:pPr>
            <w:del w:id="17491" w:author="hp" w:date="2024-04-18T11:54:00Z">
              <w:r w:rsidRPr="005934C2" w:rsidDel="004D40CE">
                <w:rPr>
                  <w:rFonts w:ascii="Times New Roman" w:hAnsi="Times New Roman" w:cs="Times New Roman"/>
                  <w:sz w:val="20"/>
                  <w:szCs w:val="20"/>
                  <w:lang w:val="en-US" w:bidi="hi-IN"/>
                </w:rPr>
                <w:delText>-</w:delText>
              </w:r>
            </w:del>
            <w:ins w:id="17492" w:author="hp" w:date="2024-04-18T11:54:00Z">
              <w:r w:rsidR="004D40CE">
                <w:rPr>
                  <w:rFonts w:ascii="Times New Roman" w:hAnsi="Times New Roman" w:cs="Times New Roman"/>
                  <w:sz w:val="20"/>
                  <w:szCs w:val="20"/>
                  <w:lang w:val="en-US" w:bidi="hi-IN"/>
                </w:rPr>
                <w:t>‒</w:t>
              </w:r>
            </w:ins>
            <w:ins w:id="1749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125</w:t>
            </w:r>
          </w:p>
          <w:p w14:paraId="3C5B25F3" w14:textId="364BEAD1" w:rsidR="00D31AE9" w:rsidRPr="005934C2" w:rsidRDefault="00D31AE9" w:rsidP="004116A3">
            <w:pPr>
              <w:spacing w:after="0" w:line="240" w:lineRule="auto"/>
              <w:jc w:val="center"/>
              <w:rPr>
                <w:rFonts w:ascii="Times New Roman" w:hAnsi="Times New Roman" w:cs="Times New Roman"/>
                <w:sz w:val="20"/>
                <w:szCs w:val="20"/>
                <w:lang w:val="en-US" w:bidi="hi-IN"/>
              </w:rPr>
            </w:pPr>
            <w:del w:id="17494" w:author="hp" w:date="2024-04-18T11:54:00Z">
              <w:r w:rsidRPr="005934C2" w:rsidDel="004D40CE">
                <w:rPr>
                  <w:rFonts w:ascii="Times New Roman" w:hAnsi="Times New Roman" w:cs="Times New Roman"/>
                  <w:sz w:val="20"/>
                  <w:szCs w:val="20"/>
                  <w:lang w:val="en-US" w:bidi="hi-IN"/>
                </w:rPr>
                <w:delText>-</w:delText>
              </w:r>
            </w:del>
            <w:ins w:id="17495" w:author="hp" w:date="2024-04-18T11:54:00Z">
              <w:r w:rsidR="004D40CE">
                <w:rPr>
                  <w:rFonts w:ascii="Times New Roman" w:hAnsi="Times New Roman" w:cs="Times New Roman"/>
                  <w:sz w:val="20"/>
                  <w:szCs w:val="20"/>
                  <w:lang w:val="en-US" w:bidi="hi-IN"/>
                </w:rPr>
                <w:t>‒</w:t>
              </w:r>
            </w:ins>
            <w:ins w:id="1749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175</w:t>
            </w:r>
          </w:p>
        </w:tc>
        <w:tc>
          <w:tcPr>
            <w:tcW w:w="304" w:type="pct"/>
            <w:tcPrChange w:id="17497" w:author="hp" w:date="2024-04-03T10:35:00Z">
              <w:tcPr>
                <w:tcW w:w="323" w:type="pct"/>
                <w:gridSpan w:val="2"/>
              </w:tcPr>
            </w:tcPrChange>
          </w:tcPr>
          <w:p w14:paraId="0FCBBF63" w14:textId="03C7B186" w:rsidR="00D31AE9" w:rsidRPr="005934C2" w:rsidRDefault="00D31AE9" w:rsidP="004116A3">
            <w:pPr>
              <w:spacing w:after="0" w:line="240" w:lineRule="auto"/>
              <w:jc w:val="center"/>
              <w:rPr>
                <w:rFonts w:ascii="Times New Roman" w:hAnsi="Times New Roman" w:cs="Times New Roman"/>
                <w:sz w:val="20"/>
                <w:szCs w:val="20"/>
                <w:lang w:val="en-US" w:bidi="hi-IN"/>
              </w:rPr>
            </w:pPr>
            <w:del w:id="17498" w:author="hp" w:date="2024-04-18T11:54:00Z">
              <w:r w:rsidRPr="005934C2" w:rsidDel="004D40CE">
                <w:rPr>
                  <w:rFonts w:ascii="Times New Roman" w:hAnsi="Times New Roman" w:cs="Times New Roman"/>
                  <w:sz w:val="20"/>
                  <w:szCs w:val="20"/>
                  <w:lang w:val="en-US" w:bidi="hi-IN"/>
                </w:rPr>
                <w:delText>-</w:delText>
              </w:r>
            </w:del>
            <w:ins w:id="17499" w:author="hp" w:date="2024-04-18T11:54:00Z">
              <w:r w:rsidR="004D40CE">
                <w:rPr>
                  <w:rFonts w:ascii="Times New Roman" w:hAnsi="Times New Roman" w:cs="Times New Roman"/>
                  <w:sz w:val="20"/>
                  <w:szCs w:val="20"/>
                  <w:lang w:val="en-US" w:bidi="hi-IN"/>
                </w:rPr>
                <w:t>‒</w:t>
              </w:r>
            </w:ins>
            <w:ins w:id="1750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p w14:paraId="1679DFDB" w14:textId="1EF2057F" w:rsidR="00D31AE9" w:rsidRPr="005934C2" w:rsidRDefault="00D31AE9" w:rsidP="004116A3">
            <w:pPr>
              <w:spacing w:after="0" w:line="240" w:lineRule="auto"/>
              <w:jc w:val="center"/>
              <w:rPr>
                <w:rFonts w:ascii="Times New Roman" w:hAnsi="Times New Roman" w:cs="Times New Roman"/>
                <w:sz w:val="20"/>
                <w:szCs w:val="20"/>
                <w:lang w:val="en-US" w:bidi="hi-IN"/>
              </w:rPr>
            </w:pPr>
            <w:del w:id="17501" w:author="hp" w:date="2024-04-18T11:54:00Z">
              <w:r w:rsidRPr="005934C2" w:rsidDel="004D40CE">
                <w:rPr>
                  <w:rFonts w:ascii="Times New Roman" w:hAnsi="Times New Roman" w:cs="Times New Roman"/>
                  <w:sz w:val="20"/>
                  <w:szCs w:val="20"/>
                  <w:lang w:val="en-US" w:bidi="hi-IN"/>
                </w:rPr>
                <w:delText>-</w:delText>
              </w:r>
            </w:del>
            <w:ins w:id="17502" w:author="hp" w:date="2024-04-18T11:54:00Z">
              <w:r w:rsidR="004D40CE">
                <w:rPr>
                  <w:rFonts w:ascii="Times New Roman" w:hAnsi="Times New Roman" w:cs="Times New Roman"/>
                  <w:sz w:val="20"/>
                  <w:szCs w:val="20"/>
                  <w:lang w:val="en-US" w:bidi="hi-IN"/>
                </w:rPr>
                <w:t>‒</w:t>
              </w:r>
            </w:ins>
            <w:ins w:id="1750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tc>
        <w:tc>
          <w:tcPr>
            <w:tcW w:w="353" w:type="pct"/>
            <w:tcPrChange w:id="17504" w:author="hp" w:date="2024-04-03T10:35:00Z">
              <w:tcPr>
                <w:tcW w:w="373" w:type="pct"/>
                <w:gridSpan w:val="2"/>
              </w:tcPr>
            </w:tcPrChange>
          </w:tcPr>
          <w:p w14:paraId="5C8D9273" w14:textId="5F56A18B" w:rsidR="00D31AE9" w:rsidRPr="005934C2" w:rsidRDefault="00D31AE9" w:rsidP="004116A3">
            <w:pPr>
              <w:spacing w:after="0" w:line="240" w:lineRule="auto"/>
              <w:jc w:val="center"/>
              <w:rPr>
                <w:rFonts w:ascii="Times New Roman" w:hAnsi="Times New Roman" w:cs="Times New Roman"/>
                <w:sz w:val="20"/>
                <w:szCs w:val="20"/>
                <w:lang w:val="en-US" w:bidi="hi-IN"/>
              </w:rPr>
            </w:pPr>
            <w:del w:id="17505" w:author="hp" w:date="2024-04-18T11:54:00Z">
              <w:r w:rsidRPr="005934C2" w:rsidDel="004D40CE">
                <w:rPr>
                  <w:rFonts w:ascii="Times New Roman" w:hAnsi="Times New Roman" w:cs="Times New Roman"/>
                  <w:sz w:val="20"/>
                  <w:szCs w:val="20"/>
                  <w:lang w:val="en-US" w:bidi="hi-IN"/>
                </w:rPr>
                <w:delText>-</w:delText>
              </w:r>
            </w:del>
            <w:ins w:id="17506" w:author="hp" w:date="2024-04-18T11:54:00Z">
              <w:r w:rsidR="004D40CE">
                <w:rPr>
                  <w:rFonts w:ascii="Times New Roman" w:hAnsi="Times New Roman" w:cs="Times New Roman"/>
                  <w:sz w:val="20"/>
                  <w:szCs w:val="20"/>
                  <w:lang w:val="en-US" w:bidi="hi-IN"/>
                </w:rPr>
                <w:t>‒</w:t>
              </w:r>
            </w:ins>
            <w:ins w:id="1750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175</w:t>
            </w:r>
          </w:p>
          <w:p w14:paraId="3E3820F7" w14:textId="19803F7E" w:rsidR="00D31AE9" w:rsidRPr="005934C2" w:rsidRDefault="00D31AE9" w:rsidP="004116A3">
            <w:pPr>
              <w:spacing w:after="0" w:line="240" w:lineRule="auto"/>
              <w:jc w:val="center"/>
              <w:rPr>
                <w:rFonts w:ascii="Times New Roman" w:hAnsi="Times New Roman" w:cs="Times New Roman"/>
                <w:sz w:val="20"/>
                <w:szCs w:val="20"/>
                <w:lang w:val="en-US" w:bidi="hi-IN"/>
              </w:rPr>
            </w:pPr>
            <w:del w:id="17508" w:author="hp" w:date="2024-04-18T11:54:00Z">
              <w:r w:rsidRPr="005934C2" w:rsidDel="004D40CE">
                <w:rPr>
                  <w:rFonts w:ascii="Times New Roman" w:hAnsi="Times New Roman" w:cs="Times New Roman"/>
                  <w:sz w:val="20"/>
                  <w:szCs w:val="20"/>
                  <w:lang w:val="en-US" w:bidi="hi-IN"/>
                </w:rPr>
                <w:delText>-</w:delText>
              </w:r>
            </w:del>
            <w:ins w:id="17509" w:author="hp" w:date="2024-04-18T11:54:00Z">
              <w:r w:rsidR="004D40CE">
                <w:rPr>
                  <w:rFonts w:ascii="Times New Roman" w:hAnsi="Times New Roman" w:cs="Times New Roman"/>
                  <w:sz w:val="20"/>
                  <w:szCs w:val="20"/>
                  <w:lang w:val="en-US" w:bidi="hi-IN"/>
                </w:rPr>
                <w:t>‒</w:t>
              </w:r>
            </w:ins>
            <w:ins w:id="1751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225</w:t>
            </w:r>
          </w:p>
        </w:tc>
      </w:tr>
      <w:tr w:rsidR="00D31AE9" w:rsidRPr="005934C2" w14:paraId="73DD3916" w14:textId="77777777" w:rsidTr="005055EE">
        <w:tblPrEx>
          <w:tblPrExChange w:id="17511" w:author="hp" w:date="2024-04-03T10:35:00Z">
            <w:tblPrEx>
              <w:tblW w:w="5228" w:type="pct"/>
              <w:tblInd w:w="0" w:type="dxa"/>
            </w:tblPrEx>
          </w:tblPrExChange>
        </w:tblPrEx>
        <w:trPr>
          <w:trHeight w:val="368"/>
          <w:trPrChange w:id="17512" w:author="hp" w:date="2024-04-03T10:35:00Z">
            <w:trPr>
              <w:gridBefore w:val="1"/>
              <w:trHeight w:val="368"/>
            </w:trPr>
          </w:trPrChange>
        </w:trPr>
        <w:tc>
          <w:tcPr>
            <w:tcW w:w="289" w:type="pct"/>
            <w:tcPrChange w:id="17513" w:author="hp" w:date="2024-04-03T10:35:00Z">
              <w:tcPr>
                <w:tcW w:w="1" w:type="pct"/>
                <w:gridSpan w:val="2"/>
              </w:tcPr>
            </w:tcPrChange>
          </w:tcPr>
          <w:p w14:paraId="7131B98B" w14:textId="77777777" w:rsidR="00D31AE9" w:rsidRPr="005934C2" w:rsidRDefault="00D31AE9">
            <w:pPr>
              <w:pStyle w:val="ListParagraph"/>
              <w:numPr>
                <w:ilvl w:val="0"/>
                <w:numId w:val="28"/>
              </w:numPr>
              <w:spacing w:after="0" w:line="240" w:lineRule="auto"/>
              <w:jc w:val="center"/>
              <w:rPr>
                <w:ins w:id="17514" w:author="hp" w:date="2024-04-03T10:13:00Z"/>
                <w:rFonts w:ascii="Times New Roman" w:hAnsi="Times New Roman" w:cs="Times New Roman"/>
                <w:sz w:val="20"/>
                <w:szCs w:val="20"/>
                <w:lang w:val="en-US" w:bidi="hi-IN"/>
                <w:rPrChange w:id="17515" w:author="hp" w:date="2024-04-18T11:50:00Z">
                  <w:rPr>
                    <w:ins w:id="17516" w:author="hp" w:date="2024-04-03T10:13:00Z"/>
                    <w:lang w:val="en-US" w:bidi="hi-IN"/>
                  </w:rPr>
                </w:rPrChange>
              </w:rPr>
              <w:pPrChange w:id="17517" w:author="hp" w:date="2024-04-03T10:15:00Z">
                <w:pPr>
                  <w:spacing w:after="0" w:line="240" w:lineRule="auto"/>
                  <w:jc w:val="center"/>
                </w:pPr>
              </w:pPrChange>
            </w:pPr>
          </w:p>
        </w:tc>
        <w:tc>
          <w:tcPr>
            <w:tcW w:w="289" w:type="pct"/>
            <w:tcPrChange w:id="17518" w:author="hp" w:date="2024-04-03T10:35:00Z">
              <w:tcPr>
                <w:tcW w:w="307" w:type="pct"/>
                <w:gridSpan w:val="2"/>
              </w:tcPr>
            </w:tcPrChange>
          </w:tcPr>
          <w:p w14:paraId="0D1277F7" w14:textId="3153A6C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+140</w:t>
            </w:r>
          </w:p>
          <w:p w14:paraId="1890ED57" w14:textId="75157E1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1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tc>
        <w:tc>
          <w:tcPr>
            <w:tcW w:w="289" w:type="pct"/>
            <w:tcPrChange w:id="17520" w:author="hp" w:date="2024-04-03T10:35:00Z">
              <w:tcPr>
                <w:tcW w:w="307" w:type="pct"/>
                <w:gridSpan w:val="2"/>
              </w:tcPr>
            </w:tcPrChange>
          </w:tcPr>
          <w:p w14:paraId="0AEDD556" w14:textId="71A450B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21"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p w14:paraId="611DF698" w14:textId="47B9DBB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22"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tc>
        <w:tc>
          <w:tcPr>
            <w:tcW w:w="298" w:type="pct"/>
            <w:tcPrChange w:id="17523" w:author="hp" w:date="2024-04-03T10:35:00Z">
              <w:tcPr>
                <w:tcW w:w="316" w:type="pct"/>
                <w:gridSpan w:val="2"/>
              </w:tcPr>
            </w:tcPrChange>
          </w:tcPr>
          <w:p w14:paraId="558A0174"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+84</w:t>
            </w:r>
          </w:p>
          <w:p w14:paraId="2A66AFFC" w14:textId="070FA0D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24"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tc>
        <w:tc>
          <w:tcPr>
            <w:tcW w:w="322" w:type="pct"/>
            <w:tcPrChange w:id="17525" w:author="hp" w:date="2024-04-03T10:35:00Z">
              <w:tcPr>
                <w:tcW w:w="342" w:type="pct"/>
                <w:gridSpan w:val="2"/>
              </w:tcPr>
            </w:tcPrChange>
          </w:tcPr>
          <w:p w14:paraId="407A1F27" w14:textId="56857C1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2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p w14:paraId="2809F562" w14:textId="59F59A2D" w:rsidR="00D31AE9" w:rsidRPr="005934C2" w:rsidRDefault="00442660" w:rsidP="004116A3">
            <w:pPr>
              <w:spacing w:after="0" w:line="240" w:lineRule="auto"/>
              <w:jc w:val="center"/>
              <w:rPr>
                <w:rFonts w:ascii="Times New Roman" w:hAnsi="Times New Roman" w:cs="Times New Roman"/>
                <w:sz w:val="20"/>
                <w:szCs w:val="20"/>
                <w:lang w:val="en-US" w:bidi="hi-IN"/>
              </w:rPr>
            </w:pPr>
            <w:ins w:id="17527"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528" w:author="hp" w:date="2024-04-03T10:35:00Z">
              <w:tcPr>
                <w:tcW w:w="308" w:type="pct"/>
                <w:gridSpan w:val="2"/>
              </w:tcPr>
            </w:tcPrChange>
          </w:tcPr>
          <w:p w14:paraId="21177EC1" w14:textId="50316F8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29"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p w14:paraId="1D6676E6" w14:textId="1390354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30"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tc>
        <w:tc>
          <w:tcPr>
            <w:tcW w:w="289" w:type="pct"/>
            <w:tcPrChange w:id="17531" w:author="hp" w:date="2024-04-03T10:35:00Z">
              <w:tcPr>
                <w:tcW w:w="307" w:type="pct"/>
                <w:gridSpan w:val="2"/>
              </w:tcPr>
            </w:tcPrChange>
          </w:tcPr>
          <w:p w14:paraId="7EEC25A6" w14:textId="79D2C43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32"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p w14:paraId="446D582D"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533" w:author="hp" w:date="2024-04-03T10:35:00Z">
              <w:tcPr>
                <w:tcW w:w="305" w:type="pct"/>
                <w:gridSpan w:val="2"/>
              </w:tcPr>
            </w:tcPrChange>
          </w:tcPr>
          <w:p w14:paraId="31DC8E64" w14:textId="69B5CF1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34"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p w14:paraId="754F5636" w14:textId="7ED76BE4" w:rsidR="00D31AE9" w:rsidRPr="005934C2" w:rsidRDefault="00D31AE9" w:rsidP="004116A3">
            <w:pPr>
              <w:spacing w:after="0" w:line="240" w:lineRule="auto"/>
              <w:jc w:val="center"/>
              <w:rPr>
                <w:rFonts w:ascii="Times New Roman" w:hAnsi="Times New Roman" w:cs="Times New Roman"/>
                <w:sz w:val="20"/>
                <w:szCs w:val="20"/>
                <w:lang w:val="en-US" w:bidi="hi-IN"/>
              </w:rPr>
            </w:pPr>
            <w:del w:id="17535" w:author="hp" w:date="2024-04-18T11:54:00Z">
              <w:r w:rsidRPr="005934C2" w:rsidDel="004D40CE">
                <w:rPr>
                  <w:rFonts w:ascii="Times New Roman" w:hAnsi="Times New Roman" w:cs="Times New Roman"/>
                  <w:sz w:val="20"/>
                  <w:szCs w:val="20"/>
                  <w:lang w:val="en-US" w:bidi="hi-IN"/>
                </w:rPr>
                <w:delText>-</w:delText>
              </w:r>
            </w:del>
            <w:ins w:id="17536" w:author="hp" w:date="2024-04-18T11:54:00Z">
              <w:r w:rsidR="004D40CE">
                <w:rPr>
                  <w:rFonts w:ascii="Times New Roman" w:hAnsi="Times New Roman" w:cs="Times New Roman"/>
                  <w:sz w:val="20"/>
                  <w:szCs w:val="20"/>
                  <w:lang w:val="en-US" w:bidi="hi-IN"/>
                </w:rPr>
                <w:t>‒</w:t>
              </w:r>
            </w:ins>
            <w:ins w:id="1753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tc>
        <w:tc>
          <w:tcPr>
            <w:tcW w:w="345" w:type="pct"/>
            <w:tcPrChange w:id="17538" w:author="hp" w:date="2024-04-03T10:35:00Z">
              <w:tcPr>
                <w:tcW w:w="366" w:type="pct"/>
                <w:gridSpan w:val="2"/>
              </w:tcPr>
            </w:tcPrChange>
          </w:tcPr>
          <w:p w14:paraId="7FAB452F"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688A07BE" w14:textId="4645CE3A" w:rsidR="00D31AE9" w:rsidRPr="005934C2" w:rsidRDefault="00D31AE9" w:rsidP="004116A3">
            <w:pPr>
              <w:spacing w:after="0" w:line="240" w:lineRule="auto"/>
              <w:jc w:val="center"/>
              <w:rPr>
                <w:rFonts w:ascii="Times New Roman" w:hAnsi="Times New Roman" w:cs="Times New Roman"/>
                <w:sz w:val="20"/>
                <w:szCs w:val="20"/>
                <w:lang w:val="en-US" w:bidi="hi-IN"/>
              </w:rPr>
            </w:pPr>
            <w:del w:id="17539" w:author="hp" w:date="2024-04-18T11:54:00Z">
              <w:r w:rsidRPr="005934C2" w:rsidDel="004D40CE">
                <w:rPr>
                  <w:rFonts w:ascii="Times New Roman" w:hAnsi="Times New Roman" w:cs="Times New Roman"/>
                  <w:sz w:val="20"/>
                  <w:szCs w:val="20"/>
                  <w:lang w:val="en-US" w:bidi="hi-IN"/>
                </w:rPr>
                <w:delText>-</w:delText>
              </w:r>
            </w:del>
            <w:ins w:id="17540" w:author="hp" w:date="2024-04-18T11:54:00Z">
              <w:r w:rsidR="004D40CE">
                <w:rPr>
                  <w:rFonts w:ascii="Times New Roman" w:hAnsi="Times New Roman" w:cs="Times New Roman"/>
                  <w:sz w:val="20"/>
                  <w:szCs w:val="20"/>
                  <w:lang w:val="en-US" w:bidi="hi-IN"/>
                </w:rPr>
                <w:t>‒</w:t>
              </w:r>
            </w:ins>
            <w:ins w:id="17541"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tc>
        <w:tc>
          <w:tcPr>
            <w:tcW w:w="287" w:type="pct"/>
            <w:tcPrChange w:id="17542" w:author="hp" w:date="2024-04-03T10:35:00Z">
              <w:tcPr>
                <w:tcW w:w="305" w:type="pct"/>
                <w:gridSpan w:val="2"/>
              </w:tcPr>
            </w:tcPrChange>
          </w:tcPr>
          <w:p w14:paraId="125804FA" w14:textId="5FA2ADEA" w:rsidR="00D31AE9" w:rsidRPr="005934C2" w:rsidRDefault="00D31AE9" w:rsidP="004116A3">
            <w:pPr>
              <w:spacing w:after="0" w:line="240" w:lineRule="auto"/>
              <w:jc w:val="center"/>
              <w:rPr>
                <w:rFonts w:ascii="Times New Roman" w:hAnsi="Times New Roman" w:cs="Times New Roman"/>
                <w:sz w:val="20"/>
                <w:szCs w:val="20"/>
                <w:lang w:val="en-US" w:bidi="hi-IN"/>
              </w:rPr>
            </w:pPr>
            <w:del w:id="17543" w:author="hp" w:date="2024-04-18T11:54:00Z">
              <w:r w:rsidRPr="005934C2" w:rsidDel="004D40CE">
                <w:rPr>
                  <w:rFonts w:ascii="Times New Roman" w:hAnsi="Times New Roman" w:cs="Times New Roman"/>
                  <w:sz w:val="20"/>
                  <w:szCs w:val="20"/>
                  <w:lang w:val="en-US" w:bidi="hi-IN"/>
                </w:rPr>
                <w:delText>-</w:delText>
              </w:r>
            </w:del>
            <w:ins w:id="17544" w:author="hp" w:date="2024-04-18T11:54:00Z">
              <w:r w:rsidR="004D40CE">
                <w:rPr>
                  <w:rFonts w:ascii="Times New Roman" w:hAnsi="Times New Roman" w:cs="Times New Roman"/>
                  <w:sz w:val="20"/>
                  <w:szCs w:val="20"/>
                  <w:lang w:val="en-US" w:bidi="hi-IN"/>
                </w:rPr>
                <w:t>‒</w:t>
              </w:r>
            </w:ins>
            <w:ins w:id="1754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w:t>
            </w:r>
          </w:p>
          <w:p w14:paraId="55C3B573" w14:textId="7EF6D0F5" w:rsidR="00D31AE9" w:rsidRPr="005934C2" w:rsidRDefault="00D31AE9" w:rsidP="004116A3">
            <w:pPr>
              <w:spacing w:after="0" w:line="240" w:lineRule="auto"/>
              <w:jc w:val="center"/>
              <w:rPr>
                <w:rFonts w:ascii="Times New Roman" w:hAnsi="Times New Roman" w:cs="Times New Roman"/>
                <w:sz w:val="20"/>
                <w:szCs w:val="20"/>
                <w:lang w:val="en-US" w:bidi="hi-IN"/>
              </w:rPr>
            </w:pPr>
            <w:del w:id="17546" w:author="hp" w:date="2024-04-18T11:54:00Z">
              <w:r w:rsidRPr="005934C2" w:rsidDel="004D40CE">
                <w:rPr>
                  <w:rFonts w:ascii="Times New Roman" w:hAnsi="Times New Roman" w:cs="Times New Roman"/>
                  <w:sz w:val="20"/>
                  <w:szCs w:val="20"/>
                  <w:lang w:val="en-US" w:bidi="hi-IN"/>
                </w:rPr>
                <w:delText>-</w:delText>
              </w:r>
            </w:del>
            <w:ins w:id="17547" w:author="hp" w:date="2024-04-18T11:54:00Z">
              <w:r w:rsidR="004D40CE">
                <w:rPr>
                  <w:rFonts w:ascii="Times New Roman" w:hAnsi="Times New Roman" w:cs="Times New Roman"/>
                  <w:sz w:val="20"/>
                  <w:szCs w:val="20"/>
                  <w:lang w:val="en-US" w:bidi="hi-IN"/>
                </w:rPr>
                <w:t>‒</w:t>
              </w:r>
            </w:ins>
            <w:ins w:id="17548"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tc>
        <w:tc>
          <w:tcPr>
            <w:tcW w:w="347" w:type="pct"/>
            <w:tcPrChange w:id="17549" w:author="hp" w:date="2024-04-03T10:35:00Z">
              <w:tcPr>
                <w:tcW w:w="368" w:type="pct"/>
                <w:gridSpan w:val="2"/>
              </w:tcPr>
            </w:tcPrChange>
          </w:tcPr>
          <w:p w14:paraId="5014D352" w14:textId="74EE986D" w:rsidR="00D31AE9" w:rsidRPr="005934C2" w:rsidRDefault="00D31AE9" w:rsidP="004116A3">
            <w:pPr>
              <w:spacing w:after="0" w:line="240" w:lineRule="auto"/>
              <w:jc w:val="center"/>
              <w:rPr>
                <w:rFonts w:ascii="Times New Roman" w:hAnsi="Times New Roman" w:cs="Times New Roman"/>
                <w:sz w:val="20"/>
                <w:szCs w:val="20"/>
                <w:lang w:val="en-US" w:bidi="hi-IN"/>
              </w:rPr>
            </w:pPr>
            <w:del w:id="17550" w:author="hp" w:date="2024-04-18T11:54:00Z">
              <w:r w:rsidRPr="005934C2" w:rsidDel="004D40CE">
                <w:rPr>
                  <w:rFonts w:ascii="Times New Roman" w:hAnsi="Times New Roman" w:cs="Times New Roman"/>
                  <w:sz w:val="20"/>
                  <w:szCs w:val="20"/>
                  <w:lang w:val="en-US" w:bidi="hi-IN"/>
                </w:rPr>
                <w:delText>-</w:delText>
              </w:r>
            </w:del>
            <w:ins w:id="17551" w:author="hp" w:date="2024-04-18T11:54:00Z">
              <w:r w:rsidR="004D40CE">
                <w:rPr>
                  <w:rFonts w:ascii="Times New Roman" w:hAnsi="Times New Roman" w:cs="Times New Roman"/>
                  <w:sz w:val="20"/>
                  <w:szCs w:val="20"/>
                  <w:lang w:val="en-US" w:bidi="hi-IN"/>
                </w:rPr>
                <w:t>‒</w:t>
              </w:r>
            </w:ins>
            <w:ins w:id="1755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56</w:t>
            </w:r>
          </w:p>
          <w:p w14:paraId="49FBC2C3" w14:textId="7DADC343" w:rsidR="00D31AE9" w:rsidRPr="005934C2" w:rsidRDefault="00D31AE9" w:rsidP="004116A3">
            <w:pPr>
              <w:spacing w:after="0" w:line="240" w:lineRule="auto"/>
              <w:jc w:val="center"/>
              <w:rPr>
                <w:rFonts w:ascii="Times New Roman" w:hAnsi="Times New Roman" w:cs="Times New Roman"/>
                <w:sz w:val="20"/>
                <w:szCs w:val="20"/>
                <w:lang w:val="en-US" w:bidi="hi-IN"/>
              </w:rPr>
            </w:pPr>
            <w:del w:id="17553" w:author="hp" w:date="2024-04-18T11:54:00Z">
              <w:r w:rsidRPr="005934C2" w:rsidDel="004D40CE">
                <w:rPr>
                  <w:rFonts w:ascii="Times New Roman" w:hAnsi="Times New Roman" w:cs="Times New Roman"/>
                  <w:sz w:val="20"/>
                  <w:szCs w:val="20"/>
                  <w:lang w:val="en-US" w:bidi="hi-IN"/>
                </w:rPr>
                <w:delText>-</w:delText>
              </w:r>
            </w:del>
            <w:ins w:id="17554" w:author="hp" w:date="2024-04-18T11:54:00Z">
              <w:r w:rsidR="004D40CE">
                <w:rPr>
                  <w:rFonts w:ascii="Times New Roman" w:hAnsi="Times New Roman" w:cs="Times New Roman"/>
                  <w:sz w:val="20"/>
                  <w:szCs w:val="20"/>
                  <w:lang w:val="en-US" w:bidi="hi-IN"/>
                </w:rPr>
                <w:t>‒</w:t>
              </w:r>
            </w:ins>
            <w:ins w:id="17555"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tc>
        <w:tc>
          <w:tcPr>
            <w:tcW w:w="329" w:type="pct"/>
            <w:tcPrChange w:id="17556" w:author="hp" w:date="2024-04-03T10:35:00Z">
              <w:tcPr>
                <w:tcW w:w="349" w:type="pct"/>
                <w:gridSpan w:val="2"/>
              </w:tcPr>
            </w:tcPrChange>
          </w:tcPr>
          <w:p w14:paraId="5A6B81BD" w14:textId="19CC006E" w:rsidR="00D31AE9" w:rsidRPr="005934C2" w:rsidRDefault="00D31AE9" w:rsidP="004116A3">
            <w:pPr>
              <w:spacing w:after="0" w:line="240" w:lineRule="auto"/>
              <w:jc w:val="center"/>
              <w:rPr>
                <w:rFonts w:ascii="Times New Roman" w:hAnsi="Times New Roman" w:cs="Times New Roman"/>
                <w:sz w:val="20"/>
                <w:szCs w:val="20"/>
                <w:lang w:val="en-US" w:bidi="hi-IN"/>
              </w:rPr>
            </w:pPr>
            <w:del w:id="17557" w:author="hp" w:date="2024-04-18T11:54:00Z">
              <w:r w:rsidRPr="005934C2" w:rsidDel="004D40CE">
                <w:rPr>
                  <w:rFonts w:ascii="Times New Roman" w:hAnsi="Times New Roman" w:cs="Times New Roman"/>
                  <w:sz w:val="20"/>
                  <w:szCs w:val="20"/>
                  <w:lang w:val="en-US" w:bidi="hi-IN"/>
                </w:rPr>
                <w:delText>-</w:delText>
              </w:r>
            </w:del>
            <w:ins w:id="17558" w:author="hp" w:date="2024-04-18T11:54:00Z">
              <w:r w:rsidR="004D40CE">
                <w:rPr>
                  <w:rFonts w:ascii="Times New Roman" w:hAnsi="Times New Roman" w:cs="Times New Roman"/>
                  <w:sz w:val="20"/>
                  <w:szCs w:val="20"/>
                  <w:lang w:val="en-US" w:bidi="hi-IN"/>
                </w:rPr>
                <w:t>‒</w:t>
              </w:r>
            </w:ins>
            <w:ins w:id="17559"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84</w:t>
            </w:r>
          </w:p>
          <w:p w14:paraId="695D13C3" w14:textId="423940D2" w:rsidR="00D31AE9" w:rsidRPr="005934C2" w:rsidRDefault="00D31AE9" w:rsidP="004116A3">
            <w:pPr>
              <w:spacing w:after="0" w:line="240" w:lineRule="auto"/>
              <w:jc w:val="center"/>
              <w:rPr>
                <w:rFonts w:ascii="Times New Roman" w:hAnsi="Times New Roman" w:cs="Times New Roman"/>
                <w:sz w:val="20"/>
                <w:szCs w:val="20"/>
                <w:lang w:val="en-US" w:bidi="hi-IN"/>
              </w:rPr>
            </w:pPr>
            <w:del w:id="17560" w:author="hp" w:date="2024-04-18T11:54:00Z">
              <w:r w:rsidRPr="005934C2" w:rsidDel="004D40CE">
                <w:rPr>
                  <w:rFonts w:ascii="Times New Roman" w:hAnsi="Times New Roman" w:cs="Times New Roman"/>
                  <w:sz w:val="20"/>
                  <w:szCs w:val="20"/>
                  <w:lang w:val="en-US" w:bidi="hi-IN"/>
                </w:rPr>
                <w:delText>-</w:delText>
              </w:r>
            </w:del>
            <w:ins w:id="17561" w:author="hp" w:date="2024-04-18T11:54:00Z">
              <w:r w:rsidR="004D40CE">
                <w:rPr>
                  <w:rFonts w:ascii="Times New Roman" w:hAnsi="Times New Roman" w:cs="Times New Roman"/>
                  <w:sz w:val="20"/>
                  <w:szCs w:val="20"/>
                  <w:lang w:val="en-US" w:bidi="hi-IN"/>
                </w:rPr>
                <w:t>‒</w:t>
              </w:r>
            </w:ins>
            <w:ins w:id="17562"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140</w:t>
            </w:r>
          </w:p>
        </w:tc>
        <w:tc>
          <w:tcPr>
            <w:tcW w:w="329" w:type="pct"/>
            <w:tcPrChange w:id="17563" w:author="hp" w:date="2024-04-03T10:35:00Z">
              <w:tcPr>
                <w:tcW w:w="349" w:type="pct"/>
                <w:gridSpan w:val="2"/>
              </w:tcPr>
            </w:tcPrChange>
          </w:tcPr>
          <w:p w14:paraId="32CC1375" w14:textId="656F7185" w:rsidR="00D31AE9" w:rsidRPr="005934C2" w:rsidRDefault="00D31AE9" w:rsidP="004116A3">
            <w:pPr>
              <w:spacing w:after="0" w:line="240" w:lineRule="auto"/>
              <w:jc w:val="center"/>
              <w:rPr>
                <w:rFonts w:ascii="Times New Roman" w:hAnsi="Times New Roman" w:cs="Times New Roman"/>
                <w:sz w:val="20"/>
                <w:szCs w:val="20"/>
                <w:lang w:val="en-US" w:bidi="hi-IN"/>
              </w:rPr>
            </w:pPr>
            <w:del w:id="17564" w:author="hp" w:date="2024-04-18T11:54:00Z">
              <w:r w:rsidRPr="005934C2" w:rsidDel="004D40CE">
                <w:rPr>
                  <w:rFonts w:ascii="Times New Roman" w:hAnsi="Times New Roman" w:cs="Times New Roman"/>
                  <w:sz w:val="20"/>
                  <w:szCs w:val="20"/>
                  <w:lang w:val="en-US" w:bidi="hi-IN"/>
                </w:rPr>
                <w:delText>-</w:delText>
              </w:r>
            </w:del>
            <w:ins w:id="17565" w:author="hp" w:date="2024-04-18T11:54:00Z">
              <w:r w:rsidR="004D40CE">
                <w:rPr>
                  <w:rFonts w:ascii="Times New Roman" w:hAnsi="Times New Roman" w:cs="Times New Roman"/>
                  <w:sz w:val="20"/>
                  <w:szCs w:val="20"/>
                  <w:lang w:val="en-US" w:bidi="hi-IN"/>
                </w:rPr>
                <w:t>‒</w:t>
              </w:r>
            </w:ins>
            <w:ins w:id="17566"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112</w:t>
            </w:r>
          </w:p>
          <w:p w14:paraId="5A132D65" w14:textId="7F62EDA7" w:rsidR="00D31AE9" w:rsidRPr="005934C2" w:rsidRDefault="00D31AE9" w:rsidP="004116A3">
            <w:pPr>
              <w:spacing w:after="0" w:line="240" w:lineRule="auto"/>
              <w:jc w:val="center"/>
              <w:rPr>
                <w:rFonts w:ascii="Times New Roman" w:hAnsi="Times New Roman" w:cs="Times New Roman"/>
                <w:sz w:val="20"/>
                <w:szCs w:val="20"/>
                <w:lang w:val="en-US" w:bidi="hi-IN"/>
              </w:rPr>
            </w:pPr>
            <w:del w:id="17567" w:author="hp" w:date="2024-04-18T11:54:00Z">
              <w:r w:rsidRPr="005934C2" w:rsidDel="004D40CE">
                <w:rPr>
                  <w:rFonts w:ascii="Times New Roman" w:hAnsi="Times New Roman" w:cs="Times New Roman"/>
                  <w:sz w:val="20"/>
                  <w:szCs w:val="20"/>
                  <w:lang w:val="en-US" w:bidi="hi-IN"/>
                </w:rPr>
                <w:delText>-</w:delText>
              </w:r>
            </w:del>
            <w:ins w:id="17568" w:author="hp" w:date="2024-04-18T11:54:00Z">
              <w:r w:rsidR="004D40CE">
                <w:rPr>
                  <w:rFonts w:ascii="Times New Roman" w:hAnsi="Times New Roman" w:cs="Times New Roman"/>
                  <w:sz w:val="20"/>
                  <w:szCs w:val="20"/>
                  <w:lang w:val="en-US" w:bidi="hi-IN"/>
                </w:rPr>
                <w:t>‒</w:t>
              </w:r>
            </w:ins>
            <w:ins w:id="17569"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168</w:t>
            </w:r>
          </w:p>
        </w:tc>
        <w:tc>
          <w:tcPr>
            <w:tcW w:w="353" w:type="pct"/>
            <w:tcPrChange w:id="17570" w:author="hp" w:date="2024-04-03T10:35:00Z">
              <w:tcPr>
                <w:tcW w:w="375" w:type="pct"/>
                <w:gridSpan w:val="2"/>
              </w:tcPr>
            </w:tcPrChange>
          </w:tcPr>
          <w:p w14:paraId="2CC156E1" w14:textId="197C1797" w:rsidR="00D31AE9" w:rsidRPr="005934C2" w:rsidRDefault="00D31AE9" w:rsidP="004116A3">
            <w:pPr>
              <w:spacing w:after="0" w:line="240" w:lineRule="auto"/>
              <w:jc w:val="center"/>
              <w:rPr>
                <w:rFonts w:ascii="Times New Roman" w:hAnsi="Times New Roman" w:cs="Times New Roman"/>
                <w:sz w:val="20"/>
                <w:szCs w:val="20"/>
                <w:lang w:val="en-US" w:bidi="hi-IN"/>
              </w:rPr>
            </w:pPr>
            <w:del w:id="17571" w:author="hp" w:date="2024-04-18T11:54:00Z">
              <w:r w:rsidRPr="005934C2" w:rsidDel="004D40CE">
                <w:rPr>
                  <w:rFonts w:ascii="Times New Roman" w:hAnsi="Times New Roman" w:cs="Times New Roman"/>
                  <w:sz w:val="20"/>
                  <w:szCs w:val="20"/>
                  <w:lang w:val="en-US" w:bidi="hi-IN"/>
                </w:rPr>
                <w:delText>-</w:delText>
              </w:r>
            </w:del>
            <w:ins w:id="17572" w:author="hp" w:date="2024-04-18T11:54:00Z">
              <w:r w:rsidR="004D40CE">
                <w:rPr>
                  <w:rFonts w:ascii="Times New Roman" w:hAnsi="Times New Roman" w:cs="Times New Roman"/>
                  <w:sz w:val="20"/>
                  <w:szCs w:val="20"/>
                  <w:lang w:val="en-US" w:bidi="hi-IN"/>
                </w:rPr>
                <w:t>‒</w:t>
              </w:r>
            </w:ins>
            <w:ins w:id="1757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140</w:t>
            </w:r>
          </w:p>
          <w:p w14:paraId="102ED1C1" w14:textId="48A1B028" w:rsidR="00D31AE9" w:rsidRPr="005934C2" w:rsidRDefault="00D31AE9" w:rsidP="004116A3">
            <w:pPr>
              <w:spacing w:after="0" w:line="240" w:lineRule="auto"/>
              <w:jc w:val="center"/>
              <w:rPr>
                <w:rFonts w:ascii="Times New Roman" w:hAnsi="Times New Roman" w:cs="Times New Roman"/>
                <w:sz w:val="20"/>
                <w:szCs w:val="20"/>
                <w:lang w:val="en-US" w:bidi="hi-IN"/>
              </w:rPr>
            </w:pPr>
            <w:del w:id="17574" w:author="hp" w:date="2024-04-18T11:54:00Z">
              <w:r w:rsidRPr="005934C2" w:rsidDel="004D40CE">
                <w:rPr>
                  <w:rFonts w:ascii="Times New Roman" w:hAnsi="Times New Roman" w:cs="Times New Roman"/>
                  <w:sz w:val="20"/>
                  <w:szCs w:val="20"/>
                  <w:lang w:val="en-US" w:bidi="hi-IN"/>
                </w:rPr>
                <w:delText>-</w:delText>
              </w:r>
            </w:del>
            <w:ins w:id="17575" w:author="hp" w:date="2024-04-18T11:54:00Z">
              <w:r w:rsidR="004D40CE">
                <w:rPr>
                  <w:rFonts w:ascii="Times New Roman" w:hAnsi="Times New Roman" w:cs="Times New Roman"/>
                  <w:sz w:val="20"/>
                  <w:szCs w:val="20"/>
                  <w:lang w:val="en-US" w:bidi="hi-IN"/>
                </w:rPr>
                <w:t>‒</w:t>
              </w:r>
            </w:ins>
            <w:ins w:id="17576"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196</w:t>
            </w:r>
          </w:p>
        </w:tc>
        <w:tc>
          <w:tcPr>
            <w:tcW w:w="304" w:type="pct"/>
            <w:tcPrChange w:id="17577" w:author="hp" w:date="2024-04-03T10:35:00Z">
              <w:tcPr>
                <w:tcW w:w="323" w:type="pct"/>
                <w:gridSpan w:val="2"/>
              </w:tcPr>
            </w:tcPrChange>
          </w:tcPr>
          <w:p w14:paraId="6F318EAF" w14:textId="45C9AC3B" w:rsidR="00D31AE9" w:rsidRPr="005934C2" w:rsidRDefault="00D31AE9" w:rsidP="004116A3">
            <w:pPr>
              <w:spacing w:after="0" w:line="240" w:lineRule="auto"/>
              <w:jc w:val="center"/>
              <w:rPr>
                <w:rFonts w:ascii="Times New Roman" w:hAnsi="Times New Roman" w:cs="Times New Roman"/>
                <w:sz w:val="20"/>
                <w:szCs w:val="20"/>
                <w:lang w:val="en-US" w:bidi="hi-IN"/>
              </w:rPr>
            </w:pPr>
            <w:del w:id="17578" w:author="hp" w:date="2024-04-18T11:54:00Z">
              <w:r w:rsidRPr="005934C2" w:rsidDel="004D40CE">
                <w:rPr>
                  <w:rFonts w:ascii="Times New Roman" w:hAnsi="Times New Roman" w:cs="Times New Roman"/>
                  <w:sz w:val="20"/>
                  <w:szCs w:val="20"/>
                  <w:lang w:val="en-US" w:bidi="hi-IN"/>
                </w:rPr>
                <w:delText>-</w:delText>
              </w:r>
            </w:del>
            <w:ins w:id="17579" w:author="hp" w:date="2024-04-18T11:54:00Z">
              <w:r w:rsidR="004D40CE">
                <w:rPr>
                  <w:rFonts w:ascii="Times New Roman" w:hAnsi="Times New Roman" w:cs="Times New Roman"/>
                  <w:sz w:val="20"/>
                  <w:szCs w:val="20"/>
                  <w:lang w:val="en-US" w:bidi="hi-IN"/>
                </w:rPr>
                <w:t>‒</w:t>
              </w:r>
            </w:ins>
            <w:ins w:id="1758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168</w:t>
            </w:r>
          </w:p>
          <w:p w14:paraId="5B3BCAE8" w14:textId="64E13E21" w:rsidR="00D31AE9" w:rsidRPr="005934C2" w:rsidRDefault="00D31AE9" w:rsidP="004116A3">
            <w:pPr>
              <w:spacing w:after="0" w:line="240" w:lineRule="auto"/>
              <w:jc w:val="center"/>
              <w:rPr>
                <w:rFonts w:ascii="Times New Roman" w:hAnsi="Times New Roman" w:cs="Times New Roman"/>
                <w:sz w:val="20"/>
                <w:szCs w:val="20"/>
                <w:lang w:val="en-US" w:bidi="hi-IN"/>
              </w:rPr>
            </w:pPr>
            <w:del w:id="17581" w:author="hp" w:date="2024-04-18T11:54:00Z">
              <w:r w:rsidRPr="005934C2" w:rsidDel="004D40CE">
                <w:rPr>
                  <w:rFonts w:ascii="Times New Roman" w:hAnsi="Times New Roman" w:cs="Times New Roman"/>
                  <w:sz w:val="20"/>
                  <w:szCs w:val="20"/>
                  <w:lang w:val="en-US" w:bidi="hi-IN"/>
                </w:rPr>
                <w:delText>-</w:delText>
              </w:r>
            </w:del>
            <w:ins w:id="17582" w:author="hp" w:date="2024-04-18T11:54:00Z">
              <w:r w:rsidR="004D40CE">
                <w:rPr>
                  <w:rFonts w:ascii="Times New Roman" w:hAnsi="Times New Roman" w:cs="Times New Roman"/>
                  <w:sz w:val="20"/>
                  <w:szCs w:val="20"/>
                  <w:lang w:val="en-US" w:bidi="hi-IN"/>
                </w:rPr>
                <w:t>‒</w:t>
              </w:r>
            </w:ins>
            <w:ins w:id="17583"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224</w:t>
            </w:r>
          </w:p>
        </w:tc>
        <w:tc>
          <w:tcPr>
            <w:tcW w:w="353" w:type="pct"/>
            <w:tcPrChange w:id="17584" w:author="hp" w:date="2024-04-03T10:35:00Z">
              <w:tcPr>
                <w:tcW w:w="373" w:type="pct"/>
                <w:gridSpan w:val="2"/>
              </w:tcPr>
            </w:tcPrChange>
          </w:tcPr>
          <w:p w14:paraId="1FE3FF86" w14:textId="68109120" w:rsidR="00D31AE9" w:rsidRPr="005934C2" w:rsidRDefault="00D31AE9" w:rsidP="004116A3">
            <w:pPr>
              <w:spacing w:after="0" w:line="240" w:lineRule="auto"/>
              <w:jc w:val="center"/>
              <w:rPr>
                <w:rFonts w:ascii="Times New Roman" w:hAnsi="Times New Roman" w:cs="Times New Roman"/>
                <w:sz w:val="20"/>
                <w:szCs w:val="20"/>
                <w:lang w:val="en-US" w:bidi="hi-IN"/>
              </w:rPr>
            </w:pPr>
            <w:del w:id="17585" w:author="hp" w:date="2024-04-18T11:54:00Z">
              <w:r w:rsidRPr="005934C2" w:rsidDel="004D40CE">
                <w:rPr>
                  <w:rFonts w:ascii="Times New Roman" w:hAnsi="Times New Roman" w:cs="Times New Roman"/>
                  <w:sz w:val="20"/>
                  <w:szCs w:val="20"/>
                  <w:lang w:val="en-US" w:bidi="hi-IN"/>
                </w:rPr>
                <w:delText>-</w:delText>
              </w:r>
            </w:del>
            <w:ins w:id="17586" w:author="hp" w:date="2024-04-18T11:54:00Z">
              <w:r w:rsidR="004D40CE">
                <w:rPr>
                  <w:rFonts w:ascii="Times New Roman" w:hAnsi="Times New Roman" w:cs="Times New Roman"/>
                  <w:sz w:val="20"/>
                  <w:szCs w:val="20"/>
                  <w:lang w:val="en-US" w:bidi="hi-IN"/>
                </w:rPr>
                <w:t>‒</w:t>
              </w:r>
            </w:ins>
            <w:ins w:id="17587"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196</w:t>
            </w:r>
          </w:p>
          <w:p w14:paraId="08CE77F9" w14:textId="5E9C55FC" w:rsidR="00D31AE9" w:rsidRPr="005934C2" w:rsidRDefault="00D31AE9" w:rsidP="004116A3">
            <w:pPr>
              <w:spacing w:after="0" w:line="240" w:lineRule="auto"/>
              <w:jc w:val="center"/>
              <w:rPr>
                <w:rFonts w:ascii="Times New Roman" w:hAnsi="Times New Roman" w:cs="Times New Roman"/>
                <w:sz w:val="20"/>
                <w:szCs w:val="20"/>
                <w:lang w:val="en-US" w:bidi="hi-IN"/>
              </w:rPr>
            </w:pPr>
            <w:del w:id="17588" w:author="hp" w:date="2024-04-18T11:54:00Z">
              <w:r w:rsidRPr="005934C2" w:rsidDel="004D40CE">
                <w:rPr>
                  <w:rFonts w:ascii="Times New Roman" w:hAnsi="Times New Roman" w:cs="Times New Roman"/>
                  <w:sz w:val="20"/>
                  <w:szCs w:val="20"/>
                  <w:lang w:val="en-US" w:bidi="hi-IN"/>
                </w:rPr>
                <w:delText>-</w:delText>
              </w:r>
            </w:del>
            <w:ins w:id="17589" w:author="hp" w:date="2024-04-18T11:54:00Z">
              <w:r w:rsidR="004D40CE">
                <w:rPr>
                  <w:rFonts w:ascii="Times New Roman" w:hAnsi="Times New Roman" w:cs="Times New Roman"/>
                  <w:sz w:val="20"/>
                  <w:szCs w:val="20"/>
                  <w:lang w:val="en-US" w:bidi="hi-IN"/>
                </w:rPr>
                <w:t>‒</w:t>
              </w:r>
            </w:ins>
            <w:ins w:id="17590"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252</w:t>
            </w:r>
          </w:p>
        </w:tc>
      </w:tr>
      <w:tr w:rsidR="00D31AE9" w:rsidRPr="005934C2" w14:paraId="4F1F9375" w14:textId="77777777" w:rsidTr="005055EE">
        <w:tblPrEx>
          <w:tblPrExChange w:id="17591" w:author="hp" w:date="2024-04-03T10:35:00Z">
            <w:tblPrEx>
              <w:tblW w:w="5228" w:type="pct"/>
              <w:tblInd w:w="0" w:type="dxa"/>
            </w:tblPrEx>
          </w:tblPrExChange>
        </w:tblPrEx>
        <w:trPr>
          <w:trHeight w:val="368"/>
          <w:trPrChange w:id="17592" w:author="hp" w:date="2024-04-03T10:35:00Z">
            <w:trPr>
              <w:gridBefore w:val="1"/>
              <w:trHeight w:val="368"/>
            </w:trPr>
          </w:trPrChange>
        </w:trPr>
        <w:tc>
          <w:tcPr>
            <w:tcW w:w="289" w:type="pct"/>
            <w:tcPrChange w:id="17593" w:author="hp" w:date="2024-04-03T10:35:00Z">
              <w:tcPr>
                <w:tcW w:w="1" w:type="pct"/>
                <w:gridSpan w:val="2"/>
              </w:tcPr>
            </w:tcPrChange>
          </w:tcPr>
          <w:p w14:paraId="14027DD2" w14:textId="77777777" w:rsidR="00D31AE9" w:rsidRPr="005934C2" w:rsidRDefault="00D31AE9">
            <w:pPr>
              <w:pStyle w:val="ListParagraph"/>
              <w:numPr>
                <w:ilvl w:val="0"/>
                <w:numId w:val="28"/>
              </w:numPr>
              <w:spacing w:after="0" w:line="240" w:lineRule="auto"/>
              <w:jc w:val="center"/>
              <w:rPr>
                <w:ins w:id="17594" w:author="hp" w:date="2024-04-03T10:13:00Z"/>
                <w:rFonts w:ascii="Times New Roman" w:hAnsi="Times New Roman" w:cs="Times New Roman"/>
                <w:sz w:val="20"/>
                <w:szCs w:val="20"/>
                <w:lang w:val="en-US" w:bidi="hi-IN"/>
                <w:rPrChange w:id="17595" w:author="hp" w:date="2024-04-18T11:50:00Z">
                  <w:rPr>
                    <w:ins w:id="17596" w:author="hp" w:date="2024-04-03T10:13:00Z"/>
                    <w:lang w:val="en-US" w:bidi="hi-IN"/>
                  </w:rPr>
                </w:rPrChange>
              </w:rPr>
              <w:pPrChange w:id="17597" w:author="hp" w:date="2024-04-03T10:15:00Z">
                <w:pPr>
                  <w:spacing w:after="0" w:line="240" w:lineRule="auto"/>
                  <w:jc w:val="center"/>
                </w:pPr>
              </w:pPrChange>
            </w:pPr>
          </w:p>
        </w:tc>
        <w:tc>
          <w:tcPr>
            <w:tcW w:w="289" w:type="pct"/>
            <w:tcPrChange w:id="17598" w:author="hp" w:date="2024-04-03T10:35:00Z">
              <w:tcPr>
                <w:tcW w:w="307" w:type="pct"/>
                <w:gridSpan w:val="2"/>
              </w:tcPr>
            </w:tcPrChange>
          </w:tcPr>
          <w:p w14:paraId="08E3F296" w14:textId="54946BF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599"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158</w:t>
            </w:r>
          </w:p>
          <w:p w14:paraId="2BDE260E" w14:textId="5CFFA52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0" w:author="hp" w:date="2024-04-18T11:50: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95</w:t>
            </w:r>
          </w:p>
        </w:tc>
        <w:tc>
          <w:tcPr>
            <w:tcW w:w="289" w:type="pct"/>
            <w:tcPrChange w:id="17601" w:author="hp" w:date="2024-04-03T10:35:00Z">
              <w:tcPr>
                <w:tcW w:w="307" w:type="pct"/>
                <w:gridSpan w:val="2"/>
              </w:tcPr>
            </w:tcPrChange>
          </w:tcPr>
          <w:p w14:paraId="0466BE75" w14:textId="402DF35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2"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p w14:paraId="74A53A09" w14:textId="3DDD028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3" w:author="hp" w:date="2024-04-18T11:51:00Z">
              <w:r w:rsidR="005934C2">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tc>
        <w:tc>
          <w:tcPr>
            <w:tcW w:w="298" w:type="pct"/>
            <w:tcPrChange w:id="17604" w:author="hp" w:date="2024-04-03T10:35:00Z">
              <w:tcPr>
                <w:tcW w:w="316" w:type="pct"/>
                <w:gridSpan w:val="2"/>
              </w:tcPr>
            </w:tcPrChange>
          </w:tcPr>
          <w:p w14:paraId="01B05991" w14:textId="7D9A6E2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5"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95</w:t>
            </w:r>
          </w:p>
          <w:p w14:paraId="6568D189" w14:textId="2881FA9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6"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tc>
        <w:tc>
          <w:tcPr>
            <w:tcW w:w="322" w:type="pct"/>
            <w:tcPrChange w:id="17607" w:author="hp" w:date="2024-04-03T10:35:00Z">
              <w:tcPr>
                <w:tcW w:w="342" w:type="pct"/>
                <w:gridSpan w:val="2"/>
              </w:tcPr>
            </w:tcPrChange>
          </w:tcPr>
          <w:p w14:paraId="013B6804" w14:textId="3521BB6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08" w:author="hp" w:date="2024-04-18T11:52: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p w14:paraId="5F121381" w14:textId="6A1F825C" w:rsidR="00D31AE9" w:rsidRPr="005934C2" w:rsidRDefault="00442660" w:rsidP="004116A3">
            <w:pPr>
              <w:spacing w:after="0" w:line="240" w:lineRule="auto"/>
              <w:jc w:val="center"/>
              <w:rPr>
                <w:rFonts w:ascii="Times New Roman" w:hAnsi="Times New Roman" w:cs="Times New Roman"/>
                <w:sz w:val="20"/>
                <w:szCs w:val="20"/>
                <w:lang w:val="en-US" w:bidi="hi-IN"/>
              </w:rPr>
            </w:pPr>
            <w:ins w:id="17609" w:author="hp" w:date="2024-04-18T11:52:00Z">
              <w:r>
                <w:rPr>
                  <w:rFonts w:ascii="Times New Roman" w:hAnsi="Times New Roman" w:cs="Times New Roman"/>
                  <w:sz w:val="20"/>
                  <w:szCs w:val="20"/>
                  <w:lang w:val="en-US" w:bidi="hi-IN"/>
                </w:rPr>
                <w:t xml:space="preserve"> </w:t>
              </w:r>
            </w:ins>
            <w:r w:rsidR="00D31AE9" w:rsidRPr="005934C2">
              <w:rPr>
                <w:rFonts w:ascii="Times New Roman" w:hAnsi="Times New Roman" w:cs="Times New Roman"/>
                <w:sz w:val="20"/>
                <w:szCs w:val="20"/>
                <w:lang w:val="en-US" w:bidi="hi-IN"/>
              </w:rPr>
              <w:t>0</w:t>
            </w:r>
          </w:p>
        </w:tc>
        <w:tc>
          <w:tcPr>
            <w:tcW w:w="290" w:type="pct"/>
            <w:tcPrChange w:id="17610" w:author="hp" w:date="2024-04-03T10:35:00Z">
              <w:tcPr>
                <w:tcW w:w="308" w:type="pct"/>
                <w:gridSpan w:val="2"/>
              </w:tcPr>
            </w:tcPrChange>
          </w:tcPr>
          <w:p w14:paraId="53832297" w14:textId="1E59D21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11"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95</w:t>
            </w:r>
          </w:p>
          <w:p w14:paraId="68D2E148" w14:textId="76DCC31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12" w:author="hp" w:date="2024-04-18T11:53:00Z">
              <w:r w:rsidR="00442660">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tc>
        <w:tc>
          <w:tcPr>
            <w:tcW w:w="289" w:type="pct"/>
            <w:tcPrChange w:id="17613" w:author="hp" w:date="2024-04-03T10:35:00Z">
              <w:tcPr>
                <w:tcW w:w="307" w:type="pct"/>
                <w:gridSpan w:val="2"/>
              </w:tcPr>
            </w:tcPrChange>
          </w:tcPr>
          <w:p w14:paraId="7D196C9B" w14:textId="25BF50D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14" w:author="hp" w:date="2024-04-18T11:54:00Z">
              <w:r w:rsidR="004D40C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p w14:paraId="53687443"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615" w:author="hp" w:date="2024-04-03T10:35:00Z">
              <w:tcPr>
                <w:tcW w:w="305" w:type="pct"/>
                <w:gridSpan w:val="2"/>
              </w:tcPr>
            </w:tcPrChange>
          </w:tcPr>
          <w:p w14:paraId="69411537" w14:textId="2952FA4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16"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p w14:paraId="00D7C7E2" w14:textId="6F5901CF" w:rsidR="00D31AE9" w:rsidRPr="005934C2" w:rsidRDefault="00D31AE9" w:rsidP="004116A3">
            <w:pPr>
              <w:spacing w:after="0" w:line="240" w:lineRule="auto"/>
              <w:jc w:val="center"/>
              <w:rPr>
                <w:rFonts w:ascii="Times New Roman" w:hAnsi="Times New Roman" w:cs="Times New Roman"/>
                <w:sz w:val="20"/>
                <w:szCs w:val="20"/>
                <w:lang w:val="en-US" w:bidi="hi-IN"/>
              </w:rPr>
            </w:pPr>
            <w:del w:id="17617" w:author="hp" w:date="2024-04-18T11:54:00Z">
              <w:r w:rsidRPr="005934C2" w:rsidDel="004D40CE">
                <w:rPr>
                  <w:rFonts w:ascii="Times New Roman" w:hAnsi="Times New Roman" w:cs="Times New Roman"/>
                  <w:sz w:val="20"/>
                  <w:szCs w:val="20"/>
                  <w:lang w:val="en-US" w:bidi="hi-IN"/>
                </w:rPr>
                <w:delText>-</w:delText>
              </w:r>
            </w:del>
            <w:ins w:id="17618" w:author="hp" w:date="2024-04-18T11:54:00Z">
              <w:r w:rsidR="004D40CE">
                <w:rPr>
                  <w:rFonts w:ascii="Times New Roman" w:hAnsi="Times New Roman" w:cs="Times New Roman"/>
                  <w:sz w:val="20"/>
                  <w:szCs w:val="20"/>
                  <w:lang w:val="en-US" w:bidi="hi-IN"/>
                </w:rPr>
                <w:t>‒</w:t>
              </w:r>
            </w:ins>
            <w:ins w:id="17619"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31</w:t>
            </w:r>
          </w:p>
        </w:tc>
        <w:tc>
          <w:tcPr>
            <w:tcW w:w="345" w:type="pct"/>
            <w:tcPrChange w:id="17620" w:author="hp" w:date="2024-04-03T10:35:00Z">
              <w:tcPr>
                <w:tcW w:w="366" w:type="pct"/>
                <w:gridSpan w:val="2"/>
              </w:tcPr>
            </w:tcPrChange>
          </w:tcPr>
          <w:p w14:paraId="711BE7F7"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569ED7C8" w14:textId="7F0554EB" w:rsidR="00D31AE9" w:rsidRPr="005934C2" w:rsidRDefault="00D31AE9" w:rsidP="004116A3">
            <w:pPr>
              <w:spacing w:after="0" w:line="240" w:lineRule="auto"/>
              <w:jc w:val="center"/>
              <w:rPr>
                <w:rFonts w:ascii="Times New Roman" w:hAnsi="Times New Roman" w:cs="Times New Roman"/>
                <w:sz w:val="20"/>
                <w:szCs w:val="20"/>
                <w:lang w:val="en-US" w:bidi="hi-IN"/>
              </w:rPr>
            </w:pPr>
            <w:del w:id="17621" w:author="hp" w:date="2024-04-18T11:54:00Z">
              <w:r w:rsidRPr="005934C2" w:rsidDel="004D40CE">
                <w:rPr>
                  <w:rFonts w:ascii="Times New Roman" w:hAnsi="Times New Roman" w:cs="Times New Roman"/>
                  <w:sz w:val="20"/>
                  <w:szCs w:val="20"/>
                  <w:lang w:val="en-US" w:bidi="hi-IN"/>
                </w:rPr>
                <w:delText>-</w:delText>
              </w:r>
            </w:del>
            <w:ins w:id="17622" w:author="hp" w:date="2024-04-18T11:54:00Z">
              <w:r w:rsidR="004D40CE">
                <w:rPr>
                  <w:rFonts w:ascii="Times New Roman" w:hAnsi="Times New Roman" w:cs="Times New Roman"/>
                  <w:sz w:val="20"/>
                  <w:szCs w:val="20"/>
                  <w:lang w:val="en-US" w:bidi="hi-IN"/>
                </w:rPr>
                <w:t>‒</w:t>
              </w:r>
            </w:ins>
            <w:ins w:id="17623"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tc>
        <w:tc>
          <w:tcPr>
            <w:tcW w:w="287" w:type="pct"/>
            <w:tcPrChange w:id="17624" w:author="hp" w:date="2024-04-03T10:35:00Z">
              <w:tcPr>
                <w:tcW w:w="305" w:type="pct"/>
                <w:gridSpan w:val="2"/>
              </w:tcPr>
            </w:tcPrChange>
          </w:tcPr>
          <w:p w14:paraId="26C8EC00" w14:textId="5DBB36DF" w:rsidR="00D31AE9" w:rsidRPr="005934C2" w:rsidRDefault="00D31AE9" w:rsidP="004116A3">
            <w:pPr>
              <w:spacing w:after="0" w:line="240" w:lineRule="auto"/>
              <w:jc w:val="center"/>
              <w:rPr>
                <w:rFonts w:ascii="Times New Roman" w:hAnsi="Times New Roman" w:cs="Times New Roman"/>
                <w:sz w:val="20"/>
                <w:szCs w:val="20"/>
                <w:lang w:val="en-US" w:bidi="hi-IN"/>
              </w:rPr>
            </w:pPr>
            <w:del w:id="17625" w:author="hp" w:date="2024-04-18T11:54:00Z">
              <w:r w:rsidRPr="005934C2" w:rsidDel="004D40CE">
                <w:rPr>
                  <w:rFonts w:ascii="Times New Roman" w:hAnsi="Times New Roman" w:cs="Times New Roman"/>
                  <w:sz w:val="20"/>
                  <w:szCs w:val="20"/>
                  <w:lang w:val="en-US" w:bidi="hi-IN"/>
                </w:rPr>
                <w:delText>-</w:delText>
              </w:r>
            </w:del>
            <w:ins w:id="17626" w:author="hp" w:date="2024-04-18T11:54:00Z">
              <w:r w:rsidR="004D40CE">
                <w:rPr>
                  <w:rFonts w:ascii="Times New Roman" w:hAnsi="Times New Roman" w:cs="Times New Roman"/>
                  <w:sz w:val="20"/>
                  <w:szCs w:val="20"/>
                  <w:lang w:val="en-US" w:bidi="hi-IN"/>
                </w:rPr>
                <w:t>‒</w:t>
              </w:r>
            </w:ins>
            <w:ins w:id="1762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w:t>
            </w:r>
          </w:p>
          <w:p w14:paraId="05127566" w14:textId="7234EA31" w:rsidR="00D31AE9" w:rsidRPr="005934C2" w:rsidRDefault="00D31AE9" w:rsidP="004116A3">
            <w:pPr>
              <w:spacing w:after="0" w:line="240" w:lineRule="auto"/>
              <w:jc w:val="center"/>
              <w:rPr>
                <w:rFonts w:ascii="Times New Roman" w:hAnsi="Times New Roman" w:cs="Times New Roman"/>
                <w:sz w:val="20"/>
                <w:szCs w:val="20"/>
                <w:lang w:val="en-US" w:bidi="hi-IN"/>
              </w:rPr>
            </w:pPr>
            <w:del w:id="17628" w:author="hp" w:date="2024-04-18T11:54:00Z">
              <w:r w:rsidRPr="005934C2" w:rsidDel="004D40CE">
                <w:rPr>
                  <w:rFonts w:ascii="Times New Roman" w:hAnsi="Times New Roman" w:cs="Times New Roman"/>
                  <w:sz w:val="20"/>
                  <w:szCs w:val="20"/>
                  <w:lang w:val="en-US" w:bidi="hi-IN"/>
                </w:rPr>
                <w:delText>-</w:delText>
              </w:r>
            </w:del>
            <w:ins w:id="17629" w:author="hp" w:date="2024-04-18T11:54:00Z">
              <w:r w:rsidR="004D40CE">
                <w:rPr>
                  <w:rFonts w:ascii="Times New Roman" w:hAnsi="Times New Roman" w:cs="Times New Roman"/>
                  <w:sz w:val="20"/>
                  <w:szCs w:val="20"/>
                  <w:lang w:val="en-US" w:bidi="hi-IN"/>
                </w:rPr>
                <w:t>‒</w:t>
              </w:r>
            </w:ins>
            <w:ins w:id="17630"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95</w:t>
            </w:r>
          </w:p>
        </w:tc>
        <w:tc>
          <w:tcPr>
            <w:tcW w:w="347" w:type="pct"/>
            <w:tcPrChange w:id="17631" w:author="hp" w:date="2024-04-03T10:35:00Z">
              <w:tcPr>
                <w:tcW w:w="368" w:type="pct"/>
                <w:gridSpan w:val="2"/>
              </w:tcPr>
            </w:tcPrChange>
          </w:tcPr>
          <w:p w14:paraId="302E82C7" w14:textId="0E28E1B2" w:rsidR="00D31AE9" w:rsidRPr="005934C2" w:rsidRDefault="00D31AE9" w:rsidP="004116A3">
            <w:pPr>
              <w:spacing w:after="0" w:line="240" w:lineRule="auto"/>
              <w:jc w:val="center"/>
              <w:rPr>
                <w:rFonts w:ascii="Times New Roman" w:hAnsi="Times New Roman" w:cs="Times New Roman"/>
                <w:sz w:val="20"/>
                <w:szCs w:val="20"/>
                <w:lang w:val="en-US" w:bidi="hi-IN"/>
              </w:rPr>
            </w:pPr>
            <w:del w:id="17632" w:author="hp" w:date="2024-04-18T11:54:00Z">
              <w:r w:rsidRPr="005934C2" w:rsidDel="004D40CE">
                <w:rPr>
                  <w:rFonts w:ascii="Times New Roman" w:hAnsi="Times New Roman" w:cs="Times New Roman"/>
                  <w:sz w:val="20"/>
                  <w:szCs w:val="20"/>
                  <w:lang w:val="en-US" w:bidi="hi-IN"/>
                </w:rPr>
                <w:delText>-</w:delText>
              </w:r>
            </w:del>
            <w:ins w:id="17633" w:author="hp" w:date="2024-04-18T11:54:00Z">
              <w:r w:rsidR="004D40CE">
                <w:rPr>
                  <w:rFonts w:ascii="Times New Roman" w:hAnsi="Times New Roman" w:cs="Times New Roman"/>
                  <w:sz w:val="20"/>
                  <w:szCs w:val="20"/>
                  <w:lang w:val="en-US" w:bidi="hi-IN"/>
                </w:rPr>
                <w:t>‒</w:t>
              </w:r>
            </w:ins>
            <w:ins w:id="1763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63</w:t>
            </w:r>
          </w:p>
          <w:p w14:paraId="035BD308" w14:textId="516722FC" w:rsidR="00D31AE9" w:rsidRPr="005934C2" w:rsidRDefault="00D31AE9" w:rsidP="004116A3">
            <w:pPr>
              <w:spacing w:after="0" w:line="240" w:lineRule="auto"/>
              <w:jc w:val="center"/>
              <w:rPr>
                <w:rFonts w:ascii="Times New Roman" w:hAnsi="Times New Roman" w:cs="Times New Roman"/>
                <w:sz w:val="20"/>
                <w:szCs w:val="20"/>
                <w:lang w:val="en-US" w:bidi="hi-IN"/>
              </w:rPr>
            </w:pPr>
            <w:del w:id="17635" w:author="hp" w:date="2024-04-18T11:54:00Z">
              <w:r w:rsidRPr="005934C2" w:rsidDel="004D40CE">
                <w:rPr>
                  <w:rFonts w:ascii="Times New Roman" w:hAnsi="Times New Roman" w:cs="Times New Roman"/>
                  <w:sz w:val="20"/>
                  <w:szCs w:val="20"/>
                  <w:lang w:val="en-US" w:bidi="hi-IN"/>
                </w:rPr>
                <w:delText>-</w:delText>
              </w:r>
            </w:del>
            <w:ins w:id="17636" w:author="hp" w:date="2024-04-18T11:54:00Z">
              <w:r w:rsidR="004D40CE">
                <w:rPr>
                  <w:rFonts w:ascii="Times New Roman" w:hAnsi="Times New Roman" w:cs="Times New Roman"/>
                  <w:sz w:val="20"/>
                  <w:szCs w:val="20"/>
                  <w:lang w:val="en-US" w:bidi="hi-IN"/>
                </w:rPr>
                <w:t>‒</w:t>
              </w:r>
            </w:ins>
            <w:ins w:id="17637"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tc>
        <w:tc>
          <w:tcPr>
            <w:tcW w:w="329" w:type="pct"/>
            <w:tcPrChange w:id="17638" w:author="hp" w:date="2024-04-03T10:35:00Z">
              <w:tcPr>
                <w:tcW w:w="349" w:type="pct"/>
                <w:gridSpan w:val="2"/>
              </w:tcPr>
            </w:tcPrChange>
          </w:tcPr>
          <w:p w14:paraId="74BB7900" w14:textId="29788F5C" w:rsidR="00D31AE9" w:rsidRPr="005934C2" w:rsidRDefault="00D31AE9" w:rsidP="004116A3">
            <w:pPr>
              <w:spacing w:after="0" w:line="240" w:lineRule="auto"/>
              <w:jc w:val="center"/>
              <w:rPr>
                <w:rFonts w:ascii="Times New Roman" w:hAnsi="Times New Roman" w:cs="Times New Roman"/>
                <w:sz w:val="20"/>
                <w:szCs w:val="20"/>
                <w:lang w:val="en-US" w:bidi="hi-IN"/>
              </w:rPr>
            </w:pPr>
            <w:del w:id="17639" w:author="hp" w:date="2024-04-18T11:54:00Z">
              <w:r w:rsidRPr="005934C2" w:rsidDel="004D40CE">
                <w:rPr>
                  <w:rFonts w:ascii="Times New Roman" w:hAnsi="Times New Roman" w:cs="Times New Roman"/>
                  <w:sz w:val="20"/>
                  <w:szCs w:val="20"/>
                  <w:lang w:val="en-US" w:bidi="hi-IN"/>
                </w:rPr>
                <w:delText>-</w:delText>
              </w:r>
            </w:del>
            <w:ins w:id="17640" w:author="hp" w:date="2024-04-18T11:54:00Z">
              <w:r w:rsidR="004D40CE">
                <w:rPr>
                  <w:rFonts w:ascii="Times New Roman" w:hAnsi="Times New Roman" w:cs="Times New Roman"/>
                  <w:sz w:val="20"/>
                  <w:szCs w:val="20"/>
                  <w:lang w:val="en-US" w:bidi="hi-IN"/>
                </w:rPr>
                <w:t>‒</w:t>
              </w:r>
            </w:ins>
            <w:ins w:id="17641"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95</w:t>
            </w:r>
          </w:p>
          <w:p w14:paraId="571DDD73" w14:textId="11207273" w:rsidR="00D31AE9" w:rsidRPr="005934C2" w:rsidRDefault="00D31AE9" w:rsidP="004116A3">
            <w:pPr>
              <w:spacing w:after="0" w:line="240" w:lineRule="auto"/>
              <w:jc w:val="center"/>
              <w:rPr>
                <w:rFonts w:ascii="Times New Roman" w:hAnsi="Times New Roman" w:cs="Times New Roman"/>
                <w:sz w:val="20"/>
                <w:szCs w:val="20"/>
                <w:lang w:val="en-US" w:bidi="hi-IN"/>
              </w:rPr>
            </w:pPr>
            <w:del w:id="17642" w:author="hp" w:date="2024-04-18T11:54:00Z">
              <w:r w:rsidRPr="005934C2" w:rsidDel="004D40CE">
                <w:rPr>
                  <w:rFonts w:ascii="Times New Roman" w:hAnsi="Times New Roman" w:cs="Times New Roman"/>
                  <w:sz w:val="20"/>
                  <w:szCs w:val="20"/>
                  <w:lang w:val="en-US" w:bidi="hi-IN"/>
                </w:rPr>
                <w:delText>-</w:delText>
              </w:r>
            </w:del>
            <w:ins w:id="17643" w:author="hp" w:date="2024-04-18T11:54:00Z">
              <w:r w:rsidR="004D40CE">
                <w:rPr>
                  <w:rFonts w:ascii="Times New Roman" w:hAnsi="Times New Roman" w:cs="Times New Roman"/>
                  <w:sz w:val="20"/>
                  <w:szCs w:val="20"/>
                  <w:lang w:val="en-US" w:bidi="hi-IN"/>
                </w:rPr>
                <w:t>‒</w:t>
              </w:r>
            </w:ins>
            <w:ins w:id="17644" w:author="hp" w:date="2024-04-18T11:56: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158</w:t>
            </w:r>
          </w:p>
        </w:tc>
        <w:tc>
          <w:tcPr>
            <w:tcW w:w="329" w:type="pct"/>
            <w:tcPrChange w:id="17645" w:author="hp" w:date="2024-04-03T10:35:00Z">
              <w:tcPr>
                <w:tcW w:w="349" w:type="pct"/>
                <w:gridSpan w:val="2"/>
              </w:tcPr>
            </w:tcPrChange>
          </w:tcPr>
          <w:p w14:paraId="2FC566B6" w14:textId="114426EB" w:rsidR="00D31AE9" w:rsidRPr="005934C2" w:rsidRDefault="00D31AE9" w:rsidP="004116A3">
            <w:pPr>
              <w:spacing w:after="0" w:line="240" w:lineRule="auto"/>
              <w:jc w:val="center"/>
              <w:rPr>
                <w:rFonts w:ascii="Times New Roman" w:hAnsi="Times New Roman" w:cs="Times New Roman"/>
                <w:sz w:val="20"/>
                <w:szCs w:val="20"/>
                <w:lang w:val="en-US" w:bidi="hi-IN"/>
              </w:rPr>
            </w:pPr>
            <w:del w:id="17646" w:author="hp" w:date="2024-04-18T11:54:00Z">
              <w:r w:rsidRPr="005934C2" w:rsidDel="004D40CE">
                <w:rPr>
                  <w:rFonts w:ascii="Times New Roman" w:hAnsi="Times New Roman" w:cs="Times New Roman"/>
                  <w:sz w:val="20"/>
                  <w:szCs w:val="20"/>
                  <w:lang w:val="en-US" w:bidi="hi-IN"/>
                </w:rPr>
                <w:delText>-</w:delText>
              </w:r>
            </w:del>
            <w:ins w:id="17647" w:author="hp" w:date="2024-04-18T11:54:00Z">
              <w:r w:rsidR="004D40CE">
                <w:rPr>
                  <w:rFonts w:ascii="Times New Roman" w:hAnsi="Times New Roman" w:cs="Times New Roman"/>
                  <w:sz w:val="20"/>
                  <w:szCs w:val="20"/>
                  <w:lang w:val="en-US" w:bidi="hi-IN"/>
                </w:rPr>
                <w:t>‒</w:t>
              </w:r>
            </w:ins>
            <w:ins w:id="17648"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126</w:t>
            </w:r>
          </w:p>
          <w:p w14:paraId="4302171A" w14:textId="7E95B399" w:rsidR="00D31AE9" w:rsidRPr="005934C2" w:rsidRDefault="00D31AE9" w:rsidP="004116A3">
            <w:pPr>
              <w:spacing w:after="0" w:line="240" w:lineRule="auto"/>
              <w:jc w:val="center"/>
              <w:rPr>
                <w:rFonts w:ascii="Times New Roman" w:hAnsi="Times New Roman" w:cs="Times New Roman"/>
                <w:sz w:val="20"/>
                <w:szCs w:val="20"/>
                <w:lang w:val="en-US" w:bidi="hi-IN"/>
              </w:rPr>
            </w:pPr>
            <w:del w:id="17649" w:author="hp" w:date="2024-04-18T11:54:00Z">
              <w:r w:rsidRPr="005934C2" w:rsidDel="004D40CE">
                <w:rPr>
                  <w:rFonts w:ascii="Times New Roman" w:hAnsi="Times New Roman" w:cs="Times New Roman"/>
                  <w:sz w:val="20"/>
                  <w:szCs w:val="20"/>
                  <w:lang w:val="en-US" w:bidi="hi-IN"/>
                </w:rPr>
                <w:delText>-</w:delText>
              </w:r>
            </w:del>
            <w:ins w:id="17650" w:author="hp" w:date="2024-04-18T11:54:00Z">
              <w:r w:rsidR="004D40CE">
                <w:rPr>
                  <w:rFonts w:ascii="Times New Roman" w:hAnsi="Times New Roman" w:cs="Times New Roman"/>
                  <w:sz w:val="20"/>
                  <w:szCs w:val="20"/>
                  <w:lang w:val="en-US" w:bidi="hi-IN"/>
                </w:rPr>
                <w:t>‒</w:t>
              </w:r>
            </w:ins>
            <w:ins w:id="17651" w:author="hp" w:date="2024-04-18T12:07: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189</w:t>
            </w:r>
          </w:p>
        </w:tc>
        <w:tc>
          <w:tcPr>
            <w:tcW w:w="353" w:type="pct"/>
            <w:tcPrChange w:id="17652" w:author="hp" w:date="2024-04-03T10:35:00Z">
              <w:tcPr>
                <w:tcW w:w="375" w:type="pct"/>
                <w:gridSpan w:val="2"/>
              </w:tcPr>
            </w:tcPrChange>
          </w:tcPr>
          <w:p w14:paraId="423D291F" w14:textId="7DEFC020" w:rsidR="00D31AE9" w:rsidRPr="005934C2" w:rsidRDefault="00D31AE9" w:rsidP="004116A3">
            <w:pPr>
              <w:spacing w:after="0" w:line="240" w:lineRule="auto"/>
              <w:jc w:val="center"/>
              <w:rPr>
                <w:rFonts w:ascii="Times New Roman" w:hAnsi="Times New Roman" w:cs="Times New Roman"/>
                <w:sz w:val="20"/>
                <w:szCs w:val="20"/>
                <w:lang w:val="en-US" w:bidi="hi-IN"/>
              </w:rPr>
            </w:pPr>
            <w:del w:id="17653" w:author="hp" w:date="2024-04-18T11:54:00Z">
              <w:r w:rsidRPr="005934C2" w:rsidDel="004D40CE">
                <w:rPr>
                  <w:rFonts w:ascii="Times New Roman" w:hAnsi="Times New Roman" w:cs="Times New Roman"/>
                  <w:sz w:val="20"/>
                  <w:szCs w:val="20"/>
                  <w:lang w:val="en-US" w:bidi="hi-IN"/>
                </w:rPr>
                <w:delText>-</w:delText>
              </w:r>
            </w:del>
            <w:ins w:id="17654" w:author="hp" w:date="2024-04-18T11:54:00Z">
              <w:r w:rsidR="004D40CE">
                <w:rPr>
                  <w:rFonts w:ascii="Times New Roman" w:hAnsi="Times New Roman" w:cs="Times New Roman"/>
                  <w:sz w:val="20"/>
                  <w:szCs w:val="20"/>
                  <w:lang w:val="en-US" w:bidi="hi-IN"/>
                </w:rPr>
                <w:t>‒</w:t>
              </w:r>
            </w:ins>
            <w:ins w:id="1765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158</w:t>
            </w:r>
          </w:p>
          <w:p w14:paraId="3F5F5A96" w14:textId="71AA8468" w:rsidR="00D31AE9" w:rsidRPr="005934C2" w:rsidRDefault="00D31AE9" w:rsidP="004116A3">
            <w:pPr>
              <w:spacing w:after="0" w:line="240" w:lineRule="auto"/>
              <w:jc w:val="center"/>
              <w:rPr>
                <w:rFonts w:ascii="Times New Roman" w:hAnsi="Times New Roman" w:cs="Times New Roman"/>
                <w:sz w:val="20"/>
                <w:szCs w:val="20"/>
                <w:lang w:val="en-US" w:bidi="hi-IN"/>
              </w:rPr>
            </w:pPr>
            <w:del w:id="17656" w:author="hp" w:date="2024-04-18T11:54:00Z">
              <w:r w:rsidRPr="005934C2" w:rsidDel="004D40CE">
                <w:rPr>
                  <w:rFonts w:ascii="Times New Roman" w:hAnsi="Times New Roman" w:cs="Times New Roman"/>
                  <w:sz w:val="20"/>
                  <w:szCs w:val="20"/>
                  <w:lang w:val="en-US" w:bidi="hi-IN"/>
                </w:rPr>
                <w:delText>-</w:delText>
              </w:r>
            </w:del>
            <w:ins w:id="17657" w:author="hp" w:date="2024-04-18T11:54:00Z">
              <w:r w:rsidR="004D40CE">
                <w:rPr>
                  <w:rFonts w:ascii="Times New Roman" w:hAnsi="Times New Roman" w:cs="Times New Roman"/>
                  <w:sz w:val="20"/>
                  <w:szCs w:val="20"/>
                  <w:lang w:val="en-US" w:bidi="hi-IN"/>
                </w:rPr>
                <w:t>‒</w:t>
              </w:r>
            </w:ins>
            <w:ins w:id="17658"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221</w:t>
            </w:r>
          </w:p>
        </w:tc>
        <w:tc>
          <w:tcPr>
            <w:tcW w:w="304" w:type="pct"/>
            <w:tcPrChange w:id="17659" w:author="hp" w:date="2024-04-03T10:35:00Z">
              <w:tcPr>
                <w:tcW w:w="323" w:type="pct"/>
                <w:gridSpan w:val="2"/>
              </w:tcPr>
            </w:tcPrChange>
          </w:tcPr>
          <w:p w14:paraId="4822FB8B" w14:textId="30196B01" w:rsidR="00D31AE9" w:rsidRPr="005934C2" w:rsidRDefault="00D31AE9" w:rsidP="004116A3">
            <w:pPr>
              <w:spacing w:after="0" w:line="240" w:lineRule="auto"/>
              <w:jc w:val="center"/>
              <w:rPr>
                <w:rFonts w:ascii="Times New Roman" w:hAnsi="Times New Roman" w:cs="Times New Roman"/>
                <w:sz w:val="20"/>
                <w:szCs w:val="20"/>
                <w:lang w:val="en-US" w:bidi="hi-IN"/>
              </w:rPr>
            </w:pPr>
            <w:del w:id="17660" w:author="hp" w:date="2024-04-18T11:54:00Z">
              <w:r w:rsidRPr="005934C2" w:rsidDel="004D40CE">
                <w:rPr>
                  <w:rFonts w:ascii="Times New Roman" w:hAnsi="Times New Roman" w:cs="Times New Roman"/>
                  <w:sz w:val="20"/>
                  <w:szCs w:val="20"/>
                  <w:lang w:val="en-US" w:bidi="hi-IN"/>
                </w:rPr>
                <w:delText>-</w:delText>
              </w:r>
            </w:del>
            <w:ins w:id="17661" w:author="hp" w:date="2024-04-18T11:54:00Z">
              <w:r w:rsidR="004D40CE">
                <w:rPr>
                  <w:rFonts w:ascii="Times New Roman" w:hAnsi="Times New Roman" w:cs="Times New Roman"/>
                  <w:sz w:val="20"/>
                  <w:szCs w:val="20"/>
                  <w:lang w:val="en-US" w:bidi="hi-IN"/>
                </w:rPr>
                <w:t>‒</w:t>
              </w:r>
            </w:ins>
            <w:ins w:id="1766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189</w:t>
            </w:r>
          </w:p>
          <w:p w14:paraId="0118CF2E" w14:textId="5A2AD83C" w:rsidR="00D31AE9" w:rsidRPr="005934C2" w:rsidRDefault="00D31AE9" w:rsidP="004116A3">
            <w:pPr>
              <w:spacing w:after="0" w:line="240" w:lineRule="auto"/>
              <w:jc w:val="center"/>
              <w:rPr>
                <w:rFonts w:ascii="Times New Roman" w:hAnsi="Times New Roman" w:cs="Times New Roman"/>
                <w:sz w:val="20"/>
                <w:szCs w:val="20"/>
                <w:lang w:val="en-US" w:bidi="hi-IN"/>
              </w:rPr>
            </w:pPr>
            <w:del w:id="17663" w:author="hp" w:date="2024-04-18T11:54:00Z">
              <w:r w:rsidRPr="005934C2" w:rsidDel="004D40CE">
                <w:rPr>
                  <w:rFonts w:ascii="Times New Roman" w:hAnsi="Times New Roman" w:cs="Times New Roman"/>
                  <w:sz w:val="20"/>
                  <w:szCs w:val="20"/>
                  <w:lang w:val="en-US" w:bidi="hi-IN"/>
                </w:rPr>
                <w:delText>-</w:delText>
              </w:r>
            </w:del>
            <w:ins w:id="17664" w:author="hp" w:date="2024-04-18T11:54:00Z">
              <w:r w:rsidR="004D40CE">
                <w:rPr>
                  <w:rFonts w:ascii="Times New Roman" w:hAnsi="Times New Roman" w:cs="Times New Roman"/>
                  <w:sz w:val="20"/>
                  <w:szCs w:val="20"/>
                  <w:lang w:val="en-US" w:bidi="hi-IN"/>
                </w:rPr>
                <w:t>‒</w:t>
              </w:r>
            </w:ins>
            <w:ins w:id="17665"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252</w:t>
            </w:r>
          </w:p>
        </w:tc>
        <w:tc>
          <w:tcPr>
            <w:tcW w:w="353" w:type="pct"/>
            <w:tcPrChange w:id="17666" w:author="hp" w:date="2024-04-03T10:35:00Z">
              <w:tcPr>
                <w:tcW w:w="373" w:type="pct"/>
                <w:gridSpan w:val="2"/>
              </w:tcPr>
            </w:tcPrChange>
          </w:tcPr>
          <w:p w14:paraId="2FD0B65C" w14:textId="2E9B8AD3" w:rsidR="00D31AE9" w:rsidRPr="005934C2" w:rsidRDefault="00D31AE9" w:rsidP="004116A3">
            <w:pPr>
              <w:spacing w:after="0" w:line="240" w:lineRule="auto"/>
              <w:jc w:val="center"/>
              <w:rPr>
                <w:rFonts w:ascii="Times New Roman" w:hAnsi="Times New Roman" w:cs="Times New Roman"/>
                <w:sz w:val="20"/>
                <w:szCs w:val="20"/>
                <w:lang w:val="en-US" w:bidi="hi-IN"/>
              </w:rPr>
            </w:pPr>
            <w:del w:id="17667" w:author="hp" w:date="2024-04-18T11:54:00Z">
              <w:r w:rsidRPr="005934C2" w:rsidDel="004D40CE">
                <w:rPr>
                  <w:rFonts w:ascii="Times New Roman" w:hAnsi="Times New Roman" w:cs="Times New Roman"/>
                  <w:sz w:val="20"/>
                  <w:szCs w:val="20"/>
                  <w:lang w:val="en-US" w:bidi="hi-IN"/>
                </w:rPr>
                <w:delText>-</w:delText>
              </w:r>
            </w:del>
            <w:ins w:id="17668" w:author="hp" w:date="2024-04-18T11:54:00Z">
              <w:r w:rsidR="004D40CE">
                <w:rPr>
                  <w:rFonts w:ascii="Times New Roman" w:hAnsi="Times New Roman" w:cs="Times New Roman"/>
                  <w:sz w:val="20"/>
                  <w:szCs w:val="20"/>
                  <w:lang w:val="en-US" w:bidi="hi-IN"/>
                </w:rPr>
                <w:t>‒</w:t>
              </w:r>
            </w:ins>
            <w:ins w:id="17669"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221</w:t>
            </w:r>
          </w:p>
          <w:p w14:paraId="74F0A60F" w14:textId="2029982C" w:rsidR="00D31AE9" w:rsidRPr="005934C2" w:rsidRDefault="00D31AE9" w:rsidP="004116A3">
            <w:pPr>
              <w:spacing w:after="0" w:line="240" w:lineRule="auto"/>
              <w:jc w:val="center"/>
              <w:rPr>
                <w:rFonts w:ascii="Times New Roman" w:hAnsi="Times New Roman" w:cs="Times New Roman"/>
                <w:sz w:val="20"/>
                <w:szCs w:val="20"/>
                <w:lang w:val="en-US" w:bidi="hi-IN"/>
              </w:rPr>
            </w:pPr>
            <w:del w:id="17670" w:author="hp" w:date="2024-04-18T11:54:00Z">
              <w:r w:rsidRPr="005934C2" w:rsidDel="004D40CE">
                <w:rPr>
                  <w:rFonts w:ascii="Times New Roman" w:hAnsi="Times New Roman" w:cs="Times New Roman"/>
                  <w:sz w:val="20"/>
                  <w:szCs w:val="20"/>
                  <w:lang w:val="en-US" w:bidi="hi-IN"/>
                </w:rPr>
                <w:delText>-</w:delText>
              </w:r>
            </w:del>
            <w:ins w:id="17671" w:author="hp" w:date="2024-04-18T11:54:00Z">
              <w:r w:rsidR="004D40CE">
                <w:rPr>
                  <w:rFonts w:ascii="Times New Roman" w:hAnsi="Times New Roman" w:cs="Times New Roman"/>
                  <w:sz w:val="20"/>
                  <w:szCs w:val="20"/>
                  <w:lang w:val="en-US" w:bidi="hi-IN"/>
                </w:rPr>
                <w:t>‒</w:t>
              </w:r>
            </w:ins>
            <w:ins w:id="17672" w:author="hp" w:date="2024-04-18T12:08:00Z">
              <w:r w:rsidR="003966D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284</w:t>
            </w:r>
          </w:p>
        </w:tc>
      </w:tr>
      <w:tr w:rsidR="00D31AE9" w:rsidRPr="005934C2" w14:paraId="1520F0BD" w14:textId="77777777" w:rsidTr="005055EE">
        <w:tblPrEx>
          <w:tblPrExChange w:id="17673" w:author="hp" w:date="2024-04-03T10:35:00Z">
            <w:tblPrEx>
              <w:tblW w:w="5228" w:type="pct"/>
              <w:tblInd w:w="0" w:type="dxa"/>
            </w:tblPrEx>
          </w:tblPrExChange>
        </w:tblPrEx>
        <w:trPr>
          <w:trHeight w:val="347"/>
          <w:trPrChange w:id="17674" w:author="hp" w:date="2024-04-03T10:35:00Z">
            <w:trPr>
              <w:gridBefore w:val="1"/>
              <w:trHeight w:val="347"/>
            </w:trPr>
          </w:trPrChange>
        </w:trPr>
        <w:tc>
          <w:tcPr>
            <w:tcW w:w="289" w:type="pct"/>
            <w:tcPrChange w:id="17675" w:author="hp" w:date="2024-04-03T10:35:00Z">
              <w:tcPr>
                <w:tcW w:w="1" w:type="pct"/>
                <w:gridSpan w:val="2"/>
              </w:tcPr>
            </w:tcPrChange>
          </w:tcPr>
          <w:p w14:paraId="59700261" w14:textId="77777777" w:rsidR="00D31AE9" w:rsidRPr="005934C2" w:rsidRDefault="00D31AE9">
            <w:pPr>
              <w:pStyle w:val="ListParagraph"/>
              <w:numPr>
                <w:ilvl w:val="0"/>
                <w:numId w:val="28"/>
              </w:numPr>
              <w:spacing w:after="0" w:line="240" w:lineRule="auto"/>
              <w:jc w:val="center"/>
              <w:rPr>
                <w:ins w:id="17676" w:author="hp" w:date="2024-04-03T10:13:00Z"/>
                <w:rFonts w:ascii="Times New Roman" w:hAnsi="Times New Roman" w:cs="Times New Roman"/>
                <w:sz w:val="20"/>
                <w:szCs w:val="20"/>
                <w:lang w:val="en-US" w:bidi="hi-IN"/>
                <w:rPrChange w:id="17677" w:author="hp" w:date="2024-04-18T11:50:00Z">
                  <w:rPr>
                    <w:ins w:id="17678" w:author="hp" w:date="2024-04-03T10:13:00Z"/>
                    <w:lang w:val="en-US" w:bidi="hi-IN"/>
                  </w:rPr>
                </w:rPrChange>
              </w:rPr>
              <w:pPrChange w:id="17679" w:author="hp" w:date="2024-04-03T10:15:00Z">
                <w:pPr>
                  <w:spacing w:after="0" w:line="240" w:lineRule="auto"/>
                  <w:jc w:val="center"/>
                </w:pPr>
              </w:pPrChange>
            </w:pPr>
          </w:p>
        </w:tc>
        <w:tc>
          <w:tcPr>
            <w:tcW w:w="289" w:type="pct"/>
            <w:tcPrChange w:id="17680" w:author="hp" w:date="2024-04-03T10:35:00Z">
              <w:tcPr>
                <w:tcW w:w="307" w:type="pct"/>
                <w:gridSpan w:val="2"/>
              </w:tcPr>
            </w:tcPrChange>
          </w:tcPr>
          <w:p w14:paraId="0968D76F" w14:textId="7EB0182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1" w:author="hp" w:date="2024-04-18T12:08: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178</w:t>
            </w:r>
          </w:p>
          <w:p w14:paraId="161D6E55" w14:textId="449C571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2" w:author="hp" w:date="2024-04-18T12:08: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107</w:t>
            </w:r>
          </w:p>
        </w:tc>
        <w:tc>
          <w:tcPr>
            <w:tcW w:w="289" w:type="pct"/>
            <w:tcPrChange w:id="17683" w:author="hp" w:date="2024-04-03T10:35:00Z">
              <w:tcPr>
                <w:tcW w:w="307" w:type="pct"/>
                <w:gridSpan w:val="2"/>
              </w:tcPr>
            </w:tcPrChange>
          </w:tcPr>
          <w:p w14:paraId="021E5E6B" w14:textId="11797B1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142</w:t>
            </w:r>
          </w:p>
          <w:p w14:paraId="6218D070" w14:textId="4314D69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71</w:t>
            </w:r>
          </w:p>
        </w:tc>
        <w:tc>
          <w:tcPr>
            <w:tcW w:w="298" w:type="pct"/>
            <w:tcPrChange w:id="17686" w:author="hp" w:date="2024-04-03T10:35:00Z">
              <w:tcPr>
                <w:tcW w:w="316" w:type="pct"/>
                <w:gridSpan w:val="2"/>
              </w:tcPr>
            </w:tcPrChange>
          </w:tcPr>
          <w:p w14:paraId="6D0140EA" w14:textId="7C73A3C0"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07</w:t>
            </w:r>
          </w:p>
          <w:p w14:paraId="642434E3" w14:textId="7B5DF5C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8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tc>
        <w:tc>
          <w:tcPr>
            <w:tcW w:w="322" w:type="pct"/>
            <w:tcPrChange w:id="17689" w:author="hp" w:date="2024-04-03T10:35:00Z">
              <w:tcPr>
                <w:tcW w:w="342" w:type="pct"/>
                <w:gridSpan w:val="2"/>
              </w:tcPr>
            </w:tcPrChange>
          </w:tcPr>
          <w:p w14:paraId="5C0DC73F" w14:textId="0EFE09A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9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71</w:t>
            </w:r>
          </w:p>
          <w:p w14:paraId="17A1B37A"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7691" w:author="hp" w:date="2024-04-03T10:35:00Z">
              <w:tcPr>
                <w:tcW w:w="308" w:type="pct"/>
                <w:gridSpan w:val="2"/>
              </w:tcPr>
            </w:tcPrChange>
          </w:tcPr>
          <w:p w14:paraId="316EFEE7" w14:textId="42C5D96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9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107</w:t>
            </w:r>
          </w:p>
          <w:p w14:paraId="0A35A483" w14:textId="3B326763" w:rsidR="00D31AE9" w:rsidRPr="005934C2" w:rsidRDefault="00D31AE9" w:rsidP="004116A3">
            <w:pPr>
              <w:spacing w:after="0" w:line="240" w:lineRule="auto"/>
              <w:jc w:val="center"/>
              <w:rPr>
                <w:rFonts w:ascii="Times New Roman" w:hAnsi="Times New Roman" w:cs="Times New Roman"/>
                <w:sz w:val="20"/>
                <w:szCs w:val="20"/>
                <w:lang w:val="en-US" w:bidi="hi-IN"/>
              </w:rPr>
            </w:pPr>
            <w:del w:id="17693" w:author="hp" w:date="2024-04-18T11:54:00Z">
              <w:r w:rsidRPr="005934C2" w:rsidDel="004D40CE">
                <w:rPr>
                  <w:rFonts w:ascii="Times New Roman" w:hAnsi="Times New Roman" w:cs="Times New Roman"/>
                  <w:sz w:val="20"/>
                  <w:szCs w:val="20"/>
                  <w:lang w:val="en-US" w:bidi="hi-IN"/>
                </w:rPr>
                <w:delText>-</w:delText>
              </w:r>
            </w:del>
            <w:ins w:id="17694" w:author="hp" w:date="2024-04-18T11:54:00Z">
              <w:r w:rsidR="004D40CE">
                <w:rPr>
                  <w:rFonts w:ascii="Times New Roman" w:hAnsi="Times New Roman" w:cs="Times New Roman"/>
                  <w:sz w:val="20"/>
                  <w:szCs w:val="20"/>
                  <w:lang w:val="en-US" w:bidi="hi-IN"/>
                </w:rPr>
                <w:t>‒</w:t>
              </w:r>
            </w:ins>
            <w:ins w:id="1769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tc>
        <w:tc>
          <w:tcPr>
            <w:tcW w:w="289" w:type="pct"/>
            <w:tcPrChange w:id="17696" w:author="hp" w:date="2024-04-03T10:35:00Z">
              <w:tcPr>
                <w:tcW w:w="307" w:type="pct"/>
                <w:gridSpan w:val="2"/>
              </w:tcPr>
            </w:tcPrChange>
          </w:tcPr>
          <w:p w14:paraId="46F4D8BB" w14:textId="44787B4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69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71</w:t>
            </w:r>
          </w:p>
          <w:p w14:paraId="3A2B5F0B"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698" w:author="hp" w:date="2024-04-03T10:35:00Z">
              <w:tcPr>
                <w:tcW w:w="305" w:type="pct"/>
                <w:gridSpan w:val="2"/>
              </w:tcPr>
            </w:tcPrChange>
          </w:tcPr>
          <w:p w14:paraId="2CE9EC0F" w14:textId="1D17BBF0" w:rsidR="00D31AE9" w:rsidRPr="005934C2" w:rsidRDefault="00D31AE9">
            <w:pPr>
              <w:spacing w:after="0" w:line="240" w:lineRule="auto"/>
              <w:jc w:val="center"/>
              <w:rPr>
                <w:rFonts w:ascii="Times New Roman" w:hAnsi="Times New Roman" w:cs="Times New Roman"/>
                <w:sz w:val="20"/>
                <w:szCs w:val="20"/>
                <w:lang w:val="en-US" w:bidi="hi-IN"/>
              </w:rPr>
              <w:pPrChange w:id="17699" w:author="hp" w:date="2024-04-18T11:55:00Z">
                <w:pPr>
                  <w:spacing w:after="0" w:line="240" w:lineRule="auto"/>
                </w:pPr>
              </w:pPrChange>
            </w:pPr>
            <w:r w:rsidRPr="005934C2">
              <w:rPr>
                <w:rFonts w:ascii="Times New Roman" w:hAnsi="Times New Roman" w:cs="Times New Roman"/>
                <w:sz w:val="20"/>
                <w:szCs w:val="20"/>
                <w:lang w:val="en-US" w:bidi="hi-IN"/>
              </w:rPr>
              <w:t>+</w:t>
            </w:r>
            <w:ins w:id="1770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2511C4BB" w14:textId="32919CE3" w:rsidR="00D31AE9" w:rsidRPr="005934C2" w:rsidRDefault="00D31AE9">
            <w:pPr>
              <w:spacing w:after="0" w:line="240" w:lineRule="auto"/>
              <w:jc w:val="center"/>
              <w:rPr>
                <w:rFonts w:ascii="Times New Roman" w:hAnsi="Times New Roman" w:cs="Times New Roman"/>
                <w:sz w:val="20"/>
                <w:szCs w:val="20"/>
                <w:lang w:val="en-US" w:bidi="hi-IN"/>
              </w:rPr>
            </w:pPr>
            <w:del w:id="17701" w:author="hp" w:date="2024-04-18T11:54:00Z">
              <w:r w:rsidRPr="005934C2" w:rsidDel="004D40CE">
                <w:rPr>
                  <w:rFonts w:ascii="Times New Roman" w:hAnsi="Times New Roman" w:cs="Times New Roman"/>
                  <w:sz w:val="20"/>
                  <w:szCs w:val="20"/>
                  <w:lang w:val="en-US" w:bidi="hi-IN"/>
                </w:rPr>
                <w:delText>-</w:delText>
              </w:r>
            </w:del>
            <w:ins w:id="17702" w:author="hp" w:date="2024-04-18T11:54:00Z">
              <w:r w:rsidR="004D40CE">
                <w:rPr>
                  <w:rFonts w:ascii="Times New Roman" w:hAnsi="Times New Roman" w:cs="Times New Roman"/>
                  <w:sz w:val="20"/>
                  <w:szCs w:val="20"/>
                  <w:lang w:val="en-US" w:bidi="hi-IN"/>
                </w:rPr>
                <w:t>‒</w:t>
              </w:r>
            </w:ins>
            <w:ins w:id="1770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35</w:t>
            </w:r>
          </w:p>
        </w:tc>
        <w:tc>
          <w:tcPr>
            <w:tcW w:w="345" w:type="pct"/>
            <w:tcPrChange w:id="17704" w:author="hp" w:date="2024-04-03T10:35:00Z">
              <w:tcPr>
                <w:tcW w:w="366" w:type="pct"/>
                <w:gridSpan w:val="2"/>
              </w:tcPr>
            </w:tcPrChange>
          </w:tcPr>
          <w:p w14:paraId="35B50623"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7CB93C23" w14:textId="0A97B103" w:rsidR="00D31AE9" w:rsidRPr="005934C2" w:rsidRDefault="00D31AE9" w:rsidP="004116A3">
            <w:pPr>
              <w:spacing w:after="0" w:line="240" w:lineRule="auto"/>
              <w:jc w:val="center"/>
              <w:rPr>
                <w:rFonts w:ascii="Times New Roman" w:hAnsi="Times New Roman" w:cs="Times New Roman"/>
                <w:sz w:val="20"/>
                <w:szCs w:val="20"/>
                <w:lang w:val="en-US" w:bidi="hi-IN"/>
              </w:rPr>
            </w:pPr>
            <w:del w:id="17705" w:author="hp" w:date="2024-04-18T11:54:00Z">
              <w:r w:rsidRPr="005934C2" w:rsidDel="004D40CE">
                <w:rPr>
                  <w:rFonts w:ascii="Times New Roman" w:hAnsi="Times New Roman" w:cs="Times New Roman"/>
                  <w:sz w:val="20"/>
                  <w:szCs w:val="20"/>
                  <w:lang w:val="en-US" w:bidi="hi-IN"/>
                </w:rPr>
                <w:delText>-</w:delText>
              </w:r>
            </w:del>
            <w:ins w:id="17706" w:author="hp" w:date="2024-04-18T11:54:00Z">
              <w:r w:rsidR="004D40CE">
                <w:rPr>
                  <w:rFonts w:ascii="Times New Roman" w:hAnsi="Times New Roman" w:cs="Times New Roman"/>
                  <w:sz w:val="20"/>
                  <w:szCs w:val="20"/>
                  <w:lang w:val="en-US" w:bidi="hi-IN"/>
                </w:rPr>
                <w:t>‒</w:t>
              </w:r>
            </w:ins>
            <w:ins w:id="17707"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71</w:t>
            </w:r>
          </w:p>
        </w:tc>
        <w:tc>
          <w:tcPr>
            <w:tcW w:w="287" w:type="pct"/>
            <w:tcPrChange w:id="17708" w:author="hp" w:date="2024-04-03T10:35:00Z">
              <w:tcPr>
                <w:tcW w:w="305" w:type="pct"/>
                <w:gridSpan w:val="2"/>
              </w:tcPr>
            </w:tcPrChange>
          </w:tcPr>
          <w:p w14:paraId="6944F93B" w14:textId="2E482B3C" w:rsidR="00D31AE9" w:rsidRPr="005934C2" w:rsidRDefault="00D31AE9" w:rsidP="004116A3">
            <w:pPr>
              <w:spacing w:after="0" w:line="240" w:lineRule="auto"/>
              <w:jc w:val="center"/>
              <w:rPr>
                <w:rFonts w:ascii="Times New Roman" w:hAnsi="Times New Roman" w:cs="Times New Roman"/>
                <w:sz w:val="20"/>
                <w:szCs w:val="20"/>
                <w:lang w:val="en-US" w:bidi="hi-IN"/>
              </w:rPr>
            </w:pPr>
            <w:del w:id="17709" w:author="hp" w:date="2024-04-18T11:54:00Z">
              <w:r w:rsidRPr="005934C2" w:rsidDel="004D40CE">
                <w:rPr>
                  <w:rFonts w:ascii="Times New Roman" w:hAnsi="Times New Roman" w:cs="Times New Roman"/>
                  <w:sz w:val="20"/>
                  <w:szCs w:val="20"/>
                  <w:lang w:val="en-US" w:bidi="hi-IN"/>
                </w:rPr>
                <w:delText>-</w:delText>
              </w:r>
            </w:del>
            <w:ins w:id="17710" w:author="hp" w:date="2024-04-18T11:54:00Z">
              <w:r w:rsidR="004D40CE">
                <w:rPr>
                  <w:rFonts w:ascii="Times New Roman" w:hAnsi="Times New Roman" w:cs="Times New Roman"/>
                  <w:sz w:val="20"/>
                  <w:szCs w:val="20"/>
                  <w:lang w:val="en-US" w:bidi="hi-IN"/>
                </w:rPr>
                <w:t>‒</w:t>
              </w:r>
            </w:ins>
            <w:ins w:id="17711"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w:t>
            </w:r>
          </w:p>
          <w:p w14:paraId="161A49A4" w14:textId="21AF5F56" w:rsidR="00D31AE9" w:rsidRPr="005934C2" w:rsidRDefault="00D31AE9" w:rsidP="004116A3">
            <w:pPr>
              <w:spacing w:after="0" w:line="240" w:lineRule="auto"/>
              <w:jc w:val="center"/>
              <w:rPr>
                <w:rFonts w:ascii="Times New Roman" w:hAnsi="Times New Roman" w:cs="Times New Roman"/>
                <w:sz w:val="20"/>
                <w:szCs w:val="20"/>
                <w:lang w:val="en-US" w:bidi="hi-IN"/>
              </w:rPr>
            </w:pPr>
            <w:del w:id="17712" w:author="hp" w:date="2024-04-18T11:54:00Z">
              <w:r w:rsidRPr="005934C2" w:rsidDel="004D40CE">
                <w:rPr>
                  <w:rFonts w:ascii="Times New Roman" w:hAnsi="Times New Roman" w:cs="Times New Roman"/>
                  <w:sz w:val="20"/>
                  <w:szCs w:val="20"/>
                  <w:lang w:val="en-US" w:bidi="hi-IN"/>
                </w:rPr>
                <w:delText>-</w:delText>
              </w:r>
            </w:del>
            <w:ins w:id="17713" w:author="hp" w:date="2024-04-18T11:54:00Z">
              <w:r w:rsidR="004D40CE">
                <w:rPr>
                  <w:rFonts w:ascii="Times New Roman" w:hAnsi="Times New Roman" w:cs="Times New Roman"/>
                  <w:sz w:val="20"/>
                  <w:szCs w:val="20"/>
                  <w:lang w:val="en-US" w:bidi="hi-IN"/>
                </w:rPr>
                <w:t>‒</w:t>
              </w:r>
            </w:ins>
            <w:ins w:id="17714"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107</w:t>
            </w:r>
          </w:p>
        </w:tc>
        <w:tc>
          <w:tcPr>
            <w:tcW w:w="347" w:type="pct"/>
            <w:tcPrChange w:id="17715" w:author="hp" w:date="2024-04-03T10:35:00Z">
              <w:tcPr>
                <w:tcW w:w="368" w:type="pct"/>
                <w:gridSpan w:val="2"/>
              </w:tcPr>
            </w:tcPrChange>
          </w:tcPr>
          <w:p w14:paraId="0987E010" w14:textId="7A047657" w:rsidR="00D31AE9" w:rsidRPr="005934C2" w:rsidRDefault="00D31AE9" w:rsidP="004116A3">
            <w:pPr>
              <w:spacing w:after="0" w:line="240" w:lineRule="auto"/>
              <w:jc w:val="center"/>
              <w:rPr>
                <w:rFonts w:ascii="Times New Roman" w:hAnsi="Times New Roman" w:cs="Times New Roman"/>
                <w:sz w:val="20"/>
                <w:szCs w:val="20"/>
                <w:lang w:val="en-US" w:bidi="hi-IN"/>
              </w:rPr>
            </w:pPr>
            <w:del w:id="17716" w:author="hp" w:date="2024-04-18T11:54:00Z">
              <w:r w:rsidRPr="005934C2" w:rsidDel="004D40CE">
                <w:rPr>
                  <w:rFonts w:ascii="Times New Roman" w:hAnsi="Times New Roman" w:cs="Times New Roman"/>
                  <w:sz w:val="20"/>
                  <w:szCs w:val="20"/>
                  <w:lang w:val="en-US" w:bidi="hi-IN"/>
                </w:rPr>
                <w:delText>-</w:delText>
              </w:r>
            </w:del>
            <w:ins w:id="17717" w:author="hp" w:date="2024-04-18T11:54:00Z">
              <w:r w:rsidR="004D40CE">
                <w:rPr>
                  <w:rFonts w:ascii="Times New Roman" w:hAnsi="Times New Roman" w:cs="Times New Roman"/>
                  <w:sz w:val="20"/>
                  <w:szCs w:val="20"/>
                  <w:lang w:val="en-US" w:bidi="hi-IN"/>
                </w:rPr>
                <w:t>‒</w:t>
              </w:r>
            </w:ins>
            <w:ins w:id="1771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71</w:t>
            </w:r>
          </w:p>
          <w:p w14:paraId="3CAB843A" w14:textId="183CEBEE" w:rsidR="00D31AE9" w:rsidRPr="005934C2" w:rsidRDefault="00D31AE9" w:rsidP="004116A3">
            <w:pPr>
              <w:spacing w:after="0" w:line="240" w:lineRule="auto"/>
              <w:jc w:val="center"/>
              <w:rPr>
                <w:rFonts w:ascii="Times New Roman" w:hAnsi="Times New Roman" w:cs="Times New Roman"/>
                <w:sz w:val="20"/>
                <w:szCs w:val="20"/>
                <w:lang w:val="en-US" w:bidi="hi-IN"/>
              </w:rPr>
            </w:pPr>
            <w:del w:id="17719" w:author="hp" w:date="2024-04-18T11:54:00Z">
              <w:r w:rsidRPr="005934C2" w:rsidDel="004D40CE">
                <w:rPr>
                  <w:rFonts w:ascii="Times New Roman" w:hAnsi="Times New Roman" w:cs="Times New Roman"/>
                  <w:sz w:val="20"/>
                  <w:szCs w:val="20"/>
                  <w:lang w:val="en-US" w:bidi="hi-IN"/>
                </w:rPr>
                <w:delText>-</w:delText>
              </w:r>
            </w:del>
            <w:ins w:id="17720" w:author="hp" w:date="2024-04-18T11:54:00Z">
              <w:r w:rsidR="004D40CE">
                <w:rPr>
                  <w:rFonts w:ascii="Times New Roman" w:hAnsi="Times New Roman" w:cs="Times New Roman"/>
                  <w:sz w:val="20"/>
                  <w:szCs w:val="20"/>
                  <w:lang w:val="en-US" w:bidi="hi-IN"/>
                </w:rPr>
                <w:t>‒</w:t>
              </w:r>
            </w:ins>
            <w:ins w:id="1772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142</w:t>
            </w:r>
          </w:p>
        </w:tc>
        <w:tc>
          <w:tcPr>
            <w:tcW w:w="329" w:type="pct"/>
            <w:tcPrChange w:id="17722" w:author="hp" w:date="2024-04-03T10:35:00Z">
              <w:tcPr>
                <w:tcW w:w="349" w:type="pct"/>
                <w:gridSpan w:val="2"/>
              </w:tcPr>
            </w:tcPrChange>
          </w:tcPr>
          <w:p w14:paraId="1AFC8AAD" w14:textId="70C286AC" w:rsidR="00D31AE9" w:rsidRPr="005934C2" w:rsidRDefault="00D31AE9" w:rsidP="004116A3">
            <w:pPr>
              <w:spacing w:after="0" w:line="240" w:lineRule="auto"/>
              <w:jc w:val="center"/>
              <w:rPr>
                <w:rFonts w:ascii="Times New Roman" w:hAnsi="Times New Roman" w:cs="Times New Roman"/>
                <w:sz w:val="20"/>
                <w:szCs w:val="20"/>
                <w:lang w:val="en-US" w:bidi="hi-IN"/>
              </w:rPr>
            </w:pPr>
            <w:del w:id="17723" w:author="hp" w:date="2024-04-18T11:54:00Z">
              <w:r w:rsidRPr="005934C2" w:rsidDel="004D40CE">
                <w:rPr>
                  <w:rFonts w:ascii="Times New Roman" w:hAnsi="Times New Roman" w:cs="Times New Roman"/>
                  <w:sz w:val="20"/>
                  <w:szCs w:val="20"/>
                  <w:lang w:val="en-US" w:bidi="hi-IN"/>
                </w:rPr>
                <w:delText>-</w:delText>
              </w:r>
            </w:del>
            <w:ins w:id="17724" w:author="hp" w:date="2024-04-18T11:54:00Z">
              <w:r w:rsidR="004D40CE">
                <w:rPr>
                  <w:rFonts w:ascii="Times New Roman" w:hAnsi="Times New Roman" w:cs="Times New Roman"/>
                  <w:sz w:val="20"/>
                  <w:szCs w:val="20"/>
                  <w:lang w:val="en-US" w:bidi="hi-IN"/>
                </w:rPr>
                <w:t>‒</w:t>
              </w:r>
            </w:ins>
            <w:ins w:id="1772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107</w:t>
            </w:r>
          </w:p>
          <w:p w14:paraId="6560CE03" w14:textId="71B557C3" w:rsidR="00D31AE9" w:rsidRPr="005934C2" w:rsidRDefault="00D31AE9" w:rsidP="004116A3">
            <w:pPr>
              <w:spacing w:after="0" w:line="240" w:lineRule="auto"/>
              <w:jc w:val="center"/>
              <w:rPr>
                <w:rFonts w:ascii="Times New Roman" w:hAnsi="Times New Roman" w:cs="Times New Roman"/>
                <w:sz w:val="20"/>
                <w:szCs w:val="20"/>
                <w:lang w:val="en-US" w:bidi="hi-IN"/>
              </w:rPr>
            </w:pPr>
            <w:del w:id="17726" w:author="hp" w:date="2024-04-18T11:54:00Z">
              <w:r w:rsidRPr="005934C2" w:rsidDel="004D40CE">
                <w:rPr>
                  <w:rFonts w:ascii="Times New Roman" w:hAnsi="Times New Roman" w:cs="Times New Roman"/>
                  <w:sz w:val="20"/>
                  <w:szCs w:val="20"/>
                  <w:lang w:val="en-US" w:bidi="hi-IN"/>
                </w:rPr>
                <w:delText>-</w:delText>
              </w:r>
            </w:del>
            <w:ins w:id="17727" w:author="hp" w:date="2024-04-18T11:54:00Z">
              <w:r w:rsidR="004D40CE">
                <w:rPr>
                  <w:rFonts w:ascii="Times New Roman" w:hAnsi="Times New Roman" w:cs="Times New Roman"/>
                  <w:sz w:val="20"/>
                  <w:szCs w:val="20"/>
                  <w:lang w:val="en-US" w:bidi="hi-IN"/>
                </w:rPr>
                <w:t>‒</w:t>
              </w:r>
            </w:ins>
            <w:ins w:id="1772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178</w:t>
            </w:r>
          </w:p>
        </w:tc>
        <w:tc>
          <w:tcPr>
            <w:tcW w:w="329" w:type="pct"/>
            <w:tcPrChange w:id="17729" w:author="hp" w:date="2024-04-03T10:35:00Z">
              <w:tcPr>
                <w:tcW w:w="349" w:type="pct"/>
                <w:gridSpan w:val="2"/>
              </w:tcPr>
            </w:tcPrChange>
          </w:tcPr>
          <w:p w14:paraId="4DCC27A6" w14:textId="7A9311D3" w:rsidR="00D31AE9" w:rsidRPr="005934C2" w:rsidRDefault="00D31AE9" w:rsidP="004116A3">
            <w:pPr>
              <w:spacing w:after="0" w:line="240" w:lineRule="auto"/>
              <w:jc w:val="center"/>
              <w:rPr>
                <w:rFonts w:ascii="Times New Roman" w:hAnsi="Times New Roman" w:cs="Times New Roman"/>
                <w:sz w:val="20"/>
                <w:szCs w:val="20"/>
                <w:lang w:val="en-US" w:bidi="hi-IN"/>
              </w:rPr>
            </w:pPr>
            <w:del w:id="17730" w:author="hp" w:date="2024-04-18T11:54:00Z">
              <w:r w:rsidRPr="005934C2" w:rsidDel="004D40CE">
                <w:rPr>
                  <w:rFonts w:ascii="Times New Roman" w:hAnsi="Times New Roman" w:cs="Times New Roman"/>
                  <w:sz w:val="20"/>
                  <w:szCs w:val="20"/>
                  <w:lang w:val="en-US" w:bidi="hi-IN"/>
                </w:rPr>
                <w:delText>-</w:delText>
              </w:r>
            </w:del>
            <w:ins w:id="17731" w:author="hp" w:date="2024-04-18T11:54:00Z">
              <w:r w:rsidR="004D40CE">
                <w:rPr>
                  <w:rFonts w:ascii="Times New Roman" w:hAnsi="Times New Roman" w:cs="Times New Roman"/>
                  <w:sz w:val="20"/>
                  <w:szCs w:val="20"/>
                  <w:lang w:val="en-US" w:bidi="hi-IN"/>
                </w:rPr>
                <w:t>‒</w:t>
              </w:r>
            </w:ins>
            <w:ins w:id="1773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142</w:t>
            </w:r>
          </w:p>
          <w:p w14:paraId="2C19EDFD" w14:textId="771FB513" w:rsidR="00D31AE9" w:rsidRPr="005934C2" w:rsidRDefault="00D31AE9" w:rsidP="004116A3">
            <w:pPr>
              <w:spacing w:after="0" w:line="240" w:lineRule="auto"/>
              <w:jc w:val="center"/>
              <w:rPr>
                <w:rFonts w:ascii="Times New Roman" w:hAnsi="Times New Roman" w:cs="Times New Roman"/>
                <w:sz w:val="20"/>
                <w:szCs w:val="20"/>
                <w:lang w:val="en-US" w:bidi="hi-IN"/>
              </w:rPr>
            </w:pPr>
            <w:del w:id="17733" w:author="hp" w:date="2024-04-18T11:54:00Z">
              <w:r w:rsidRPr="005934C2" w:rsidDel="004D40CE">
                <w:rPr>
                  <w:rFonts w:ascii="Times New Roman" w:hAnsi="Times New Roman" w:cs="Times New Roman"/>
                  <w:sz w:val="20"/>
                  <w:szCs w:val="20"/>
                  <w:lang w:val="en-US" w:bidi="hi-IN"/>
                </w:rPr>
                <w:delText>-</w:delText>
              </w:r>
            </w:del>
            <w:ins w:id="17734" w:author="hp" w:date="2024-04-18T11:54:00Z">
              <w:r w:rsidR="004D40CE">
                <w:rPr>
                  <w:rFonts w:ascii="Times New Roman" w:hAnsi="Times New Roman" w:cs="Times New Roman"/>
                  <w:sz w:val="20"/>
                  <w:szCs w:val="20"/>
                  <w:lang w:val="en-US" w:bidi="hi-IN"/>
                </w:rPr>
                <w:t>‒</w:t>
              </w:r>
            </w:ins>
            <w:ins w:id="1773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213</w:t>
            </w:r>
          </w:p>
        </w:tc>
        <w:tc>
          <w:tcPr>
            <w:tcW w:w="353" w:type="pct"/>
            <w:tcPrChange w:id="17736" w:author="hp" w:date="2024-04-03T10:35:00Z">
              <w:tcPr>
                <w:tcW w:w="375" w:type="pct"/>
                <w:gridSpan w:val="2"/>
              </w:tcPr>
            </w:tcPrChange>
          </w:tcPr>
          <w:p w14:paraId="79CBBED9" w14:textId="71C1A8CE" w:rsidR="00D31AE9" w:rsidRPr="005934C2" w:rsidRDefault="00D31AE9" w:rsidP="004116A3">
            <w:pPr>
              <w:spacing w:after="0" w:line="240" w:lineRule="auto"/>
              <w:jc w:val="center"/>
              <w:rPr>
                <w:rFonts w:ascii="Times New Roman" w:hAnsi="Times New Roman" w:cs="Times New Roman"/>
                <w:sz w:val="20"/>
                <w:szCs w:val="20"/>
                <w:lang w:val="en-US" w:bidi="hi-IN"/>
              </w:rPr>
            </w:pPr>
            <w:del w:id="17737" w:author="hp" w:date="2024-04-18T11:54:00Z">
              <w:r w:rsidRPr="005934C2" w:rsidDel="004D40CE">
                <w:rPr>
                  <w:rFonts w:ascii="Times New Roman" w:hAnsi="Times New Roman" w:cs="Times New Roman"/>
                  <w:sz w:val="20"/>
                  <w:szCs w:val="20"/>
                  <w:lang w:val="en-US" w:bidi="hi-IN"/>
                </w:rPr>
                <w:delText>-</w:delText>
              </w:r>
            </w:del>
            <w:ins w:id="17738" w:author="hp" w:date="2024-04-18T11:54:00Z">
              <w:r w:rsidR="004D40CE">
                <w:rPr>
                  <w:rFonts w:ascii="Times New Roman" w:hAnsi="Times New Roman" w:cs="Times New Roman"/>
                  <w:sz w:val="20"/>
                  <w:szCs w:val="20"/>
                  <w:lang w:val="en-US" w:bidi="hi-IN"/>
                </w:rPr>
                <w:t>‒</w:t>
              </w:r>
            </w:ins>
            <w:ins w:id="1773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178</w:t>
            </w:r>
          </w:p>
          <w:p w14:paraId="18659707" w14:textId="6FAF244E" w:rsidR="00D31AE9" w:rsidRPr="005934C2" w:rsidRDefault="00D31AE9" w:rsidP="004116A3">
            <w:pPr>
              <w:spacing w:after="0" w:line="240" w:lineRule="auto"/>
              <w:jc w:val="center"/>
              <w:rPr>
                <w:rFonts w:ascii="Times New Roman" w:hAnsi="Times New Roman" w:cs="Times New Roman"/>
                <w:sz w:val="20"/>
                <w:szCs w:val="20"/>
                <w:lang w:val="en-US" w:bidi="hi-IN"/>
              </w:rPr>
            </w:pPr>
            <w:del w:id="17740" w:author="hp" w:date="2024-04-18T11:54:00Z">
              <w:r w:rsidRPr="005934C2" w:rsidDel="004D40CE">
                <w:rPr>
                  <w:rFonts w:ascii="Times New Roman" w:hAnsi="Times New Roman" w:cs="Times New Roman"/>
                  <w:sz w:val="20"/>
                  <w:szCs w:val="20"/>
                  <w:lang w:val="en-US" w:bidi="hi-IN"/>
                </w:rPr>
                <w:delText>-</w:delText>
              </w:r>
            </w:del>
            <w:ins w:id="17741" w:author="hp" w:date="2024-04-18T11:54:00Z">
              <w:r w:rsidR="004D40CE">
                <w:rPr>
                  <w:rFonts w:ascii="Times New Roman" w:hAnsi="Times New Roman" w:cs="Times New Roman"/>
                  <w:sz w:val="20"/>
                  <w:szCs w:val="20"/>
                  <w:lang w:val="en-US" w:bidi="hi-IN"/>
                </w:rPr>
                <w:t>‒</w:t>
              </w:r>
            </w:ins>
            <w:ins w:id="17742"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249</w:t>
            </w:r>
          </w:p>
        </w:tc>
        <w:tc>
          <w:tcPr>
            <w:tcW w:w="304" w:type="pct"/>
            <w:tcPrChange w:id="17743" w:author="hp" w:date="2024-04-03T10:35:00Z">
              <w:tcPr>
                <w:tcW w:w="323" w:type="pct"/>
                <w:gridSpan w:val="2"/>
              </w:tcPr>
            </w:tcPrChange>
          </w:tcPr>
          <w:p w14:paraId="0C5F9554" w14:textId="4889BE60" w:rsidR="00D31AE9" w:rsidRPr="005934C2" w:rsidRDefault="00D31AE9" w:rsidP="004116A3">
            <w:pPr>
              <w:spacing w:after="0" w:line="240" w:lineRule="auto"/>
              <w:jc w:val="center"/>
              <w:rPr>
                <w:rFonts w:ascii="Times New Roman" w:hAnsi="Times New Roman" w:cs="Times New Roman"/>
                <w:sz w:val="20"/>
                <w:szCs w:val="20"/>
                <w:lang w:val="en-US" w:bidi="hi-IN"/>
              </w:rPr>
            </w:pPr>
            <w:del w:id="17744" w:author="hp" w:date="2024-04-18T11:54:00Z">
              <w:r w:rsidRPr="005934C2" w:rsidDel="004D40CE">
                <w:rPr>
                  <w:rFonts w:ascii="Times New Roman" w:hAnsi="Times New Roman" w:cs="Times New Roman"/>
                  <w:sz w:val="20"/>
                  <w:szCs w:val="20"/>
                  <w:lang w:val="en-US" w:bidi="hi-IN"/>
                </w:rPr>
                <w:delText>-</w:delText>
              </w:r>
            </w:del>
            <w:ins w:id="17745" w:author="hp" w:date="2024-04-18T11:54:00Z">
              <w:r w:rsidR="004D40CE">
                <w:rPr>
                  <w:rFonts w:ascii="Times New Roman" w:hAnsi="Times New Roman" w:cs="Times New Roman"/>
                  <w:sz w:val="20"/>
                  <w:szCs w:val="20"/>
                  <w:lang w:val="en-US" w:bidi="hi-IN"/>
                </w:rPr>
                <w:t>‒</w:t>
              </w:r>
            </w:ins>
            <w:ins w:id="17746"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213</w:t>
            </w:r>
          </w:p>
          <w:p w14:paraId="49F06A51" w14:textId="6759458F" w:rsidR="00D31AE9" w:rsidRPr="005934C2" w:rsidRDefault="00D31AE9" w:rsidP="004116A3">
            <w:pPr>
              <w:spacing w:after="0" w:line="240" w:lineRule="auto"/>
              <w:jc w:val="center"/>
              <w:rPr>
                <w:rFonts w:ascii="Times New Roman" w:hAnsi="Times New Roman" w:cs="Times New Roman"/>
                <w:sz w:val="20"/>
                <w:szCs w:val="20"/>
                <w:lang w:val="en-US" w:bidi="hi-IN"/>
              </w:rPr>
            </w:pPr>
            <w:del w:id="17747" w:author="hp" w:date="2024-04-18T11:54:00Z">
              <w:r w:rsidRPr="005934C2" w:rsidDel="004D40CE">
                <w:rPr>
                  <w:rFonts w:ascii="Times New Roman" w:hAnsi="Times New Roman" w:cs="Times New Roman"/>
                  <w:sz w:val="20"/>
                  <w:szCs w:val="20"/>
                  <w:lang w:val="en-US" w:bidi="hi-IN"/>
                </w:rPr>
                <w:delText>-</w:delText>
              </w:r>
            </w:del>
            <w:ins w:id="17748" w:author="hp" w:date="2024-04-18T11:54:00Z">
              <w:r w:rsidR="004D40CE">
                <w:rPr>
                  <w:rFonts w:ascii="Times New Roman" w:hAnsi="Times New Roman" w:cs="Times New Roman"/>
                  <w:sz w:val="20"/>
                  <w:szCs w:val="20"/>
                  <w:lang w:val="en-US" w:bidi="hi-IN"/>
                </w:rPr>
                <w:t>‒</w:t>
              </w:r>
            </w:ins>
            <w:ins w:id="17749"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284</w:t>
            </w:r>
          </w:p>
        </w:tc>
        <w:tc>
          <w:tcPr>
            <w:tcW w:w="353" w:type="pct"/>
            <w:tcPrChange w:id="17750" w:author="hp" w:date="2024-04-03T10:35:00Z">
              <w:tcPr>
                <w:tcW w:w="373" w:type="pct"/>
                <w:gridSpan w:val="2"/>
              </w:tcPr>
            </w:tcPrChange>
          </w:tcPr>
          <w:p w14:paraId="272B851C" w14:textId="1D0DEA19" w:rsidR="00D31AE9" w:rsidRPr="005934C2" w:rsidRDefault="00D31AE9" w:rsidP="004116A3">
            <w:pPr>
              <w:spacing w:after="0" w:line="240" w:lineRule="auto"/>
              <w:jc w:val="center"/>
              <w:rPr>
                <w:rFonts w:ascii="Times New Roman" w:hAnsi="Times New Roman" w:cs="Times New Roman"/>
                <w:sz w:val="20"/>
                <w:szCs w:val="20"/>
                <w:lang w:val="en-US" w:bidi="hi-IN"/>
              </w:rPr>
            </w:pPr>
            <w:del w:id="17751" w:author="hp" w:date="2024-04-18T11:54:00Z">
              <w:r w:rsidRPr="005934C2" w:rsidDel="004D40CE">
                <w:rPr>
                  <w:rFonts w:ascii="Times New Roman" w:hAnsi="Times New Roman" w:cs="Times New Roman"/>
                  <w:sz w:val="20"/>
                  <w:szCs w:val="20"/>
                  <w:lang w:val="en-US" w:bidi="hi-IN"/>
                </w:rPr>
                <w:delText>-</w:delText>
              </w:r>
            </w:del>
            <w:ins w:id="17752" w:author="hp" w:date="2024-04-18T11:54:00Z">
              <w:r w:rsidR="004D40CE">
                <w:rPr>
                  <w:rFonts w:ascii="Times New Roman" w:hAnsi="Times New Roman" w:cs="Times New Roman"/>
                  <w:sz w:val="20"/>
                  <w:szCs w:val="20"/>
                  <w:lang w:val="en-US" w:bidi="hi-IN"/>
                </w:rPr>
                <w:t>‒</w:t>
              </w:r>
            </w:ins>
            <w:ins w:id="17753"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249</w:t>
            </w:r>
          </w:p>
          <w:p w14:paraId="4B9E5B4A" w14:textId="39DA9321" w:rsidR="00D31AE9" w:rsidRPr="005934C2" w:rsidRDefault="00D31AE9" w:rsidP="004116A3">
            <w:pPr>
              <w:spacing w:after="0" w:line="240" w:lineRule="auto"/>
              <w:jc w:val="center"/>
              <w:rPr>
                <w:rFonts w:ascii="Times New Roman" w:hAnsi="Times New Roman" w:cs="Times New Roman"/>
                <w:sz w:val="20"/>
                <w:szCs w:val="20"/>
                <w:lang w:val="en-US" w:bidi="hi-IN"/>
              </w:rPr>
            </w:pPr>
            <w:del w:id="17754" w:author="hp" w:date="2024-04-18T11:54:00Z">
              <w:r w:rsidRPr="005934C2" w:rsidDel="004D40CE">
                <w:rPr>
                  <w:rFonts w:ascii="Times New Roman" w:hAnsi="Times New Roman" w:cs="Times New Roman"/>
                  <w:sz w:val="20"/>
                  <w:szCs w:val="20"/>
                  <w:lang w:val="en-US" w:bidi="hi-IN"/>
                </w:rPr>
                <w:delText>-</w:delText>
              </w:r>
            </w:del>
            <w:ins w:id="17755" w:author="hp" w:date="2024-04-18T11:54:00Z">
              <w:r w:rsidR="004D40CE">
                <w:rPr>
                  <w:rFonts w:ascii="Times New Roman" w:hAnsi="Times New Roman" w:cs="Times New Roman"/>
                  <w:sz w:val="20"/>
                  <w:szCs w:val="20"/>
                  <w:lang w:val="en-US" w:bidi="hi-IN"/>
                </w:rPr>
                <w:t>‒</w:t>
              </w:r>
            </w:ins>
            <w:ins w:id="17756"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320</w:t>
            </w:r>
          </w:p>
        </w:tc>
      </w:tr>
      <w:tr w:rsidR="00D31AE9" w:rsidRPr="005934C2" w14:paraId="144F73D7" w14:textId="77777777" w:rsidTr="005055EE">
        <w:tblPrEx>
          <w:tblPrExChange w:id="17757" w:author="hp" w:date="2024-04-03T10:35:00Z">
            <w:tblPrEx>
              <w:tblW w:w="5228" w:type="pct"/>
              <w:tblInd w:w="0" w:type="dxa"/>
            </w:tblPrEx>
          </w:tblPrExChange>
        </w:tblPrEx>
        <w:trPr>
          <w:trHeight w:val="368"/>
          <w:trPrChange w:id="17758" w:author="hp" w:date="2024-04-03T10:35:00Z">
            <w:trPr>
              <w:gridBefore w:val="1"/>
              <w:trHeight w:val="368"/>
            </w:trPr>
          </w:trPrChange>
        </w:trPr>
        <w:tc>
          <w:tcPr>
            <w:tcW w:w="289" w:type="pct"/>
            <w:tcPrChange w:id="17759" w:author="hp" w:date="2024-04-03T10:35:00Z">
              <w:tcPr>
                <w:tcW w:w="1" w:type="pct"/>
                <w:gridSpan w:val="2"/>
              </w:tcPr>
            </w:tcPrChange>
          </w:tcPr>
          <w:p w14:paraId="70BB106C" w14:textId="77777777" w:rsidR="00D31AE9" w:rsidRPr="005934C2" w:rsidRDefault="00D31AE9">
            <w:pPr>
              <w:pStyle w:val="ListParagraph"/>
              <w:numPr>
                <w:ilvl w:val="0"/>
                <w:numId w:val="28"/>
              </w:numPr>
              <w:spacing w:after="0" w:line="240" w:lineRule="auto"/>
              <w:jc w:val="center"/>
              <w:rPr>
                <w:ins w:id="17760" w:author="hp" w:date="2024-04-03T10:13:00Z"/>
                <w:rFonts w:ascii="Times New Roman" w:hAnsi="Times New Roman" w:cs="Times New Roman"/>
                <w:sz w:val="20"/>
                <w:szCs w:val="20"/>
                <w:lang w:val="en-US" w:bidi="hi-IN"/>
                <w:rPrChange w:id="17761" w:author="hp" w:date="2024-04-18T11:50:00Z">
                  <w:rPr>
                    <w:ins w:id="17762" w:author="hp" w:date="2024-04-03T10:13:00Z"/>
                    <w:lang w:val="en-US" w:bidi="hi-IN"/>
                  </w:rPr>
                </w:rPrChange>
              </w:rPr>
              <w:pPrChange w:id="17763" w:author="hp" w:date="2024-04-03T10:15:00Z">
                <w:pPr>
                  <w:spacing w:after="0" w:line="240" w:lineRule="auto"/>
                  <w:jc w:val="center"/>
                </w:pPr>
              </w:pPrChange>
            </w:pPr>
          </w:p>
        </w:tc>
        <w:tc>
          <w:tcPr>
            <w:tcW w:w="289" w:type="pct"/>
            <w:tcPrChange w:id="17764" w:author="hp" w:date="2024-04-03T10:35:00Z">
              <w:tcPr>
                <w:tcW w:w="307" w:type="pct"/>
                <w:gridSpan w:val="2"/>
              </w:tcPr>
            </w:tcPrChange>
          </w:tcPr>
          <w:p w14:paraId="2BC047BF" w14:textId="3CC5874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6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p w14:paraId="0A8D3000" w14:textId="00E3E06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6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tc>
        <w:tc>
          <w:tcPr>
            <w:tcW w:w="289" w:type="pct"/>
            <w:tcPrChange w:id="17767" w:author="hp" w:date="2024-04-03T10:35:00Z">
              <w:tcPr>
                <w:tcW w:w="307" w:type="pct"/>
                <w:gridSpan w:val="2"/>
              </w:tcPr>
            </w:tcPrChange>
          </w:tcPr>
          <w:p w14:paraId="657719A8" w14:textId="459A149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6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160</w:t>
            </w:r>
          </w:p>
          <w:p w14:paraId="252041F0" w14:textId="51BFC94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6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tc>
        <w:tc>
          <w:tcPr>
            <w:tcW w:w="298" w:type="pct"/>
            <w:tcPrChange w:id="17770" w:author="hp" w:date="2024-04-03T10:35:00Z">
              <w:tcPr>
                <w:tcW w:w="316" w:type="pct"/>
                <w:gridSpan w:val="2"/>
              </w:tcPr>
            </w:tcPrChange>
          </w:tcPr>
          <w:p w14:paraId="618E49FC" w14:textId="5EA9FAC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w:t>
            </w:r>
          </w:p>
          <w:p w14:paraId="2AB9326C" w14:textId="3A0776E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322" w:type="pct"/>
            <w:tcPrChange w:id="17773" w:author="hp" w:date="2024-04-03T10:35:00Z">
              <w:tcPr>
                <w:tcW w:w="342" w:type="pct"/>
                <w:gridSpan w:val="2"/>
              </w:tcPr>
            </w:tcPrChange>
          </w:tcPr>
          <w:p w14:paraId="1DD025F7" w14:textId="6721992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554D2835"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7775" w:author="hp" w:date="2024-04-03T10:35:00Z">
              <w:tcPr>
                <w:tcW w:w="308" w:type="pct"/>
                <w:gridSpan w:val="2"/>
              </w:tcPr>
            </w:tcPrChange>
          </w:tcPr>
          <w:p w14:paraId="0C0C4AEE" w14:textId="17B51D6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p w14:paraId="4EA33F7D" w14:textId="1A36BDF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289" w:type="pct"/>
            <w:tcPrChange w:id="17778" w:author="hp" w:date="2024-04-03T10:35:00Z">
              <w:tcPr>
                <w:tcW w:w="307" w:type="pct"/>
                <w:gridSpan w:val="2"/>
              </w:tcPr>
            </w:tcPrChange>
          </w:tcPr>
          <w:p w14:paraId="67C76CA2" w14:textId="5D1F5EA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7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689F74F7"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780" w:author="hp" w:date="2024-04-03T10:35:00Z">
              <w:tcPr>
                <w:tcW w:w="305" w:type="pct"/>
                <w:gridSpan w:val="2"/>
              </w:tcPr>
            </w:tcPrChange>
          </w:tcPr>
          <w:p w14:paraId="48571A12" w14:textId="173C7ADF"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78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5090056C" w14:textId="06427EA7" w:rsidR="00D31AE9" w:rsidRPr="005934C2" w:rsidRDefault="00D31AE9" w:rsidP="004116A3">
            <w:pPr>
              <w:spacing w:after="0" w:line="240" w:lineRule="auto"/>
              <w:jc w:val="center"/>
              <w:rPr>
                <w:rFonts w:ascii="Times New Roman" w:hAnsi="Times New Roman" w:cs="Times New Roman"/>
                <w:sz w:val="20"/>
                <w:szCs w:val="20"/>
                <w:lang w:val="en-US" w:bidi="hi-IN"/>
              </w:rPr>
            </w:pPr>
            <w:del w:id="17782" w:author="hp" w:date="2024-04-18T11:54:00Z">
              <w:r w:rsidRPr="005934C2" w:rsidDel="004D40CE">
                <w:rPr>
                  <w:rFonts w:ascii="Times New Roman" w:hAnsi="Times New Roman" w:cs="Times New Roman"/>
                  <w:sz w:val="20"/>
                  <w:szCs w:val="20"/>
                  <w:lang w:val="en-US" w:bidi="hi-IN"/>
                </w:rPr>
                <w:delText>-</w:delText>
              </w:r>
            </w:del>
            <w:ins w:id="17783" w:author="hp" w:date="2024-04-18T11:54:00Z">
              <w:r w:rsidR="004D40CE">
                <w:rPr>
                  <w:rFonts w:ascii="Times New Roman" w:hAnsi="Times New Roman" w:cs="Times New Roman"/>
                  <w:sz w:val="20"/>
                  <w:szCs w:val="20"/>
                  <w:lang w:val="en-US" w:bidi="hi-IN"/>
                </w:rPr>
                <w:t>‒</w:t>
              </w:r>
            </w:ins>
            <w:ins w:id="1778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tc>
        <w:tc>
          <w:tcPr>
            <w:tcW w:w="345" w:type="pct"/>
            <w:tcPrChange w:id="17785" w:author="hp" w:date="2024-04-03T10:35:00Z">
              <w:tcPr>
                <w:tcW w:w="366" w:type="pct"/>
                <w:gridSpan w:val="2"/>
              </w:tcPr>
            </w:tcPrChange>
          </w:tcPr>
          <w:p w14:paraId="402CD4C1"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12EAC5C2" w14:textId="786E7A75" w:rsidR="00D31AE9" w:rsidRPr="005934C2" w:rsidRDefault="00D31AE9" w:rsidP="004116A3">
            <w:pPr>
              <w:spacing w:after="0" w:line="240" w:lineRule="auto"/>
              <w:jc w:val="center"/>
              <w:rPr>
                <w:rFonts w:ascii="Times New Roman" w:hAnsi="Times New Roman" w:cs="Times New Roman"/>
                <w:sz w:val="20"/>
                <w:szCs w:val="20"/>
                <w:lang w:val="en-US" w:bidi="hi-IN"/>
              </w:rPr>
            </w:pPr>
            <w:del w:id="17786" w:author="hp" w:date="2024-04-18T11:54:00Z">
              <w:r w:rsidRPr="005934C2" w:rsidDel="004D40CE">
                <w:rPr>
                  <w:rFonts w:ascii="Times New Roman" w:hAnsi="Times New Roman" w:cs="Times New Roman"/>
                  <w:sz w:val="20"/>
                  <w:szCs w:val="20"/>
                  <w:lang w:val="en-US" w:bidi="hi-IN"/>
                </w:rPr>
                <w:delText>-</w:delText>
              </w:r>
            </w:del>
            <w:ins w:id="17787" w:author="hp" w:date="2024-04-18T11:54:00Z">
              <w:r w:rsidR="004D40CE">
                <w:rPr>
                  <w:rFonts w:ascii="Times New Roman" w:hAnsi="Times New Roman" w:cs="Times New Roman"/>
                  <w:sz w:val="20"/>
                  <w:szCs w:val="20"/>
                  <w:lang w:val="en-US" w:bidi="hi-IN"/>
                </w:rPr>
                <w:t>‒</w:t>
              </w:r>
            </w:ins>
            <w:ins w:id="17788" w:author="hp" w:date="2024-04-18T11:55:00Z">
              <w:r w:rsidR="008D6831">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tc>
        <w:tc>
          <w:tcPr>
            <w:tcW w:w="287" w:type="pct"/>
            <w:tcPrChange w:id="17789" w:author="hp" w:date="2024-04-03T10:35:00Z">
              <w:tcPr>
                <w:tcW w:w="305" w:type="pct"/>
                <w:gridSpan w:val="2"/>
              </w:tcPr>
            </w:tcPrChange>
          </w:tcPr>
          <w:p w14:paraId="53B16E8E" w14:textId="5FE9251B" w:rsidR="00D31AE9" w:rsidRPr="005934C2" w:rsidRDefault="00D31AE9" w:rsidP="004116A3">
            <w:pPr>
              <w:spacing w:after="0" w:line="240" w:lineRule="auto"/>
              <w:jc w:val="center"/>
              <w:rPr>
                <w:rFonts w:ascii="Times New Roman" w:hAnsi="Times New Roman" w:cs="Times New Roman"/>
                <w:sz w:val="20"/>
                <w:szCs w:val="20"/>
                <w:lang w:val="en-US" w:bidi="hi-IN"/>
              </w:rPr>
            </w:pPr>
            <w:del w:id="17790" w:author="hp" w:date="2024-04-18T11:54:00Z">
              <w:r w:rsidRPr="005934C2" w:rsidDel="004D40CE">
                <w:rPr>
                  <w:rFonts w:ascii="Times New Roman" w:hAnsi="Times New Roman" w:cs="Times New Roman"/>
                  <w:sz w:val="20"/>
                  <w:szCs w:val="20"/>
                  <w:lang w:val="en-US" w:bidi="hi-IN"/>
                </w:rPr>
                <w:delText>-</w:delText>
              </w:r>
            </w:del>
            <w:ins w:id="17791" w:author="hp" w:date="2024-04-18T11:54:00Z">
              <w:r w:rsidR="004D40CE">
                <w:rPr>
                  <w:rFonts w:ascii="Times New Roman" w:hAnsi="Times New Roman" w:cs="Times New Roman"/>
                  <w:sz w:val="20"/>
                  <w:szCs w:val="20"/>
                  <w:lang w:val="en-US" w:bidi="hi-IN"/>
                </w:rPr>
                <w:t>‒</w:t>
              </w:r>
            </w:ins>
            <w:ins w:id="17792"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w:t>
            </w:r>
          </w:p>
          <w:p w14:paraId="58EB1793" w14:textId="0E4165DD" w:rsidR="00D31AE9" w:rsidRPr="005934C2" w:rsidRDefault="00D31AE9" w:rsidP="004116A3">
            <w:pPr>
              <w:spacing w:after="0" w:line="240" w:lineRule="auto"/>
              <w:jc w:val="center"/>
              <w:rPr>
                <w:rFonts w:ascii="Times New Roman" w:hAnsi="Times New Roman" w:cs="Times New Roman"/>
                <w:sz w:val="20"/>
                <w:szCs w:val="20"/>
                <w:lang w:val="en-US" w:bidi="hi-IN"/>
              </w:rPr>
            </w:pPr>
            <w:del w:id="17793" w:author="hp" w:date="2024-04-18T11:54:00Z">
              <w:r w:rsidRPr="005934C2" w:rsidDel="004D40CE">
                <w:rPr>
                  <w:rFonts w:ascii="Times New Roman" w:hAnsi="Times New Roman" w:cs="Times New Roman"/>
                  <w:sz w:val="20"/>
                  <w:szCs w:val="20"/>
                  <w:lang w:val="en-US" w:bidi="hi-IN"/>
                </w:rPr>
                <w:delText>-</w:delText>
              </w:r>
            </w:del>
            <w:ins w:id="17794" w:author="hp" w:date="2024-04-18T11:54:00Z">
              <w:r w:rsidR="004D40CE">
                <w:rPr>
                  <w:rFonts w:ascii="Times New Roman" w:hAnsi="Times New Roman" w:cs="Times New Roman"/>
                  <w:sz w:val="20"/>
                  <w:szCs w:val="20"/>
                  <w:lang w:val="en-US" w:bidi="hi-IN"/>
                </w:rPr>
                <w:t>‒</w:t>
              </w:r>
            </w:ins>
            <w:ins w:id="1779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tc>
        <w:tc>
          <w:tcPr>
            <w:tcW w:w="347" w:type="pct"/>
            <w:tcPrChange w:id="17796" w:author="hp" w:date="2024-04-03T10:35:00Z">
              <w:tcPr>
                <w:tcW w:w="368" w:type="pct"/>
                <w:gridSpan w:val="2"/>
              </w:tcPr>
            </w:tcPrChange>
          </w:tcPr>
          <w:p w14:paraId="4DF44203" w14:textId="7433DAE8" w:rsidR="00D31AE9" w:rsidRPr="005934C2" w:rsidRDefault="00D31AE9" w:rsidP="004116A3">
            <w:pPr>
              <w:spacing w:after="0" w:line="240" w:lineRule="auto"/>
              <w:jc w:val="center"/>
              <w:rPr>
                <w:rFonts w:ascii="Times New Roman" w:hAnsi="Times New Roman" w:cs="Times New Roman"/>
                <w:sz w:val="20"/>
                <w:szCs w:val="20"/>
                <w:lang w:val="en-US" w:bidi="hi-IN"/>
              </w:rPr>
            </w:pPr>
            <w:del w:id="17797" w:author="hp" w:date="2024-04-18T11:54:00Z">
              <w:r w:rsidRPr="005934C2" w:rsidDel="004D40CE">
                <w:rPr>
                  <w:rFonts w:ascii="Times New Roman" w:hAnsi="Times New Roman" w:cs="Times New Roman"/>
                  <w:sz w:val="20"/>
                  <w:szCs w:val="20"/>
                  <w:lang w:val="en-US" w:bidi="hi-IN"/>
                </w:rPr>
                <w:delText>-</w:delText>
              </w:r>
            </w:del>
            <w:ins w:id="17798" w:author="hp" w:date="2024-04-18T11:54:00Z">
              <w:r w:rsidR="004D40CE">
                <w:rPr>
                  <w:rFonts w:ascii="Times New Roman" w:hAnsi="Times New Roman" w:cs="Times New Roman"/>
                  <w:sz w:val="20"/>
                  <w:szCs w:val="20"/>
                  <w:lang w:val="en-US" w:bidi="hi-IN"/>
                </w:rPr>
                <w:t>‒</w:t>
              </w:r>
            </w:ins>
            <w:ins w:id="1779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80</w:t>
            </w:r>
          </w:p>
          <w:p w14:paraId="2E953E3D" w14:textId="0461E122" w:rsidR="00D31AE9" w:rsidRPr="005934C2" w:rsidRDefault="00D31AE9" w:rsidP="004116A3">
            <w:pPr>
              <w:spacing w:after="0" w:line="240" w:lineRule="auto"/>
              <w:jc w:val="center"/>
              <w:rPr>
                <w:rFonts w:ascii="Times New Roman" w:hAnsi="Times New Roman" w:cs="Times New Roman"/>
                <w:sz w:val="20"/>
                <w:szCs w:val="20"/>
                <w:lang w:val="en-US" w:bidi="hi-IN"/>
              </w:rPr>
            </w:pPr>
            <w:del w:id="17800" w:author="hp" w:date="2024-04-18T11:54:00Z">
              <w:r w:rsidRPr="005934C2" w:rsidDel="004D40CE">
                <w:rPr>
                  <w:rFonts w:ascii="Times New Roman" w:hAnsi="Times New Roman" w:cs="Times New Roman"/>
                  <w:sz w:val="20"/>
                  <w:szCs w:val="20"/>
                  <w:lang w:val="en-US" w:bidi="hi-IN"/>
                </w:rPr>
                <w:delText>-</w:delText>
              </w:r>
            </w:del>
            <w:ins w:id="17801" w:author="hp" w:date="2024-04-18T11:54:00Z">
              <w:r w:rsidR="004D40CE">
                <w:rPr>
                  <w:rFonts w:ascii="Times New Roman" w:hAnsi="Times New Roman" w:cs="Times New Roman"/>
                  <w:sz w:val="20"/>
                  <w:szCs w:val="20"/>
                  <w:lang w:val="en-US" w:bidi="hi-IN"/>
                </w:rPr>
                <w:t>‒</w:t>
              </w:r>
            </w:ins>
            <w:ins w:id="1780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160</w:t>
            </w:r>
          </w:p>
        </w:tc>
        <w:tc>
          <w:tcPr>
            <w:tcW w:w="329" w:type="pct"/>
            <w:tcPrChange w:id="17803" w:author="hp" w:date="2024-04-03T10:35:00Z">
              <w:tcPr>
                <w:tcW w:w="349" w:type="pct"/>
                <w:gridSpan w:val="2"/>
              </w:tcPr>
            </w:tcPrChange>
          </w:tcPr>
          <w:p w14:paraId="2E817923" w14:textId="54F4C79A" w:rsidR="00D31AE9" w:rsidRPr="005934C2" w:rsidRDefault="00D31AE9" w:rsidP="004116A3">
            <w:pPr>
              <w:spacing w:after="0" w:line="240" w:lineRule="auto"/>
              <w:jc w:val="center"/>
              <w:rPr>
                <w:rFonts w:ascii="Times New Roman" w:hAnsi="Times New Roman" w:cs="Times New Roman"/>
                <w:sz w:val="20"/>
                <w:szCs w:val="20"/>
                <w:lang w:val="en-US" w:bidi="hi-IN"/>
              </w:rPr>
            </w:pPr>
            <w:del w:id="17804" w:author="hp" w:date="2024-04-18T11:54:00Z">
              <w:r w:rsidRPr="005934C2" w:rsidDel="004D40CE">
                <w:rPr>
                  <w:rFonts w:ascii="Times New Roman" w:hAnsi="Times New Roman" w:cs="Times New Roman"/>
                  <w:sz w:val="20"/>
                  <w:szCs w:val="20"/>
                  <w:lang w:val="en-US" w:bidi="hi-IN"/>
                </w:rPr>
                <w:delText>-</w:delText>
              </w:r>
            </w:del>
            <w:ins w:id="17805" w:author="hp" w:date="2024-04-18T11:54:00Z">
              <w:r w:rsidR="004D40CE">
                <w:rPr>
                  <w:rFonts w:ascii="Times New Roman" w:hAnsi="Times New Roman" w:cs="Times New Roman"/>
                  <w:sz w:val="20"/>
                  <w:szCs w:val="20"/>
                  <w:lang w:val="en-US" w:bidi="hi-IN"/>
                </w:rPr>
                <w:t>‒</w:t>
              </w:r>
            </w:ins>
            <w:ins w:id="1780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120</w:t>
            </w:r>
          </w:p>
          <w:p w14:paraId="3810F86D" w14:textId="4D9A5136" w:rsidR="00D31AE9" w:rsidRPr="005934C2" w:rsidRDefault="00D31AE9" w:rsidP="004116A3">
            <w:pPr>
              <w:spacing w:after="0" w:line="240" w:lineRule="auto"/>
              <w:jc w:val="center"/>
              <w:rPr>
                <w:rFonts w:ascii="Times New Roman" w:hAnsi="Times New Roman" w:cs="Times New Roman"/>
                <w:sz w:val="20"/>
                <w:szCs w:val="20"/>
                <w:lang w:val="en-US" w:bidi="hi-IN"/>
              </w:rPr>
            </w:pPr>
            <w:del w:id="17807" w:author="hp" w:date="2024-04-18T11:54:00Z">
              <w:r w:rsidRPr="005934C2" w:rsidDel="004D40CE">
                <w:rPr>
                  <w:rFonts w:ascii="Times New Roman" w:hAnsi="Times New Roman" w:cs="Times New Roman"/>
                  <w:sz w:val="20"/>
                  <w:szCs w:val="20"/>
                  <w:lang w:val="en-US" w:bidi="hi-IN"/>
                </w:rPr>
                <w:delText>-</w:delText>
              </w:r>
            </w:del>
            <w:ins w:id="17808" w:author="hp" w:date="2024-04-18T11:54:00Z">
              <w:r w:rsidR="004D40CE">
                <w:rPr>
                  <w:rFonts w:ascii="Times New Roman" w:hAnsi="Times New Roman" w:cs="Times New Roman"/>
                  <w:sz w:val="20"/>
                  <w:szCs w:val="20"/>
                  <w:lang w:val="en-US" w:bidi="hi-IN"/>
                </w:rPr>
                <w:t>‒</w:t>
              </w:r>
            </w:ins>
            <w:ins w:id="1780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tc>
        <w:tc>
          <w:tcPr>
            <w:tcW w:w="329" w:type="pct"/>
            <w:tcPrChange w:id="17810" w:author="hp" w:date="2024-04-03T10:35:00Z">
              <w:tcPr>
                <w:tcW w:w="349" w:type="pct"/>
                <w:gridSpan w:val="2"/>
              </w:tcPr>
            </w:tcPrChange>
          </w:tcPr>
          <w:p w14:paraId="7E1736B9" w14:textId="167289A0" w:rsidR="00D31AE9" w:rsidRPr="005934C2" w:rsidRDefault="00D31AE9" w:rsidP="004116A3">
            <w:pPr>
              <w:spacing w:after="0" w:line="240" w:lineRule="auto"/>
              <w:jc w:val="center"/>
              <w:rPr>
                <w:rFonts w:ascii="Times New Roman" w:hAnsi="Times New Roman" w:cs="Times New Roman"/>
                <w:sz w:val="20"/>
                <w:szCs w:val="20"/>
                <w:lang w:val="en-US" w:bidi="hi-IN"/>
              </w:rPr>
            </w:pPr>
            <w:del w:id="17811" w:author="hp" w:date="2024-04-18T11:54:00Z">
              <w:r w:rsidRPr="005934C2" w:rsidDel="004D40CE">
                <w:rPr>
                  <w:rFonts w:ascii="Times New Roman" w:hAnsi="Times New Roman" w:cs="Times New Roman"/>
                  <w:sz w:val="20"/>
                  <w:szCs w:val="20"/>
                  <w:lang w:val="en-US" w:bidi="hi-IN"/>
                </w:rPr>
                <w:delText>-</w:delText>
              </w:r>
            </w:del>
            <w:ins w:id="17812" w:author="hp" w:date="2024-04-18T11:54:00Z">
              <w:r w:rsidR="004D40CE">
                <w:rPr>
                  <w:rFonts w:ascii="Times New Roman" w:hAnsi="Times New Roman" w:cs="Times New Roman"/>
                  <w:sz w:val="20"/>
                  <w:szCs w:val="20"/>
                  <w:lang w:val="en-US" w:bidi="hi-IN"/>
                </w:rPr>
                <w:t>‒</w:t>
              </w:r>
            </w:ins>
            <w:ins w:id="1781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160</w:t>
            </w:r>
          </w:p>
          <w:p w14:paraId="5B9B6233" w14:textId="43166C02" w:rsidR="00D31AE9" w:rsidRPr="005934C2" w:rsidRDefault="00D31AE9" w:rsidP="004116A3">
            <w:pPr>
              <w:spacing w:after="0" w:line="240" w:lineRule="auto"/>
              <w:jc w:val="center"/>
              <w:rPr>
                <w:rFonts w:ascii="Times New Roman" w:hAnsi="Times New Roman" w:cs="Times New Roman"/>
                <w:sz w:val="20"/>
                <w:szCs w:val="20"/>
                <w:lang w:val="en-US" w:bidi="hi-IN"/>
              </w:rPr>
            </w:pPr>
            <w:del w:id="17814" w:author="hp" w:date="2024-04-18T11:54:00Z">
              <w:r w:rsidRPr="005934C2" w:rsidDel="004D40CE">
                <w:rPr>
                  <w:rFonts w:ascii="Times New Roman" w:hAnsi="Times New Roman" w:cs="Times New Roman"/>
                  <w:sz w:val="20"/>
                  <w:szCs w:val="20"/>
                  <w:lang w:val="en-US" w:bidi="hi-IN"/>
                </w:rPr>
                <w:delText>-</w:delText>
              </w:r>
            </w:del>
            <w:ins w:id="17815" w:author="hp" w:date="2024-04-18T11:54:00Z">
              <w:r w:rsidR="004D40CE">
                <w:rPr>
                  <w:rFonts w:ascii="Times New Roman" w:hAnsi="Times New Roman" w:cs="Times New Roman"/>
                  <w:sz w:val="20"/>
                  <w:szCs w:val="20"/>
                  <w:lang w:val="en-US" w:bidi="hi-IN"/>
                </w:rPr>
                <w:t>‒</w:t>
              </w:r>
            </w:ins>
            <w:ins w:id="1781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240</w:t>
            </w:r>
          </w:p>
        </w:tc>
        <w:tc>
          <w:tcPr>
            <w:tcW w:w="353" w:type="pct"/>
            <w:tcPrChange w:id="17817" w:author="hp" w:date="2024-04-03T10:35:00Z">
              <w:tcPr>
                <w:tcW w:w="375" w:type="pct"/>
                <w:gridSpan w:val="2"/>
              </w:tcPr>
            </w:tcPrChange>
          </w:tcPr>
          <w:p w14:paraId="73131644" w14:textId="2D10BC4C" w:rsidR="00D31AE9" w:rsidRPr="005934C2" w:rsidRDefault="00D31AE9" w:rsidP="004116A3">
            <w:pPr>
              <w:spacing w:after="0" w:line="240" w:lineRule="auto"/>
              <w:jc w:val="center"/>
              <w:rPr>
                <w:rFonts w:ascii="Times New Roman" w:hAnsi="Times New Roman" w:cs="Times New Roman"/>
                <w:sz w:val="20"/>
                <w:szCs w:val="20"/>
                <w:lang w:val="en-US" w:bidi="hi-IN"/>
              </w:rPr>
            </w:pPr>
            <w:del w:id="17818" w:author="hp" w:date="2024-04-18T11:54:00Z">
              <w:r w:rsidRPr="005934C2" w:rsidDel="004D40CE">
                <w:rPr>
                  <w:rFonts w:ascii="Times New Roman" w:hAnsi="Times New Roman" w:cs="Times New Roman"/>
                  <w:sz w:val="20"/>
                  <w:szCs w:val="20"/>
                  <w:lang w:val="en-US" w:bidi="hi-IN"/>
                </w:rPr>
                <w:delText>-</w:delText>
              </w:r>
            </w:del>
            <w:ins w:id="17819" w:author="hp" w:date="2024-04-18T11:54:00Z">
              <w:r w:rsidR="004D40CE">
                <w:rPr>
                  <w:rFonts w:ascii="Times New Roman" w:hAnsi="Times New Roman" w:cs="Times New Roman"/>
                  <w:sz w:val="20"/>
                  <w:szCs w:val="20"/>
                  <w:lang w:val="en-US" w:bidi="hi-IN"/>
                </w:rPr>
                <w:t>‒</w:t>
              </w:r>
            </w:ins>
            <w:ins w:id="17820"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p w14:paraId="3E4A2371" w14:textId="7614821A" w:rsidR="00D31AE9" w:rsidRPr="005934C2" w:rsidRDefault="00D31AE9" w:rsidP="004116A3">
            <w:pPr>
              <w:spacing w:after="0" w:line="240" w:lineRule="auto"/>
              <w:jc w:val="center"/>
              <w:rPr>
                <w:rFonts w:ascii="Times New Roman" w:hAnsi="Times New Roman" w:cs="Times New Roman"/>
                <w:sz w:val="20"/>
                <w:szCs w:val="20"/>
                <w:lang w:val="en-US" w:bidi="hi-IN"/>
              </w:rPr>
            </w:pPr>
            <w:del w:id="17821" w:author="hp" w:date="2024-04-18T11:54:00Z">
              <w:r w:rsidRPr="005934C2" w:rsidDel="004D40CE">
                <w:rPr>
                  <w:rFonts w:ascii="Times New Roman" w:hAnsi="Times New Roman" w:cs="Times New Roman"/>
                  <w:sz w:val="20"/>
                  <w:szCs w:val="20"/>
                  <w:lang w:val="en-US" w:bidi="hi-IN"/>
                </w:rPr>
                <w:delText>-</w:delText>
              </w:r>
            </w:del>
            <w:ins w:id="17822" w:author="hp" w:date="2024-04-18T11:54:00Z">
              <w:r w:rsidR="004D40CE">
                <w:rPr>
                  <w:rFonts w:ascii="Times New Roman" w:hAnsi="Times New Roman" w:cs="Times New Roman"/>
                  <w:sz w:val="20"/>
                  <w:szCs w:val="20"/>
                  <w:lang w:val="en-US" w:bidi="hi-IN"/>
                </w:rPr>
                <w:t>‒</w:t>
              </w:r>
            </w:ins>
            <w:ins w:id="17823"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280</w:t>
            </w:r>
          </w:p>
        </w:tc>
        <w:tc>
          <w:tcPr>
            <w:tcW w:w="304" w:type="pct"/>
            <w:tcPrChange w:id="17824" w:author="hp" w:date="2024-04-03T10:35:00Z">
              <w:tcPr>
                <w:tcW w:w="323" w:type="pct"/>
                <w:gridSpan w:val="2"/>
              </w:tcPr>
            </w:tcPrChange>
          </w:tcPr>
          <w:p w14:paraId="3D3E7FE4" w14:textId="66CE733C" w:rsidR="00D31AE9" w:rsidRPr="005934C2" w:rsidRDefault="00D31AE9" w:rsidP="004116A3">
            <w:pPr>
              <w:spacing w:after="0" w:line="240" w:lineRule="auto"/>
              <w:jc w:val="center"/>
              <w:rPr>
                <w:rFonts w:ascii="Times New Roman" w:hAnsi="Times New Roman" w:cs="Times New Roman"/>
                <w:sz w:val="20"/>
                <w:szCs w:val="20"/>
                <w:lang w:val="en-US" w:bidi="hi-IN"/>
              </w:rPr>
            </w:pPr>
            <w:del w:id="17825" w:author="hp" w:date="2024-04-18T11:54:00Z">
              <w:r w:rsidRPr="005934C2" w:rsidDel="004D40CE">
                <w:rPr>
                  <w:rFonts w:ascii="Times New Roman" w:hAnsi="Times New Roman" w:cs="Times New Roman"/>
                  <w:sz w:val="20"/>
                  <w:szCs w:val="20"/>
                  <w:lang w:val="en-US" w:bidi="hi-IN"/>
                </w:rPr>
                <w:delText>-</w:delText>
              </w:r>
            </w:del>
            <w:ins w:id="17826" w:author="hp" w:date="2024-04-18T11:54:00Z">
              <w:r w:rsidR="004D40CE">
                <w:rPr>
                  <w:rFonts w:ascii="Times New Roman" w:hAnsi="Times New Roman" w:cs="Times New Roman"/>
                  <w:sz w:val="20"/>
                  <w:szCs w:val="20"/>
                  <w:lang w:val="en-US" w:bidi="hi-IN"/>
                </w:rPr>
                <w:t>‒</w:t>
              </w:r>
            </w:ins>
            <w:ins w:id="17827"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240</w:t>
            </w:r>
          </w:p>
          <w:p w14:paraId="21BD1F81" w14:textId="1927C168" w:rsidR="00D31AE9" w:rsidRPr="005934C2" w:rsidRDefault="00D31AE9" w:rsidP="004116A3">
            <w:pPr>
              <w:spacing w:after="0" w:line="240" w:lineRule="auto"/>
              <w:jc w:val="center"/>
              <w:rPr>
                <w:rFonts w:ascii="Times New Roman" w:hAnsi="Times New Roman" w:cs="Times New Roman"/>
                <w:sz w:val="20"/>
                <w:szCs w:val="20"/>
                <w:lang w:val="en-US" w:bidi="hi-IN"/>
              </w:rPr>
            </w:pPr>
            <w:del w:id="17828" w:author="hp" w:date="2024-04-18T11:54:00Z">
              <w:r w:rsidRPr="005934C2" w:rsidDel="004D40CE">
                <w:rPr>
                  <w:rFonts w:ascii="Times New Roman" w:hAnsi="Times New Roman" w:cs="Times New Roman"/>
                  <w:sz w:val="20"/>
                  <w:szCs w:val="20"/>
                  <w:lang w:val="en-US" w:bidi="hi-IN"/>
                </w:rPr>
                <w:delText>-</w:delText>
              </w:r>
            </w:del>
            <w:ins w:id="17829" w:author="hp" w:date="2024-04-18T11:54:00Z">
              <w:r w:rsidR="004D40CE">
                <w:rPr>
                  <w:rFonts w:ascii="Times New Roman" w:hAnsi="Times New Roman" w:cs="Times New Roman"/>
                  <w:sz w:val="20"/>
                  <w:szCs w:val="20"/>
                  <w:lang w:val="en-US" w:bidi="hi-IN"/>
                </w:rPr>
                <w:t>‒</w:t>
              </w:r>
            </w:ins>
            <w:ins w:id="17830"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320</w:t>
            </w:r>
          </w:p>
        </w:tc>
        <w:tc>
          <w:tcPr>
            <w:tcW w:w="353" w:type="pct"/>
            <w:tcPrChange w:id="17831" w:author="hp" w:date="2024-04-03T10:35:00Z">
              <w:tcPr>
                <w:tcW w:w="373" w:type="pct"/>
                <w:gridSpan w:val="2"/>
              </w:tcPr>
            </w:tcPrChange>
          </w:tcPr>
          <w:p w14:paraId="6F6E4AE3" w14:textId="114B2EDC" w:rsidR="00D31AE9" w:rsidRPr="005934C2" w:rsidRDefault="00D31AE9" w:rsidP="004116A3">
            <w:pPr>
              <w:spacing w:after="0" w:line="240" w:lineRule="auto"/>
              <w:jc w:val="center"/>
              <w:rPr>
                <w:rFonts w:ascii="Times New Roman" w:hAnsi="Times New Roman" w:cs="Times New Roman"/>
                <w:sz w:val="20"/>
                <w:szCs w:val="20"/>
                <w:lang w:val="en-US" w:bidi="hi-IN"/>
              </w:rPr>
            </w:pPr>
            <w:del w:id="17832" w:author="hp" w:date="2024-04-18T11:54:00Z">
              <w:r w:rsidRPr="005934C2" w:rsidDel="004D40CE">
                <w:rPr>
                  <w:rFonts w:ascii="Times New Roman" w:hAnsi="Times New Roman" w:cs="Times New Roman"/>
                  <w:sz w:val="20"/>
                  <w:szCs w:val="20"/>
                  <w:lang w:val="en-US" w:bidi="hi-IN"/>
                </w:rPr>
                <w:delText>-</w:delText>
              </w:r>
            </w:del>
            <w:ins w:id="17833" w:author="hp" w:date="2024-04-18T11:54:00Z">
              <w:r w:rsidR="004D40CE">
                <w:rPr>
                  <w:rFonts w:ascii="Times New Roman" w:hAnsi="Times New Roman" w:cs="Times New Roman"/>
                  <w:sz w:val="20"/>
                  <w:szCs w:val="20"/>
                  <w:lang w:val="en-US" w:bidi="hi-IN"/>
                </w:rPr>
                <w:t>‒</w:t>
              </w:r>
            </w:ins>
            <w:ins w:id="17834"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280</w:t>
            </w:r>
          </w:p>
          <w:p w14:paraId="753BDB0D" w14:textId="0C51678C" w:rsidR="00D31AE9" w:rsidRPr="005934C2" w:rsidRDefault="00D31AE9" w:rsidP="004116A3">
            <w:pPr>
              <w:spacing w:after="0" w:line="240" w:lineRule="auto"/>
              <w:jc w:val="center"/>
              <w:rPr>
                <w:rFonts w:ascii="Times New Roman" w:hAnsi="Times New Roman" w:cs="Times New Roman"/>
                <w:sz w:val="20"/>
                <w:szCs w:val="20"/>
                <w:lang w:val="en-US" w:bidi="hi-IN"/>
              </w:rPr>
            </w:pPr>
            <w:del w:id="17835" w:author="hp" w:date="2024-04-18T11:54:00Z">
              <w:r w:rsidRPr="005934C2" w:rsidDel="004D40CE">
                <w:rPr>
                  <w:rFonts w:ascii="Times New Roman" w:hAnsi="Times New Roman" w:cs="Times New Roman"/>
                  <w:sz w:val="20"/>
                  <w:szCs w:val="20"/>
                  <w:lang w:val="en-US" w:bidi="hi-IN"/>
                </w:rPr>
                <w:delText>-</w:delText>
              </w:r>
            </w:del>
            <w:ins w:id="17836" w:author="hp" w:date="2024-04-18T11:54:00Z">
              <w:r w:rsidR="004D40CE">
                <w:rPr>
                  <w:rFonts w:ascii="Times New Roman" w:hAnsi="Times New Roman" w:cs="Times New Roman"/>
                  <w:sz w:val="20"/>
                  <w:szCs w:val="20"/>
                  <w:lang w:val="en-US" w:bidi="hi-IN"/>
                </w:rPr>
                <w:t>‒</w:t>
              </w:r>
            </w:ins>
            <w:ins w:id="17837"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360</w:t>
            </w:r>
          </w:p>
        </w:tc>
      </w:tr>
      <w:tr w:rsidR="00D31AE9" w:rsidRPr="005934C2" w14:paraId="1AA1E2DF" w14:textId="77777777" w:rsidTr="005055EE">
        <w:tblPrEx>
          <w:tblPrExChange w:id="17838" w:author="hp" w:date="2024-04-03T10:35:00Z">
            <w:tblPrEx>
              <w:tblW w:w="5228" w:type="pct"/>
              <w:tblInd w:w="0" w:type="dxa"/>
            </w:tblPrEx>
          </w:tblPrExChange>
        </w:tblPrEx>
        <w:trPr>
          <w:trHeight w:val="368"/>
          <w:trPrChange w:id="17839" w:author="hp" w:date="2024-04-03T10:35:00Z">
            <w:trPr>
              <w:gridBefore w:val="1"/>
              <w:trHeight w:val="368"/>
            </w:trPr>
          </w:trPrChange>
        </w:trPr>
        <w:tc>
          <w:tcPr>
            <w:tcW w:w="289" w:type="pct"/>
            <w:tcPrChange w:id="17840" w:author="hp" w:date="2024-04-03T10:35:00Z">
              <w:tcPr>
                <w:tcW w:w="1" w:type="pct"/>
                <w:gridSpan w:val="2"/>
              </w:tcPr>
            </w:tcPrChange>
          </w:tcPr>
          <w:p w14:paraId="5489FE3A" w14:textId="77777777" w:rsidR="00D31AE9" w:rsidRPr="005934C2" w:rsidRDefault="00D31AE9">
            <w:pPr>
              <w:pStyle w:val="ListParagraph"/>
              <w:numPr>
                <w:ilvl w:val="0"/>
                <w:numId w:val="28"/>
              </w:numPr>
              <w:spacing w:after="0" w:line="240" w:lineRule="auto"/>
              <w:jc w:val="center"/>
              <w:rPr>
                <w:ins w:id="17841" w:author="hp" w:date="2024-04-03T10:13:00Z"/>
                <w:rFonts w:ascii="Times New Roman" w:hAnsi="Times New Roman" w:cs="Times New Roman"/>
                <w:sz w:val="20"/>
                <w:szCs w:val="20"/>
                <w:lang w:val="en-US" w:bidi="hi-IN"/>
                <w:rPrChange w:id="17842" w:author="hp" w:date="2024-04-18T11:50:00Z">
                  <w:rPr>
                    <w:ins w:id="17843" w:author="hp" w:date="2024-04-03T10:13:00Z"/>
                    <w:lang w:val="en-US" w:bidi="hi-IN"/>
                  </w:rPr>
                </w:rPrChange>
              </w:rPr>
              <w:pPrChange w:id="17844" w:author="hp" w:date="2024-04-03T10:15:00Z">
                <w:pPr>
                  <w:spacing w:after="0" w:line="240" w:lineRule="auto"/>
                  <w:jc w:val="center"/>
                </w:pPr>
              </w:pPrChange>
            </w:pPr>
          </w:p>
        </w:tc>
        <w:tc>
          <w:tcPr>
            <w:tcW w:w="289" w:type="pct"/>
            <w:tcPrChange w:id="17845" w:author="hp" w:date="2024-04-03T10:35:00Z">
              <w:tcPr>
                <w:tcW w:w="307" w:type="pct"/>
                <w:gridSpan w:val="2"/>
              </w:tcPr>
            </w:tcPrChange>
          </w:tcPr>
          <w:p w14:paraId="471BCB28" w14:textId="4123891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4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225</w:t>
            </w:r>
          </w:p>
          <w:p w14:paraId="104DA563" w14:textId="0B4ECC0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4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tc>
        <w:tc>
          <w:tcPr>
            <w:tcW w:w="289" w:type="pct"/>
            <w:tcPrChange w:id="17848" w:author="hp" w:date="2024-04-03T10:35:00Z">
              <w:tcPr>
                <w:tcW w:w="307" w:type="pct"/>
                <w:gridSpan w:val="2"/>
              </w:tcPr>
            </w:tcPrChange>
          </w:tcPr>
          <w:p w14:paraId="0DCE7101" w14:textId="7C39D57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4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180</w:t>
            </w:r>
          </w:p>
          <w:p w14:paraId="43D1E305" w14:textId="30A0865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tc>
        <w:tc>
          <w:tcPr>
            <w:tcW w:w="298" w:type="pct"/>
            <w:tcPrChange w:id="17851" w:author="hp" w:date="2024-04-03T10:35:00Z">
              <w:tcPr>
                <w:tcW w:w="316" w:type="pct"/>
                <w:gridSpan w:val="2"/>
              </w:tcPr>
            </w:tcPrChange>
          </w:tcPr>
          <w:p w14:paraId="65FEFE5F" w14:textId="4B6902A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35</w:t>
            </w:r>
          </w:p>
          <w:p w14:paraId="02716E43" w14:textId="1697F49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322" w:type="pct"/>
            <w:tcPrChange w:id="17854" w:author="hp" w:date="2024-04-03T10:35:00Z">
              <w:tcPr>
                <w:tcW w:w="342" w:type="pct"/>
                <w:gridSpan w:val="2"/>
              </w:tcPr>
            </w:tcPrChange>
          </w:tcPr>
          <w:p w14:paraId="549FBB75" w14:textId="7FA7E5A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0EE75D69"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7856" w:author="hp" w:date="2024-04-03T10:35:00Z">
              <w:tcPr>
                <w:tcW w:w="308" w:type="pct"/>
                <w:gridSpan w:val="2"/>
              </w:tcPr>
            </w:tcPrChange>
          </w:tcPr>
          <w:p w14:paraId="5CF750D2" w14:textId="412328C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p w14:paraId="16E473AA" w14:textId="7CE0A8B8"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5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289" w:type="pct"/>
            <w:tcPrChange w:id="17859" w:author="hp" w:date="2024-04-03T10:35:00Z">
              <w:tcPr>
                <w:tcW w:w="307" w:type="pct"/>
                <w:gridSpan w:val="2"/>
              </w:tcPr>
            </w:tcPrChange>
          </w:tcPr>
          <w:p w14:paraId="5535FF66" w14:textId="177E845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6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1393C034"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861" w:author="hp" w:date="2024-04-03T10:35:00Z">
              <w:tcPr>
                <w:tcW w:w="305" w:type="pct"/>
                <w:gridSpan w:val="2"/>
              </w:tcPr>
            </w:tcPrChange>
          </w:tcPr>
          <w:p w14:paraId="26413DB2" w14:textId="400184A4"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86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2FE88EFC" w14:textId="154A555B" w:rsidR="00D31AE9" w:rsidRPr="005934C2" w:rsidRDefault="00D31AE9" w:rsidP="004116A3">
            <w:pPr>
              <w:spacing w:after="0" w:line="240" w:lineRule="auto"/>
              <w:jc w:val="center"/>
              <w:rPr>
                <w:rFonts w:ascii="Times New Roman" w:hAnsi="Times New Roman" w:cs="Times New Roman"/>
                <w:sz w:val="20"/>
                <w:szCs w:val="20"/>
                <w:lang w:val="en-US" w:bidi="hi-IN"/>
              </w:rPr>
            </w:pPr>
            <w:del w:id="17863" w:author="hp" w:date="2024-04-18T11:54:00Z">
              <w:r w:rsidRPr="005934C2" w:rsidDel="004D40CE">
                <w:rPr>
                  <w:rFonts w:ascii="Times New Roman" w:hAnsi="Times New Roman" w:cs="Times New Roman"/>
                  <w:sz w:val="20"/>
                  <w:szCs w:val="20"/>
                  <w:lang w:val="en-US" w:bidi="hi-IN"/>
                </w:rPr>
                <w:delText>-</w:delText>
              </w:r>
            </w:del>
            <w:ins w:id="17864" w:author="hp" w:date="2024-04-18T11:54:00Z">
              <w:r w:rsidR="004D40CE">
                <w:rPr>
                  <w:rFonts w:ascii="Times New Roman" w:hAnsi="Times New Roman" w:cs="Times New Roman"/>
                  <w:sz w:val="20"/>
                  <w:szCs w:val="20"/>
                  <w:lang w:val="en-US" w:bidi="hi-IN"/>
                </w:rPr>
                <w:t>‒</w:t>
              </w:r>
            </w:ins>
            <w:ins w:id="1786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tc>
        <w:tc>
          <w:tcPr>
            <w:tcW w:w="345" w:type="pct"/>
            <w:tcPrChange w:id="17866" w:author="hp" w:date="2024-04-03T10:35:00Z">
              <w:tcPr>
                <w:tcW w:w="366" w:type="pct"/>
                <w:gridSpan w:val="2"/>
              </w:tcPr>
            </w:tcPrChange>
          </w:tcPr>
          <w:p w14:paraId="07C231AB"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3FF8119D" w14:textId="3BC21FF3" w:rsidR="00D31AE9" w:rsidRPr="005934C2" w:rsidRDefault="00D31AE9" w:rsidP="004116A3">
            <w:pPr>
              <w:spacing w:after="0" w:line="240" w:lineRule="auto"/>
              <w:jc w:val="center"/>
              <w:rPr>
                <w:rFonts w:ascii="Times New Roman" w:hAnsi="Times New Roman" w:cs="Times New Roman"/>
                <w:sz w:val="20"/>
                <w:szCs w:val="20"/>
                <w:lang w:val="en-US" w:bidi="hi-IN"/>
              </w:rPr>
            </w:pPr>
            <w:del w:id="17867" w:author="hp" w:date="2024-04-18T11:54:00Z">
              <w:r w:rsidRPr="005934C2" w:rsidDel="004D40CE">
                <w:rPr>
                  <w:rFonts w:ascii="Times New Roman" w:hAnsi="Times New Roman" w:cs="Times New Roman"/>
                  <w:sz w:val="20"/>
                  <w:szCs w:val="20"/>
                  <w:lang w:val="en-US" w:bidi="hi-IN"/>
                </w:rPr>
                <w:delText>-</w:delText>
              </w:r>
            </w:del>
            <w:ins w:id="17868" w:author="hp" w:date="2024-04-18T11:54:00Z">
              <w:r w:rsidR="004D40CE">
                <w:rPr>
                  <w:rFonts w:ascii="Times New Roman" w:hAnsi="Times New Roman" w:cs="Times New Roman"/>
                  <w:sz w:val="20"/>
                  <w:szCs w:val="20"/>
                  <w:lang w:val="en-US" w:bidi="hi-IN"/>
                </w:rPr>
                <w:t>‒</w:t>
              </w:r>
            </w:ins>
            <w:ins w:id="17869"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tc>
        <w:tc>
          <w:tcPr>
            <w:tcW w:w="287" w:type="pct"/>
            <w:tcPrChange w:id="17870" w:author="hp" w:date="2024-04-03T10:35:00Z">
              <w:tcPr>
                <w:tcW w:w="305" w:type="pct"/>
                <w:gridSpan w:val="2"/>
              </w:tcPr>
            </w:tcPrChange>
          </w:tcPr>
          <w:p w14:paraId="2AC8791F" w14:textId="7DED75B8" w:rsidR="00D31AE9" w:rsidRPr="005934C2" w:rsidRDefault="00D31AE9" w:rsidP="004116A3">
            <w:pPr>
              <w:spacing w:after="0" w:line="240" w:lineRule="auto"/>
              <w:jc w:val="center"/>
              <w:rPr>
                <w:rFonts w:ascii="Times New Roman" w:hAnsi="Times New Roman" w:cs="Times New Roman"/>
                <w:sz w:val="20"/>
                <w:szCs w:val="20"/>
                <w:lang w:val="en-US" w:bidi="hi-IN"/>
              </w:rPr>
            </w:pPr>
            <w:del w:id="17871" w:author="hp" w:date="2024-04-18T11:54:00Z">
              <w:r w:rsidRPr="005934C2" w:rsidDel="004D40CE">
                <w:rPr>
                  <w:rFonts w:ascii="Times New Roman" w:hAnsi="Times New Roman" w:cs="Times New Roman"/>
                  <w:sz w:val="20"/>
                  <w:szCs w:val="20"/>
                  <w:lang w:val="en-US" w:bidi="hi-IN"/>
                </w:rPr>
                <w:delText>-</w:delText>
              </w:r>
            </w:del>
            <w:ins w:id="17872" w:author="hp" w:date="2024-04-18T11:54:00Z">
              <w:r w:rsidR="004D40CE">
                <w:rPr>
                  <w:rFonts w:ascii="Times New Roman" w:hAnsi="Times New Roman" w:cs="Times New Roman"/>
                  <w:sz w:val="20"/>
                  <w:szCs w:val="20"/>
                  <w:lang w:val="en-US" w:bidi="hi-IN"/>
                </w:rPr>
                <w:t>‒</w:t>
              </w:r>
            </w:ins>
            <w:ins w:id="1787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w:t>
            </w:r>
          </w:p>
          <w:p w14:paraId="67DB5FDE" w14:textId="19CA1B04" w:rsidR="00D31AE9" w:rsidRPr="005934C2" w:rsidRDefault="00D31AE9" w:rsidP="004116A3">
            <w:pPr>
              <w:spacing w:after="0" w:line="240" w:lineRule="auto"/>
              <w:jc w:val="center"/>
              <w:rPr>
                <w:rFonts w:ascii="Times New Roman" w:hAnsi="Times New Roman" w:cs="Times New Roman"/>
                <w:sz w:val="20"/>
                <w:szCs w:val="20"/>
                <w:lang w:val="en-US" w:bidi="hi-IN"/>
              </w:rPr>
            </w:pPr>
            <w:del w:id="17874" w:author="hp" w:date="2024-04-18T11:54:00Z">
              <w:r w:rsidRPr="005934C2" w:rsidDel="004D40CE">
                <w:rPr>
                  <w:rFonts w:ascii="Times New Roman" w:hAnsi="Times New Roman" w:cs="Times New Roman"/>
                  <w:sz w:val="20"/>
                  <w:szCs w:val="20"/>
                  <w:lang w:val="en-US" w:bidi="hi-IN"/>
                </w:rPr>
                <w:delText>-</w:delText>
              </w:r>
            </w:del>
            <w:ins w:id="17875" w:author="hp" w:date="2024-04-18T11:54:00Z">
              <w:r w:rsidR="004D40CE">
                <w:rPr>
                  <w:rFonts w:ascii="Times New Roman" w:hAnsi="Times New Roman" w:cs="Times New Roman"/>
                  <w:sz w:val="20"/>
                  <w:szCs w:val="20"/>
                  <w:lang w:val="en-US" w:bidi="hi-IN"/>
                </w:rPr>
                <w:t>‒</w:t>
              </w:r>
            </w:ins>
            <w:ins w:id="1787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tc>
        <w:tc>
          <w:tcPr>
            <w:tcW w:w="347" w:type="pct"/>
            <w:tcPrChange w:id="17877" w:author="hp" w:date="2024-04-03T10:35:00Z">
              <w:tcPr>
                <w:tcW w:w="368" w:type="pct"/>
                <w:gridSpan w:val="2"/>
              </w:tcPr>
            </w:tcPrChange>
          </w:tcPr>
          <w:p w14:paraId="65F9BE08" w14:textId="3A0689BA" w:rsidR="00D31AE9" w:rsidRPr="005934C2" w:rsidRDefault="00D31AE9" w:rsidP="004116A3">
            <w:pPr>
              <w:spacing w:after="0" w:line="240" w:lineRule="auto"/>
              <w:jc w:val="center"/>
              <w:rPr>
                <w:rFonts w:ascii="Times New Roman" w:hAnsi="Times New Roman" w:cs="Times New Roman"/>
                <w:sz w:val="20"/>
                <w:szCs w:val="20"/>
                <w:lang w:val="en-US" w:bidi="hi-IN"/>
              </w:rPr>
            </w:pPr>
            <w:del w:id="17878" w:author="hp" w:date="2024-04-18T11:54:00Z">
              <w:r w:rsidRPr="005934C2" w:rsidDel="004D40CE">
                <w:rPr>
                  <w:rFonts w:ascii="Times New Roman" w:hAnsi="Times New Roman" w:cs="Times New Roman"/>
                  <w:sz w:val="20"/>
                  <w:szCs w:val="20"/>
                  <w:lang w:val="en-US" w:bidi="hi-IN"/>
                </w:rPr>
                <w:delText>-</w:delText>
              </w:r>
            </w:del>
            <w:ins w:id="17879" w:author="hp" w:date="2024-04-18T11:54:00Z">
              <w:r w:rsidR="004D40CE">
                <w:rPr>
                  <w:rFonts w:ascii="Times New Roman" w:hAnsi="Times New Roman" w:cs="Times New Roman"/>
                  <w:sz w:val="20"/>
                  <w:szCs w:val="20"/>
                  <w:lang w:val="en-US" w:bidi="hi-IN"/>
                </w:rPr>
                <w:t>‒</w:t>
              </w:r>
            </w:ins>
            <w:ins w:id="1788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90</w:t>
            </w:r>
          </w:p>
          <w:p w14:paraId="38FC38CF" w14:textId="27DE7D23" w:rsidR="00D31AE9" w:rsidRPr="005934C2" w:rsidRDefault="00D31AE9" w:rsidP="004116A3">
            <w:pPr>
              <w:spacing w:after="0" w:line="240" w:lineRule="auto"/>
              <w:jc w:val="center"/>
              <w:rPr>
                <w:rFonts w:ascii="Times New Roman" w:hAnsi="Times New Roman" w:cs="Times New Roman"/>
                <w:sz w:val="20"/>
                <w:szCs w:val="20"/>
                <w:lang w:val="en-US" w:bidi="hi-IN"/>
              </w:rPr>
            </w:pPr>
            <w:del w:id="17881" w:author="hp" w:date="2024-04-18T11:54:00Z">
              <w:r w:rsidRPr="005934C2" w:rsidDel="004D40CE">
                <w:rPr>
                  <w:rFonts w:ascii="Times New Roman" w:hAnsi="Times New Roman" w:cs="Times New Roman"/>
                  <w:sz w:val="20"/>
                  <w:szCs w:val="20"/>
                  <w:lang w:val="en-US" w:bidi="hi-IN"/>
                </w:rPr>
                <w:delText>-</w:delText>
              </w:r>
            </w:del>
            <w:ins w:id="17882" w:author="hp" w:date="2024-04-18T11:54:00Z">
              <w:r w:rsidR="004D40CE">
                <w:rPr>
                  <w:rFonts w:ascii="Times New Roman" w:hAnsi="Times New Roman" w:cs="Times New Roman"/>
                  <w:sz w:val="20"/>
                  <w:szCs w:val="20"/>
                  <w:lang w:val="en-US" w:bidi="hi-IN"/>
                </w:rPr>
                <w:t>‒</w:t>
              </w:r>
            </w:ins>
            <w:ins w:id="17883"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180</w:t>
            </w:r>
          </w:p>
        </w:tc>
        <w:tc>
          <w:tcPr>
            <w:tcW w:w="329" w:type="pct"/>
            <w:tcPrChange w:id="17884" w:author="hp" w:date="2024-04-03T10:35:00Z">
              <w:tcPr>
                <w:tcW w:w="349" w:type="pct"/>
                <w:gridSpan w:val="2"/>
              </w:tcPr>
            </w:tcPrChange>
          </w:tcPr>
          <w:p w14:paraId="3F1C395D" w14:textId="342A5E88" w:rsidR="00D31AE9" w:rsidRPr="005934C2" w:rsidRDefault="00D31AE9" w:rsidP="004116A3">
            <w:pPr>
              <w:spacing w:after="0" w:line="240" w:lineRule="auto"/>
              <w:jc w:val="center"/>
              <w:rPr>
                <w:rFonts w:ascii="Times New Roman" w:hAnsi="Times New Roman" w:cs="Times New Roman"/>
                <w:sz w:val="20"/>
                <w:szCs w:val="20"/>
                <w:lang w:val="en-US" w:bidi="hi-IN"/>
              </w:rPr>
            </w:pPr>
            <w:del w:id="17885" w:author="hp" w:date="2024-04-18T11:54:00Z">
              <w:r w:rsidRPr="005934C2" w:rsidDel="004D40CE">
                <w:rPr>
                  <w:rFonts w:ascii="Times New Roman" w:hAnsi="Times New Roman" w:cs="Times New Roman"/>
                  <w:sz w:val="20"/>
                  <w:szCs w:val="20"/>
                  <w:lang w:val="en-US" w:bidi="hi-IN"/>
                </w:rPr>
                <w:delText>-</w:delText>
              </w:r>
            </w:del>
            <w:ins w:id="17886" w:author="hp" w:date="2024-04-18T11:54:00Z">
              <w:r w:rsidR="004D40CE">
                <w:rPr>
                  <w:rFonts w:ascii="Times New Roman" w:hAnsi="Times New Roman" w:cs="Times New Roman"/>
                  <w:sz w:val="20"/>
                  <w:szCs w:val="20"/>
                  <w:lang w:val="en-US" w:bidi="hi-IN"/>
                </w:rPr>
                <w:t>‒</w:t>
              </w:r>
            </w:ins>
            <w:ins w:id="1788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135</w:t>
            </w:r>
          </w:p>
          <w:p w14:paraId="38D1684C" w14:textId="5879600C" w:rsidR="00D31AE9" w:rsidRPr="005934C2" w:rsidRDefault="00D31AE9" w:rsidP="004116A3">
            <w:pPr>
              <w:spacing w:after="0" w:line="240" w:lineRule="auto"/>
              <w:jc w:val="center"/>
              <w:rPr>
                <w:rFonts w:ascii="Times New Roman" w:hAnsi="Times New Roman" w:cs="Times New Roman"/>
                <w:sz w:val="20"/>
                <w:szCs w:val="20"/>
                <w:lang w:val="en-US" w:bidi="hi-IN"/>
              </w:rPr>
            </w:pPr>
            <w:del w:id="17888" w:author="hp" w:date="2024-04-18T11:54:00Z">
              <w:r w:rsidRPr="005934C2" w:rsidDel="004D40CE">
                <w:rPr>
                  <w:rFonts w:ascii="Times New Roman" w:hAnsi="Times New Roman" w:cs="Times New Roman"/>
                  <w:sz w:val="20"/>
                  <w:szCs w:val="20"/>
                  <w:lang w:val="en-US" w:bidi="hi-IN"/>
                </w:rPr>
                <w:delText>-</w:delText>
              </w:r>
            </w:del>
            <w:ins w:id="17889" w:author="hp" w:date="2024-04-18T11:54:00Z">
              <w:r w:rsidR="004D40CE">
                <w:rPr>
                  <w:rFonts w:ascii="Times New Roman" w:hAnsi="Times New Roman" w:cs="Times New Roman"/>
                  <w:sz w:val="20"/>
                  <w:szCs w:val="20"/>
                  <w:lang w:val="en-US" w:bidi="hi-IN"/>
                </w:rPr>
                <w:t>‒</w:t>
              </w:r>
            </w:ins>
            <w:ins w:id="17890"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225</w:t>
            </w:r>
          </w:p>
        </w:tc>
        <w:tc>
          <w:tcPr>
            <w:tcW w:w="329" w:type="pct"/>
            <w:tcPrChange w:id="17891" w:author="hp" w:date="2024-04-03T10:35:00Z">
              <w:tcPr>
                <w:tcW w:w="349" w:type="pct"/>
                <w:gridSpan w:val="2"/>
              </w:tcPr>
            </w:tcPrChange>
          </w:tcPr>
          <w:p w14:paraId="549AF856" w14:textId="4E3A5AFF" w:rsidR="00D31AE9" w:rsidRPr="005934C2" w:rsidRDefault="00D31AE9" w:rsidP="004116A3">
            <w:pPr>
              <w:spacing w:after="0" w:line="240" w:lineRule="auto"/>
              <w:jc w:val="center"/>
              <w:rPr>
                <w:rFonts w:ascii="Times New Roman" w:hAnsi="Times New Roman" w:cs="Times New Roman"/>
                <w:sz w:val="20"/>
                <w:szCs w:val="20"/>
                <w:lang w:val="en-US" w:bidi="hi-IN"/>
              </w:rPr>
            </w:pPr>
            <w:del w:id="17892" w:author="hp" w:date="2024-04-18T11:54:00Z">
              <w:r w:rsidRPr="005934C2" w:rsidDel="004D40CE">
                <w:rPr>
                  <w:rFonts w:ascii="Times New Roman" w:hAnsi="Times New Roman" w:cs="Times New Roman"/>
                  <w:sz w:val="20"/>
                  <w:szCs w:val="20"/>
                  <w:lang w:val="en-US" w:bidi="hi-IN"/>
                </w:rPr>
                <w:delText>-</w:delText>
              </w:r>
            </w:del>
            <w:ins w:id="17893" w:author="hp" w:date="2024-04-18T11:54:00Z">
              <w:r w:rsidR="004D40CE">
                <w:rPr>
                  <w:rFonts w:ascii="Times New Roman" w:hAnsi="Times New Roman" w:cs="Times New Roman"/>
                  <w:sz w:val="20"/>
                  <w:szCs w:val="20"/>
                  <w:lang w:val="en-US" w:bidi="hi-IN"/>
                </w:rPr>
                <w:t>‒</w:t>
              </w:r>
            </w:ins>
            <w:ins w:id="1789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180</w:t>
            </w:r>
          </w:p>
          <w:p w14:paraId="5835D514" w14:textId="2FC1D369" w:rsidR="00D31AE9" w:rsidRPr="005934C2" w:rsidRDefault="00D31AE9" w:rsidP="004116A3">
            <w:pPr>
              <w:spacing w:after="0" w:line="240" w:lineRule="auto"/>
              <w:jc w:val="center"/>
              <w:rPr>
                <w:rFonts w:ascii="Times New Roman" w:hAnsi="Times New Roman" w:cs="Times New Roman"/>
                <w:sz w:val="20"/>
                <w:szCs w:val="20"/>
                <w:lang w:val="en-US" w:bidi="hi-IN"/>
              </w:rPr>
            </w:pPr>
            <w:del w:id="17895" w:author="hp" w:date="2024-04-18T11:54:00Z">
              <w:r w:rsidRPr="005934C2" w:rsidDel="004D40CE">
                <w:rPr>
                  <w:rFonts w:ascii="Times New Roman" w:hAnsi="Times New Roman" w:cs="Times New Roman"/>
                  <w:sz w:val="20"/>
                  <w:szCs w:val="20"/>
                  <w:lang w:val="en-US" w:bidi="hi-IN"/>
                </w:rPr>
                <w:delText>-</w:delText>
              </w:r>
            </w:del>
            <w:ins w:id="17896" w:author="hp" w:date="2024-04-18T11:54:00Z">
              <w:r w:rsidR="004D40CE">
                <w:rPr>
                  <w:rFonts w:ascii="Times New Roman" w:hAnsi="Times New Roman" w:cs="Times New Roman"/>
                  <w:sz w:val="20"/>
                  <w:szCs w:val="20"/>
                  <w:lang w:val="en-US" w:bidi="hi-IN"/>
                </w:rPr>
                <w:t>‒</w:t>
              </w:r>
            </w:ins>
            <w:ins w:id="1789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270</w:t>
            </w:r>
          </w:p>
        </w:tc>
        <w:tc>
          <w:tcPr>
            <w:tcW w:w="353" w:type="pct"/>
            <w:tcPrChange w:id="17898" w:author="hp" w:date="2024-04-03T10:35:00Z">
              <w:tcPr>
                <w:tcW w:w="375" w:type="pct"/>
                <w:gridSpan w:val="2"/>
              </w:tcPr>
            </w:tcPrChange>
          </w:tcPr>
          <w:p w14:paraId="243C584E" w14:textId="0BD01F20" w:rsidR="00D31AE9" w:rsidRPr="005934C2" w:rsidRDefault="00D31AE9" w:rsidP="004116A3">
            <w:pPr>
              <w:spacing w:after="0" w:line="240" w:lineRule="auto"/>
              <w:jc w:val="center"/>
              <w:rPr>
                <w:rFonts w:ascii="Times New Roman" w:hAnsi="Times New Roman" w:cs="Times New Roman"/>
                <w:sz w:val="20"/>
                <w:szCs w:val="20"/>
                <w:lang w:val="en-US" w:bidi="hi-IN"/>
              </w:rPr>
            </w:pPr>
            <w:del w:id="17899" w:author="hp" w:date="2024-04-18T11:54:00Z">
              <w:r w:rsidRPr="005934C2" w:rsidDel="004D40CE">
                <w:rPr>
                  <w:rFonts w:ascii="Times New Roman" w:hAnsi="Times New Roman" w:cs="Times New Roman"/>
                  <w:sz w:val="20"/>
                  <w:szCs w:val="20"/>
                  <w:lang w:val="en-US" w:bidi="hi-IN"/>
                </w:rPr>
                <w:delText>-</w:delText>
              </w:r>
            </w:del>
            <w:ins w:id="17900" w:author="hp" w:date="2024-04-18T11:54:00Z">
              <w:r w:rsidR="004D40CE">
                <w:rPr>
                  <w:rFonts w:ascii="Times New Roman" w:hAnsi="Times New Roman" w:cs="Times New Roman"/>
                  <w:sz w:val="20"/>
                  <w:szCs w:val="20"/>
                  <w:lang w:val="en-US" w:bidi="hi-IN"/>
                </w:rPr>
                <w:t>‒</w:t>
              </w:r>
            </w:ins>
            <w:ins w:id="17901"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225</w:t>
            </w:r>
          </w:p>
          <w:p w14:paraId="3A145B5D" w14:textId="4A46D5E2" w:rsidR="00D31AE9" w:rsidRPr="005934C2" w:rsidRDefault="00D31AE9" w:rsidP="004116A3">
            <w:pPr>
              <w:spacing w:after="0" w:line="240" w:lineRule="auto"/>
              <w:jc w:val="center"/>
              <w:rPr>
                <w:rFonts w:ascii="Times New Roman" w:hAnsi="Times New Roman" w:cs="Times New Roman"/>
                <w:sz w:val="20"/>
                <w:szCs w:val="20"/>
                <w:lang w:val="en-US" w:bidi="hi-IN"/>
              </w:rPr>
            </w:pPr>
            <w:del w:id="17902" w:author="hp" w:date="2024-04-18T11:54:00Z">
              <w:r w:rsidRPr="005934C2" w:rsidDel="004D40CE">
                <w:rPr>
                  <w:rFonts w:ascii="Times New Roman" w:hAnsi="Times New Roman" w:cs="Times New Roman"/>
                  <w:sz w:val="20"/>
                  <w:szCs w:val="20"/>
                  <w:lang w:val="en-US" w:bidi="hi-IN"/>
                </w:rPr>
                <w:delText>-</w:delText>
              </w:r>
            </w:del>
            <w:ins w:id="17903" w:author="hp" w:date="2024-04-18T11:54:00Z">
              <w:r w:rsidR="004D40CE">
                <w:rPr>
                  <w:rFonts w:ascii="Times New Roman" w:hAnsi="Times New Roman" w:cs="Times New Roman"/>
                  <w:sz w:val="20"/>
                  <w:szCs w:val="20"/>
                  <w:lang w:val="en-US" w:bidi="hi-IN"/>
                </w:rPr>
                <w:t>‒</w:t>
              </w:r>
            </w:ins>
            <w:ins w:id="17904"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315</w:t>
            </w:r>
          </w:p>
        </w:tc>
        <w:tc>
          <w:tcPr>
            <w:tcW w:w="304" w:type="pct"/>
            <w:tcPrChange w:id="17905" w:author="hp" w:date="2024-04-03T10:35:00Z">
              <w:tcPr>
                <w:tcW w:w="323" w:type="pct"/>
                <w:gridSpan w:val="2"/>
              </w:tcPr>
            </w:tcPrChange>
          </w:tcPr>
          <w:p w14:paraId="3A01CD03" w14:textId="253368E2" w:rsidR="00D31AE9" w:rsidRPr="005934C2" w:rsidRDefault="00D31AE9" w:rsidP="004116A3">
            <w:pPr>
              <w:spacing w:after="0" w:line="240" w:lineRule="auto"/>
              <w:jc w:val="center"/>
              <w:rPr>
                <w:rFonts w:ascii="Times New Roman" w:hAnsi="Times New Roman" w:cs="Times New Roman"/>
                <w:sz w:val="20"/>
                <w:szCs w:val="20"/>
                <w:lang w:val="en-US" w:bidi="hi-IN"/>
              </w:rPr>
            </w:pPr>
            <w:del w:id="17906" w:author="hp" w:date="2024-04-18T11:54:00Z">
              <w:r w:rsidRPr="005934C2" w:rsidDel="004D40CE">
                <w:rPr>
                  <w:rFonts w:ascii="Times New Roman" w:hAnsi="Times New Roman" w:cs="Times New Roman"/>
                  <w:sz w:val="20"/>
                  <w:szCs w:val="20"/>
                  <w:lang w:val="en-US" w:bidi="hi-IN"/>
                </w:rPr>
                <w:delText>-</w:delText>
              </w:r>
            </w:del>
            <w:ins w:id="17907" w:author="hp" w:date="2024-04-18T11:54:00Z">
              <w:r w:rsidR="004D40CE">
                <w:rPr>
                  <w:rFonts w:ascii="Times New Roman" w:hAnsi="Times New Roman" w:cs="Times New Roman"/>
                  <w:sz w:val="20"/>
                  <w:szCs w:val="20"/>
                  <w:lang w:val="en-US" w:bidi="hi-IN"/>
                </w:rPr>
                <w:t>‒</w:t>
              </w:r>
            </w:ins>
            <w:ins w:id="17908"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270</w:t>
            </w:r>
          </w:p>
          <w:p w14:paraId="7222B7D7" w14:textId="404B5F1F" w:rsidR="00D31AE9" w:rsidRPr="005934C2" w:rsidRDefault="00D31AE9" w:rsidP="004116A3">
            <w:pPr>
              <w:spacing w:after="0" w:line="240" w:lineRule="auto"/>
              <w:jc w:val="center"/>
              <w:rPr>
                <w:rFonts w:ascii="Times New Roman" w:hAnsi="Times New Roman" w:cs="Times New Roman"/>
                <w:sz w:val="20"/>
                <w:szCs w:val="20"/>
                <w:lang w:val="en-US" w:bidi="hi-IN"/>
              </w:rPr>
            </w:pPr>
            <w:del w:id="17909" w:author="hp" w:date="2024-04-18T11:54:00Z">
              <w:r w:rsidRPr="005934C2" w:rsidDel="004D40CE">
                <w:rPr>
                  <w:rFonts w:ascii="Times New Roman" w:hAnsi="Times New Roman" w:cs="Times New Roman"/>
                  <w:sz w:val="20"/>
                  <w:szCs w:val="20"/>
                  <w:lang w:val="en-US" w:bidi="hi-IN"/>
                </w:rPr>
                <w:delText>-</w:delText>
              </w:r>
            </w:del>
            <w:ins w:id="17910" w:author="hp" w:date="2024-04-18T11:54:00Z">
              <w:r w:rsidR="004D40CE">
                <w:rPr>
                  <w:rFonts w:ascii="Times New Roman" w:hAnsi="Times New Roman" w:cs="Times New Roman"/>
                  <w:sz w:val="20"/>
                  <w:szCs w:val="20"/>
                  <w:lang w:val="en-US" w:bidi="hi-IN"/>
                </w:rPr>
                <w:t>‒</w:t>
              </w:r>
            </w:ins>
            <w:ins w:id="17911"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360</w:t>
            </w:r>
          </w:p>
        </w:tc>
        <w:tc>
          <w:tcPr>
            <w:tcW w:w="353" w:type="pct"/>
            <w:tcPrChange w:id="17912" w:author="hp" w:date="2024-04-03T10:35:00Z">
              <w:tcPr>
                <w:tcW w:w="373" w:type="pct"/>
                <w:gridSpan w:val="2"/>
              </w:tcPr>
            </w:tcPrChange>
          </w:tcPr>
          <w:p w14:paraId="38F3A572" w14:textId="29FE0D20" w:rsidR="00D31AE9" w:rsidRPr="005934C2" w:rsidRDefault="00D31AE9" w:rsidP="004116A3">
            <w:pPr>
              <w:spacing w:after="0" w:line="240" w:lineRule="auto"/>
              <w:jc w:val="center"/>
              <w:rPr>
                <w:rFonts w:ascii="Times New Roman" w:hAnsi="Times New Roman" w:cs="Times New Roman"/>
                <w:sz w:val="20"/>
                <w:szCs w:val="20"/>
                <w:lang w:val="en-US" w:bidi="hi-IN"/>
              </w:rPr>
            </w:pPr>
            <w:del w:id="17913" w:author="hp" w:date="2024-04-18T11:54:00Z">
              <w:r w:rsidRPr="005934C2" w:rsidDel="004D40CE">
                <w:rPr>
                  <w:rFonts w:ascii="Times New Roman" w:hAnsi="Times New Roman" w:cs="Times New Roman"/>
                  <w:sz w:val="20"/>
                  <w:szCs w:val="20"/>
                  <w:lang w:val="en-US" w:bidi="hi-IN"/>
                </w:rPr>
                <w:delText>-</w:delText>
              </w:r>
            </w:del>
            <w:ins w:id="17914" w:author="hp" w:date="2024-04-18T11:54:00Z">
              <w:r w:rsidR="004D40CE">
                <w:rPr>
                  <w:rFonts w:ascii="Times New Roman" w:hAnsi="Times New Roman" w:cs="Times New Roman"/>
                  <w:sz w:val="20"/>
                  <w:szCs w:val="20"/>
                  <w:lang w:val="en-US" w:bidi="hi-IN"/>
                </w:rPr>
                <w:t>‒</w:t>
              </w:r>
            </w:ins>
            <w:ins w:id="17915"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315</w:t>
            </w:r>
          </w:p>
          <w:p w14:paraId="761EE771" w14:textId="124A3EFF" w:rsidR="00D31AE9" w:rsidRPr="005934C2" w:rsidRDefault="00D31AE9" w:rsidP="004116A3">
            <w:pPr>
              <w:spacing w:after="0" w:line="240" w:lineRule="auto"/>
              <w:jc w:val="center"/>
              <w:rPr>
                <w:rFonts w:ascii="Times New Roman" w:hAnsi="Times New Roman" w:cs="Times New Roman"/>
                <w:sz w:val="20"/>
                <w:szCs w:val="20"/>
                <w:lang w:val="en-US" w:bidi="hi-IN"/>
              </w:rPr>
            </w:pPr>
            <w:del w:id="17916" w:author="hp" w:date="2024-04-18T11:54:00Z">
              <w:r w:rsidRPr="005934C2" w:rsidDel="004D40CE">
                <w:rPr>
                  <w:rFonts w:ascii="Times New Roman" w:hAnsi="Times New Roman" w:cs="Times New Roman"/>
                  <w:sz w:val="20"/>
                  <w:szCs w:val="20"/>
                  <w:lang w:val="en-US" w:bidi="hi-IN"/>
                </w:rPr>
                <w:delText>-</w:delText>
              </w:r>
            </w:del>
            <w:ins w:id="17917" w:author="hp" w:date="2024-04-18T11:54:00Z">
              <w:r w:rsidR="004D40CE">
                <w:rPr>
                  <w:rFonts w:ascii="Times New Roman" w:hAnsi="Times New Roman" w:cs="Times New Roman"/>
                  <w:sz w:val="20"/>
                  <w:szCs w:val="20"/>
                  <w:lang w:val="en-US" w:bidi="hi-IN"/>
                </w:rPr>
                <w:t>‒</w:t>
              </w:r>
            </w:ins>
            <w:ins w:id="17918"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405</w:t>
            </w:r>
          </w:p>
        </w:tc>
      </w:tr>
      <w:tr w:rsidR="00D31AE9" w:rsidRPr="005934C2" w14:paraId="11FBB81F" w14:textId="77777777" w:rsidTr="005055EE">
        <w:tblPrEx>
          <w:tblPrExChange w:id="17919" w:author="hp" w:date="2024-04-03T10:35:00Z">
            <w:tblPrEx>
              <w:tblW w:w="5228" w:type="pct"/>
              <w:tblInd w:w="0" w:type="dxa"/>
            </w:tblPrEx>
          </w:tblPrExChange>
        </w:tblPrEx>
        <w:trPr>
          <w:trHeight w:val="368"/>
          <w:trPrChange w:id="17920" w:author="hp" w:date="2024-04-03T10:35:00Z">
            <w:trPr>
              <w:gridBefore w:val="1"/>
              <w:trHeight w:val="368"/>
            </w:trPr>
          </w:trPrChange>
        </w:trPr>
        <w:tc>
          <w:tcPr>
            <w:tcW w:w="289" w:type="pct"/>
            <w:tcPrChange w:id="17921" w:author="hp" w:date="2024-04-03T10:35:00Z">
              <w:tcPr>
                <w:tcW w:w="1" w:type="pct"/>
                <w:gridSpan w:val="2"/>
              </w:tcPr>
            </w:tcPrChange>
          </w:tcPr>
          <w:p w14:paraId="6A684944" w14:textId="77777777" w:rsidR="00D31AE9" w:rsidRPr="005934C2" w:rsidRDefault="00D31AE9">
            <w:pPr>
              <w:pStyle w:val="ListParagraph"/>
              <w:numPr>
                <w:ilvl w:val="0"/>
                <w:numId w:val="28"/>
              </w:numPr>
              <w:spacing w:after="0" w:line="240" w:lineRule="auto"/>
              <w:jc w:val="center"/>
              <w:rPr>
                <w:ins w:id="17922" w:author="hp" w:date="2024-04-03T10:13:00Z"/>
                <w:rFonts w:ascii="Times New Roman" w:hAnsi="Times New Roman" w:cs="Times New Roman"/>
                <w:sz w:val="20"/>
                <w:szCs w:val="20"/>
                <w:lang w:val="en-US" w:bidi="hi-IN"/>
                <w:rPrChange w:id="17923" w:author="hp" w:date="2024-04-18T11:50:00Z">
                  <w:rPr>
                    <w:ins w:id="17924" w:author="hp" w:date="2024-04-03T10:13:00Z"/>
                    <w:lang w:val="en-US" w:bidi="hi-IN"/>
                  </w:rPr>
                </w:rPrChange>
              </w:rPr>
              <w:pPrChange w:id="17925" w:author="hp" w:date="2024-04-03T10:15:00Z">
                <w:pPr>
                  <w:spacing w:after="0" w:line="240" w:lineRule="auto"/>
                  <w:jc w:val="center"/>
                </w:pPr>
              </w:pPrChange>
            </w:pPr>
          </w:p>
        </w:tc>
        <w:tc>
          <w:tcPr>
            <w:tcW w:w="289" w:type="pct"/>
            <w:tcPrChange w:id="17926" w:author="hp" w:date="2024-04-03T10:35:00Z">
              <w:tcPr>
                <w:tcW w:w="307" w:type="pct"/>
                <w:gridSpan w:val="2"/>
              </w:tcPr>
            </w:tcPrChange>
          </w:tcPr>
          <w:p w14:paraId="4F895290" w14:textId="68F65FAA"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2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250</w:t>
            </w:r>
          </w:p>
          <w:p w14:paraId="62313813" w14:textId="4EC0FA4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2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tc>
        <w:tc>
          <w:tcPr>
            <w:tcW w:w="289" w:type="pct"/>
            <w:tcPrChange w:id="17929" w:author="hp" w:date="2024-04-03T10:35:00Z">
              <w:tcPr>
                <w:tcW w:w="307" w:type="pct"/>
                <w:gridSpan w:val="2"/>
              </w:tcPr>
            </w:tcPrChange>
          </w:tcPr>
          <w:p w14:paraId="154121F9" w14:textId="4F1696B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p w14:paraId="7EC1049A" w14:textId="369D641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tc>
        <w:tc>
          <w:tcPr>
            <w:tcW w:w="298" w:type="pct"/>
            <w:tcPrChange w:id="17932" w:author="hp" w:date="2024-04-03T10:35:00Z">
              <w:tcPr>
                <w:tcW w:w="316" w:type="pct"/>
                <w:gridSpan w:val="2"/>
              </w:tcPr>
            </w:tcPrChange>
          </w:tcPr>
          <w:p w14:paraId="4DDA7C29" w14:textId="5E8E6372"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51DA003E" w14:textId="178A078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322" w:type="pct"/>
            <w:tcPrChange w:id="17935" w:author="hp" w:date="2024-04-03T10:35:00Z">
              <w:tcPr>
                <w:tcW w:w="342" w:type="pct"/>
                <w:gridSpan w:val="2"/>
              </w:tcPr>
            </w:tcPrChange>
          </w:tcPr>
          <w:p w14:paraId="33483213" w14:textId="5322F89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73B5DDCA"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7937" w:author="hp" w:date="2024-04-03T10:35:00Z">
              <w:tcPr>
                <w:tcW w:w="308" w:type="pct"/>
                <w:gridSpan w:val="2"/>
              </w:tcPr>
            </w:tcPrChange>
          </w:tcPr>
          <w:p w14:paraId="230A74E3" w14:textId="51B584C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p w14:paraId="6332EE85" w14:textId="3BB4339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3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289" w:type="pct"/>
            <w:tcPrChange w:id="17940" w:author="hp" w:date="2024-04-03T10:35:00Z">
              <w:tcPr>
                <w:tcW w:w="307" w:type="pct"/>
                <w:gridSpan w:val="2"/>
              </w:tcPr>
            </w:tcPrChange>
          </w:tcPr>
          <w:p w14:paraId="33F55E27" w14:textId="6BA87B89"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4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6729BEFB"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7942" w:author="hp" w:date="2024-04-03T10:35:00Z">
              <w:tcPr>
                <w:tcW w:w="305" w:type="pct"/>
                <w:gridSpan w:val="2"/>
              </w:tcPr>
            </w:tcPrChange>
          </w:tcPr>
          <w:p w14:paraId="47908198" w14:textId="5FB94C5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7943"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0DC878F7" w14:textId="62B3707D" w:rsidR="00D31AE9" w:rsidRPr="005934C2" w:rsidRDefault="00D31AE9" w:rsidP="004116A3">
            <w:pPr>
              <w:spacing w:after="0" w:line="240" w:lineRule="auto"/>
              <w:jc w:val="center"/>
              <w:rPr>
                <w:rFonts w:ascii="Times New Roman" w:hAnsi="Times New Roman" w:cs="Times New Roman"/>
                <w:sz w:val="20"/>
                <w:szCs w:val="20"/>
                <w:lang w:val="en-US" w:bidi="hi-IN"/>
              </w:rPr>
            </w:pPr>
            <w:del w:id="17944" w:author="hp" w:date="2024-04-18T11:54:00Z">
              <w:r w:rsidRPr="005934C2" w:rsidDel="004D40CE">
                <w:rPr>
                  <w:rFonts w:ascii="Times New Roman" w:hAnsi="Times New Roman" w:cs="Times New Roman"/>
                  <w:sz w:val="20"/>
                  <w:szCs w:val="20"/>
                  <w:lang w:val="en-US" w:bidi="hi-IN"/>
                </w:rPr>
                <w:delText>-</w:delText>
              </w:r>
            </w:del>
            <w:ins w:id="17945" w:author="hp" w:date="2024-04-18T11:54:00Z">
              <w:r w:rsidR="004D40CE">
                <w:rPr>
                  <w:rFonts w:ascii="Times New Roman" w:hAnsi="Times New Roman" w:cs="Times New Roman"/>
                  <w:sz w:val="20"/>
                  <w:szCs w:val="20"/>
                  <w:lang w:val="en-US" w:bidi="hi-IN"/>
                </w:rPr>
                <w:t>‒</w:t>
              </w:r>
            </w:ins>
            <w:ins w:id="17946"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tc>
        <w:tc>
          <w:tcPr>
            <w:tcW w:w="345" w:type="pct"/>
            <w:tcPrChange w:id="17947" w:author="hp" w:date="2024-04-03T10:35:00Z">
              <w:tcPr>
                <w:tcW w:w="366" w:type="pct"/>
                <w:gridSpan w:val="2"/>
              </w:tcPr>
            </w:tcPrChange>
          </w:tcPr>
          <w:p w14:paraId="5ED55FEA"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3ACD7916" w14:textId="2150756F" w:rsidR="00D31AE9" w:rsidRPr="005934C2" w:rsidRDefault="00D31AE9" w:rsidP="004116A3">
            <w:pPr>
              <w:spacing w:after="0" w:line="240" w:lineRule="auto"/>
              <w:jc w:val="center"/>
              <w:rPr>
                <w:rFonts w:ascii="Times New Roman" w:hAnsi="Times New Roman" w:cs="Times New Roman"/>
                <w:sz w:val="20"/>
                <w:szCs w:val="20"/>
                <w:lang w:val="en-US" w:bidi="hi-IN"/>
              </w:rPr>
            </w:pPr>
            <w:del w:id="17948" w:author="hp" w:date="2024-04-18T11:54:00Z">
              <w:r w:rsidRPr="005934C2" w:rsidDel="004D40CE">
                <w:rPr>
                  <w:rFonts w:ascii="Times New Roman" w:hAnsi="Times New Roman" w:cs="Times New Roman"/>
                  <w:sz w:val="20"/>
                  <w:szCs w:val="20"/>
                  <w:lang w:val="en-US" w:bidi="hi-IN"/>
                </w:rPr>
                <w:delText>-</w:delText>
              </w:r>
            </w:del>
            <w:ins w:id="17949" w:author="hp" w:date="2024-04-18T11:54:00Z">
              <w:r w:rsidR="004D40CE">
                <w:rPr>
                  <w:rFonts w:ascii="Times New Roman" w:hAnsi="Times New Roman" w:cs="Times New Roman"/>
                  <w:sz w:val="20"/>
                  <w:szCs w:val="20"/>
                  <w:lang w:val="en-US" w:bidi="hi-IN"/>
                </w:rPr>
                <w:t>‒</w:t>
              </w:r>
            </w:ins>
            <w:ins w:id="17950"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tc>
        <w:tc>
          <w:tcPr>
            <w:tcW w:w="287" w:type="pct"/>
            <w:tcPrChange w:id="17951" w:author="hp" w:date="2024-04-03T10:35:00Z">
              <w:tcPr>
                <w:tcW w:w="305" w:type="pct"/>
                <w:gridSpan w:val="2"/>
              </w:tcPr>
            </w:tcPrChange>
          </w:tcPr>
          <w:p w14:paraId="77AB1C1A" w14:textId="797B3600" w:rsidR="00D31AE9" w:rsidRPr="005934C2" w:rsidRDefault="00D31AE9" w:rsidP="004116A3">
            <w:pPr>
              <w:spacing w:after="0" w:line="240" w:lineRule="auto"/>
              <w:jc w:val="center"/>
              <w:rPr>
                <w:rFonts w:ascii="Times New Roman" w:hAnsi="Times New Roman" w:cs="Times New Roman"/>
                <w:sz w:val="20"/>
                <w:szCs w:val="20"/>
                <w:lang w:val="en-US" w:bidi="hi-IN"/>
              </w:rPr>
            </w:pPr>
            <w:del w:id="17952" w:author="hp" w:date="2024-04-18T11:54:00Z">
              <w:r w:rsidRPr="005934C2" w:rsidDel="004D40CE">
                <w:rPr>
                  <w:rFonts w:ascii="Times New Roman" w:hAnsi="Times New Roman" w:cs="Times New Roman"/>
                  <w:sz w:val="20"/>
                  <w:szCs w:val="20"/>
                  <w:lang w:val="en-US" w:bidi="hi-IN"/>
                </w:rPr>
                <w:delText>-</w:delText>
              </w:r>
            </w:del>
            <w:ins w:id="17953" w:author="hp" w:date="2024-04-18T11:54:00Z">
              <w:r w:rsidR="004D40CE">
                <w:rPr>
                  <w:rFonts w:ascii="Times New Roman" w:hAnsi="Times New Roman" w:cs="Times New Roman"/>
                  <w:sz w:val="20"/>
                  <w:szCs w:val="20"/>
                  <w:lang w:val="en-US" w:bidi="hi-IN"/>
                </w:rPr>
                <w:t>‒</w:t>
              </w:r>
            </w:ins>
            <w:ins w:id="1795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50</w:t>
            </w:r>
          </w:p>
          <w:p w14:paraId="7A620CD9" w14:textId="06D39E22" w:rsidR="00D31AE9" w:rsidRPr="005934C2" w:rsidRDefault="00D31AE9" w:rsidP="004116A3">
            <w:pPr>
              <w:spacing w:after="0" w:line="240" w:lineRule="auto"/>
              <w:jc w:val="center"/>
              <w:rPr>
                <w:rFonts w:ascii="Times New Roman" w:hAnsi="Times New Roman" w:cs="Times New Roman"/>
                <w:sz w:val="20"/>
                <w:szCs w:val="20"/>
                <w:lang w:val="en-US" w:bidi="hi-IN"/>
              </w:rPr>
            </w:pPr>
            <w:del w:id="17955" w:author="hp" w:date="2024-04-18T11:54:00Z">
              <w:r w:rsidRPr="005934C2" w:rsidDel="004D40CE">
                <w:rPr>
                  <w:rFonts w:ascii="Times New Roman" w:hAnsi="Times New Roman" w:cs="Times New Roman"/>
                  <w:sz w:val="20"/>
                  <w:szCs w:val="20"/>
                  <w:lang w:val="en-US" w:bidi="hi-IN"/>
                </w:rPr>
                <w:delText>-</w:delText>
              </w:r>
            </w:del>
            <w:ins w:id="17956" w:author="hp" w:date="2024-04-18T11:54:00Z">
              <w:r w:rsidR="004D40CE">
                <w:rPr>
                  <w:rFonts w:ascii="Times New Roman" w:hAnsi="Times New Roman" w:cs="Times New Roman"/>
                  <w:sz w:val="20"/>
                  <w:szCs w:val="20"/>
                  <w:lang w:val="en-US" w:bidi="hi-IN"/>
                </w:rPr>
                <w:t>‒</w:t>
              </w:r>
            </w:ins>
            <w:ins w:id="17957"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tc>
        <w:tc>
          <w:tcPr>
            <w:tcW w:w="347" w:type="pct"/>
            <w:tcPrChange w:id="17958" w:author="hp" w:date="2024-04-03T10:35:00Z">
              <w:tcPr>
                <w:tcW w:w="368" w:type="pct"/>
                <w:gridSpan w:val="2"/>
              </w:tcPr>
            </w:tcPrChange>
          </w:tcPr>
          <w:p w14:paraId="1E93E755" w14:textId="1D737604" w:rsidR="00D31AE9" w:rsidRPr="005934C2" w:rsidRDefault="00D31AE9" w:rsidP="004116A3">
            <w:pPr>
              <w:spacing w:after="0" w:line="240" w:lineRule="auto"/>
              <w:jc w:val="center"/>
              <w:rPr>
                <w:rFonts w:ascii="Times New Roman" w:hAnsi="Times New Roman" w:cs="Times New Roman"/>
                <w:sz w:val="20"/>
                <w:szCs w:val="20"/>
                <w:lang w:val="en-US" w:bidi="hi-IN"/>
              </w:rPr>
            </w:pPr>
            <w:del w:id="17959" w:author="hp" w:date="2024-04-18T11:54:00Z">
              <w:r w:rsidRPr="005934C2" w:rsidDel="004D40CE">
                <w:rPr>
                  <w:rFonts w:ascii="Times New Roman" w:hAnsi="Times New Roman" w:cs="Times New Roman"/>
                  <w:sz w:val="20"/>
                  <w:szCs w:val="20"/>
                  <w:lang w:val="en-US" w:bidi="hi-IN"/>
                </w:rPr>
                <w:delText>-</w:delText>
              </w:r>
            </w:del>
            <w:ins w:id="17960" w:author="hp" w:date="2024-04-18T11:54:00Z">
              <w:r w:rsidR="004D40CE">
                <w:rPr>
                  <w:rFonts w:ascii="Times New Roman" w:hAnsi="Times New Roman" w:cs="Times New Roman"/>
                  <w:sz w:val="20"/>
                  <w:szCs w:val="20"/>
                  <w:lang w:val="en-US" w:bidi="hi-IN"/>
                </w:rPr>
                <w:t>‒</w:t>
              </w:r>
            </w:ins>
            <w:ins w:id="1796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100</w:t>
            </w:r>
          </w:p>
          <w:p w14:paraId="2B1E5D28" w14:textId="71834A2C" w:rsidR="00D31AE9" w:rsidRPr="005934C2" w:rsidRDefault="00D31AE9" w:rsidP="004116A3">
            <w:pPr>
              <w:spacing w:after="0" w:line="240" w:lineRule="auto"/>
              <w:jc w:val="center"/>
              <w:rPr>
                <w:rFonts w:ascii="Times New Roman" w:hAnsi="Times New Roman" w:cs="Times New Roman"/>
                <w:sz w:val="20"/>
                <w:szCs w:val="20"/>
                <w:lang w:val="en-US" w:bidi="hi-IN"/>
              </w:rPr>
            </w:pPr>
            <w:del w:id="17962" w:author="hp" w:date="2024-04-18T11:54:00Z">
              <w:r w:rsidRPr="005934C2" w:rsidDel="004D40CE">
                <w:rPr>
                  <w:rFonts w:ascii="Times New Roman" w:hAnsi="Times New Roman" w:cs="Times New Roman"/>
                  <w:sz w:val="20"/>
                  <w:szCs w:val="20"/>
                  <w:lang w:val="en-US" w:bidi="hi-IN"/>
                </w:rPr>
                <w:delText>-</w:delText>
              </w:r>
            </w:del>
            <w:ins w:id="17963" w:author="hp" w:date="2024-04-18T11:54:00Z">
              <w:r w:rsidR="004D40CE">
                <w:rPr>
                  <w:rFonts w:ascii="Times New Roman" w:hAnsi="Times New Roman" w:cs="Times New Roman"/>
                  <w:sz w:val="20"/>
                  <w:szCs w:val="20"/>
                  <w:lang w:val="en-US" w:bidi="hi-IN"/>
                </w:rPr>
                <w:t>‒</w:t>
              </w:r>
            </w:ins>
            <w:ins w:id="17964"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tc>
        <w:tc>
          <w:tcPr>
            <w:tcW w:w="329" w:type="pct"/>
            <w:tcPrChange w:id="17965" w:author="hp" w:date="2024-04-03T10:35:00Z">
              <w:tcPr>
                <w:tcW w:w="349" w:type="pct"/>
                <w:gridSpan w:val="2"/>
              </w:tcPr>
            </w:tcPrChange>
          </w:tcPr>
          <w:p w14:paraId="46E880A0" w14:textId="436681A1" w:rsidR="00D31AE9" w:rsidRPr="005934C2" w:rsidRDefault="00D31AE9" w:rsidP="004116A3">
            <w:pPr>
              <w:spacing w:after="0" w:line="240" w:lineRule="auto"/>
              <w:jc w:val="center"/>
              <w:rPr>
                <w:rFonts w:ascii="Times New Roman" w:hAnsi="Times New Roman" w:cs="Times New Roman"/>
                <w:sz w:val="20"/>
                <w:szCs w:val="20"/>
                <w:lang w:val="en-US" w:bidi="hi-IN"/>
              </w:rPr>
            </w:pPr>
            <w:del w:id="17966" w:author="hp" w:date="2024-04-18T11:54:00Z">
              <w:r w:rsidRPr="005934C2" w:rsidDel="004D40CE">
                <w:rPr>
                  <w:rFonts w:ascii="Times New Roman" w:hAnsi="Times New Roman" w:cs="Times New Roman"/>
                  <w:sz w:val="20"/>
                  <w:szCs w:val="20"/>
                  <w:lang w:val="en-US" w:bidi="hi-IN"/>
                </w:rPr>
                <w:delText>-</w:delText>
              </w:r>
            </w:del>
            <w:ins w:id="17967" w:author="hp" w:date="2024-04-18T11:54:00Z">
              <w:r w:rsidR="004D40CE">
                <w:rPr>
                  <w:rFonts w:ascii="Times New Roman" w:hAnsi="Times New Roman" w:cs="Times New Roman"/>
                  <w:sz w:val="20"/>
                  <w:szCs w:val="20"/>
                  <w:lang w:val="en-US" w:bidi="hi-IN"/>
                </w:rPr>
                <w:t>‒</w:t>
              </w:r>
            </w:ins>
            <w:ins w:id="1796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150</w:t>
            </w:r>
          </w:p>
          <w:p w14:paraId="609B63B3" w14:textId="4E87CC16" w:rsidR="00D31AE9" w:rsidRPr="005934C2" w:rsidRDefault="00D31AE9" w:rsidP="004116A3">
            <w:pPr>
              <w:spacing w:after="0" w:line="240" w:lineRule="auto"/>
              <w:jc w:val="center"/>
              <w:rPr>
                <w:rFonts w:ascii="Times New Roman" w:hAnsi="Times New Roman" w:cs="Times New Roman"/>
                <w:sz w:val="20"/>
                <w:szCs w:val="20"/>
                <w:lang w:val="en-US" w:bidi="hi-IN"/>
              </w:rPr>
            </w:pPr>
            <w:del w:id="17969" w:author="hp" w:date="2024-04-18T11:54:00Z">
              <w:r w:rsidRPr="005934C2" w:rsidDel="004D40CE">
                <w:rPr>
                  <w:rFonts w:ascii="Times New Roman" w:hAnsi="Times New Roman" w:cs="Times New Roman"/>
                  <w:sz w:val="20"/>
                  <w:szCs w:val="20"/>
                  <w:lang w:val="en-US" w:bidi="hi-IN"/>
                </w:rPr>
                <w:delText>-</w:delText>
              </w:r>
            </w:del>
            <w:ins w:id="17970" w:author="hp" w:date="2024-04-18T11:54:00Z">
              <w:r w:rsidR="004D40CE">
                <w:rPr>
                  <w:rFonts w:ascii="Times New Roman" w:hAnsi="Times New Roman" w:cs="Times New Roman"/>
                  <w:sz w:val="20"/>
                  <w:szCs w:val="20"/>
                  <w:lang w:val="en-US" w:bidi="hi-IN"/>
                </w:rPr>
                <w:t>‒</w:t>
              </w:r>
            </w:ins>
            <w:ins w:id="17971"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250</w:t>
            </w:r>
          </w:p>
        </w:tc>
        <w:tc>
          <w:tcPr>
            <w:tcW w:w="329" w:type="pct"/>
            <w:tcPrChange w:id="17972" w:author="hp" w:date="2024-04-03T10:35:00Z">
              <w:tcPr>
                <w:tcW w:w="349" w:type="pct"/>
                <w:gridSpan w:val="2"/>
              </w:tcPr>
            </w:tcPrChange>
          </w:tcPr>
          <w:p w14:paraId="444CA13E" w14:textId="39D836C4" w:rsidR="00D31AE9" w:rsidRPr="005934C2" w:rsidRDefault="00D31AE9" w:rsidP="004116A3">
            <w:pPr>
              <w:spacing w:after="0" w:line="240" w:lineRule="auto"/>
              <w:jc w:val="center"/>
              <w:rPr>
                <w:rFonts w:ascii="Times New Roman" w:hAnsi="Times New Roman" w:cs="Times New Roman"/>
                <w:sz w:val="20"/>
                <w:szCs w:val="20"/>
                <w:lang w:val="en-US" w:bidi="hi-IN"/>
              </w:rPr>
            </w:pPr>
            <w:del w:id="17973" w:author="hp" w:date="2024-04-18T11:54:00Z">
              <w:r w:rsidRPr="005934C2" w:rsidDel="004D40CE">
                <w:rPr>
                  <w:rFonts w:ascii="Times New Roman" w:hAnsi="Times New Roman" w:cs="Times New Roman"/>
                  <w:sz w:val="20"/>
                  <w:szCs w:val="20"/>
                  <w:lang w:val="en-US" w:bidi="hi-IN"/>
                </w:rPr>
                <w:delText>-</w:delText>
              </w:r>
            </w:del>
            <w:ins w:id="17974" w:author="hp" w:date="2024-04-18T11:54:00Z">
              <w:r w:rsidR="004D40CE">
                <w:rPr>
                  <w:rFonts w:ascii="Times New Roman" w:hAnsi="Times New Roman" w:cs="Times New Roman"/>
                  <w:sz w:val="20"/>
                  <w:szCs w:val="20"/>
                  <w:lang w:val="en-US" w:bidi="hi-IN"/>
                </w:rPr>
                <w:t>‒</w:t>
              </w:r>
            </w:ins>
            <w:ins w:id="1797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p w14:paraId="4AD2B1D9" w14:textId="36B9CBF4" w:rsidR="00D31AE9" w:rsidRPr="005934C2" w:rsidRDefault="00D31AE9" w:rsidP="004116A3">
            <w:pPr>
              <w:spacing w:after="0" w:line="240" w:lineRule="auto"/>
              <w:jc w:val="center"/>
              <w:rPr>
                <w:rFonts w:ascii="Times New Roman" w:hAnsi="Times New Roman" w:cs="Times New Roman"/>
                <w:sz w:val="20"/>
                <w:szCs w:val="20"/>
                <w:lang w:val="en-US" w:bidi="hi-IN"/>
              </w:rPr>
            </w:pPr>
            <w:del w:id="17976" w:author="hp" w:date="2024-04-18T11:54:00Z">
              <w:r w:rsidRPr="005934C2" w:rsidDel="004D40CE">
                <w:rPr>
                  <w:rFonts w:ascii="Times New Roman" w:hAnsi="Times New Roman" w:cs="Times New Roman"/>
                  <w:sz w:val="20"/>
                  <w:szCs w:val="20"/>
                  <w:lang w:val="en-US" w:bidi="hi-IN"/>
                </w:rPr>
                <w:delText>-</w:delText>
              </w:r>
            </w:del>
            <w:ins w:id="17977" w:author="hp" w:date="2024-04-18T11:54:00Z">
              <w:r w:rsidR="004D40CE">
                <w:rPr>
                  <w:rFonts w:ascii="Times New Roman" w:hAnsi="Times New Roman" w:cs="Times New Roman"/>
                  <w:sz w:val="20"/>
                  <w:szCs w:val="20"/>
                  <w:lang w:val="en-US" w:bidi="hi-IN"/>
                </w:rPr>
                <w:t>‒</w:t>
              </w:r>
            </w:ins>
            <w:ins w:id="1797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300</w:t>
            </w:r>
          </w:p>
        </w:tc>
        <w:tc>
          <w:tcPr>
            <w:tcW w:w="353" w:type="pct"/>
            <w:tcPrChange w:id="17979" w:author="hp" w:date="2024-04-03T10:35:00Z">
              <w:tcPr>
                <w:tcW w:w="375" w:type="pct"/>
                <w:gridSpan w:val="2"/>
              </w:tcPr>
            </w:tcPrChange>
          </w:tcPr>
          <w:p w14:paraId="0FFDA202" w14:textId="1A880EFA" w:rsidR="00D31AE9" w:rsidRPr="005934C2" w:rsidRDefault="00D31AE9" w:rsidP="004116A3">
            <w:pPr>
              <w:spacing w:after="0" w:line="240" w:lineRule="auto"/>
              <w:jc w:val="center"/>
              <w:rPr>
                <w:rFonts w:ascii="Times New Roman" w:hAnsi="Times New Roman" w:cs="Times New Roman"/>
                <w:sz w:val="20"/>
                <w:szCs w:val="20"/>
                <w:lang w:val="en-US" w:bidi="hi-IN"/>
              </w:rPr>
            </w:pPr>
            <w:del w:id="17980" w:author="hp" w:date="2024-04-18T11:54:00Z">
              <w:r w:rsidRPr="005934C2" w:rsidDel="004D40CE">
                <w:rPr>
                  <w:rFonts w:ascii="Times New Roman" w:hAnsi="Times New Roman" w:cs="Times New Roman"/>
                  <w:sz w:val="20"/>
                  <w:szCs w:val="20"/>
                  <w:lang w:val="en-US" w:bidi="hi-IN"/>
                </w:rPr>
                <w:delText>-</w:delText>
              </w:r>
            </w:del>
            <w:ins w:id="17981" w:author="hp" w:date="2024-04-18T11:54:00Z">
              <w:r w:rsidR="004D40CE">
                <w:rPr>
                  <w:rFonts w:ascii="Times New Roman" w:hAnsi="Times New Roman" w:cs="Times New Roman"/>
                  <w:sz w:val="20"/>
                  <w:szCs w:val="20"/>
                  <w:lang w:val="en-US" w:bidi="hi-IN"/>
                </w:rPr>
                <w:t>‒</w:t>
              </w:r>
            </w:ins>
            <w:ins w:id="17982"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250</w:t>
            </w:r>
          </w:p>
          <w:p w14:paraId="103CE7D8" w14:textId="70B3586C" w:rsidR="00D31AE9" w:rsidRPr="005934C2" w:rsidRDefault="00D31AE9" w:rsidP="004116A3">
            <w:pPr>
              <w:spacing w:after="0" w:line="240" w:lineRule="auto"/>
              <w:jc w:val="center"/>
              <w:rPr>
                <w:rFonts w:ascii="Times New Roman" w:hAnsi="Times New Roman" w:cs="Times New Roman"/>
                <w:sz w:val="20"/>
                <w:szCs w:val="20"/>
                <w:lang w:val="en-US" w:bidi="hi-IN"/>
              </w:rPr>
            </w:pPr>
            <w:del w:id="17983" w:author="hp" w:date="2024-04-18T11:54:00Z">
              <w:r w:rsidRPr="005934C2" w:rsidDel="004D40CE">
                <w:rPr>
                  <w:rFonts w:ascii="Times New Roman" w:hAnsi="Times New Roman" w:cs="Times New Roman"/>
                  <w:sz w:val="20"/>
                  <w:szCs w:val="20"/>
                  <w:lang w:val="en-US" w:bidi="hi-IN"/>
                </w:rPr>
                <w:delText>-</w:delText>
              </w:r>
            </w:del>
            <w:ins w:id="17984" w:author="hp" w:date="2024-04-18T11:54:00Z">
              <w:r w:rsidR="004D40CE">
                <w:rPr>
                  <w:rFonts w:ascii="Times New Roman" w:hAnsi="Times New Roman" w:cs="Times New Roman"/>
                  <w:sz w:val="20"/>
                  <w:szCs w:val="20"/>
                  <w:lang w:val="en-US" w:bidi="hi-IN"/>
                </w:rPr>
                <w:t>‒</w:t>
              </w:r>
            </w:ins>
            <w:ins w:id="17985"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350</w:t>
            </w:r>
          </w:p>
        </w:tc>
        <w:tc>
          <w:tcPr>
            <w:tcW w:w="304" w:type="pct"/>
            <w:tcPrChange w:id="17986" w:author="hp" w:date="2024-04-03T10:35:00Z">
              <w:tcPr>
                <w:tcW w:w="323" w:type="pct"/>
                <w:gridSpan w:val="2"/>
              </w:tcPr>
            </w:tcPrChange>
          </w:tcPr>
          <w:p w14:paraId="0B96F707" w14:textId="268D0ADF" w:rsidR="00D31AE9" w:rsidRPr="005934C2" w:rsidRDefault="00D31AE9" w:rsidP="004116A3">
            <w:pPr>
              <w:spacing w:after="0" w:line="240" w:lineRule="auto"/>
              <w:jc w:val="center"/>
              <w:rPr>
                <w:rFonts w:ascii="Times New Roman" w:hAnsi="Times New Roman" w:cs="Times New Roman"/>
                <w:sz w:val="20"/>
                <w:szCs w:val="20"/>
                <w:lang w:val="en-US" w:bidi="hi-IN"/>
              </w:rPr>
            </w:pPr>
            <w:del w:id="17987" w:author="hp" w:date="2024-04-18T11:54:00Z">
              <w:r w:rsidRPr="005934C2" w:rsidDel="004D40CE">
                <w:rPr>
                  <w:rFonts w:ascii="Times New Roman" w:hAnsi="Times New Roman" w:cs="Times New Roman"/>
                  <w:sz w:val="20"/>
                  <w:szCs w:val="20"/>
                  <w:lang w:val="en-US" w:bidi="hi-IN"/>
                </w:rPr>
                <w:delText>-</w:delText>
              </w:r>
            </w:del>
            <w:ins w:id="17988" w:author="hp" w:date="2024-04-18T11:54:00Z">
              <w:r w:rsidR="004D40CE">
                <w:rPr>
                  <w:rFonts w:ascii="Times New Roman" w:hAnsi="Times New Roman" w:cs="Times New Roman"/>
                  <w:sz w:val="20"/>
                  <w:szCs w:val="20"/>
                  <w:lang w:val="en-US" w:bidi="hi-IN"/>
                </w:rPr>
                <w:t>‒</w:t>
              </w:r>
            </w:ins>
            <w:ins w:id="17989"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300</w:t>
            </w:r>
          </w:p>
          <w:p w14:paraId="398F8BCE" w14:textId="0BE6C1FD" w:rsidR="00D31AE9" w:rsidRPr="005934C2" w:rsidRDefault="00D31AE9" w:rsidP="004116A3">
            <w:pPr>
              <w:spacing w:after="0" w:line="240" w:lineRule="auto"/>
              <w:jc w:val="center"/>
              <w:rPr>
                <w:rFonts w:ascii="Times New Roman" w:hAnsi="Times New Roman" w:cs="Times New Roman"/>
                <w:sz w:val="20"/>
                <w:szCs w:val="20"/>
                <w:lang w:val="en-US" w:bidi="hi-IN"/>
              </w:rPr>
            </w:pPr>
            <w:del w:id="17990" w:author="hp" w:date="2024-04-18T11:54:00Z">
              <w:r w:rsidRPr="005934C2" w:rsidDel="004D40CE">
                <w:rPr>
                  <w:rFonts w:ascii="Times New Roman" w:hAnsi="Times New Roman" w:cs="Times New Roman"/>
                  <w:sz w:val="20"/>
                  <w:szCs w:val="20"/>
                  <w:lang w:val="en-US" w:bidi="hi-IN"/>
                </w:rPr>
                <w:delText>-</w:delText>
              </w:r>
            </w:del>
            <w:ins w:id="17991" w:author="hp" w:date="2024-04-18T11:54:00Z">
              <w:r w:rsidR="004D40CE">
                <w:rPr>
                  <w:rFonts w:ascii="Times New Roman" w:hAnsi="Times New Roman" w:cs="Times New Roman"/>
                  <w:sz w:val="20"/>
                  <w:szCs w:val="20"/>
                  <w:lang w:val="en-US" w:bidi="hi-IN"/>
                </w:rPr>
                <w:t>‒</w:t>
              </w:r>
            </w:ins>
            <w:ins w:id="17992"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400</w:t>
            </w:r>
          </w:p>
        </w:tc>
        <w:tc>
          <w:tcPr>
            <w:tcW w:w="353" w:type="pct"/>
            <w:tcPrChange w:id="17993" w:author="hp" w:date="2024-04-03T10:35:00Z">
              <w:tcPr>
                <w:tcW w:w="373" w:type="pct"/>
                <w:gridSpan w:val="2"/>
              </w:tcPr>
            </w:tcPrChange>
          </w:tcPr>
          <w:p w14:paraId="52F32385" w14:textId="455F8338" w:rsidR="00D31AE9" w:rsidRPr="005934C2" w:rsidRDefault="00D31AE9" w:rsidP="004116A3">
            <w:pPr>
              <w:spacing w:after="0" w:line="240" w:lineRule="auto"/>
              <w:jc w:val="center"/>
              <w:rPr>
                <w:rFonts w:ascii="Times New Roman" w:hAnsi="Times New Roman" w:cs="Times New Roman"/>
                <w:sz w:val="20"/>
                <w:szCs w:val="20"/>
                <w:lang w:val="en-US" w:bidi="hi-IN"/>
              </w:rPr>
            </w:pPr>
            <w:del w:id="17994" w:author="hp" w:date="2024-04-18T11:54:00Z">
              <w:r w:rsidRPr="005934C2" w:rsidDel="004D40CE">
                <w:rPr>
                  <w:rFonts w:ascii="Times New Roman" w:hAnsi="Times New Roman" w:cs="Times New Roman"/>
                  <w:sz w:val="20"/>
                  <w:szCs w:val="20"/>
                  <w:lang w:val="en-US" w:bidi="hi-IN"/>
                </w:rPr>
                <w:delText>-</w:delText>
              </w:r>
            </w:del>
            <w:ins w:id="17995" w:author="hp" w:date="2024-04-18T11:54:00Z">
              <w:r w:rsidR="004D40CE">
                <w:rPr>
                  <w:rFonts w:ascii="Times New Roman" w:hAnsi="Times New Roman" w:cs="Times New Roman"/>
                  <w:sz w:val="20"/>
                  <w:szCs w:val="20"/>
                  <w:lang w:val="en-US" w:bidi="hi-IN"/>
                </w:rPr>
                <w:t>‒</w:t>
              </w:r>
            </w:ins>
            <w:ins w:id="17996"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350</w:t>
            </w:r>
          </w:p>
          <w:p w14:paraId="54A67C4F" w14:textId="7C39D93A" w:rsidR="00D31AE9" w:rsidRPr="005934C2" w:rsidRDefault="00D31AE9" w:rsidP="004116A3">
            <w:pPr>
              <w:spacing w:after="0" w:line="240" w:lineRule="auto"/>
              <w:jc w:val="center"/>
              <w:rPr>
                <w:rFonts w:ascii="Times New Roman" w:hAnsi="Times New Roman" w:cs="Times New Roman"/>
                <w:sz w:val="20"/>
                <w:szCs w:val="20"/>
                <w:lang w:val="en-US" w:bidi="hi-IN"/>
              </w:rPr>
            </w:pPr>
            <w:del w:id="17997" w:author="hp" w:date="2024-04-18T11:54:00Z">
              <w:r w:rsidRPr="005934C2" w:rsidDel="004D40CE">
                <w:rPr>
                  <w:rFonts w:ascii="Times New Roman" w:hAnsi="Times New Roman" w:cs="Times New Roman"/>
                  <w:sz w:val="20"/>
                  <w:szCs w:val="20"/>
                  <w:lang w:val="en-US" w:bidi="hi-IN"/>
                </w:rPr>
                <w:delText>-</w:delText>
              </w:r>
            </w:del>
            <w:ins w:id="17998" w:author="hp" w:date="2024-04-18T11:54:00Z">
              <w:r w:rsidR="004D40CE">
                <w:rPr>
                  <w:rFonts w:ascii="Times New Roman" w:hAnsi="Times New Roman" w:cs="Times New Roman"/>
                  <w:sz w:val="20"/>
                  <w:szCs w:val="20"/>
                  <w:lang w:val="en-US" w:bidi="hi-IN"/>
                </w:rPr>
                <w:t>‒</w:t>
              </w:r>
            </w:ins>
            <w:ins w:id="17999"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450</w:t>
            </w:r>
          </w:p>
        </w:tc>
      </w:tr>
      <w:tr w:rsidR="00D31AE9" w:rsidRPr="00B86C34" w14:paraId="30673DE5" w14:textId="77777777" w:rsidTr="005055EE">
        <w:tblPrEx>
          <w:tblPrExChange w:id="18000" w:author="hp" w:date="2024-04-03T10:35:00Z">
            <w:tblPrEx>
              <w:tblW w:w="5228" w:type="pct"/>
              <w:tblInd w:w="0" w:type="dxa"/>
            </w:tblPrEx>
          </w:tblPrExChange>
        </w:tblPrEx>
        <w:trPr>
          <w:trHeight w:val="368"/>
          <w:trPrChange w:id="18001" w:author="hp" w:date="2024-04-03T10:35:00Z">
            <w:trPr>
              <w:gridBefore w:val="1"/>
              <w:trHeight w:val="368"/>
            </w:trPr>
          </w:trPrChange>
        </w:trPr>
        <w:tc>
          <w:tcPr>
            <w:tcW w:w="289" w:type="pct"/>
            <w:tcPrChange w:id="18002" w:author="hp" w:date="2024-04-03T10:35:00Z">
              <w:tcPr>
                <w:tcW w:w="1" w:type="pct"/>
                <w:gridSpan w:val="2"/>
              </w:tcPr>
            </w:tcPrChange>
          </w:tcPr>
          <w:p w14:paraId="63CD3F19" w14:textId="77777777" w:rsidR="00D31AE9" w:rsidRPr="005934C2" w:rsidRDefault="00D31AE9">
            <w:pPr>
              <w:pStyle w:val="ListParagraph"/>
              <w:numPr>
                <w:ilvl w:val="0"/>
                <w:numId w:val="28"/>
              </w:numPr>
              <w:spacing w:after="0" w:line="240" w:lineRule="auto"/>
              <w:jc w:val="center"/>
              <w:rPr>
                <w:ins w:id="18003" w:author="hp" w:date="2024-04-03T10:13:00Z"/>
                <w:rFonts w:ascii="Times New Roman" w:hAnsi="Times New Roman" w:cs="Times New Roman"/>
                <w:sz w:val="20"/>
                <w:szCs w:val="20"/>
                <w:lang w:val="en-US" w:bidi="hi-IN"/>
                <w:rPrChange w:id="18004" w:author="hp" w:date="2024-04-18T11:50:00Z">
                  <w:rPr>
                    <w:ins w:id="18005" w:author="hp" w:date="2024-04-03T10:13:00Z"/>
                    <w:lang w:val="en-US" w:bidi="hi-IN"/>
                  </w:rPr>
                </w:rPrChange>
              </w:rPr>
              <w:pPrChange w:id="18006" w:author="hp" w:date="2024-04-03T10:15:00Z">
                <w:pPr>
                  <w:spacing w:after="0" w:line="240" w:lineRule="auto"/>
                  <w:jc w:val="center"/>
                </w:pPr>
              </w:pPrChange>
            </w:pPr>
          </w:p>
        </w:tc>
        <w:tc>
          <w:tcPr>
            <w:tcW w:w="289" w:type="pct"/>
            <w:tcPrChange w:id="18007" w:author="hp" w:date="2024-04-03T10:35:00Z">
              <w:tcPr>
                <w:tcW w:w="307" w:type="pct"/>
                <w:gridSpan w:val="2"/>
              </w:tcPr>
            </w:tcPrChange>
          </w:tcPr>
          <w:p w14:paraId="00D33370" w14:textId="5C4DBFB1"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08"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275</w:t>
            </w:r>
          </w:p>
          <w:p w14:paraId="41690FAD" w14:textId="2DBFE3F6"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0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165</w:t>
            </w:r>
          </w:p>
        </w:tc>
        <w:tc>
          <w:tcPr>
            <w:tcW w:w="289" w:type="pct"/>
            <w:tcPrChange w:id="18010" w:author="hp" w:date="2024-04-03T10:35:00Z">
              <w:tcPr>
                <w:tcW w:w="307" w:type="pct"/>
                <w:gridSpan w:val="2"/>
              </w:tcPr>
            </w:tcPrChange>
          </w:tcPr>
          <w:p w14:paraId="768B3E55" w14:textId="4CCB8440"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1"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200</w:t>
            </w:r>
          </w:p>
          <w:p w14:paraId="56E32A0E" w14:textId="3599151B"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110</w:t>
            </w:r>
          </w:p>
        </w:tc>
        <w:tc>
          <w:tcPr>
            <w:tcW w:w="298" w:type="pct"/>
            <w:tcPrChange w:id="18013" w:author="hp" w:date="2024-04-03T10:35:00Z">
              <w:tcPr>
                <w:tcW w:w="316" w:type="pct"/>
                <w:gridSpan w:val="2"/>
              </w:tcPr>
            </w:tcPrChange>
          </w:tcPr>
          <w:p w14:paraId="63D13992" w14:textId="254F63DE"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65</w:t>
            </w:r>
          </w:p>
          <w:p w14:paraId="6C9A71C0" w14:textId="71B6FA5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5"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tc>
        <w:tc>
          <w:tcPr>
            <w:tcW w:w="322" w:type="pct"/>
            <w:tcPrChange w:id="18016" w:author="hp" w:date="2024-04-03T10:35:00Z">
              <w:tcPr>
                <w:tcW w:w="342" w:type="pct"/>
                <w:gridSpan w:val="2"/>
              </w:tcPr>
            </w:tcPrChange>
          </w:tcPr>
          <w:p w14:paraId="7C0AB92C" w14:textId="13AF9CE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110</w:t>
            </w:r>
          </w:p>
          <w:p w14:paraId="426ED8E0"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90" w:type="pct"/>
            <w:tcPrChange w:id="18018" w:author="hp" w:date="2024-04-03T10:35:00Z">
              <w:tcPr>
                <w:tcW w:w="308" w:type="pct"/>
                <w:gridSpan w:val="2"/>
              </w:tcPr>
            </w:tcPrChange>
          </w:tcPr>
          <w:p w14:paraId="3182E803" w14:textId="0B2C0B83"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19"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165</w:t>
            </w:r>
          </w:p>
          <w:p w14:paraId="060B7E61" w14:textId="33C26A65"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20"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tc>
        <w:tc>
          <w:tcPr>
            <w:tcW w:w="289" w:type="pct"/>
            <w:tcPrChange w:id="18021" w:author="hp" w:date="2024-04-03T10:35:00Z">
              <w:tcPr>
                <w:tcW w:w="307" w:type="pct"/>
                <w:gridSpan w:val="2"/>
              </w:tcPr>
            </w:tcPrChange>
          </w:tcPr>
          <w:p w14:paraId="01FC0710" w14:textId="399826DD"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22"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110</w:t>
            </w:r>
          </w:p>
          <w:p w14:paraId="3CA7B0A7"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tc>
        <w:tc>
          <w:tcPr>
            <w:tcW w:w="287" w:type="pct"/>
            <w:tcPrChange w:id="18023" w:author="hp" w:date="2024-04-03T10:35:00Z">
              <w:tcPr>
                <w:tcW w:w="305" w:type="pct"/>
                <w:gridSpan w:val="2"/>
              </w:tcPr>
            </w:tcPrChange>
          </w:tcPr>
          <w:p w14:paraId="0830C739" w14:textId="18EF4A0C"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w:t>
            </w:r>
            <w:ins w:id="18024"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p w14:paraId="525783F0" w14:textId="2EF871A5" w:rsidR="00D31AE9" w:rsidRPr="005934C2" w:rsidRDefault="00D31AE9" w:rsidP="004116A3">
            <w:pPr>
              <w:spacing w:after="0" w:line="240" w:lineRule="auto"/>
              <w:jc w:val="center"/>
              <w:rPr>
                <w:rFonts w:ascii="Times New Roman" w:hAnsi="Times New Roman" w:cs="Times New Roman"/>
                <w:sz w:val="20"/>
                <w:szCs w:val="20"/>
                <w:lang w:val="en-US" w:bidi="hi-IN"/>
              </w:rPr>
            </w:pPr>
            <w:del w:id="18025" w:author="hp" w:date="2024-04-18T11:54:00Z">
              <w:r w:rsidRPr="005934C2" w:rsidDel="004D40CE">
                <w:rPr>
                  <w:rFonts w:ascii="Times New Roman" w:hAnsi="Times New Roman" w:cs="Times New Roman"/>
                  <w:sz w:val="20"/>
                  <w:szCs w:val="20"/>
                  <w:lang w:val="en-US" w:bidi="hi-IN"/>
                </w:rPr>
                <w:delText>-</w:delText>
              </w:r>
            </w:del>
            <w:ins w:id="18026" w:author="hp" w:date="2024-04-18T11:54:00Z">
              <w:r w:rsidR="004D40CE">
                <w:rPr>
                  <w:rFonts w:ascii="Times New Roman" w:hAnsi="Times New Roman" w:cs="Times New Roman"/>
                  <w:sz w:val="20"/>
                  <w:szCs w:val="20"/>
                  <w:lang w:val="en-US" w:bidi="hi-IN"/>
                </w:rPr>
                <w:t>‒</w:t>
              </w:r>
            </w:ins>
            <w:ins w:id="18027" w:author="hp" w:date="2024-04-18T12:09:00Z">
              <w:r w:rsidR="000E0F8E">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tc>
        <w:tc>
          <w:tcPr>
            <w:tcW w:w="345" w:type="pct"/>
            <w:tcPrChange w:id="18028" w:author="hp" w:date="2024-04-03T10:35:00Z">
              <w:tcPr>
                <w:tcW w:w="366" w:type="pct"/>
                <w:gridSpan w:val="2"/>
              </w:tcPr>
            </w:tcPrChange>
          </w:tcPr>
          <w:p w14:paraId="026D6ACE" w14:textId="77777777" w:rsidR="00D31AE9" w:rsidRPr="005934C2" w:rsidRDefault="00D31AE9" w:rsidP="004116A3">
            <w:pPr>
              <w:spacing w:after="0" w:line="240" w:lineRule="auto"/>
              <w:jc w:val="center"/>
              <w:rPr>
                <w:rFonts w:ascii="Times New Roman" w:hAnsi="Times New Roman" w:cs="Times New Roman"/>
                <w:sz w:val="20"/>
                <w:szCs w:val="20"/>
                <w:lang w:val="en-US" w:bidi="hi-IN"/>
              </w:rPr>
            </w:pPr>
            <w:r w:rsidRPr="005934C2">
              <w:rPr>
                <w:rFonts w:ascii="Times New Roman" w:hAnsi="Times New Roman" w:cs="Times New Roman"/>
                <w:sz w:val="20"/>
                <w:szCs w:val="20"/>
                <w:lang w:val="en-US" w:bidi="hi-IN"/>
              </w:rPr>
              <w:t>0</w:t>
            </w:r>
          </w:p>
          <w:p w14:paraId="3AA7016E" w14:textId="26B5FA18" w:rsidR="00D31AE9" w:rsidRPr="005934C2" w:rsidRDefault="00D31AE9" w:rsidP="004116A3">
            <w:pPr>
              <w:spacing w:after="0" w:line="240" w:lineRule="auto"/>
              <w:jc w:val="center"/>
              <w:rPr>
                <w:rFonts w:ascii="Times New Roman" w:hAnsi="Times New Roman" w:cs="Times New Roman"/>
                <w:sz w:val="20"/>
                <w:szCs w:val="20"/>
                <w:lang w:val="en-US" w:bidi="hi-IN"/>
              </w:rPr>
            </w:pPr>
            <w:del w:id="18029" w:author="hp" w:date="2024-04-18T11:54:00Z">
              <w:r w:rsidRPr="005934C2" w:rsidDel="004D40CE">
                <w:rPr>
                  <w:rFonts w:ascii="Times New Roman" w:hAnsi="Times New Roman" w:cs="Times New Roman"/>
                  <w:sz w:val="20"/>
                  <w:szCs w:val="20"/>
                  <w:lang w:val="en-US" w:bidi="hi-IN"/>
                </w:rPr>
                <w:delText>-</w:delText>
              </w:r>
            </w:del>
            <w:ins w:id="18030" w:author="hp" w:date="2024-04-18T11:54:00Z">
              <w:r w:rsidR="004D40CE">
                <w:rPr>
                  <w:rFonts w:ascii="Times New Roman" w:hAnsi="Times New Roman" w:cs="Times New Roman"/>
                  <w:sz w:val="20"/>
                  <w:szCs w:val="20"/>
                  <w:lang w:val="en-US" w:bidi="hi-IN"/>
                </w:rPr>
                <w:t>‒</w:t>
              </w:r>
            </w:ins>
            <w:ins w:id="18031" w:author="hp" w:date="2024-04-18T12:09: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110</w:t>
            </w:r>
          </w:p>
        </w:tc>
        <w:tc>
          <w:tcPr>
            <w:tcW w:w="287" w:type="pct"/>
            <w:tcPrChange w:id="18032" w:author="hp" w:date="2024-04-03T10:35:00Z">
              <w:tcPr>
                <w:tcW w:w="305" w:type="pct"/>
                <w:gridSpan w:val="2"/>
              </w:tcPr>
            </w:tcPrChange>
          </w:tcPr>
          <w:p w14:paraId="33EEB354" w14:textId="7F6622D7" w:rsidR="00D31AE9" w:rsidRPr="005934C2" w:rsidRDefault="00D31AE9" w:rsidP="004116A3">
            <w:pPr>
              <w:spacing w:after="0" w:line="240" w:lineRule="auto"/>
              <w:jc w:val="center"/>
              <w:rPr>
                <w:rFonts w:ascii="Times New Roman" w:hAnsi="Times New Roman" w:cs="Times New Roman"/>
                <w:sz w:val="20"/>
                <w:szCs w:val="20"/>
                <w:lang w:val="en-US" w:bidi="hi-IN"/>
              </w:rPr>
            </w:pPr>
            <w:del w:id="18033" w:author="hp" w:date="2024-04-18T11:54:00Z">
              <w:r w:rsidRPr="005934C2" w:rsidDel="004D40CE">
                <w:rPr>
                  <w:rFonts w:ascii="Times New Roman" w:hAnsi="Times New Roman" w:cs="Times New Roman"/>
                  <w:sz w:val="20"/>
                  <w:szCs w:val="20"/>
                  <w:lang w:val="en-US" w:bidi="hi-IN"/>
                </w:rPr>
                <w:delText>-</w:delText>
              </w:r>
            </w:del>
            <w:ins w:id="18034" w:author="hp" w:date="2024-04-18T11:54:00Z">
              <w:r w:rsidR="004D40CE">
                <w:rPr>
                  <w:rFonts w:ascii="Times New Roman" w:hAnsi="Times New Roman" w:cs="Times New Roman"/>
                  <w:sz w:val="20"/>
                  <w:szCs w:val="20"/>
                  <w:lang w:val="en-US" w:bidi="hi-IN"/>
                </w:rPr>
                <w:t>‒</w:t>
              </w:r>
            </w:ins>
            <w:ins w:id="1803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55</w:t>
            </w:r>
          </w:p>
          <w:p w14:paraId="67626A3D" w14:textId="0C537D8E" w:rsidR="00D31AE9" w:rsidRPr="005934C2" w:rsidRDefault="00D31AE9" w:rsidP="004116A3">
            <w:pPr>
              <w:spacing w:after="0" w:line="240" w:lineRule="auto"/>
              <w:jc w:val="center"/>
              <w:rPr>
                <w:rFonts w:ascii="Times New Roman" w:hAnsi="Times New Roman" w:cs="Times New Roman"/>
                <w:sz w:val="20"/>
                <w:szCs w:val="20"/>
                <w:lang w:val="en-US" w:bidi="hi-IN"/>
              </w:rPr>
            </w:pPr>
            <w:del w:id="18036" w:author="hp" w:date="2024-04-18T11:54:00Z">
              <w:r w:rsidRPr="005934C2" w:rsidDel="004D40CE">
                <w:rPr>
                  <w:rFonts w:ascii="Times New Roman" w:hAnsi="Times New Roman" w:cs="Times New Roman"/>
                  <w:sz w:val="20"/>
                  <w:szCs w:val="20"/>
                  <w:lang w:val="en-US" w:bidi="hi-IN"/>
                </w:rPr>
                <w:delText>-</w:delText>
              </w:r>
            </w:del>
            <w:ins w:id="18037" w:author="hp" w:date="2024-04-18T11:54:00Z">
              <w:r w:rsidR="004D40CE">
                <w:rPr>
                  <w:rFonts w:ascii="Times New Roman" w:hAnsi="Times New Roman" w:cs="Times New Roman"/>
                  <w:sz w:val="20"/>
                  <w:szCs w:val="20"/>
                  <w:lang w:val="en-US" w:bidi="hi-IN"/>
                </w:rPr>
                <w:t>‒</w:t>
              </w:r>
            </w:ins>
            <w:ins w:id="18038"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165</w:t>
            </w:r>
          </w:p>
        </w:tc>
        <w:tc>
          <w:tcPr>
            <w:tcW w:w="347" w:type="pct"/>
            <w:tcPrChange w:id="18039" w:author="hp" w:date="2024-04-03T10:35:00Z">
              <w:tcPr>
                <w:tcW w:w="368" w:type="pct"/>
                <w:gridSpan w:val="2"/>
              </w:tcPr>
            </w:tcPrChange>
          </w:tcPr>
          <w:p w14:paraId="4592A65D" w14:textId="54C16834" w:rsidR="00D31AE9" w:rsidRPr="005934C2" w:rsidRDefault="00D31AE9" w:rsidP="004116A3">
            <w:pPr>
              <w:spacing w:after="0" w:line="240" w:lineRule="auto"/>
              <w:jc w:val="center"/>
              <w:rPr>
                <w:rFonts w:ascii="Times New Roman" w:hAnsi="Times New Roman" w:cs="Times New Roman"/>
                <w:sz w:val="20"/>
                <w:szCs w:val="20"/>
                <w:lang w:val="en-US" w:bidi="hi-IN"/>
              </w:rPr>
            </w:pPr>
            <w:del w:id="18040" w:author="hp" w:date="2024-04-18T11:54:00Z">
              <w:r w:rsidRPr="005934C2" w:rsidDel="004D40CE">
                <w:rPr>
                  <w:rFonts w:ascii="Times New Roman" w:hAnsi="Times New Roman" w:cs="Times New Roman"/>
                  <w:sz w:val="20"/>
                  <w:szCs w:val="20"/>
                  <w:lang w:val="en-US" w:bidi="hi-IN"/>
                </w:rPr>
                <w:delText>-</w:delText>
              </w:r>
            </w:del>
            <w:ins w:id="18041" w:author="hp" w:date="2024-04-18T11:54:00Z">
              <w:r w:rsidR="004D40CE">
                <w:rPr>
                  <w:rFonts w:ascii="Times New Roman" w:hAnsi="Times New Roman" w:cs="Times New Roman"/>
                  <w:sz w:val="20"/>
                  <w:szCs w:val="20"/>
                  <w:lang w:val="en-US" w:bidi="hi-IN"/>
                </w:rPr>
                <w:t>‒</w:t>
              </w:r>
            </w:ins>
            <w:ins w:id="1804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110</w:t>
            </w:r>
          </w:p>
          <w:p w14:paraId="26050F75" w14:textId="1AC7743A" w:rsidR="00D31AE9" w:rsidRPr="005934C2" w:rsidRDefault="00D31AE9" w:rsidP="004116A3">
            <w:pPr>
              <w:spacing w:after="0" w:line="240" w:lineRule="auto"/>
              <w:jc w:val="center"/>
              <w:rPr>
                <w:rFonts w:ascii="Times New Roman" w:hAnsi="Times New Roman" w:cs="Times New Roman"/>
                <w:sz w:val="20"/>
                <w:szCs w:val="20"/>
                <w:lang w:val="en-US" w:bidi="hi-IN"/>
              </w:rPr>
            </w:pPr>
            <w:del w:id="18043" w:author="hp" w:date="2024-04-18T11:54:00Z">
              <w:r w:rsidRPr="005934C2" w:rsidDel="004D40CE">
                <w:rPr>
                  <w:rFonts w:ascii="Times New Roman" w:hAnsi="Times New Roman" w:cs="Times New Roman"/>
                  <w:sz w:val="20"/>
                  <w:szCs w:val="20"/>
                  <w:lang w:val="en-US" w:bidi="hi-IN"/>
                </w:rPr>
                <w:delText>-</w:delText>
              </w:r>
            </w:del>
            <w:ins w:id="18044" w:author="hp" w:date="2024-04-18T11:54:00Z">
              <w:r w:rsidR="004D40CE">
                <w:rPr>
                  <w:rFonts w:ascii="Times New Roman" w:hAnsi="Times New Roman" w:cs="Times New Roman"/>
                  <w:sz w:val="20"/>
                  <w:szCs w:val="20"/>
                  <w:lang w:val="en-US" w:bidi="hi-IN"/>
                </w:rPr>
                <w:t>‒</w:t>
              </w:r>
            </w:ins>
            <w:ins w:id="18045"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220</w:t>
            </w:r>
          </w:p>
        </w:tc>
        <w:tc>
          <w:tcPr>
            <w:tcW w:w="329" w:type="pct"/>
            <w:tcPrChange w:id="18046" w:author="hp" w:date="2024-04-03T10:35:00Z">
              <w:tcPr>
                <w:tcW w:w="349" w:type="pct"/>
                <w:gridSpan w:val="2"/>
              </w:tcPr>
            </w:tcPrChange>
          </w:tcPr>
          <w:p w14:paraId="2B2ED4E5" w14:textId="4AAD5696" w:rsidR="00D31AE9" w:rsidRPr="005934C2" w:rsidRDefault="00D31AE9" w:rsidP="004116A3">
            <w:pPr>
              <w:spacing w:after="0" w:line="240" w:lineRule="auto"/>
              <w:jc w:val="center"/>
              <w:rPr>
                <w:rFonts w:ascii="Times New Roman" w:hAnsi="Times New Roman" w:cs="Times New Roman"/>
                <w:sz w:val="20"/>
                <w:szCs w:val="20"/>
                <w:lang w:val="en-US" w:bidi="hi-IN"/>
              </w:rPr>
            </w:pPr>
            <w:del w:id="18047" w:author="hp" w:date="2024-04-18T11:54:00Z">
              <w:r w:rsidRPr="005934C2" w:rsidDel="004D40CE">
                <w:rPr>
                  <w:rFonts w:ascii="Times New Roman" w:hAnsi="Times New Roman" w:cs="Times New Roman"/>
                  <w:sz w:val="20"/>
                  <w:szCs w:val="20"/>
                  <w:lang w:val="en-US" w:bidi="hi-IN"/>
                </w:rPr>
                <w:delText>-</w:delText>
              </w:r>
            </w:del>
            <w:ins w:id="18048" w:author="hp" w:date="2024-04-18T11:54:00Z">
              <w:r w:rsidR="004D40CE">
                <w:rPr>
                  <w:rFonts w:ascii="Times New Roman" w:hAnsi="Times New Roman" w:cs="Times New Roman"/>
                  <w:sz w:val="20"/>
                  <w:szCs w:val="20"/>
                  <w:lang w:val="en-US" w:bidi="hi-IN"/>
                </w:rPr>
                <w:t>‒</w:t>
              </w:r>
            </w:ins>
            <w:ins w:id="1804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165</w:t>
            </w:r>
          </w:p>
          <w:p w14:paraId="3EAA236B" w14:textId="76DF9639" w:rsidR="00D31AE9" w:rsidRPr="005934C2" w:rsidRDefault="00D31AE9" w:rsidP="004116A3">
            <w:pPr>
              <w:spacing w:after="0" w:line="240" w:lineRule="auto"/>
              <w:jc w:val="center"/>
              <w:rPr>
                <w:rFonts w:ascii="Times New Roman" w:hAnsi="Times New Roman" w:cs="Times New Roman"/>
                <w:sz w:val="20"/>
                <w:szCs w:val="20"/>
                <w:lang w:val="en-US" w:bidi="hi-IN"/>
              </w:rPr>
            </w:pPr>
            <w:del w:id="18050" w:author="hp" w:date="2024-04-18T11:54:00Z">
              <w:r w:rsidRPr="005934C2" w:rsidDel="004D40CE">
                <w:rPr>
                  <w:rFonts w:ascii="Times New Roman" w:hAnsi="Times New Roman" w:cs="Times New Roman"/>
                  <w:sz w:val="20"/>
                  <w:szCs w:val="20"/>
                  <w:lang w:val="en-US" w:bidi="hi-IN"/>
                </w:rPr>
                <w:delText>-</w:delText>
              </w:r>
            </w:del>
            <w:ins w:id="18051" w:author="hp" w:date="2024-04-18T11:54:00Z">
              <w:r w:rsidR="004D40CE">
                <w:rPr>
                  <w:rFonts w:ascii="Times New Roman" w:hAnsi="Times New Roman" w:cs="Times New Roman"/>
                  <w:sz w:val="20"/>
                  <w:szCs w:val="20"/>
                  <w:lang w:val="en-US" w:bidi="hi-IN"/>
                </w:rPr>
                <w:t>‒</w:t>
              </w:r>
            </w:ins>
            <w:ins w:id="18052"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275</w:t>
            </w:r>
          </w:p>
        </w:tc>
        <w:tc>
          <w:tcPr>
            <w:tcW w:w="329" w:type="pct"/>
            <w:tcPrChange w:id="18053" w:author="hp" w:date="2024-04-03T10:35:00Z">
              <w:tcPr>
                <w:tcW w:w="349" w:type="pct"/>
                <w:gridSpan w:val="2"/>
              </w:tcPr>
            </w:tcPrChange>
          </w:tcPr>
          <w:p w14:paraId="201D8BA0" w14:textId="10D225D0" w:rsidR="00D31AE9" w:rsidRPr="005934C2" w:rsidRDefault="00D31AE9" w:rsidP="004116A3">
            <w:pPr>
              <w:spacing w:after="0" w:line="240" w:lineRule="auto"/>
              <w:jc w:val="center"/>
              <w:rPr>
                <w:rFonts w:ascii="Times New Roman" w:hAnsi="Times New Roman" w:cs="Times New Roman"/>
                <w:sz w:val="20"/>
                <w:szCs w:val="20"/>
                <w:lang w:val="en-US" w:bidi="hi-IN"/>
              </w:rPr>
            </w:pPr>
            <w:del w:id="18054" w:author="hp" w:date="2024-04-18T11:54:00Z">
              <w:r w:rsidRPr="005934C2" w:rsidDel="004D40CE">
                <w:rPr>
                  <w:rFonts w:ascii="Times New Roman" w:hAnsi="Times New Roman" w:cs="Times New Roman"/>
                  <w:sz w:val="20"/>
                  <w:szCs w:val="20"/>
                  <w:lang w:val="en-US" w:bidi="hi-IN"/>
                </w:rPr>
                <w:delText>-</w:delText>
              </w:r>
            </w:del>
            <w:ins w:id="18055" w:author="hp" w:date="2024-04-18T11:54:00Z">
              <w:r w:rsidR="004D40CE">
                <w:rPr>
                  <w:rFonts w:ascii="Times New Roman" w:hAnsi="Times New Roman" w:cs="Times New Roman"/>
                  <w:sz w:val="20"/>
                  <w:szCs w:val="20"/>
                  <w:lang w:val="en-US" w:bidi="hi-IN"/>
                </w:rPr>
                <w:t>‒</w:t>
              </w:r>
            </w:ins>
            <w:ins w:id="18056"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220</w:t>
            </w:r>
          </w:p>
          <w:p w14:paraId="2882451B" w14:textId="69014BB1" w:rsidR="00D31AE9" w:rsidRPr="005934C2" w:rsidRDefault="00D31AE9" w:rsidP="004116A3">
            <w:pPr>
              <w:spacing w:after="0" w:line="240" w:lineRule="auto"/>
              <w:jc w:val="center"/>
              <w:rPr>
                <w:rFonts w:ascii="Times New Roman" w:hAnsi="Times New Roman" w:cs="Times New Roman"/>
                <w:sz w:val="20"/>
                <w:szCs w:val="20"/>
                <w:lang w:val="en-US" w:bidi="hi-IN"/>
              </w:rPr>
            </w:pPr>
            <w:del w:id="18057" w:author="hp" w:date="2024-04-18T11:54:00Z">
              <w:r w:rsidRPr="005934C2" w:rsidDel="004D40CE">
                <w:rPr>
                  <w:rFonts w:ascii="Times New Roman" w:hAnsi="Times New Roman" w:cs="Times New Roman"/>
                  <w:sz w:val="20"/>
                  <w:szCs w:val="20"/>
                  <w:lang w:val="en-US" w:bidi="hi-IN"/>
                </w:rPr>
                <w:delText>-</w:delText>
              </w:r>
            </w:del>
            <w:ins w:id="18058" w:author="hp" w:date="2024-04-18T11:54:00Z">
              <w:r w:rsidR="004D40CE">
                <w:rPr>
                  <w:rFonts w:ascii="Times New Roman" w:hAnsi="Times New Roman" w:cs="Times New Roman"/>
                  <w:sz w:val="20"/>
                  <w:szCs w:val="20"/>
                  <w:lang w:val="en-US" w:bidi="hi-IN"/>
                </w:rPr>
                <w:t>‒</w:t>
              </w:r>
            </w:ins>
            <w:ins w:id="18059" w:author="hp" w:date="2024-04-18T12:10:00Z">
              <w:r w:rsidR="004D0BCF">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330</w:t>
            </w:r>
          </w:p>
        </w:tc>
        <w:tc>
          <w:tcPr>
            <w:tcW w:w="353" w:type="pct"/>
            <w:tcPrChange w:id="18060" w:author="hp" w:date="2024-04-03T10:35:00Z">
              <w:tcPr>
                <w:tcW w:w="375" w:type="pct"/>
                <w:gridSpan w:val="2"/>
              </w:tcPr>
            </w:tcPrChange>
          </w:tcPr>
          <w:p w14:paraId="28A1D754" w14:textId="2B540BA4" w:rsidR="00D31AE9" w:rsidRPr="005934C2" w:rsidRDefault="00D31AE9" w:rsidP="004116A3">
            <w:pPr>
              <w:spacing w:after="0" w:line="240" w:lineRule="auto"/>
              <w:jc w:val="center"/>
              <w:rPr>
                <w:rFonts w:ascii="Times New Roman" w:hAnsi="Times New Roman" w:cs="Times New Roman"/>
                <w:sz w:val="20"/>
                <w:szCs w:val="20"/>
                <w:lang w:val="en-US" w:bidi="hi-IN"/>
              </w:rPr>
            </w:pPr>
            <w:del w:id="18061" w:author="hp" w:date="2024-04-18T11:54:00Z">
              <w:r w:rsidRPr="005934C2" w:rsidDel="004D40CE">
                <w:rPr>
                  <w:rFonts w:ascii="Times New Roman" w:hAnsi="Times New Roman" w:cs="Times New Roman"/>
                  <w:sz w:val="20"/>
                  <w:szCs w:val="20"/>
                  <w:lang w:val="en-US" w:bidi="hi-IN"/>
                </w:rPr>
                <w:delText>-</w:delText>
              </w:r>
            </w:del>
            <w:ins w:id="18062" w:author="hp" w:date="2024-04-18T11:54:00Z">
              <w:r w:rsidR="004D40CE">
                <w:rPr>
                  <w:rFonts w:ascii="Times New Roman" w:hAnsi="Times New Roman" w:cs="Times New Roman"/>
                  <w:sz w:val="20"/>
                  <w:szCs w:val="20"/>
                  <w:lang w:val="en-US" w:bidi="hi-IN"/>
                </w:rPr>
                <w:t>‒</w:t>
              </w:r>
            </w:ins>
            <w:ins w:id="18063"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275</w:t>
            </w:r>
          </w:p>
          <w:p w14:paraId="63CE8608" w14:textId="524F5557" w:rsidR="00D31AE9" w:rsidRPr="005934C2" w:rsidRDefault="00D31AE9" w:rsidP="004116A3">
            <w:pPr>
              <w:spacing w:after="0" w:line="240" w:lineRule="auto"/>
              <w:jc w:val="center"/>
              <w:rPr>
                <w:rFonts w:ascii="Times New Roman" w:hAnsi="Times New Roman" w:cs="Times New Roman"/>
                <w:sz w:val="20"/>
                <w:szCs w:val="20"/>
                <w:lang w:val="en-US" w:bidi="hi-IN"/>
              </w:rPr>
            </w:pPr>
            <w:del w:id="18064" w:author="hp" w:date="2024-04-18T11:54:00Z">
              <w:r w:rsidRPr="005934C2" w:rsidDel="004D40CE">
                <w:rPr>
                  <w:rFonts w:ascii="Times New Roman" w:hAnsi="Times New Roman" w:cs="Times New Roman"/>
                  <w:sz w:val="20"/>
                  <w:szCs w:val="20"/>
                  <w:lang w:val="en-US" w:bidi="hi-IN"/>
                </w:rPr>
                <w:delText>-</w:delText>
              </w:r>
            </w:del>
            <w:ins w:id="18065" w:author="hp" w:date="2024-04-18T11:54:00Z">
              <w:r w:rsidR="004D40CE">
                <w:rPr>
                  <w:rFonts w:ascii="Times New Roman" w:hAnsi="Times New Roman" w:cs="Times New Roman"/>
                  <w:sz w:val="20"/>
                  <w:szCs w:val="20"/>
                  <w:lang w:val="en-US" w:bidi="hi-IN"/>
                </w:rPr>
                <w:t>‒</w:t>
              </w:r>
            </w:ins>
            <w:ins w:id="18066"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385</w:t>
            </w:r>
          </w:p>
        </w:tc>
        <w:tc>
          <w:tcPr>
            <w:tcW w:w="304" w:type="pct"/>
            <w:tcPrChange w:id="18067" w:author="hp" w:date="2024-04-03T10:35:00Z">
              <w:tcPr>
                <w:tcW w:w="323" w:type="pct"/>
                <w:gridSpan w:val="2"/>
              </w:tcPr>
            </w:tcPrChange>
          </w:tcPr>
          <w:p w14:paraId="04F8DCEB" w14:textId="2EACCA7F" w:rsidR="00D31AE9" w:rsidRPr="005934C2" w:rsidRDefault="00D31AE9" w:rsidP="004116A3">
            <w:pPr>
              <w:spacing w:after="0" w:line="240" w:lineRule="auto"/>
              <w:jc w:val="center"/>
              <w:rPr>
                <w:rFonts w:ascii="Times New Roman" w:hAnsi="Times New Roman" w:cs="Times New Roman"/>
                <w:sz w:val="20"/>
                <w:szCs w:val="20"/>
                <w:lang w:val="en-US" w:bidi="hi-IN"/>
              </w:rPr>
            </w:pPr>
            <w:del w:id="18068" w:author="hp" w:date="2024-04-18T11:54:00Z">
              <w:r w:rsidRPr="005934C2" w:rsidDel="004D40CE">
                <w:rPr>
                  <w:rFonts w:ascii="Times New Roman" w:hAnsi="Times New Roman" w:cs="Times New Roman"/>
                  <w:sz w:val="20"/>
                  <w:szCs w:val="20"/>
                  <w:lang w:val="en-US" w:bidi="hi-IN"/>
                </w:rPr>
                <w:delText>-</w:delText>
              </w:r>
            </w:del>
            <w:ins w:id="18069" w:author="hp" w:date="2024-04-18T11:54:00Z">
              <w:r w:rsidR="004D40CE">
                <w:rPr>
                  <w:rFonts w:ascii="Times New Roman" w:hAnsi="Times New Roman" w:cs="Times New Roman"/>
                  <w:sz w:val="20"/>
                  <w:szCs w:val="20"/>
                  <w:lang w:val="en-US" w:bidi="hi-IN"/>
                </w:rPr>
                <w:t>‒</w:t>
              </w:r>
            </w:ins>
            <w:ins w:id="18070"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330</w:t>
            </w:r>
          </w:p>
          <w:p w14:paraId="5A3FC816" w14:textId="35E13DD5" w:rsidR="00D31AE9" w:rsidRPr="005934C2" w:rsidRDefault="00D31AE9" w:rsidP="004116A3">
            <w:pPr>
              <w:spacing w:after="0" w:line="240" w:lineRule="auto"/>
              <w:jc w:val="center"/>
              <w:rPr>
                <w:rFonts w:ascii="Times New Roman" w:hAnsi="Times New Roman" w:cs="Times New Roman"/>
                <w:sz w:val="20"/>
                <w:szCs w:val="20"/>
                <w:lang w:val="en-US" w:bidi="hi-IN"/>
              </w:rPr>
            </w:pPr>
            <w:del w:id="18071" w:author="hp" w:date="2024-04-18T11:54:00Z">
              <w:r w:rsidRPr="005934C2" w:rsidDel="004D40CE">
                <w:rPr>
                  <w:rFonts w:ascii="Times New Roman" w:hAnsi="Times New Roman" w:cs="Times New Roman"/>
                  <w:sz w:val="20"/>
                  <w:szCs w:val="20"/>
                  <w:lang w:val="en-US" w:bidi="hi-IN"/>
                </w:rPr>
                <w:delText>-</w:delText>
              </w:r>
            </w:del>
            <w:ins w:id="18072" w:author="hp" w:date="2024-04-18T11:54:00Z">
              <w:r w:rsidR="004D40CE">
                <w:rPr>
                  <w:rFonts w:ascii="Times New Roman" w:hAnsi="Times New Roman" w:cs="Times New Roman"/>
                  <w:sz w:val="20"/>
                  <w:szCs w:val="20"/>
                  <w:lang w:val="en-US" w:bidi="hi-IN"/>
                </w:rPr>
                <w:t>‒</w:t>
              </w:r>
            </w:ins>
            <w:ins w:id="18073" w:author="hp" w:date="2024-04-18T12:10: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440</w:t>
            </w:r>
          </w:p>
        </w:tc>
        <w:tc>
          <w:tcPr>
            <w:tcW w:w="353" w:type="pct"/>
            <w:tcPrChange w:id="18074" w:author="hp" w:date="2024-04-03T10:35:00Z">
              <w:tcPr>
                <w:tcW w:w="373" w:type="pct"/>
                <w:gridSpan w:val="2"/>
              </w:tcPr>
            </w:tcPrChange>
          </w:tcPr>
          <w:p w14:paraId="5BEBCDFB" w14:textId="524F76C3" w:rsidR="00D31AE9" w:rsidRPr="005934C2" w:rsidRDefault="00D31AE9" w:rsidP="004116A3">
            <w:pPr>
              <w:spacing w:after="0" w:line="240" w:lineRule="auto"/>
              <w:jc w:val="center"/>
              <w:rPr>
                <w:rFonts w:ascii="Times New Roman" w:hAnsi="Times New Roman" w:cs="Times New Roman"/>
                <w:sz w:val="20"/>
                <w:szCs w:val="20"/>
                <w:lang w:val="en-US" w:bidi="hi-IN"/>
              </w:rPr>
            </w:pPr>
            <w:del w:id="18075" w:author="hp" w:date="2024-04-18T11:54:00Z">
              <w:r w:rsidRPr="005934C2" w:rsidDel="004D40CE">
                <w:rPr>
                  <w:rFonts w:ascii="Times New Roman" w:hAnsi="Times New Roman" w:cs="Times New Roman"/>
                  <w:sz w:val="20"/>
                  <w:szCs w:val="20"/>
                  <w:lang w:val="en-US" w:bidi="hi-IN"/>
                </w:rPr>
                <w:delText>-</w:delText>
              </w:r>
            </w:del>
            <w:ins w:id="18076" w:author="hp" w:date="2024-04-18T11:54:00Z">
              <w:r w:rsidR="004D40CE">
                <w:rPr>
                  <w:rFonts w:ascii="Times New Roman" w:hAnsi="Times New Roman" w:cs="Times New Roman"/>
                  <w:sz w:val="20"/>
                  <w:szCs w:val="20"/>
                  <w:lang w:val="en-US" w:bidi="hi-IN"/>
                </w:rPr>
                <w:t>‒</w:t>
              </w:r>
            </w:ins>
            <w:ins w:id="18077"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385</w:t>
            </w:r>
          </w:p>
          <w:p w14:paraId="0049F5CC" w14:textId="4D8BF7DF" w:rsidR="00D31AE9" w:rsidRPr="005934C2" w:rsidRDefault="00D31AE9" w:rsidP="004116A3">
            <w:pPr>
              <w:spacing w:after="0" w:line="240" w:lineRule="auto"/>
              <w:jc w:val="center"/>
              <w:rPr>
                <w:rFonts w:ascii="Times New Roman" w:hAnsi="Times New Roman" w:cs="Times New Roman"/>
                <w:sz w:val="20"/>
                <w:szCs w:val="20"/>
                <w:lang w:val="en-US" w:bidi="hi-IN"/>
              </w:rPr>
            </w:pPr>
            <w:del w:id="18078" w:author="hp" w:date="2024-04-18T11:54:00Z">
              <w:r w:rsidRPr="005934C2" w:rsidDel="004D40CE">
                <w:rPr>
                  <w:rFonts w:ascii="Times New Roman" w:hAnsi="Times New Roman" w:cs="Times New Roman"/>
                  <w:sz w:val="20"/>
                  <w:szCs w:val="20"/>
                  <w:lang w:val="en-US" w:bidi="hi-IN"/>
                </w:rPr>
                <w:delText>-</w:delText>
              </w:r>
            </w:del>
            <w:ins w:id="18079" w:author="hp" w:date="2024-04-18T11:54:00Z">
              <w:r w:rsidR="004D40CE">
                <w:rPr>
                  <w:rFonts w:ascii="Times New Roman" w:hAnsi="Times New Roman" w:cs="Times New Roman"/>
                  <w:sz w:val="20"/>
                  <w:szCs w:val="20"/>
                  <w:lang w:val="en-US" w:bidi="hi-IN"/>
                </w:rPr>
                <w:t>‒</w:t>
              </w:r>
            </w:ins>
            <w:ins w:id="18080" w:author="hp" w:date="2024-04-18T12:11:00Z">
              <w:r w:rsidR="00B151E8">
                <w:rPr>
                  <w:rFonts w:ascii="Times New Roman" w:hAnsi="Times New Roman" w:cs="Times New Roman"/>
                  <w:sz w:val="20"/>
                  <w:szCs w:val="20"/>
                  <w:lang w:val="en-US" w:bidi="hi-IN"/>
                </w:rPr>
                <w:t xml:space="preserve"> </w:t>
              </w:r>
            </w:ins>
            <w:r w:rsidRPr="005934C2">
              <w:rPr>
                <w:rFonts w:ascii="Times New Roman" w:hAnsi="Times New Roman" w:cs="Times New Roman"/>
                <w:sz w:val="20"/>
                <w:szCs w:val="20"/>
                <w:lang w:val="en-US" w:bidi="hi-IN"/>
              </w:rPr>
              <w:t>495</w:t>
            </w:r>
          </w:p>
        </w:tc>
      </w:tr>
    </w:tbl>
    <w:p w14:paraId="03BE492C" w14:textId="77777777" w:rsidR="0082040C" w:rsidRPr="00B86C34" w:rsidRDefault="0082040C" w:rsidP="004116A3">
      <w:pPr>
        <w:spacing w:after="0" w:line="240" w:lineRule="auto"/>
        <w:rPr>
          <w:rFonts w:ascii="Times New Roman" w:hAnsi="Times New Roman" w:cs="Times New Roman"/>
          <w:b/>
          <w:bCs/>
          <w:sz w:val="20"/>
          <w:szCs w:val="20"/>
          <w:lang w:val="en-US" w:bidi="hi-IN"/>
        </w:rPr>
      </w:pPr>
    </w:p>
    <w:p w14:paraId="3609C9B8" w14:textId="77777777" w:rsidR="00475CB7" w:rsidRDefault="00475CB7">
      <w:pPr>
        <w:rPr>
          <w:ins w:id="18081" w:author="hp" w:date="2024-04-02T12:14:00Z"/>
          <w:rFonts w:ascii="Times New Roman" w:hAnsi="Times New Roman" w:cs="Times New Roman"/>
          <w:b/>
          <w:bCs/>
          <w:sz w:val="20"/>
          <w:szCs w:val="20"/>
          <w:lang w:val="en-US" w:bidi="hi-IN"/>
        </w:rPr>
        <w:sectPr w:rsidR="00475CB7" w:rsidSect="00581634">
          <w:type w:val="continuous"/>
          <w:pgSz w:w="16838" w:h="11906" w:orient="landscape" w:code="9"/>
          <w:pgMar w:top="1440" w:right="1440" w:bottom="1440" w:left="1440" w:header="706" w:footer="850" w:gutter="0"/>
          <w:cols w:space="708"/>
          <w:docGrid w:linePitch="360"/>
          <w:sectPrChange w:id="18082" w:author="hp" w:date="2024-04-02T12:15:00Z">
            <w:sectPr w:rsidR="00475CB7" w:rsidSect="00581634">
              <w:type w:val="nextPage"/>
              <w:pgSz w:w="11906" w:h="16838" w:orient="portrait"/>
              <w:pgMar w:top="1440" w:right="1440" w:bottom="1440" w:left="1440" w:header="706" w:footer="850" w:gutter="0"/>
            </w:sectPr>
          </w:sectPrChange>
        </w:sectPr>
      </w:pPr>
      <w:ins w:id="18083" w:author="hp" w:date="2024-04-02T12:14:00Z">
        <w:r>
          <w:rPr>
            <w:rFonts w:ascii="Times New Roman" w:hAnsi="Times New Roman" w:cs="Times New Roman"/>
            <w:b/>
            <w:bCs/>
            <w:sz w:val="20"/>
            <w:szCs w:val="20"/>
            <w:lang w:val="en-US" w:bidi="hi-IN"/>
          </w:rPr>
          <w:br w:type="page"/>
        </w:r>
      </w:ins>
    </w:p>
    <w:p w14:paraId="308C5C2E" w14:textId="77777777" w:rsidR="00475CB7" w:rsidRDefault="00475CB7">
      <w:pPr>
        <w:rPr>
          <w:ins w:id="18084" w:author="hp" w:date="2024-04-02T12:14:00Z"/>
          <w:rFonts w:ascii="Times New Roman" w:hAnsi="Times New Roman" w:cs="Times New Roman"/>
          <w:b/>
          <w:bCs/>
          <w:sz w:val="20"/>
          <w:szCs w:val="20"/>
          <w:lang w:val="en-US" w:bidi="hi-IN"/>
        </w:rPr>
      </w:pPr>
    </w:p>
    <w:p w14:paraId="13B91D5E" w14:textId="77777777" w:rsidR="00A3114E" w:rsidRPr="00B86C34" w:rsidRDefault="0037450B">
      <w:pPr>
        <w:spacing w:after="120" w:line="240" w:lineRule="auto"/>
        <w:jc w:val="center"/>
        <w:rPr>
          <w:rFonts w:ascii="Times New Roman" w:hAnsi="Times New Roman" w:cs="Times New Roman"/>
          <w:b/>
          <w:bCs/>
          <w:sz w:val="20"/>
          <w:szCs w:val="20"/>
          <w:lang w:val="en-US" w:bidi="hi-IN"/>
        </w:rPr>
        <w:pPrChange w:id="18085" w:author="hp" w:date="2024-04-03T10:16:00Z">
          <w:pPr>
            <w:spacing w:after="0" w:line="240" w:lineRule="auto"/>
            <w:jc w:val="center"/>
          </w:pPr>
        </w:pPrChange>
      </w:pPr>
      <w:r w:rsidRPr="00B86C34">
        <w:rPr>
          <w:rFonts w:ascii="Times New Roman" w:hAnsi="Times New Roman" w:cs="Times New Roman"/>
          <w:b/>
          <w:bCs/>
          <w:sz w:val="20"/>
          <w:szCs w:val="20"/>
          <w:lang w:val="en-US" w:bidi="hi-IN"/>
        </w:rPr>
        <w:t xml:space="preserve">Table 13 Example of </w:t>
      </w:r>
      <w:r w:rsidR="00752DC4" w:rsidRPr="00B86C34">
        <w:rPr>
          <w:rFonts w:ascii="Times New Roman" w:hAnsi="Times New Roman" w:cs="Times New Roman"/>
          <w:b/>
          <w:bCs/>
          <w:sz w:val="20"/>
          <w:szCs w:val="20"/>
          <w:lang w:val="en-US" w:bidi="hi-IN"/>
        </w:rPr>
        <w:t>Effective</w:t>
      </w:r>
      <w:r w:rsidRPr="00B86C34">
        <w:rPr>
          <w:rFonts w:ascii="Times New Roman" w:hAnsi="Times New Roman" w:cs="Times New Roman"/>
          <w:b/>
          <w:bCs/>
          <w:sz w:val="20"/>
          <w:szCs w:val="20"/>
          <w:lang w:val="en-US" w:bidi="hi-IN"/>
        </w:rPr>
        <w:t xml:space="preserve"> and Actual </w:t>
      </w:r>
      <w:r w:rsidR="00752DC4" w:rsidRPr="00B86C34">
        <w:rPr>
          <w:rFonts w:ascii="Times New Roman" w:hAnsi="Times New Roman" w:cs="Times New Roman"/>
          <w:b/>
          <w:bCs/>
          <w:sz w:val="20"/>
          <w:szCs w:val="20"/>
          <w:lang w:val="en-US" w:bidi="hi-IN"/>
        </w:rPr>
        <w:t>Dimensions</w:t>
      </w:r>
      <w:r w:rsidRPr="00B86C34">
        <w:rPr>
          <w:rFonts w:ascii="Times New Roman" w:hAnsi="Times New Roman" w:cs="Times New Roman"/>
          <w:b/>
          <w:bCs/>
          <w:sz w:val="20"/>
          <w:szCs w:val="20"/>
          <w:lang w:val="en-US" w:bidi="hi-IN"/>
        </w:rPr>
        <w:t>, Tolerances for Different Fits</w:t>
      </w:r>
    </w:p>
    <w:p w14:paraId="6D28F373" w14:textId="2E0AF09E" w:rsidR="00904698" w:rsidRPr="00904698" w:rsidRDefault="00A3114E">
      <w:pPr>
        <w:spacing w:after="120" w:line="240" w:lineRule="auto"/>
        <w:jc w:val="center"/>
        <w:rPr>
          <w:rFonts w:ascii="Times New Roman" w:hAnsi="Times New Roman" w:cs="Times New Roman"/>
          <w:sz w:val="20"/>
          <w:szCs w:val="20"/>
          <w:lang w:val="en-US" w:bidi="hi-IN"/>
          <w:rPrChange w:id="18086" w:author="hp" w:date="2024-04-03T10:16:00Z">
            <w:rPr>
              <w:rFonts w:ascii="Times New Roman" w:hAnsi="Times New Roman" w:cs="Times New Roman"/>
              <w:b/>
              <w:bCs/>
              <w:sz w:val="20"/>
              <w:szCs w:val="20"/>
              <w:lang w:val="en-US" w:bidi="hi-IN"/>
            </w:rPr>
          </w:rPrChange>
        </w:rPr>
        <w:pPrChange w:id="18087" w:author="hp" w:date="2024-04-03T10:16:00Z">
          <w:pPr>
            <w:spacing w:after="0" w:line="240" w:lineRule="auto"/>
            <w:jc w:val="center"/>
          </w:pPr>
        </w:pPrChange>
      </w:pPr>
      <w:r w:rsidRPr="00B86C34">
        <w:rPr>
          <w:rFonts w:ascii="Times New Roman" w:hAnsi="Times New Roman" w:cs="Times New Roman"/>
          <w:b/>
          <w:bCs/>
          <w:sz w:val="20"/>
          <w:szCs w:val="20"/>
          <w:lang w:val="en-US" w:bidi="hi-IN"/>
        </w:rPr>
        <w:t>(</w:t>
      </w:r>
      <w:r w:rsidRPr="00B86C34">
        <w:rPr>
          <w:rFonts w:ascii="Times New Roman" w:hAnsi="Times New Roman" w:cs="Times New Roman"/>
          <w:i/>
          <w:iCs/>
          <w:sz w:val="20"/>
          <w:szCs w:val="20"/>
          <w:lang w:val="en-US" w:bidi="hi-IN"/>
        </w:rPr>
        <w:t xml:space="preserve">Clause </w:t>
      </w:r>
      <w:r w:rsidR="00A84295" w:rsidRPr="00B86C34">
        <w:rPr>
          <w:rFonts w:ascii="Times New Roman" w:hAnsi="Times New Roman" w:cs="Times New Roman"/>
          <w:sz w:val="20"/>
          <w:szCs w:val="20"/>
          <w:lang w:val="en-US" w:bidi="hi-IN"/>
        </w:rPr>
        <w:t>6.11.</w:t>
      </w:r>
      <w:r w:rsidRPr="00B86C34">
        <w:rPr>
          <w:rFonts w:ascii="Times New Roman" w:hAnsi="Times New Roman" w:cs="Times New Roman"/>
          <w:sz w:val="20"/>
          <w:szCs w:val="20"/>
          <w:lang w:val="en-US" w:bidi="hi-IN"/>
        </w:rPr>
        <w:t>4)</w:t>
      </w:r>
    </w:p>
    <w:tbl>
      <w:tblPr>
        <w:tblpPr w:leftFromText="180" w:rightFromText="180" w:vertAnchor="text" w:tblpXSpec="center" w:tblpY="1"/>
        <w:tblOverlap w:val="never"/>
        <w:tblW w:w="0" w:type="auto"/>
        <w:tblLook w:val="0000" w:firstRow="0" w:lastRow="0" w:firstColumn="0" w:lastColumn="0" w:noHBand="0" w:noVBand="0"/>
        <w:tblPrChange w:id="18088" w:author="sales" w:date="2024-04-05T10:32:00Z">
          <w:tblPr>
            <w:tblpPr w:leftFromText="180" w:rightFromText="180" w:vertAnchor="text" w:tblpXSpec="center" w:tblpY="1"/>
            <w:tblOverlap w:val="never"/>
            <w:tblW w:w="0" w:type="auto"/>
            <w:tblLook w:val="0000" w:firstRow="0" w:lastRow="0" w:firstColumn="0" w:lastColumn="0" w:noHBand="0" w:noVBand="0"/>
          </w:tblPr>
        </w:tblPrChange>
      </w:tblPr>
      <w:tblGrid>
        <w:gridCol w:w="1245"/>
        <w:gridCol w:w="1968"/>
        <w:gridCol w:w="1676"/>
        <w:gridCol w:w="1576"/>
        <w:gridCol w:w="1635"/>
        <w:tblGridChange w:id="18089">
          <w:tblGrid>
            <w:gridCol w:w="1965"/>
            <w:gridCol w:w="9"/>
            <w:gridCol w:w="1959"/>
            <w:gridCol w:w="15"/>
            <w:gridCol w:w="1661"/>
            <w:gridCol w:w="19"/>
            <w:gridCol w:w="1557"/>
            <w:gridCol w:w="23"/>
            <w:gridCol w:w="1818"/>
            <w:gridCol w:w="28"/>
          </w:tblGrid>
        </w:tblGridChange>
      </w:tblGrid>
      <w:tr w:rsidR="002F4B9A" w:rsidRPr="00B86C34" w14:paraId="6477A4FB" w14:textId="77777777" w:rsidTr="005F3B1F">
        <w:trPr>
          <w:trHeight w:val="300"/>
          <w:trPrChange w:id="18090" w:author="sales" w:date="2024-04-05T10:32:00Z">
            <w:trPr>
              <w:trHeight w:val="300"/>
            </w:trPr>
          </w:trPrChange>
        </w:trPr>
        <w:tc>
          <w:tcPr>
            <w:tcW w:w="1245" w:type="dxa"/>
            <w:tcPrChange w:id="18091" w:author="sales" w:date="2024-04-05T10:32:00Z">
              <w:tcPr>
                <w:tcW w:w="1974" w:type="dxa"/>
                <w:gridSpan w:val="2"/>
              </w:tcPr>
            </w:tcPrChange>
          </w:tcPr>
          <w:p w14:paraId="4A0A4D7B" w14:textId="3D6B5902" w:rsidR="002F4B9A" w:rsidRPr="00C75891" w:rsidRDefault="002F4B9A" w:rsidP="004116A3">
            <w:pPr>
              <w:spacing w:after="0" w:line="240" w:lineRule="auto"/>
              <w:jc w:val="center"/>
              <w:rPr>
                <w:ins w:id="18092" w:author="hp" w:date="2024-04-03T10:16:00Z"/>
                <w:rFonts w:ascii="Times New Roman" w:hAnsi="Times New Roman" w:cs="Times New Roman"/>
                <w:b/>
                <w:bCs/>
                <w:sz w:val="20"/>
                <w:szCs w:val="20"/>
                <w:lang w:val="en-US" w:bidi="hi-IN"/>
              </w:rPr>
            </w:pPr>
            <w:ins w:id="18093" w:author="hp" w:date="2024-04-03T10:16:00Z">
              <w:r w:rsidRPr="00C75891">
                <w:rPr>
                  <w:rFonts w:ascii="Times New Roman" w:hAnsi="Times New Roman" w:cs="Times New Roman"/>
                  <w:b/>
                  <w:bCs/>
                  <w:sz w:val="20"/>
                  <w:szCs w:val="20"/>
                  <w:lang w:val="en-US" w:bidi="hi-IN"/>
                </w:rPr>
                <w:t>Sl No.</w:t>
              </w:r>
            </w:ins>
          </w:p>
        </w:tc>
        <w:tc>
          <w:tcPr>
            <w:tcW w:w="1968" w:type="dxa"/>
            <w:shd w:val="clear" w:color="auto" w:fill="auto"/>
            <w:tcPrChange w:id="18094" w:author="sales" w:date="2024-04-05T10:32:00Z">
              <w:tcPr>
                <w:tcW w:w="1974" w:type="dxa"/>
                <w:gridSpan w:val="2"/>
                <w:shd w:val="clear" w:color="auto" w:fill="auto"/>
              </w:tcPr>
            </w:tcPrChange>
          </w:tcPr>
          <w:p w14:paraId="366B41D3" w14:textId="46FAB78F" w:rsidR="002F4B9A" w:rsidRPr="00C75891" w:rsidRDefault="00C75891" w:rsidP="004116A3">
            <w:pPr>
              <w:spacing w:after="0" w:line="240" w:lineRule="auto"/>
              <w:jc w:val="center"/>
              <w:rPr>
                <w:rFonts w:ascii="Times New Roman" w:hAnsi="Times New Roman" w:cs="Times New Roman"/>
                <w:b/>
                <w:bCs/>
                <w:sz w:val="20"/>
                <w:szCs w:val="20"/>
                <w:lang w:val="en-US" w:bidi="hi-IN"/>
              </w:rPr>
            </w:pPr>
            <w:r w:rsidRPr="00C75891">
              <w:rPr>
                <w:rFonts w:ascii="Times New Roman" w:hAnsi="Times New Roman" w:cs="Times New Roman"/>
                <w:b/>
                <w:bCs/>
                <w:sz w:val="20"/>
                <w:szCs w:val="20"/>
                <w:lang w:val="en-US" w:bidi="hi-IN"/>
                <w:rPrChange w:id="18095" w:author="hp" w:date="2024-04-18T12:11:00Z">
                  <w:rPr>
                    <w:rFonts w:ascii="Times New Roman" w:hAnsi="Times New Roman" w:cs="Times New Roman"/>
                    <w:b/>
                    <w:bCs/>
                    <w:sz w:val="20"/>
                    <w:szCs w:val="20"/>
                    <w:highlight w:val="yellow"/>
                    <w:lang w:val="en-US" w:bidi="hi-IN"/>
                  </w:rPr>
                </w:rPrChange>
              </w:rPr>
              <w:t>Spline</w:t>
            </w:r>
          </w:p>
          <w:p w14:paraId="4BC914AB" w14:textId="67744FB4" w:rsidR="002F4B9A" w:rsidRPr="00C75891" w:rsidRDefault="00C75891" w:rsidP="004116A3">
            <w:pPr>
              <w:spacing w:after="0" w:line="240" w:lineRule="auto"/>
              <w:jc w:val="center"/>
              <w:rPr>
                <w:rFonts w:ascii="Times New Roman" w:hAnsi="Times New Roman" w:cs="Times New Roman"/>
                <w:b/>
                <w:bCs/>
                <w:sz w:val="20"/>
                <w:szCs w:val="20"/>
                <w:lang w:val="en-US" w:bidi="hi-IN"/>
              </w:rPr>
            </w:pPr>
            <w:r w:rsidRPr="00C75891">
              <w:rPr>
                <w:rFonts w:ascii="Times New Roman" w:hAnsi="Times New Roman" w:cs="Times New Roman"/>
                <w:b/>
                <w:bCs/>
                <w:sz w:val="20"/>
                <w:szCs w:val="20"/>
                <w:lang w:val="en-US" w:bidi="hi-IN"/>
                <w:rPrChange w:id="18096" w:author="hp" w:date="2024-04-18T12:11:00Z">
                  <w:rPr>
                    <w:rFonts w:ascii="Times New Roman" w:hAnsi="Times New Roman" w:cs="Times New Roman"/>
                    <w:b/>
                    <w:bCs/>
                    <w:sz w:val="20"/>
                    <w:szCs w:val="20"/>
                    <w:highlight w:val="yellow"/>
                    <w:lang w:val="en-US" w:bidi="hi-IN"/>
                  </w:rPr>
                </w:rPrChange>
              </w:rPr>
              <w:t>Type</w:t>
            </w:r>
          </w:p>
        </w:tc>
        <w:tc>
          <w:tcPr>
            <w:tcW w:w="3252" w:type="dxa"/>
            <w:gridSpan w:val="2"/>
            <w:shd w:val="clear" w:color="auto" w:fill="auto"/>
            <w:tcPrChange w:id="18097" w:author="sales" w:date="2024-04-05T10:32:00Z">
              <w:tcPr>
                <w:tcW w:w="3260" w:type="dxa"/>
                <w:gridSpan w:val="4"/>
                <w:shd w:val="clear" w:color="auto" w:fill="auto"/>
              </w:tcPr>
            </w:tcPrChange>
          </w:tcPr>
          <w:p w14:paraId="7C2AB5DD" w14:textId="280F013E" w:rsidR="002F4B9A" w:rsidRPr="00C75891" w:rsidRDefault="00C75891" w:rsidP="004116A3">
            <w:pPr>
              <w:spacing w:after="0" w:line="240" w:lineRule="auto"/>
              <w:jc w:val="center"/>
              <w:rPr>
                <w:rFonts w:ascii="Times New Roman" w:hAnsi="Times New Roman" w:cs="Times New Roman"/>
                <w:b/>
                <w:bCs/>
                <w:sz w:val="20"/>
                <w:szCs w:val="20"/>
                <w:lang w:val="en-US" w:bidi="hi-IN"/>
              </w:rPr>
            </w:pPr>
            <w:r w:rsidRPr="00C75891">
              <w:rPr>
                <w:rFonts w:ascii="Times New Roman" w:hAnsi="Times New Roman" w:cs="Times New Roman"/>
                <w:b/>
                <w:bCs/>
                <w:sz w:val="20"/>
                <w:szCs w:val="20"/>
                <w:lang w:val="en-US" w:bidi="hi-IN"/>
                <w:rPrChange w:id="18098" w:author="hp" w:date="2024-04-18T12:11:00Z">
                  <w:rPr>
                    <w:rFonts w:ascii="Times New Roman" w:hAnsi="Times New Roman" w:cs="Times New Roman"/>
                    <w:b/>
                    <w:bCs/>
                    <w:sz w:val="20"/>
                    <w:szCs w:val="20"/>
                    <w:highlight w:val="yellow"/>
                    <w:lang w:val="en-US" w:bidi="hi-IN"/>
                  </w:rPr>
                </w:rPrChange>
              </w:rPr>
              <w:t>Tolerances Zone</w:t>
            </w:r>
          </w:p>
        </w:tc>
        <w:tc>
          <w:tcPr>
            <w:tcW w:w="1635" w:type="dxa"/>
            <w:shd w:val="clear" w:color="auto" w:fill="auto"/>
            <w:tcPrChange w:id="18099" w:author="sales" w:date="2024-04-05T10:32:00Z">
              <w:tcPr>
                <w:tcW w:w="1846" w:type="dxa"/>
                <w:gridSpan w:val="2"/>
                <w:shd w:val="clear" w:color="auto" w:fill="auto"/>
              </w:tcPr>
            </w:tcPrChange>
          </w:tcPr>
          <w:p w14:paraId="0D8FE602" w14:textId="6D9F9121" w:rsidR="002F4B9A" w:rsidRPr="00A7284A" w:rsidRDefault="00C75891" w:rsidP="004116A3">
            <w:pPr>
              <w:spacing w:after="0" w:line="240" w:lineRule="auto"/>
              <w:jc w:val="center"/>
              <w:rPr>
                <w:rFonts w:ascii="Times New Roman" w:hAnsi="Times New Roman" w:cs="Times New Roman"/>
                <w:b/>
                <w:bCs/>
                <w:sz w:val="20"/>
                <w:szCs w:val="20"/>
                <w:highlight w:val="yellow"/>
                <w:lang w:val="en-US" w:bidi="hi-IN"/>
                <w:rPrChange w:id="18100" w:author="sales" w:date="2024-04-05T10:24:00Z">
                  <w:rPr>
                    <w:rFonts w:ascii="Times New Roman" w:hAnsi="Times New Roman" w:cs="Times New Roman"/>
                    <w:b/>
                    <w:bCs/>
                    <w:sz w:val="20"/>
                    <w:szCs w:val="20"/>
                    <w:lang w:val="en-US" w:bidi="hi-IN"/>
                  </w:rPr>
                </w:rPrChange>
              </w:rPr>
            </w:pPr>
            <w:r w:rsidRPr="00AF057C">
              <w:rPr>
                <w:rFonts w:ascii="Times New Roman" w:hAnsi="Times New Roman" w:cs="Times New Roman"/>
                <w:b/>
                <w:bCs/>
                <w:sz w:val="20"/>
                <w:szCs w:val="20"/>
                <w:lang w:val="en-US" w:bidi="hi-IN"/>
                <w:rPrChange w:id="18101" w:author="hp" w:date="2024-04-18T12:14:00Z">
                  <w:rPr>
                    <w:rFonts w:ascii="Times New Roman" w:hAnsi="Times New Roman" w:cs="Times New Roman"/>
                    <w:b/>
                    <w:bCs/>
                    <w:sz w:val="20"/>
                    <w:szCs w:val="20"/>
                    <w:highlight w:val="yellow"/>
                    <w:lang w:val="en-US" w:bidi="hi-IN"/>
                  </w:rPr>
                </w:rPrChange>
              </w:rPr>
              <w:t>Fit</w:t>
            </w:r>
          </w:p>
        </w:tc>
      </w:tr>
      <w:tr w:rsidR="002F4B9A" w:rsidRPr="00B86C34" w14:paraId="1A4C3EEC" w14:textId="77777777" w:rsidTr="005F3B1F">
        <w:trPr>
          <w:trHeight w:val="350"/>
          <w:ins w:id="18102" w:author="hp" w:date="2024-04-03T10:16:00Z"/>
          <w:trPrChange w:id="18103" w:author="sales" w:date="2024-04-05T10:32:00Z">
            <w:trPr>
              <w:gridAfter w:val="0"/>
              <w:trHeight w:val="350"/>
            </w:trPr>
          </w:trPrChange>
        </w:trPr>
        <w:tc>
          <w:tcPr>
            <w:tcW w:w="1245" w:type="dxa"/>
            <w:vAlign w:val="center"/>
            <w:tcPrChange w:id="18104" w:author="sales" w:date="2024-04-05T10:32:00Z">
              <w:tcPr>
                <w:tcW w:w="1965" w:type="dxa"/>
              </w:tcPr>
            </w:tcPrChange>
          </w:tcPr>
          <w:p w14:paraId="2CC29ACF" w14:textId="77777777" w:rsidR="002F4B9A" w:rsidRPr="00C75891" w:rsidRDefault="002F4B9A">
            <w:pPr>
              <w:pStyle w:val="ListParagraph"/>
              <w:numPr>
                <w:ilvl w:val="0"/>
                <w:numId w:val="29"/>
              </w:numPr>
              <w:spacing w:after="0" w:line="240" w:lineRule="auto"/>
              <w:ind w:left="360"/>
              <w:jc w:val="center"/>
              <w:rPr>
                <w:ins w:id="18105" w:author="hp" w:date="2024-04-03T10:16:00Z"/>
                <w:rFonts w:ascii="Times New Roman" w:hAnsi="Times New Roman" w:cs="Times New Roman"/>
                <w:sz w:val="20"/>
                <w:szCs w:val="20"/>
                <w:lang w:val="en-US" w:bidi="hi-IN"/>
                <w:rPrChange w:id="18106" w:author="hp" w:date="2024-04-18T12:11:00Z">
                  <w:rPr>
                    <w:ins w:id="18107" w:author="hp" w:date="2024-04-03T10:16:00Z"/>
                    <w:lang w:val="en-US" w:bidi="hi-IN"/>
                  </w:rPr>
                </w:rPrChange>
              </w:rPr>
              <w:pPrChange w:id="18108" w:author="hp" w:date="2024-04-03T10:16:00Z">
                <w:pPr>
                  <w:framePr w:hSpace="180" w:wrap="around" w:vAnchor="text" w:hAnchor="text" w:xAlign="center" w:y="1"/>
                  <w:spacing w:after="0" w:line="240" w:lineRule="auto"/>
                  <w:suppressOverlap/>
                  <w:jc w:val="center"/>
                </w:pPr>
              </w:pPrChange>
            </w:pPr>
          </w:p>
        </w:tc>
        <w:tc>
          <w:tcPr>
            <w:tcW w:w="1968" w:type="dxa"/>
            <w:vAlign w:val="center"/>
            <w:tcPrChange w:id="18109" w:author="sales" w:date="2024-04-05T10:32:00Z">
              <w:tcPr>
                <w:tcW w:w="1968" w:type="dxa"/>
                <w:gridSpan w:val="2"/>
              </w:tcPr>
            </w:tcPrChange>
          </w:tcPr>
          <w:p w14:paraId="40B9D1DD" w14:textId="77777777" w:rsidR="002F4B9A" w:rsidRPr="00C75891" w:rsidRDefault="002F4B9A">
            <w:pPr>
              <w:pStyle w:val="ListParagraph"/>
              <w:numPr>
                <w:ilvl w:val="0"/>
                <w:numId w:val="29"/>
              </w:numPr>
              <w:spacing w:after="0" w:line="240" w:lineRule="auto"/>
              <w:ind w:left="360"/>
              <w:jc w:val="center"/>
              <w:rPr>
                <w:ins w:id="18110" w:author="hp" w:date="2024-04-03T10:16:00Z"/>
                <w:rFonts w:ascii="Times New Roman" w:hAnsi="Times New Roman" w:cs="Times New Roman"/>
                <w:sz w:val="20"/>
                <w:szCs w:val="20"/>
                <w:lang w:val="en-US" w:bidi="hi-IN"/>
                <w:rPrChange w:id="18111" w:author="hp" w:date="2024-04-18T12:11:00Z">
                  <w:rPr>
                    <w:ins w:id="18112" w:author="hp" w:date="2024-04-03T10:16:00Z"/>
                    <w:lang w:val="en-US" w:bidi="hi-IN"/>
                  </w:rPr>
                </w:rPrChange>
              </w:rPr>
              <w:pPrChange w:id="18113" w:author="hp" w:date="2024-04-03T10:16:00Z">
                <w:pPr>
                  <w:framePr w:hSpace="180" w:wrap="around" w:vAnchor="text" w:hAnchor="text" w:xAlign="center" w:y="1"/>
                  <w:spacing w:after="0" w:line="240" w:lineRule="auto"/>
                  <w:suppressOverlap/>
                  <w:jc w:val="center"/>
                </w:pPr>
              </w:pPrChange>
            </w:pPr>
          </w:p>
        </w:tc>
        <w:tc>
          <w:tcPr>
            <w:tcW w:w="1676" w:type="dxa"/>
            <w:vAlign w:val="center"/>
            <w:tcPrChange w:id="18114" w:author="sales" w:date="2024-04-05T10:32:00Z">
              <w:tcPr>
                <w:tcW w:w="1676" w:type="dxa"/>
                <w:gridSpan w:val="2"/>
              </w:tcPr>
            </w:tcPrChange>
          </w:tcPr>
          <w:p w14:paraId="33B4DCE2" w14:textId="77777777" w:rsidR="002F4B9A" w:rsidRPr="00C75891" w:rsidRDefault="002F4B9A">
            <w:pPr>
              <w:pStyle w:val="ListParagraph"/>
              <w:numPr>
                <w:ilvl w:val="0"/>
                <w:numId w:val="29"/>
              </w:numPr>
              <w:spacing w:after="0" w:line="240" w:lineRule="auto"/>
              <w:ind w:left="360"/>
              <w:jc w:val="center"/>
              <w:rPr>
                <w:ins w:id="18115" w:author="hp" w:date="2024-04-03T10:16:00Z"/>
                <w:rFonts w:ascii="Times New Roman" w:hAnsi="Times New Roman" w:cs="Times New Roman"/>
                <w:sz w:val="20"/>
                <w:szCs w:val="20"/>
                <w:lang w:bidi="hi-IN"/>
                <w:rPrChange w:id="18116" w:author="hp" w:date="2024-04-18T12:11:00Z">
                  <w:rPr>
                    <w:ins w:id="18117" w:author="hp" w:date="2024-04-03T10:16:00Z"/>
                    <w:lang w:bidi="hi-IN"/>
                  </w:rPr>
                </w:rPrChange>
              </w:rPr>
              <w:pPrChange w:id="18118" w:author="hp" w:date="2024-04-03T10:16:00Z">
                <w:pPr>
                  <w:framePr w:hSpace="180" w:wrap="around" w:vAnchor="text" w:hAnchor="text" w:xAlign="center" w:y="1"/>
                  <w:spacing w:after="0" w:line="240" w:lineRule="auto"/>
                  <w:suppressOverlap/>
                  <w:jc w:val="center"/>
                </w:pPr>
              </w:pPrChange>
            </w:pPr>
          </w:p>
        </w:tc>
        <w:tc>
          <w:tcPr>
            <w:tcW w:w="1576" w:type="dxa"/>
            <w:vAlign w:val="center"/>
            <w:tcPrChange w:id="18119" w:author="sales" w:date="2024-04-05T10:32:00Z">
              <w:tcPr>
                <w:tcW w:w="1576" w:type="dxa"/>
                <w:gridSpan w:val="2"/>
              </w:tcPr>
            </w:tcPrChange>
          </w:tcPr>
          <w:p w14:paraId="3C8A9C86" w14:textId="77777777" w:rsidR="002F4B9A" w:rsidRPr="00C75891" w:rsidRDefault="002F4B9A">
            <w:pPr>
              <w:pStyle w:val="ListParagraph"/>
              <w:numPr>
                <w:ilvl w:val="0"/>
                <w:numId w:val="29"/>
              </w:numPr>
              <w:spacing w:after="0" w:line="240" w:lineRule="auto"/>
              <w:ind w:left="360"/>
              <w:jc w:val="center"/>
              <w:rPr>
                <w:ins w:id="18120" w:author="hp" w:date="2024-04-03T10:16:00Z"/>
                <w:rFonts w:ascii="Times New Roman" w:hAnsi="Times New Roman" w:cs="Times New Roman"/>
                <w:sz w:val="20"/>
                <w:szCs w:val="20"/>
                <w:lang w:bidi="hi-IN"/>
                <w:rPrChange w:id="18121" w:author="hp" w:date="2024-04-18T12:11:00Z">
                  <w:rPr>
                    <w:ins w:id="18122" w:author="hp" w:date="2024-04-03T10:16:00Z"/>
                    <w:lang w:bidi="hi-IN"/>
                  </w:rPr>
                </w:rPrChange>
              </w:rPr>
              <w:pPrChange w:id="18123" w:author="hp" w:date="2024-04-03T10:16:00Z">
                <w:pPr>
                  <w:framePr w:hSpace="180" w:wrap="around" w:vAnchor="text" w:hAnchor="text" w:xAlign="center" w:y="1"/>
                  <w:spacing w:after="0" w:line="240" w:lineRule="auto"/>
                  <w:suppressOverlap/>
                  <w:jc w:val="center"/>
                </w:pPr>
              </w:pPrChange>
            </w:pPr>
          </w:p>
        </w:tc>
        <w:tc>
          <w:tcPr>
            <w:tcW w:w="1635" w:type="dxa"/>
            <w:vAlign w:val="center"/>
            <w:tcPrChange w:id="18124" w:author="sales" w:date="2024-04-05T10:32:00Z">
              <w:tcPr>
                <w:tcW w:w="1841" w:type="dxa"/>
                <w:gridSpan w:val="2"/>
              </w:tcPr>
            </w:tcPrChange>
          </w:tcPr>
          <w:p w14:paraId="2CA39307" w14:textId="77777777" w:rsidR="002F4B9A" w:rsidRPr="002F4B9A" w:rsidRDefault="002F4B9A">
            <w:pPr>
              <w:pStyle w:val="ListParagraph"/>
              <w:numPr>
                <w:ilvl w:val="0"/>
                <w:numId w:val="29"/>
              </w:numPr>
              <w:spacing w:after="0" w:line="240" w:lineRule="auto"/>
              <w:ind w:left="360"/>
              <w:jc w:val="center"/>
              <w:rPr>
                <w:ins w:id="18125" w:author="hp" w:date="2024-04-03T10:16:00Z"/>
                <w:rFonts w:ascii="Times New Roman" w:hAnsi="Times New Roman" w:cs="Times New Roman"/>
                <w:sz w:val="20"/>
                <w:szCs w:val="20"/>
                <w:lang w:val="en-US" w:bidi="hi-IN"/>
                <w:rPrChange w:id="18126" w:author="hp" w:date="2024-04-03T10:16:00Z">
                  <w:rPr>
                    <w:ins w:id="18127" w:author="hp" w:date="2024-04-03T10:16:00Z"/>
                    <w:lang w:val="en-US" w:bidi="hi-IN"/>
                  </w:rPr>
                </w:rPrChange>
              </w:rPr>
              <w:pPrChange w:id="18128" w:author="hp" w:date="2024-04-03T10:16:00Z">
                <w:pPr>
                  <w:framePr w:hSpace="180" w:wrap="around" w:vAnchor="text" w:hAnchor="text" w:xAlign="center" w:y="1"/>
                  <w:spacing w:after="0" w:line="240" w:lineRule="auto"/>
                  <w:suppressOverlap/>
                  <w:jc w:val="center"/>
                </w:pPr>
              </w:pPrChange>
            </w:pPr>
          </w:p>
        </w:tc>
      </w:tr>
      <w:tr w:rsidR="002F4B9A" w:rsidRPr="00B86C34" w14:paraId="01403EB5" w14:textId="77777777" w:rsidTr="005F3B1F">
        <w:trPr>
          <w:trHeight w:val="350"/>
          <w:trPrChange w:id="18129" w:author="sales" w:date="2024-04-05T10:32:00Z">
            <w:trPr>
              <w:trHeight w:val="350"/>
            </w:trPr>
          </w:trPrChange>
        </w:trPr>
        <w:tc>
          <w:tcPr>
            <w:tcW w:w="1245" w:type="dxa"/>
            <w:tcPrChange w:id="18130" w:author="sales" w:date="2024-04-05T10:32:00Z">
              <w:tcPr>
                <w:tcW w:w="1974" w:type="dxa"/>
                <w:gridSpan w:val="2"/>
              </w:tcPr>
            </w:tcPrChange>
          </w:tcPr>
          <w:p w14:paraId="47D03DDD" w14:textId="77777777" w:rsidR="002F4B9A" w:rsidRPr="00C75891" w:rsidRDefault="002F4B9A">
            <w:pPr>
              <w:pStyle w:val="ListParagraph"/>
              <w:spacing w:after="0" w:line="240" w:lineRule="auto"/>
              <w:rPr>
                <w:ins w:id="18131" w:author="hp" w:date="2024-04-03T10:16:00Z"/>
                <w:rFonts w:ascii="Times New Roman" w:hAnsi="Times New Roman" w:cs="Times New Roman"/>
                <w:b/>
                <w:bCs/>
                <w:sz w:val="20"/>
                <w:szCs w:val="20"/>
                <w:lang w:val="en-US" w:bidi="hi-IN"/>
                <w:rPrChange w:id="18132" w:author="hp" w:date="2024-04-18T12:11:00Z">
                  <w:rPr>
                    <w:ins w:id="18133" w:author="hp" w:date="2024-04-03T10:16:00Z"/>
                    <w:lang w:val="en-US" w:bidi="hi-IN"/>
                  </w:rPr>
                </w:rPrChange>
              </w:rPr>
              <w:pPrChange w:id="18134" w:author="hp" w:date="2024-04-03T10:17:00Z">
                <w:pPr>
                  <w:framePr w:hSpace="180" w:wrap="around" w:vAnchor="text" w:hAnchor="text" w:xAlign="center" w:y="1"/>
                  <w:spacing w:after="0" w:line="240" w:lineRule="auto"/>
                  <w:suppressOverlap/>
                  <w:jc w:val="center"/>
                </w:pPr>
              </w:pPrChange>
            </w:pPr>
          </w:p>
        </w:tc>
        <w:tc>
          <w:tcPr>
            <w:tcW w:w="1968" w:type="dxa"/>
            <w:tcPrChange w:id="18135" w:author="sales" w:date="2024-04-05T10:32:00Z">
              <w:tcPr>
                <w:tcW w:w="1974" w:type="dxa"/>
                <w:gridSpan w:val="2"/>
              </w:tcPr>
            </w:tcPrChange>
          </w:tcPr>
          <w:p w14:paraId="5D010B3F" w14:textId="084B322B" w:rsidR="002F4B9A" w:rsidRPr="00C75891" w:rsidRDefault="002F4B9A" w:rsidP="004116A3">
            <w:pPr>
              <w:spacing w:after="0" w:line="240" w:lineRule="auto"/>
              <w:jc w:val="center"/>
              <w:rPr>
                <w:rFonts w:ascii="Times New Roman" w:hAnsi="Times New Roman" w:cs="Times New Roman"/>
                <w:b/>
                <w:bCs/>
                <w:sz w:val="20"/>
                <w:szCs w:val="20"/>
                <w:lang w:val="en-US" w:bidi="hi-IN"/>
              </w:rPr>
            </w:pPr>
          </w:p>
        </w:tc>
        <w:tc>
          <w:tcPr>
            <w:tcW w:w="1676" w:type="dxa"/>
            <w:tcPrChange w:id="18136" w:author="sales" w:date="2024-04-05T10:32:00Z">
              <w:tcPr>
                <w:tcW w:w="1680" w:type="dxa"/>
                <w:gridSpan w:val="2"/>
              </w:tcPr>
            </w:tcPrChange>
          </w:tcPr>
          <w:p w14:paraId="0C195678" w14:textId="77777777" w:rsidR="002F4B9A" w:rsidRPr="00C75891" w:rsidRDefault="002F4B9A" w:rsidP="004116A3">
            <w:pPr>
              <w:spacing w:after="0" w:line="240" w:lineRule="auto"/>
              <w:jc w:val="center"/>
              <w:rPr>
                <w:rFonts w:ascii="Times New Roman" w:hAnsi="Times New Roman" w:cs="Times New Roman"/>
                <w:sz w:val="20"/>
                <w:szCs w:val="20"/>
                <w:lang w:val="en-US" w:bidi="hi-IN"/>
                <w:rPrChange w:id="18137"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sz w:val="20"/>
                <w:szCs w:val="20"/>
                <w:lang w:bidi="hi-IN"/>
                <w:rPrChange w:id="18138" w:author="hp" w:date="2024-04-18T12:11:00Z">
                  <w:rPr>
                    <w:rFonts w:ascii="Times New Roman" w:hAnsi="Times New Roman" w:cs="Times New Roman"/>
                    <w:b/>
                    <w:bCs/>
                    <w:sz w:val="20"/>
                    <w:szCs w:val="20"/>
                    <w:lang w:bidi="hi-IN"/>
                  </w:rPr>
                </w:rPrChange>
              </w:rPr>
              <w:t>Effective</w:t>
            </w:r>
          </w:p>
        </w:tc>
        <w:tc>
          <w:tcPr>
            <w:tcW w:w="1576" w:type="dxa"/>
            <w:tcPrChange w:id="18139" w:author="sales" w:date="2024-04-05T10:32:00Z">
              <w:tcPr>
                <w:tcW w:w="1580" w:type="dxa"/>
                <w:gridSpan w:val="2"/>
              </w:tcPr>
            </w:tcPrChange>
          </w:tcPr>
          <w:p w14:paraId="4316E042" w14:textId="77777777" w:rsidR="002F4B9A" w:rsidRPr="00C75891" w:rsidRDefault="002F4B9A" w:rsidP="004116A3">
            <w:pPr>
              <w:spacing w:after="0" w:line="240" w:lineRule="auto"/>
              <w:jc w:val="center"/>
              <w:rPr>
                <w:rFonts w:ascii="Times New Roman" w:hAnsi="Times New Roman" w:cs="Times New Roman"/>
                <w:sz w:val="20"/>
                <w:szCs w:val="20"/>
                <w:lang w:val="en-US" w:bidi="hi-IN"/>
                <w:rPrChange w:id="18140" w:author="hp" w:date="2024-04-18T12:11:00Z">
                  <w:rPr>
                    <w:rFonts w:ascii="Times New Roman" w:hAnsi="Times New Roman" w:cs="Times New Roman"/>
                    <w:b/>
                    <w:bCs/>
                    <w:sz w:val="20"/>
                    <w:szCs w:val="20"/>
                    <w:lang w:val="en-US" w:bidi="hi-IN"/>
                  </w:rPr>
                </w:rPrChange>
              </w:rPr>
            </w:pPr>
            <w:r w:rsidRPr="00C75891">
              <w:rPr>
                <w:rFonts w:ascii="Times New Roman" w:hAnsi="Times New Roman" w:cs="Times New Roman"/>
                <w:sz w:val="20"/>
                <w:szCs w:val="20"/>
                <w:lang w:bidi="hi-IN"/>
                <w:rPrChange w:id="18141" w:author="hp" w:date="2024-04-18T12:11:00Z">
                  <w:rPr>
                    <w:rFonts w:ascii="Times New Roman" w:hAnsi="Times New Roman" w:cs="Times New Roman"/>
                    <w:b/>
                    <w:bCs/>
                    <w:sz w:val="20"/>
                    <w:szCs w:val="20"/>
                    <w:lang w:bidi="hi-IN"/>
                  </w:rPr>
                </w:rPrChange>
              </w:rPr>
              <w:t>Actual</w:t>
            </w:r>
          </w:p>
        </w:tc>
        <w:tc>
          <w:tcPr>
            <w:tcW w:w="1635" w:type="dxa"/>
            <w:tcPrChange w:id="18142" w:author="sales" w:date="2024-04-05T10:32:00Z">
              <w:tcPr>
                <w:tcW w:w="1846" w:type="dxa"/>
                <w:gridSpan w:val="2"/>
              </w:tcPr>
            </w:tcPrChange>
          </w:tcPr>
          <w:p w14:paraId="5FA61353" w14:textId="77777777" w:rsidR="002F4B9A" w:rsidRPr="00B86C34" w:rsidRDefault="002F4B9A" w:rsidP="004116A3">
            <w:pPr>
              <w:spacing w:after="0" w:line="240" w:lineRule="auto"/>
              <w:jc w:val="center"/>
              <w:rPr>
                <w:rFonts w:ascii="Times New Roman" w:hAnsi="Times New Roman" w:cs="Times New Roman"/>
                <w:b/>
                <w:bCs/>
                <w:sz w:val="20"/>
                <w:szCs w:val="20"/>
                <w:lang w:val="en-US" w:bidi="hi-IN"/>
              </w:rPr>
            </w:pPr>
          </w:p>
        </w:tc>
      </w:tr>
      <w:tr w:rsidR="002F4B9A" w:rsidRPr="00B86C34" w14:paraId="54BA2A3F" w14:textId="77777777" w:rsidTr="005F3B1F">
        <w:trPr>
          <w:trHeight w:val="350"/>
          <w:trPrChange w:id="18143" w:author="sales" w:date="2024-04-05T10:32:00Z">
            <w:trPr>
              <w:trHeight w:val="350"/>
            </w:trPr>
          </w:trPrChange>
        </w:trPr>
        <w:tc>
          <w:tcPr>
            <w:tcW w:w="1245" w:type="dxa"/>
            <w:tcPrChange w:id="18144" w:author="sales" w:date="2024-04-05T10:32:00Z">
              <w:tcPr>
                <w:tcW w:w="1974" w:type="dxa"/>
                <w:gridSpan w:val="2"/>
              </w:tcPr>
            </w:tcPrChange>
          </w:tcPr>
          <w:p w14:paraId="702BF9A6" w14:textId="77777777" w:rsidR="002F4B9A" w:rsidRPr="002F4B9A" w:rsidRDefault="002F4B9A">
            <w:pPr>
              <w:pStyle w:val="ListParagraph"/>
              <w:numPr>
                <w:ilvl w:val="0"/>
                <w:numId w:val="30"/>
              </w:numPr>
              <w:spacing w:after="0" w:line="240" w:lineRule="auto"/>
              <w:jc w:val="center"/>
              <w:rPr>
                <w:ins w:id="18145" w:author="hp" w:date="2024-04-03T10:16:00Z"/>
                <w:rFonts w:ascii="Times New Roman" w:hAnsi="Times New Roman" w:cs="Times New Roman"/>
                <w:sz w:val="20"/>
                <w:szCs w:val="20"/>
                <w:lang w:bidi="hi-IN"/>
                <w:rPrChange w:id="18146" w:author="hp" w:date="2024-04-03T10:16:00Z">
                  <w:rPr>
                    <w:ins w:id="18147" w:author="hp" w:date="2024-04-03T10:16:00Z"/>
                    <w:lang w:bidi="hi-IN"/>
                  </w:rPr>
                </w:rPrChange>
              </w:rPr>
              <w:pPrChange w:id="18148" w:author="hp" w:date="2024-04-03T10:16:00Z">
                <w:pPr>
                  <w:framePr w:hSpace="180" w:wrap="around" w:vAnchor="text" w:hAnchor="text" w:xAlign="center" w:y="1"/>
                  <w:spacing w:after="0" w:line="240" w:lineRule="auto"/>
                  <w:suppressOverlap/>
                  <w:jc w:val="center"/>
                </w:pPr>
              </w:pPrChange>
            </w:pPr>
          </w:p>
        </w:tc>
        <w:tc>
          <w:tcPr>
            <w:tcW w:w="1968" w:type="dxa"/>
            <w:tcPrChange w:id="18149" w:author="sales" w:date="2024-04-05T10:32:00Z">
              <w:tcPr>
                <w:tcW w:w="1974" w:type="dxa"/>
                <w:gridSpan w:val="2"/>
              </w:tcPr>
            </w:tcPrChange>
          </w:tcPr>
          <w:p w14:paraId="18B25A48" w14:textId="1AE22180"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Internal Spline</w:t>
            </w:r>
          </w:p>
        </w:tc>
        <w:tc>
          <w:tcPr>
            <w:tcW w:w="1676" w:type="dxa"/>
            <w:tcPrChange w:id="18150" w:author="sales" w:date="2024-04-05T10:32:00Z">
              <w:tcPr>
                <w:tcW w:w="1680" w:type="dxa"/>
                <w:gridSpan w:val="2"/>
              </w:tcPr>
            </w:tcPrChange>
          </w:tcPr>
          <w:p w14:paraId="0D3E3C4D"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576" w:type="dxa"/>
            <w:tcPrChange w:id="18151" w:author="sales" w:date="2024-04-05T10:32:00Z">
              <w:tcPr>
                <w:tcW w:w="1580" w:type="dxa"/>
                <w:gridSpan w:val="2"/>
              </w:tcPr>
            </w:tcPrChange>
          </w:tcPr>
          <w:p w14:paraId="279C012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635" w:type="dxa"/>
            <w:tcPrChange w:id="18152" w:author="sales" w:date="2024-04-05T10:32:00Z">
              <w:tcPr>
                <w:tcW w:w="1846" w:type="dxa"/>
                <w:gridSpan w:val="2"/>
              </w:tcPr>
            </w:tcPrChange>
          </w:tcPr>
          <w:p w14:paraId="26E5B0BE"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7D3D24E2" w14:textId="77777777" w:rsidTr="005F3B1F">
        <w:trPr>
          <w:trHeight w:val="350"/>
          <w:trPrChange w:id="18153" w:author="sales" w:date="2024-04-05T10:32:00Z">
            <w:trPr>
              <w:trHeight w:val="350"/>
            </w:trPr>
          </w:trPrChange>
        </w:trPr>
        <w:tc>
          <w:tcPr>
            <w:tcW w:w="1245" w:type="dxa"/>
            <w:tcPrChange w:id="18154" w:author="sales" w:date="2024-04-05T10:32:00Z">
              <w:tcPr>
                <w:tcW w:w="1974" w:type="dxa"/>
                <w:gridSpan w:val="2"/>
              </w:tcPr>
            </w:tcPrChange>
          </w:tcPr>
          <w:p w14:paraId="64567263" w14:textId="77777777" w:rsidR="002F4B9A" w:rsidRPr="002F4B9A" w:rsidRDefault="002F4B9A">
            <w:pPr>
              <w:pStyle w:val="ListParagraph"/>
              <w:spacing w:after="0" w:line="240" w:lineRule="auto"/>
              <w:rPr>
                <w:ins w:id="18155" w:author="hp" w:date="2024-04-03T10:16:00Z"/>
                <w:rFonts w:ascii="Times New Roman" w:hAnsi="Times New Roman" w:cs="Times New Roman"/>
                <w:sz w:val="20"/>
                <w:szCs w:val="20"/>
                <w:lang w:bidi="hi-IN"/>
                <w:rPrChange w:id="18156" w:author="hp" w:date="2024-04-03T10:16:00Z">
                  <w:rPr>
                    <w:ins w:id="18157" w:author="hp" w:date="2024-04-03T10:16:00Z"/>
                    <w:lang w:bidi="hi-IN"/>
                  </w:rPr>
                </w:rPrChange>
              </w:rPr>
              <w:pPrChange w:id="18158" w:author="hp" w:date="2024-04-03T10:17:00Z">
                <w:pPr>
                  <w:framePr w:hSpace="180" w:wrap="around" w:vAnchor="text" w:hAnchor="text" w:xAlign="center" w:y="1"/>
                  <w:spacing w:after="0" w:line="240" w:lineRule="auto"/>
                  <w:suppressOverlap/>
                  <w:jc w:val="center"/>
                </w:pPr>
              </w:pPrChange>
            </w:pPr>
          </w:p>
        </w:tc>
        <w:tc>
          <w:tcPr>
            <w:tcW w:w="1968" w:type="dxa"/>
            <w:tcPrChange w:id="18159" w:author="sales" w:date="2024-04-05T10:32:00Z">
              <w:tcPr>
                <w:tcW w:w="1974" w:type="dxa"/>
                <w:gridSpan w:val="2"/>
              </w:tcPr>
            </w:tcPrChange>
          </w:tcPr>
          <w:p w14:paraId="04F3A472" w14:textId="62154073"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160" w:author="sales" w:date="2024-04-05T10:32:00Z">
              <w:tcPr>
                <w:tcW w:w="1680" w:type="dxa"/>
                <w:gridSpan w:val="2"/>
              </w:tcPr>
            </w:tcPrChange>
          </w:tcPr>
          <w:p w14:paraId="11F85447"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m</w:t>
            </w:r>
          </w:p>
        </w:tc>
        <w:tc>
          <w:tcPr>
            <w:tcW w:w="1576" w:type="dxa"/>
            <w:tcPrChange w:id="18161" w:author="sales" w:date="2024-04-05T10:32:00Z">
              <w:tcPr>
                <w:tcW w:w="1580" w:type="dxa"/>
                <w:gridSpan w:val="2"/>
              </w:tcPr>
            </w:tcPrChange>
          </w:tcPr>
          <w:p w14:paraId="7EC5D75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635" w:type="dxa"/>
            <w:tcPrChange w:id="18162" w:author="sales" w:date="2024-04-05T10:32:00Z">
              <w:tcPr>
                <w:tcW w:w="1846" w:type="dxa"/>
                <w:gridSpan w:val="2"/>
              </w:tcPr>
            </w:tcPrChange>
          </w:tcPr>
          <w:p w14:paraId="06E43E78"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568B7B48" w14:textId="77777777" w:rsidTr="005F3B1F">
        <w:trPr>
          <w:trHeight w:val="350"/>
          <w:trPrChange w:id="18163" w:author="sales" w:date="2024-04-05T10:32:00Z">
            <w:trPr>
              <w:trHeight w:val="350"/>
            </w:trPr>
          </w:trPrChange>
        </w:trPr>
        <w:tc>
          <w:tcPr>
            <w:tcW w:w="1245" w:type="dxa"/>
            <w:tcPrChange w:id="18164" w:author="sales" w:date="2024-04-05T10:32:00Z">
              <w:tcPr>
                <w:tcW w:w="1974" w:type="dxa"/>
                <w:gridSpan w:val="2"/>
              </w:tcPr>
            </w:tcPrChange>
          </w:tcPr>
          <w:p w14:paraId="3B5441F2" w14:textId="77777777" w:rsidR="002F4B9A" w:rsidRPr="002F4B9A" w:rsidRDefault="002F4B9A">
            <w:pPr>
              <w:pStyle w:val="ListParagraph"/>
              <w:spacing w:after="0" w:line="240" w:lineRule="auto"/>
              <w:rPr>
                <w:ins w:id="18165" w:author="hp" w:date="2024-04-03T10:16:00Z"/>
                <w:rFonts w:ascii="Times New Roman" w:hAnsi="Times New Roman" w:cs="Times New Roman"/>
                <w:sz w:val="20"/>
                <w:szCs w:val="20"/>
                <w:lang w:bidi="hi-IN"/>
                <w:rPrChange w:id="18166" w:author="hp" w:date="2024-04-03T10:16:00Z">
                  <w:rPr>
                    <w:ins w:id="18167" w:author="hp" w:date="2024-04-03T10:16:00Z"/>
                    <w:lang w:bidi="hi-IN"/>
                  </w:rPr>
                </w:rPrChange>
              </w:rPr>
              <w:pPrChange w:id="18168" w:author="hp" w:date="2024-04-03T10:17:00Z">
                <w:pPr>
                  <w:framePr w:hSpace="180" w:wrap="around" w:vAnchor="text" w:hAnchor="text" w:xAlign="center" w:y="1"/>
                  <w:spacing w:after="0" w:line="240" w:lineRule="auto"/>
                  <w:suppressOverlap/>
                  <w:jc w:val="center"/>
                </w:pPr>
              </w:pPrChange>
            </w:pPr>
          </w:p>
        </w:tc>
        <w:tc>
          <w:tcPr>
            <w:tcW w:w="1968" w:type="dxa"/>
            <w:tcPrChange w:id="18169" w:author="sales" w:date="2024-04-05T10:32:00Z">
              <w:tcPr>
                <w:tcW w:w="1974" w:type="dxa"/>
                <w:gridSpan w:val="2"/>
              </w:tcPr>
            </w:tcPrChange>
          </w:tcPr>
          <w:p w14:paraId="2DBCE126" w14:textId="636F2E68"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170" w:author="sales" w:date="2024-04-05T10:32:00Z">
              <w:tcPr>
                <w:tcW w:w="1680" w:type="dxa"/>
                <w:gridSpan w:val="2"/>
              </w:tcPr>
            </w:tcPrChange>
          </w:tcPr>
          <w:p w14:paraId="421629C6"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k</w:t>
            </w:r>
          </w:p>
        </w:tc>
        <w:tc>
          <w:tcPr>
            <w:tcW w:w="1576" w:type="dxa"/>
            <w:tcPrChange w:id="18171" w:author="sales" w:date="2024-04-05T10:32:00Z">
              <w:tcPr>
                <w:tcW w:w="1580" w:type="dxa"/>
                <w:gridSpan w:val="2"/>
              </w:tcPr>
            </w:tcPrChange>
          </w:tcPr>
          <w:p w14:paraId="674D68E5"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g</w:t>
            </w:r>
          </w:p>
        </w:tc>
        <w:tc>
          <w:tcPr>
            <w:tcW w:w="1635" w:type="dxa"/>
            <w:tcPrChange w:id="18172" w:author="sales" w:date="2024-04-05T10:32:00Z">
              <w:tcPr>
                <w:tcW w:w="1846" w:type="dxa"/>
                <w:gridSpan w:val="2"/>
              </w:tcPr>
            </w:tcPrChange>
          </w:tcPr>
          <w:p w14:paraId="1FBDFC79"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Press fits</w:t>
            </w:r>
          </w:p>
        </w:tc>
      </w:tr>
      <w:tr w:rsidR="002F4B9A" w:rsidRPr="00B86C34" w14:paraId="5234D77D" w14:textId="77777777" w:rsidTr="005F3B1F">
        <w:trPr>
          <w:trHeight w:val="350"/>
          <w:trPrChange w:id="18173" w:author="sales" w:date="2024-04-05T10:32:00Z">
            <w:trPr>
              <w:trHeight w:val="350"/>
            </w:trPr>
          </w:trPrChange>
        </w:trPr>
        <w:tc>
          <w:tcPr>
            <w:tcW w:w="1245" w:type="dxa"/>
            <w:tcPrChange w:id="18174" w:author="sales" w:date="2024-04-05T10:32:00Z">
              <w:tcPr>
                <w:tcW w:w="1974" w:type="dxa"/>
                <w:gridSpan w:val="2"/>
              </w:tcPr>
            </w:tcPrChange>
          </w:tcPr>
          <w:p w14:paraId="0B45D463" w14:textId="77777777" w:rsidR="002F4B9A" w:rsidRPr="002F4B9A" w:rsidRDefault="002F4B9A">
            <w:pPr>
              <w:pStyle w:val="ListParagraph"/>
              <w:spacing w:after="0" w:line="240" w:lineRule="auto"/>
              <w:rPr>
                <w:ins w:id="18175" w:author="hp" w:date="2024-04-03T10:16:00Z"/>
                <w:rFonts w:ascii="Times New Roman" w:hAnsi="Times New Roman" w:cs="Times New Roman"/>
                <w:sz w:val="20"/>
                <w:szCs w:val="20"/>
                <w:lang w:bidi="hi-IN"/>
                <w:rPrChange w:id="18176" w:author="hp" w:date="2024-04-03T10:16:00Z">
                  <w:rPr>
                    <w:ins w:id="18177" w:author="hp" w:date="2024-04-03T10:16:00Z"/>
                    <w:lang w:bidi="hi-IN"/>
                  </w:rPr>
                </w:rPrChange>
              </w:rPr>
              <w:pPrChange w:id="18178" w:author="hp" w:date="2024-04-03T10:17:00Z">
                <w:pPr>
                  <w:framePr w:hSpace="180" w:wrap="around" w:vAnchor="text" w:hAnchor="text" w:xAlign="center" w:y="1"/>
                  <w:spacing w:after="0" w:line="240" w:lineRule="auto"/>
                  <w:suppressOverlap/>
                  <w:jc w:val="center"/>
                </w:pPr>
              </w:pPrChange>
            </w:pPr>
          </w:p>
        </w:tc>
        <w:tc>
          <w:tcPr>
            <w:tcW w:w="1968" w:type="dxa"/>
            <w:tcPrChange w:id="18179" w:author="sales" w:date="2024-04-05T10:32:00Z">
              <w:tcPr>
                <w:tcW w:w="1974" w:type="dxa"/>
                <w:gridSpan w:val="2"/>
              </w:tcPr>
            </w:tcPrChange>
          </w:tcPr>
          <w:p w14:paraId="40056461" w14:textId="2A72A58D"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180" w:author="sales" w:date="2024-04-05T10:32:00Z">
              <w:tcPr>
                <w:tcW w:w="1680" w:type="dxa"/>
                <w:gridSpan w:val="2"/>
              </w:tcPr>
            </w:tcPrChange>
          </w:tcPr>
          <w:p w14:paraId="29E8B44E" w14:textId="77777777" w:rsidR="002F4B9A" w:rsidRPr="00B86C34" w:rsidRDefault="002F4B9A">
            <w:pPr>
              <w:spacing w:after="240" w:line="240" w:lineRule="auto"/>
              <w:jc w:val="center"/>
              <w:rPr>
                <w:rFonts w:ascii="Times New Roman" w:hAnsi="Times New Roman" w:cs="Times New Roman"/>
                <w:sz w:val="20"/>
                <w:szCs w:val="20"/>
                <w:lang w:bidi="hi-IN"/>
              </w:rPr>
              <w:pPrChange w:id="18181" w:author="sales" w:date="2024-04-05T10:32:00Z">
                <w:pPr>
                  <w:framePr w:hSpace="180" w:wrap="around" w:vAnchor="text" w:hAnchor="text" w:xAlign="center" w:y="1"/>
                  <w:spacing w:after="0" w:line="240" w:lineRule="auto"/>
                  <w:suppressOverlap/>
                  <w:jc w:val="center"/>
                </w:pPr>
              </w:pPrChange>
            </w:pPr>
            <w:r w:rsidRPr="00B86C34">
              <w:rPr>
                <w:rFonts w:ascii="Times New Roman" w:hAnsi="Times New Roman" w:cs="Times New Roman"/>
                <w:sz w:val="20"/>
                <w:szCs w:val="20"/>
                <w:lang w:bidi="hi-IN"/>
              </w:rPr>
              <w:t>j</w:t>
            </w:r>
          </w:p>
        </w:tc>
        <w:tc>
          <w:tcPr>
            <w:tcW w:w="1576" w:type="dxa"/>
            <w:tcPrChange w:id="18182" w:author="sales" w:date="2024-04-05T10:32:00Z">
              <w:tcPr>
                <w:tcW w:w="1580" w:type="dxa"/>
                <w:gridSpan w:val="2"/>
              </w:tcPr>
            </w:tcPrChange>
          </w:tcPr>
          <w:p w14:paraId="5F59F0B9" w14:textId="77777777" w:rsidR="002F4B9A" w:rsidRPr="00B86C34" w:rsidRDefault="002F4B9A">
            <w:pPr>
              <w:spacing w:after="240" w:line="240" w:lineRule="auto"/>
              <w:jc w:val="center"/>
              <w:rPr>
                <w:rFonts w:ascii="Times New Roman" w:hAnsi="Times New Roman" w:cs="Times New Roman"/>
                <w:sz w:val="20"/>
                <w:szCs w:val="20"/>
                <w:lang w:bidi="hi-IN"/>
              </w:rPr>
              <w:pPrChange w:id="18183" w:author="sales" w:date="2024-04-05T10:32:00Z">
                <w:pPr>
                  <w:framePr w:hSpace="180" w:wrap="around" w:vAnchor="text" w:hAnchor="text" w:xAlign="center" w:y="1"/>
                  <w:spacing w:after="0" w:line="240" w:lineRule="auto"/>
                  <w:suppressOverlap/>
                  <w:jc w:val="center"/>
                </w:pPr>
              </w:pPrChange>
            </w:pPr>
            <w:r w:rsidRPr="00B86C34">
              <w:rPr>
                <w:rFonts w:ascii="Times New Roman" w:hAnsi="Times New Roman" w:cs="Times New Roman"/>
                <w:sz w:val="20"/>
                <w:szCs w:val="20"/>
                <w:lang w:bidi="hi-IN"/>
              </w:rPr>
              <w:t>f</w:t>
            </w:r>
          </w:p>
        </w:tc>
        <w:tc>
          <w:tcPr>
            <w:tcW w:w="1635" w:type="dxa"/>
            <w:tcPrChange w:id="18184" w:author="sales" w:date="2024-04-05T10:32:00Z">
              <w:tcPr>
                <w:tcW w:w="1846" w:type="dxa"/>
                <w:gridSpan w:val="2"/>
              </w:tcPr>
            </w:tcPrChange>
          </w:tcPr>
          <w:p w14:paraId="1874C1A0"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3065917C" w14:textId="77777777" w:rsidTr="005F3B1F">
        <w:trPr>
          <w:trHeight w:val="350"/>
          <w:trPrChange w:id="18185" w:author="sales" w:date="2024-04-05T10:32:00Z">
            <w:trPr>
              <w:trHeight w:val="350"/>
            </w:trPr>
          </w:trPrChange>
        </w:trPr>
        <w:tc>
          <w:tcPr>
            <w:tcW w:w="1245" w:type="dxa"/>
            <w:tcPrChange w:id="18186" w:author="sales" w:date="2024-04-05T10:32:00Z">
              <w:tcPr>
                <w:tcW w:w="1974" w:type="dxa"/>
                <w:gridSpan w:val="2"/>
              </w:tcPr>
            </w:tcPrChange>
          </w:tcPr>
          <w:p w14:paraId="2007FFFD" w14:textId="77777777" w:rsidR="002F4B9A" w:rsidRPr="002F4B9A" w:rsidRDefault="002F4B9A">
            <w:pPr>
              <w:pStyle w:val="ListParagraph"/>
              <w:numPr>
                <w:ilvl w:val="0"/>
                <w:numId w:val="30"/>
              </w:numPr>
              <w:spacing w:after="0" w:line="240" w:lineRule="auto"/>
              <w:jc w:val="center"/>
              <w:rPr>
                <w:ins w:id="18187" w:author="hp" w:date="2024-04-03T10:16:00Z"/>
                <w:rFonts w:ascii="Times New Roman" w:hAnsi="Times New Roman" w:cs="Times New Roman"/>
                <w:sz w:val="20"/>
                <w:szCs w:val="20"/>
                <w:lang w:bidi="hi-IN"/>
                <w:rPrChange w:id="18188" w:author="hp" w:date="2024-04-03T10:16:00Z">
                  <w:rPr>
                    <w:ins w:id="18189" w:author="hp" w:date="2024-04-03T10:16:00Z"/>
                    <w:lang w:bidi="hi-IN"/>
                  </w:rPr>
                </w:rPrChange>
              </w:rPr>
              <w:pPrChange w:id="18190" w:author="hp" w:date="2024-04-03T10:16:00Z">
                <w:pPr>
                  <w:framePr w:hSpace="180" w:wrap="around" w:vAnchor="text" w:hAnchor="text" w:xAlign="center" w:y="1"/>
                  <w:spacing w:after="0" w:line="240" w:lineRule="auto"/>
                  <w:suppressOverlap/>
                  <w:jc w:val="center"/>
                </w:pPr>
              </w:pPrChange>
            </w:pPr>
          </w:p>
        </w:tc>
        <w:tc>
          <w:tcPr>
            <w:tcW w:w="1968" w:type="dxa"/>
            <w:tcPrChange w:id="18191" w:author="sales" w:date="2024-04-05T10:32:00Z">
              <w:tcPr>
                <w:tcW w:w="1974" w:type="dxa"/>
                <w:gridSpan w:val="2"/>
              </w:tcPr>
            </w:tcPrChange>
          </w:tcPr>
          <w:p w14:paraId="503BB15F" w14:textId="10F19C5B"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External Spline</w:t>
            </w:r>
          </w:p>
        </w:tc>
        <w:tc>
          <w:tcPr>
            <w:tcW w:w="1676" w:type="dxa"/>
            <w:tcPrChange w:id="18192" w:author="sales" w:date="2024-04-05T10:32:00Z">
              <w:tcPr>
                <w:tcW w:w="1680" w:type="dxa"/>
                <w:gridSpan w:val="2"/>
              </w:tcPr>
            </w:tcPrChange>
          </w:tcPr>
          <w:p w14:paraId="1D1076F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h</w:t>
            </w:r>
          </w:p>
        </w:tc>
        <w:tc>
          <w:tcPr>
            <w:tcW w:w="1576" w:type="dxa"/>
            <w:tcPrChange w:id="18193" w:author="sales" w:date="2024-04-05T10:32:00Z">
              <w:tcPr>
                <w:tcW w:w="1580" w:type="dxa"/>
                <w:gridSpan w:val="2"/>
              </w:tcPr>
            </w:tcPrChange>
          </w:tcPr>
          <w:p w14:paraId="1BB1637C"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635" w:type="dxa"/>
            <w:tcPrChange w:id="18194" w:author="sales" w:date="2024-04-05T10:32:00Z">
              <w:tcPr>
                <w:tcW w:w="1846" w:type="dxa"/>
                <w:gridSpan w:val="2"/>
              </w:tcPr>
            </w:tcPrChange>
          </w:tcPr>
          <w:p w14:paraId="7F425FE3"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Locating fit</w:t>
            </w:r>
          </w:p>
        </w:tc>
      </w:tr>
      <w:tr w:rsidR="002F4B9A" w:rsidRPr="00B86C34" w14:paraId="75CC0DCB" w14:textId="77777777" w:rsidTr="005F3B1F">
        <w:trPr>
          <w:trHeight w:val="350"/>
          <w:trPrChange w:id="18195" w:author="sales" w:date="2024-04-05T10:32:00Z">
            <w:trPr>
              <w:trHeight w:val="350"/>
            </w:trPr>
          </w:trPrChange>
        </w:trPr>
        <w:tc>
          <w:tcPr>
            <w:tcW w:w="1245" w:type="dxa"/>
            <w:tcPrChange w:id="18196" w:author="sales" w:date="2024-04-05T10:32:00Z">
              <w:tcPr>
                <w:tcW w:w="1974" w:type="dxa"/>
                <w:gridSpan w:val="2"/>
              </w:tcPr>
            </w:tcPrChange>
          </w:tcPr>
          <w:p w14:paraId="51DA9F28" w14:textId="77777777" w:rsidR="002F4B9A" w:rsidRPr="002F4B9A" w:rsidRDefault="002F4B9A">
            <w:pPr>
              <w:pStyle w:val="ListParagraph"/>
              <w:spacing w:after="0" w:line="240" w:lineRule="auto"/>
              <w:rPr>
                <w:ins w:id="18197" w:author="hp" w:date="2024-04-03T10:16:00Z"/>
                <w:rFonts w:ascii="Times New Roman" w:hAnsi="Times New Roman" w:cs="Times New Roman"/>
                <w:sz w:val="20"/>
                <w:szCs w:val="20"/>
                <w:lang w:bidi="hi-IN"/>
                <w:rPrChange w:id="18198" w:author="hp" w:date="2024-04-03T10:16:00Z">
                  <w:rPr>
                    <w:ins w:id="18199" w:author="hp" w:date="2024-04-03T10:16:00Z"/>
                    <w:lang w:bidi="hi-IN"/>
                  </w:rPr>
                </w:rPrChange>
              </w:rPr>
              <w:pPrChange w:id="18200" w:author="hp" w:date="2024-04-03T10:17:00Z">
                <w:pPr>
                  <w:framePr w:hSpace="180" w:wrap="around" w:vAnchor="text" w:hAnchor="text" w:xAlign="center" w:y="1"/>
                  <w:spacing w:after="0" w:line="240" w:lineRule="auto"/>
                  <w:suppressOverlap/>
                  <w:jc w:val="center"/>
                </w:pPr>
              </w:pPrChange>
            </w:pPr>
          </w:p>
        </w:tc>
        <w:tc>
          <w:tcPr>
            <w:tcW w:w="1968" w:type="dxa"/>
            <w:tcPrChange w:id="18201" w:author="sales" w:date="2024-04-05T10:32:00Z">
              <w:tcPr>
                <w:tcW w:w="1974" w:type="dxa"/>
                <w:gridSpan w:val="2"/>
              </w:tcPr>
            </w:tcPrChange>
          </w:tcPr>
          <w:p w14:paraId="438B0C00" w14:textId="6DF457D6"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202" w:author="sales" w:date="2024-04-05T10:32:00Z">
              <w:tcPr>
                <w:tcW w:w="1680" w:type="dxa"/>
                <w:gridSpan w:val="2"/>
              </w:tcPr>
            </w:tcPrChange>
          </w:tcPr>
          <w:p w14:paraId="4858408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g</w:t>
            </w:r>
          </w:p>
        </w:tc>
        <w:tc>
          <w:tcPr>
            <w:tcW w:w="1576" w:type="dxa"/>
            <w:tcPrChange w:id="18203" w:author="sales" w:date="2024-04-05T10:32:00Z">
              <w:tcPr>
                <w:tcW w:w="1580" w:type="dxa"/>
                <w:gridSpan w:val="2"/>
              </w:tcPr>
            </w:tcPrChange>
          </w:tcPr>
          <w:p w14:paraId="7CB15848"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d</w:t>
            </w:r>
          </w:p>
        </w:tc>
        <w:tc>
          <w:tcPr>
            <w:tcW w:w="1635" w:type="dxa"/>
            <w:tcPrChange w:id="18204" w:author="sales" w:date="2024-04-05T10:32:00Z">
              <w:tcPr>
                <w:tcW w:w="1846" w:type="dxa"/>
                <w:gridSpan w:val="2"/>
              </w:tcPr>
            </w:tcPrChange>
          </w:tcPr>
          <w:p w14:paraId="3A94B40C"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r w:rsidR="002F4B9A" w:rsidRPr="00B86C34" w14:paraId="3E2E0636" w14:textId="77777777" w:rsidTr="005F3B1F">
        <w:trPr>
          <w:trHeight w:val="350"/>
          <w:trPrChange w:id="18205" w:author="sales" w:date="2024-04-05T10:32:00Z">
            <w:trPr>
              <w:trHeight w:val="350"/>
            </w:trPr>
          </w:trPrChange>
        </w:trPr>
        <w:tc>
          <w:tcPr>
            <w:tcW w:w="1245" w:type="dxa"/>
            <w:tcPrChange w:id="18206" w:author="sales" w:date="2024-04-05T10:32:00Z">
              <w:tcPr>
                <w:tcW w:w="1974" w:type="dxa"/>
                <w:gridSpan w:val="2"/>
              </w:tcPr>
            </w:tcPrChange>
          </w:tcPr>
          <w:p w14:paraId="0C29C4E0" w14:textId="77777777" w:rsidR="002F4B9A" w:rsidRPr="002F4B9A" w:rsidRDefault="002F4B9A">
            <w:pPr>
              <w:pStyle w:val="ListParagraph"/>
              <w:spacing w:after="0" w:line="240" w:lineRule="auto"/>
              <w:rPr>
                <w:ins w:id="18207" w:author="hp" w:date="2024-04-03T10:16:00Z"/>
                <w:rFonts w:ascii="Times New Roman" w:hAnsi="Times New Roman" w:cs="Times New Roman"/>
                <w:sz w:val="20"/>
                <w:szCs w:val="20"/>
                <w:lang w:bidi="hi-IN"/>
                <w:rPrChange w:id="18208" w:author="hp" w:date="2024-04-03T10:16:00Z">
                  <w:rPr>
                    <w:ins w:id="18209" w:author="hp" w:date="2024-04-03T10:16:00Z"/>
                    <w:lang w:bidi="hi-IN"/>
                  </w:rPr>
                </w:rPrChange>
              </w:rPr>
              <w:pPrChange w:id="18210" w:author="hp" w:date="2024-04-03T10:17:00Z">
                <w:pPr>
                  <w:framePr w:hSpace="180" w:wrap="around" w:vAnchor="text" w:hAnchor="text" w:xAlign="center" w:y="1"/>
                  <w:spacing w:after="0" w:line="240" w:lineRule="auto"/>
                  <w:suppressOverlap/>
                  <w:jc w:val="center"/>
                </w:pPr>
              </w:pPrChange>
            </w:pPr>
          </w:p>
        </w:tc>
        <w:tc>
          <w:tcPr>
            <w:tcW w:w="1968" w:type="dxa"/>
            <w:tcPrChange w:id="18211" w:author="sales" w:date="2024-04-05T10:32:00Z">
              <w:tcPr>
                <w:tcW w:w="1974" w:type="dxa"/>
                <w:gridSpan w:val="2"/>
              </w:tcPr>
            </w:tcPrChange>
          </w:tcPr>
          <w:p w14:paraId="303A11FE" w14:textId="4B18A975"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212" w:author="sales" w:date="2024-04-05T10:32:00Z">
              <w:tcPr>
                <w:tcW w:w="1680" w:type="dxa"/>
                <w:gridSpan w:val="2"/>
              </w:tcPr>
            </w:tcPrChange>
          </w:tcPr>
          <w:p w14:paraId="3ED110D2"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f</w:t>
            </w:r>
          </w:p>
        </w:tc>
        <w:tc>
          <w:tcPr>
            <w:tcW w:w="1576" w:type="dxa"/>
            <w:tcPrChange w:id="18213" w:author="sales" w:date="2024-04-05T10:32:00Z">
              <w:tcPr>
                <w:tcW w:w="1580" w:type="dxa"/>
                <w:gridSpan w:val="2"/>
              </w:tcPr>
            </w:tcPrChange>
          </w:tcPr>
          <w:p w14:paraId="757F1011"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c</w:t>
            </w:r>
          </w:p>
        </w:tc>
        <w:tc>
          <w:tcPr>
            <w:tcW w:w="1635" w:type="dxa"/>
            <w:tcPrChange w:id="18214" w:author="sales" w:date="2024-04-05T10:32:00Z">
              <w:tcPr>
                <w:tcW w:w="1846" w:type="dxa"/>
                <w:gridSpan w:val="2"/>
              </w:tcPr>
            </w:tcPrChange>
          </w:tcPr>
          <w:p w14:paraId="26985CD4"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r w:rsidRPr="00B86C34">
              <w:rPr>
                <w:rFonts w:ascii="Times New Roman" w:hAnsi="Times New Roman" w:cs="Times New Roman"/>
                <w:sz w:val="20"/>
                <w:szCs w:val="20"/>
                <w:lang w:bidi="hi-IN"/>
              </w:rPr>
              <w:t>Sliding fits</w:t>
            </w:r>
          </w:p>
        </w:tc>
      </w:tr>
      <w:tr w:rsidR="002F4B9A" w:rsidRPr="00B86C34" w14:paraId="310AA1A1" w14:textId="77777777" w:rsidTr="005F3B1F">
        <w:trPr>
          <w:trHeight w:val="350"/>
          <w:trPrChange w:id="18215" w:author="sales" w:date="2024-04-05T10:32:00Z">
            <w:trPr>
              <w:trHeight w:val="350"/>
            </w:trPr>
          </w:trPrChange>
        </w:trPr>
        <w:tc>
          <w:tcPr>
            <w:tcW w:w="1245" w:type="dxa"/>
            <w:tcPrChange w:id="18216" w:author="sales" w:date="2024-04-05T10:32:00Z">
              <w:tcPr>
                <w:tcW w:w="1974" w:type="dxa"/>
                <w:gridSpan w:val="2"/>
              </w:tcPr>
            </w:tcPrChange>
          </w:tcPr>
          <w:p w14:paraId="76626293" w14:textId="77777777" w:rsidR="002F4B9A" w:rsidRPr="002F4B9A" w:rsidRDefault="002F4B9A">
            <w:pPr>
              <w:pStyle w:val="ListParagraph"/>
              <w:spacing w:after="0" w:line="240" w:lineRule="auto"/>
              <w:rPr>
                <w:ins w:id="18217" w:author="hp" w:date="2024-04-03T10:16:00Z"/>
                <w:rFonts w:ascii="Times New Roman" w:hAnsi="Times New Roman" w:cs="Times New Roman"/>
                <w:sz w:val="20"/>
                <w:szCs w:val="20"/>
                <w:lang w:bidi="hi-IN"/>
                <w:rPrChange w:id="18218" w:author="hp" w:date="2024-04-03T10:16:00Z">
                  <w:rPr>
                    <w:ins w:id="18219" w:author="hp" w:date="2024-04-03T10:16:00Z"/>
                    <w:lang w:bidi="hi-IN"/>
                  </w:rPr>
                </w:rPrChange>
              </w:rPr>
              <w:pPrChange w:id="18220" w:author="hp" w:date="2024-04-03T10:17:00Z">
                <w:pPr>
                  <w:framePr w:hSpace="180" w:wrap="around" w:vAnchor="text" w:hAnchor="text" w:xAlign="center" w:y="1"/>
                  <w:spacing w:after="0" w:line="240" w:lineRule="auto"/>
                  <w:suppressOverlap/>
                  <w:jc w:val="center"/>
                </w:pPr>
              </w:pPrChange>
            </w:pPr>
          </w:p>
        </w:tc>
        <w:tc>
          <w:tcPr>
            <w:tcW w:w="1968" w:type="dxa"/>
            <w:tcPrChange w:id="18221" w:author="sales" w:date="2024-04-05T10:32:00Z">
              <w:tcPr>
                <w:tcW w:w="1974" w:type="dxa"/>
                <w:gridSpan w:val="2"/>
              </w:tcPr>
            </w:tcPrChange>
          </w:tcPr>
          <w:p w14:paraId="06B10D41" w14:textId="397270E9" w:rsidR="002F4B9A" w:rsidRPr="00B86C34" w:rsidRDefault="002F4B9A" w:rsidP="004116A3">
            <w:pPr>
              <w:spacing w:after="0" w:line="240" w:lineRule="auto"/>
              <w:jc w:val="center"/>
              <w:rPr>
                <w:rFonts w:ascii="Times New Roman" w:hAnsi="Times New Roman" w:cs="Times New Roman"/>
                <w:sz w:val="20"/>
                <w:szCs w:val="20"/>
                <w:lang w:bidi="hi-IN"/>
              </w:rPr>
            </w:pPr>
          </w:p>
        </w:tc>
        <w:tc>
          <w:tcPr>
            <w:tcW w:w="1676" w:type="dxa"/>
            <w:tcPrChange w:id="18222" w:author="sales" w:date="2024-04-05T10:32:00Z">
              <w:tcPr>
                <w:tcW w:w="1680" w:type="dxa"/>
                <w:gridSpan w:val="2"/>
              </w:tcPr>
            </w:tcPrChange>
          </w:tcPr>
          <w:p w14:paraId="51561C9A"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e</w:t>
            </w:r>
          </w:p>
        </w:tc>
        <w:tc>
          <w:tcPr>
            <w:tcW w:w="1576" w:type="dxa"/>
            <w:tcPrChange w:id="18223" w:author="sales" w:date="2024-04-05T10:32:00Z">
              <w:tcPr>
                <w:tcW w:w="1580" w:type="dxa"/>
                <w:gridSpan w:val="2"/>
              </w:tcPr>
            </w:tcPrChange>
          </w:tcPr>
          <w:p w14:paraId="6F941D4E" w14:textId="77777777" w:rsidR="002F4B9A" w:rsidRPr="00B86C34" w:rsidRDefault="002F4B9A" w:rsidP="004116A3">
            <w:pPr>
              <w:spacing w:after="0" w:line="240" w:lineRule="auto"/>
              <w:jc w:val="center"/>
              <w:rPr>
                <w:rFonts w:ascii="Times New Roman" w:hAnsi="Times New Roman" w:cs="Times New Roman"/>
                <w:sz w:val="20"/>
                <w:szCs w:val="20"/>
                <w:lang w:bidi="hi-IN"/>
              </w:rPr>
            </w:pPr>
            <w:r w:rsidRPr="00B86C34">
              <w:rPr>
                <w:rFonts w:ascii="Times New Roman" w:hAnsi="Times New Roman" w:cs="Times New Roman"/>
                <w:sz w:val="20"/>
                <w:szCs w:val="20"/>
                <w:lang w:bidi="hi-IN"/>
              </w:rPr>
              <w:t>b</w:t>
            </w:r>
          </w:p>
        </w:tc>
        <w:tc>
          <w:tcPr>
            <w:tcW w:w="1635" w:type="dxa"/>
            <w:tcPrChange w:id="18224" w:author="sales" w:date="2024-04-05T10:32:00Z">
              <w:tcPr>
                <w:tcW w:w="1846" w:type="dxa"/>
                <w:gridSpan w:val="2"/>
              </w:tcPr>
            </w:tcPrChange>
          </w:tcPr>
          <w:p w14:paraId="20351F9E" w14:textId="77777777" w:rsidR="002F4B9A" w:rsidRPr="00B86C34" w:rsidRDefault="002F4B9A" w:rsidP="004116A3">
            <w:pPr>
              <w:spacing w:after="0" w:line="240" w:lineRule="auto"/>
              <w:jc w:val="center"/>
              <w:rPr>
                <w:rFonts w:ascii="Times New Roman" w:hAnsi="Times New Roman" w:cs="Times New Roman"/>
                <w:sz w:val="20"/>
                <w:szCs w:val="20"/>
                <w:lang w:val="en-US" w:bidi="hi-IN"/>
              </w:rPr>
            </w:pPr>
          </w:p>
        </w:tc>
      </w:tr>
    </w:tbl>
    <w:p w14:paraId="7FE75DEC" w14:textId="77777777" w:rsidR="005D1DB0" w:rsidRPr="00B86C34" w:rsidRDefault="00943019"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textWrapping" w:clear="all"/>
      </w:r>
    </w:p>
    <w:p w14:paraId="6A0B2F07" w14:textId="77777777" w:rsidR="005D1DB0" w:rsidRPr="00B86C34" w:rsidRDefault="005D1DB0" w:rsidP="004116A3">
      <w:pPr>
        <w:spacing w:after="0" w:line="240" w:lineRule="auto"/>
        <w:rPr>
          <w:rFonts w:ascii="Times New Roman" w:hAnsi="Times New Roman" w:cs="Times New Roman"/>
          <w:sz w:val="20"/>
          <w:szCs w:val="20"/>
          <w:lang w:val="en-US" w:bidi="hi-IN"/>
        </w:rPr>
      </w:pPr>
      <w:r w:rsidRPr="00B86C34">
        <w:rPr>
          <w:rFonts w:ascii="Times New Roman" w:hAnsi="Times New Roman" w:cs="Times New Roman"/>
          <w:sz w:val="20"/>
          <w:szCs w:val="20"/>
          <w:lang w:val="en-US" w:bidi="hi-IN"/>
        </w:rPr>
        <w:br w:type="page"/>
      </w:r>
    </w:p>
    <w:p w14:paraId="4A1808F7" w14:textId="77777777" w:rsidR="00943019" w:rsidRPr="00B86C34" w:rsidRDefault="005D1DB0">
      <w:pPr>
        <w:autoSpaceDE w:val="0"/>
        <w:autoSpaceDN w:val="0"/>
        <w:adjustRightInd w:val="0"/>
        <w:spacing w:after="120" w:line="240" w:lineRule="auto"/>
        <w:jc w:val="center"/>
        <w:rPr>
          <w:rFonts w:ascii="Times New Roman" w:hAnsi="Times New Roman" w:cs="Times New Roman"/>
          <w:b/>
          <w:bCs/>
          <w:sz w:val="20"/>
          <w:szCs w:val="20"/>
          <w:lang w:bidi="hi-IN"/>
        </w:rPr>
        <w:pPrChange w:id="18225" w:author="hp" w:date="2024-04-03T10:17:00Z">
          <w:pPr>
            <w:autoSpaceDE w:val="0"/>
            <w:autoSpaceDN w:val="0"/>
            <w:adjustRightInd w:val="0"/>
            <w:spacing w:after="0" w:line="240" w:lineRule="auto"/>
            <w:jc w:val="center"/>
          </w:pPr>
        </w:pPrChange>
      </w:pPr>
      <w:r w:rsidRPr="00B86C34">
        <w:rPr>
          <w:rFonts w:ascii="Times New Roman" w:hAnsi="Times New Roman" w:cs="Times New Roman"/>
          <w:b/>
          <w:bCs/>
          <w:sz w:val="20"/>
          <w:szCs w:val="20"/>
          <w:lang w:bidi="hi-IN"/>
        </w:rPr>
        <w:lastRenderedPageBreak/>
        <w:t>ANNE</w:t>
      </w:r>
      <w:r w:rsidR="00943019" w:rsidRPr="00B86C34">
        <w:rPr>
          <w:rFonts w:ascii="Times New Roman" w:hAnsi="Times New Roman" w:cs="Times New Roman"/>
          <w:b/>
          <w:bCs/>
          <w:sz w:val="20"/>
          <w:szCs w:val="20"/>
          <w:lang w:bidi="hi-IN"/>
        </w:rPr>
        <w:t>X A</w:t>
      </w:r>
    </w:p>
    <w:p w14:paraId="171CDB60" w14:textId="77777777" w:rsidR="00943019" w:rsidRPr="00B86C34" w:rsidRDefault="00B740F5">
      <w:pPr>
        <w:autoSpaceDE w:val="0"/>
        <w:autoSpaceDN w:val="0"/>
        <w:adjustRightInd w:val="0"/>
        <w:spacing w:after="120" w:line="240" w:lineRule="auto"/>
        <w:jc w:val="center"/>
        <w:rPr>
          <w:rFonts w:ascii="Times New Roman" w:hAnsi="Times New Roman" w:cs="Times New Roman"/>
          <w:sz w:val="20"/>
          <w:szCs w:val="20"/>
          <w:lang w:bidi="hi-IN"/>
        </w:rPr>
        <w:pPrChange w:id="18226" w:author="hp" w:date="2024-04-03T10:17:00Z">
          <w:pPr>
            <w:autoSpaceDE w:val="0"/>
            <w:autoSpaceDN w:val="0"/>
            <w:adjustRightInd w:val="0"/>
            <w:spacing w:after="0" w:line="240" w:lineRule="auto"/>
            <w:jc w:val="center"/>
          </w:pPr>
        </w:pPrChange>
      </w:pPr>
      <w:r w:rsidRPr="00B86C34">
        <w:rPr>
          <w:rFonts w:ascii="Times New Roman" w:hAnsi="Times New Roman" w:cs="Times New Roman"/>
          <w:sz w:val="20"/>
          <w:szCs w:val="20"/>
          <w:lang w:bidi="hi-IN"/>
        </w:rPr>
        <w:t>(</w:t>
      </w:r>
      <w:r w:rsidR="0032438F" w:rsidRPr="00B86C34">
        <w:rPr>
          <w:rFonts w:ascii="Times New Roman" w:hAnsi="Times New Roman" w:cs="Times New Roman"/>
          <w:i/>
          <w:iCs/>
          <w:sz w:val="20"/>
          <w:szCs w:val="20"/>
          <w:lang w:bidi="hi-IN"/>
        </w:rPr>
        <w:t xml:space="preserve">Clause </w:t>
      </w:r>
      <w:r w:rsidR="0032438F" w:rsidRPr="00B86C34">
        <w:rPr>
          <w:rFonts w:ascii="Times New Roman" w:hAnsi="Times New Roman" w:cs="Times New Roman"/>
          <w:iCs/>
          <w:sz w:val="20"/>
          <w:szCs w:val="20"/>
          <w:lang w:bidi="hi-IN"/>
        </w:rPr>
        <w:t>6.11.3</w:t>
      </w:r>
      <w:r w:rsidR="00943019" w:rsidRPr="00B86C34">
        <w:rPr>
          <w:rFonts w:ascii="Times New Roman" w:hAnsi="Times New Roman" w:cs="Times New Roman"/>
          <w:sz w:val="20"/>
          <w:szCs w:val="20"/>
          <w:lang w:bidi="hi-IN"/>
        </w:rPr>
        <w:t>)</w:t>
      </w:r>
    </w:p>
    <w:p w14:paraId="4918BE14" w14:textId="6C76E6BE" w:rsidR="00943019" w:rsidRDefault="00943019">
      <w:pPr>
        <w:tabs>
          <w:tab w:val="left" w:pos="4030"/>
          <w:tab w:val="center" w:pos="5909"/>
          <w:tab w:val="left" w:pos="9857"/>
        </w:tabs>
        <w:spacing w:after="120" w:line="240" w:lineRule="auto"/>
        <w:jc w:val="center"/>
        <w:rPr>
          <w:ins w:id="18227" w:author="hp" w:date="2024-04-03T10:17:00Z"/>
          <w:rFonts w:ascii="Times New Roman" w:hAnsi="Times New Roman" w:cs="Times New Roman"/>
          <w:b/>
          <w:bCs/>
          <w:sz w:val="20"/>
          <w:szCs w:val="20"/>
          <w:lang w:bidi="hi-IN"/>
        </w:rPr>
        <w:pPrChange w:id="18228" w:author="hp" w:date="2024-04-03T10:17:00Z">
          <w:pPr>
            <w:tabs>
              <w:tab w:val="left" w:pos="4030"/>
              <w:tab w:val="center" w:pos="5909"/>
              <w:tab w:val="left" w:pos="9857"/>
            </w:tabs>
            <w:spacing w:after="0" w:line="240" w:lineRule="auto"/>
          </w:pPr>
        </w:pPrChange>
      </w:pPr>
      <w:r w:rsidRPr="00B86C34">
        <w:rPr>
          <w:rFonts w:ascii="Times New Roman" w:hAnsi="Times New Roman" w:cs="Times New Roman"/>
          <w:b/>
          <w:bCs/>
          <w:sz w:val="20"/>
          <w:szCs w:val="20"/>
          <w:lang w:bidi="hi-IN"/>
        </w:rPr>
        <w:t>INSTRUCTIONS FOR USING TABLE 12</w:t>
      </w:r>
    </w:p>
    <w:p w14:paraId="287F008F" w14:textId="77777777" w:rsidR="00211B1E" w:rsidRPr="00B86C34" w:rsidRDefault="00211B1E">
      <w:pPr>
        <w:tabs>
          <w:tab w:val="left" w:pos="4030"/>
          <w:tab w:val="center" w:pos="5909"/>
          <w:tab w:val="left" w:pos="9857"/>
        </w:tabs>
        <w:spacing w:after="120" w:line="240" w:lineRule="auto"/>
        <w:jc w:val="center"/>
        <w:rPr>
          <w:rFonts w:ascii="Times New Roman" w:hAnsi="Times New Roman" w:cs="Times New Roman"/>
          <w:b/>
          <w:bCs/>
          <w:sz w:val="20"/>
          <w:szCs w:val="20"/>
          <w:lang w:bidi="hi-IN"/>
        </w:rPr>
        <w:pPrChange w:id="18229" w:author="hp" w:date="2024-04-03T10:17:00Z">
          <w:pPr>
            <w:tabs>
              <w:tab w:val="left" w:pos="4030"/>
              <w:tab w:val="center" w:pos="5909"/>
              <w:tab w:val="left" w:pos="9857"/>
            </w:tabs>
            <w:spacing w:after="0" w:line="240" w:lineRule="auto"/>
          </w:pPr>
        </w:pPrChange>
      </w:pPr>
    </w:p>
    <w:p w14:paraId="5540D4B0" w14:textId="575D5430" w:rsidR="00A20BC9" w:rsidRDefault="005A5275" w:rsidP="004116A3">
      <w:pPr>
        <w:autoSpaceDE w:val="0"/>
        <w:autoSpaceDN w:val="0"/>
        <w:adjustRightInd w:val="0"/>
        <w:spacing w:after="0" w:line="240" w:lineRule="auto"/>
        <w:jc w:val="both"/>
        <w:rPr>
          <w:ins w:id="18230"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18231" w:author="hp" w:date="2024-04-18T11:54:00Z">
        <w:r w:rsidRPr="00B86C34" w:rsidDel="004D40CE">
          <w:rPr>
            <w:rFonts w:ascii="Times New Roman" w:hAnsi="Times New Roman" w:cs="Times New Roman"/>
            <w:b/>
            <w:bCs/>
            <w:sz w:val="20"/>
            <w:szCs w:val="20"/>
            <w:lang w:bidi="hi-IN"/>
          </w:rPr>
          <w:delText>-</w:delText>
        </w:r>
      </w:del>
      <w:ins w:id="18232"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l</w:t>
      </w:r>
      <w:r w:rsidR="00943019" w:rsidRPr="00B86C34">
        <w:rPr>
          <w:rFonts w:ascii="Times New Roman" w:hAnsi="Times New Roman" w:cs="Times New Roman"/>
          <w:b/>
          <w:bCs/>
          <w:sz w:val="20"/>
          <w:szCs w:val="20"/>
          <w:lang w:bidi="hi-IN"/>
        </w:rPr>
        <w:t xml:space="preserve"> GENERAL</w:t>
      </w:r>
    </w:p>
    <w:p w14:paraId="19B7FAE3"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332C5275" w14:textId="32738D8E" w:rsidR="00943019" w:rsidRPr="00B86C34" w:rsidDel="002802DA" w:rsidRDefault="00943019" w:rsidP="004116A3">
      <w:pPr>
        <w:autoSpaceDE w:val="0"/>
        <w:autoSpaceDN w:val="0"/>
        <w:adjustRightInd w:val="0"/>
        <w:spacing w:after="0" w:line="240" w:lineRule="auto"/>
        <w:jc w:val="both"/>
        <w:rPr>
          <w:del w:id="18233"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18234" w:author="hp" w:date="2024-04-18T11:54:00Z">
        <w:r w:rsidRPr="00B86C34" w:rsidDel="004D40CE">
          <w:rPr>
            <w:rFonts w:ascii="Times New Roman" w:hAnsi="Times New Roman" w:cs="Times New Roman"/>
            <w:b/>
            <w:bCs/>
            <w:sz w:val="20"/>
            <w:szCs w:val="20"/>
            <w:lang w:bidi="hi-IN"/>
          </w:rPr>
          <w:delText>-</w:delText>
        </w:r>
      </w:del>
      <w:ins w:id="18235"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l.1</w:t>
      </w:r>
      <w:r w:rsidRPr="00B86C34">
        <w:rPr>
          <w:rFonts w:ascii="Times New Roman" w:hAnsi="Times New Roman" w:cs="Times New Roman"/>
          <w:sz w:val="20"/>
          <w:szCs w:val="20"/>
          <w:lang w:bidi="hi-IN"/>
        </w:rPr>
        <w:t xml:space="preserve"> This </w:t>
      </w:r>
      <w:r w:rsidR="0032438F" w:rsidRPr="00B86C34">
        <w:rPr>
          <w:rFonts w:ascii="Times New Roman" w:hAnsi="Times New Roman" w:cs="Times New Roman"/>
          <w:sz w:val="20"/>
          <w:szCs w:val="20"/>
          <w:lang w:bidi="hi-IN"/>
        </w:rPr>
        <w:t>anne</w:t>
      </w:r>
      <w:r w:rsidRPr="00B86C34">
        <w:rPr>
          <w:rFonts w:ascii="Times New Roman" w:hAnsi="Times New Roman" w:cs="Times New Roman"/>
          <w:sz w:val="20"/>
          <w:szCs w:val="20"/>
          <w:lang w:bidi="hi-IN"/>
        </w:rPr>
        <w:t>x covers the method for reading the tolerance va</w:t>
      </w:r>
      <w:r w:rsidR="00A20BC9" w:rsidRPr="00B86C34">
        <w:rPr>
          <w:rFonts w:ascii="Times New Roman" w:hAnsi="Times New Roman" w:cs="Times New Roman"/>
          <w:sz w:val="20"/>
          <w:szCs w:val="20"/>
          <w:lang w:bidi="hi-IN"/>
        </w:rPr>
        <w:t>lues on sp</w:t>
      </w:r>
      <w:r w:rsidRPr="00B86C34">
        <w:rPr>
          <w:rFonts w:ascii="Times New Roman" w:hAnsi="Times New Roman" w:cs="Times New Roman"/>
          <w:sz w:val="20"/>
          <w:szCs w:val="20"/>
          <w:lang w:bidi="hi-IN"/>
        </w:rPr>
        <w:t>ace width and tooth thickness of four qualities of involute splines, represented by the quality lines q</w:t>
      </w:r>
      <w:r w:rsidRPr="00B86C34">
        <w:rPr>
          <w:rFonts w:ascii="Times New Roman" w:hAnsi="Times New Roman" w:cs="Times New Roman"/>
          <w:sz w:val="20"/>
          <w:szCs w:val="20"/>
          <w:vertAlign w:val="subscript"/>
          <w:lang w:bidi="hi-IN"/>
        </w:rPr>
        <w:t>l</w:t>
      </w:r>
      <w:r w:rsidR="00243F76" w:rsidRPr="00B86C34">
        <w:rPr>
          <w:rFonts w:ascii="Times New Roman" w:hAnsi="Times New Roman" w:cs="Times New Roman"/>
          <w:sz w:val="20"/>
          <w:szCs w:val="20"/>
          <w:lang w:bidi="hi-IN"/>
        </w:rPr>
        <w:t>,q</w:t>
      </w:r>
      <w:r w:rsidR="00243F76" w:rsidRPr="00B86C34">
        <w:rPr>
          <w:rFonts w:ascii="Times New Roman" w:hAnsi="Times New Roman" w:cs="Times New Roman"/>
          <w:sz w:val="20"/>
          <w:szCs w:val="20"/>
          <w:vertAlign w:val="subscript"/>
          <w:lang w:bidi="hi-IN"/>
        </w:rPr>
        <w:t>2</w:t>
      </w:r>
      <w:r w:rsidR="00243F76" w:rsidRPr="00B86C34">
        <w:rPr>
          <w:rFonts w:ascii="Times New Roman" w:hAnsi="Times New Roman" w:cs="Times New Roman"/>
          <w:sz w:val="20"/>
          <w:szCs w:val="20"/>
          <w:lang w:bidi="hi-IN"/>
        </w:rPr>
        <w:t>,</w:t>
      </w:r>
      <w:r w:rsidRPr="00B86C34">
        <w:rPr>
          <w:rFonts w:ascii="Times New Roman" w:hAnsi="Times New Roman" w:cs="Times New Roman"/>
          <w:sz w:val="20"/>
          <w:szCs w:val="20"/>
          <w:lang w:bidi="hi-IN"/>
        </w:rPr>
        <w:t>q</w:t>
      </w:r>
      <w:r w:rsidRPr="00B86C34">
        <w:rPr>
          <w:rFonts w:ascii="Times New Roman" w:hAnsi="Times New Roman" w:cs="Times New Roman"/>
          <w:sz w:val="20"/>
          <w:szCs w:val="20"/>
          <w:vertAlign w:val="subscript"/>
          <w:lang w:bidi="hi-IN"/>
        </w:rPr>
        <w:t>3</w:t>
      </w:r>
      <w:r w:rsidR="00243F76" w:rsidRPr="00B86C34">
        <w:rPr>
          <w:rFonts w:ascii="Times New Roman" w:hAnsi="Times New Roman" w:cs="Times New Roman"/>
          <w:sz w:val="20"/>
          <w:szCs w:val="20"/>
          <w:lang w:bidi="hi-IN"/>
        </w:rPr>
        <w:t>,q</w:t>
      </w:r>
      <w:r w:rsidR="00243F76" w:rsidRPr="00B86C34">
        <w:rPr>
          <w:rFonts w:ascii="Times New Roman" w:hAnsi="Times New Roman" w:cs="Times New Roman"/>
          <w:sz w:val="20"/>
          <w:szCs w:val="20"/>
          <w:vertAlign w:val="subscript"/>
          <w:lang w:bidi="hi-IN"/>
        </w:rPr>
        <w:t>4</w:t>
      </w:r>
      <w:r w:rsidRPr="00B86C34">
        <w:rPr>
          <w:rFonts w:ascii="Times New Roman" w:hAnsi="Times New Roman" w:cs="Times New Roman"/>
          <w:i/>
          <w:iCs/>
          <w:sz w:val="20"/>
          <w:szCs w:val="20"/>
          <w:lang w:bidi="hi-IN"/>
        </w:rPr>
        <w:t>,</w:t>
      </w:r>
      <w:r w:rsidRPr="00B86C34">
        <w:rPr>
          <w:rFonts w:ascii="Times New Roman" w:hAnsi="Times New Roman" w:cs="Times New Roman"/>
          <w:sz w:val="20"/>
          <w:szCs w:val="20"/>
          <w:lang w:bidi="hi-IN"/>
        </w:rPr>
        <w:t xml:space="preserve"> etc. The modules up to</w:t>
      </w:r>
      <w:ins w:id="18236" w:author="hp" w:date="2024-04-03T10:18:00Z">
        <w:r w:rsidR="002802DA">
          <w:rPr>
            <w:rFonts w:ascii="Times New Roman" w:hAnsi="Times New Roman" w:cs="Times New Roman"/>
            <w:sz w:val="20"/>
            <w:szCs w:val="20"/>
            <w:lang w:bidi="hi-IN"/>
          </w:rPr>
          <w:t xml:space="preserve"> </w:t>
        </w:r>
      </w:ins>
    </w:p>
    <w:p w14:paraId="46642945" w14:textId="4220A178" w:rsidR="00943019" w:rsidRDefault="00943019" w:rsidP="004116A3">
      <w:pPr>
        <w:autoSpaceDE w:val="0"/>
        <w:autoSpaceDN w:val="0"/>
        <w:adjustRightInd w:val="0"/>
        <w:spacing w:after="0" w:line="240" w:lineRule="auto"/>
        <w:jc w:val="both"/>
        <w:rPr>
          <w:ins w:id="18237" w:author="hp" w:date="2024-04-03T10:18:00Z"/>
          <w:rFonts w:ascii="Times New Roman" w:hAnsi="Times New Roman" w:cs="Times New Roman"/>
          <w:sz w:val="20"/>
          <w:szCs w:val="20"/>
          <w:lang w:bidi="hi-IN"/>
        </w:rPr>
      </w:pPr>
      <w:r w:rsidRPr="00B86C34">
        <w:rPr>
          <w:rFonts w:ascii="Times New Roman" w:hAnsi="Times New Roman" w:cs="Times New Roman"/>
          <w:sz w:val="20"/>
          <w:szCs w:val="20"/>
          <w:lang w:bidi="hi-IN"/>
        </w:rPr>
        <w:t xml:space="preserve">10 have been divided into three ranges, represented by module lines </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1</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2</w:t>
      </w:r>
      <w:r w:rsidR="00243F76" w:rsidRPr="00B86C34">
        <w:rPr>
          <w:rFonts w:ascii="Times New Roman" w:hAnsi="Times New Roman" w:cs="Times New Roman"/>
          <w:sz w:val="20"/>
          <w:szCs w:val="20"/>
          <w:lang w:bidi="hi-IN"/>
        </w:rPr>
        <w:t>, m</w:t>
      </w:r>
      <w:r w:rsidR="00243F76" w:rsidRPr="00B86C34">
        <w:rPr>
          <w:rFonts w:ascii="Times New Roman" w:hAnsi="Times New Roman" w:cs="Times New Roman"/>
          <w:sz w:val="20"/>
          <w:szCs w:val="20"/>
          <w:vertAlign w:val="subscript"/>
          <w:lang w:bidi="hi-IN"/>
        </w:rPr>
        <w:t>3</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4</w:t>
      </w:r>
      <w:r w:rsidR="00243F76" w:rsidRPr="00B86C34">
        <w:rPr>
          <w:rFonts w:ascii="Times New Roman" w:hAnsi="Times New Roman" w:cs="Times New Roman"/>
          <w:sz w:val="20"/>
          <w:szCs w:val="20"/>
          <w:lang w:bidi="hi-IN"/>
        </w:rPr>
        <w:t xml:space="preserve"> and m</w:t>
      </w:r>
      <w:r w:rsidR="00243F76" w:rsidRPr="00B86C34">
        <w:rPr>
          <w:rFonts w:ascii="Times New Roman" w:hAnsi="Times New Roman" w:cs="Times New Roman"/>
          <w:sz w:val="20"/>
          <w:szCs w:val="20"/>
          <w:vertAlign w:val="subscript"/>
          <w:lang w:bidi="hi-IN"/>
        </w:rPr>
        <w:t>5</w:t>
      </w:r>
      <w:r w:rsidR="00243F76" w:rsidRPr="00B86C34">
        <w:rPr>
          <w:rFonts w:ascii="Times New Roman" w:hAnsi="Times New Roman" w:cs="Times New Roman"/>
          <w:sz w:val="20"/>
          <w:szCs w:val="20"/>
          <w:lang w:bidi="hi-IN"/>
        </w:rPr>
        <w:t>m</w:t>
      </w:r>
      <w:r w:rsidR="00243F76" w:rsidRPr="00B86C34">
        <w:rPr>
          <w:rFonts w:ascii="Times New Roman" w:hAnsi="Times New Roman" w:cs="Times New Roman"/>
          <w:sz w:val="20"/>
          <w:szCs w:val="20"/>
          <w:vertAlign w:val="subscript"/>
          <w:lang w:bidi="hi-IN"/>
        </w:rPr>
        <w:t>6</w:t>
      </w:r>
      <w:r w:rsidRPr="00B86C34">
        <w:rPr>
          <w:rFonts w:ascii="Times New Roman" w:hAnsi="Times New Roman" w:cs="Times New Roman"/>
          <w:i/>
          <w:iCs/>
          <w:sz w:val="20"/>
          <w:szCs w:val="20"/>
          <w:lang w:bidi="hi-IN"/>
        </w:rPr>
        <w:t xml:space="preserve">. </w:t>
      </w:r>
      <w:r w:rsidRPr="00B86C34">
        <w:rPr>
          <w:rFonts w:ascii="Times New Roman" w:hAnsi="Times New Roman" w:cs="Times New Roman"/>
          <w:sz w:val="20"/>
          <w:szCs w:val="20"/>
          <w:lang w:bidi="hi-IN"/>
        </w:rPr>
        <w:t>The pitch circle diameters up to 800 mm have been divided into 6 ran</w:t>
      </w:r>
      <w:r w:rsidR="00A20BC9" w:rsidRPr="00B86C34">
        <w:rPr>
          <w:rFonts w:ascii="Times New Roman" w:hAnsi="Times New Roman" w:cs="Times New Roman"/>
          <w:sz w:val="20"/>
          <w:szCs w:val="20"/>
          <w:lang w:bidi="hi-IN"/>
        </w:rPr>
        <w:t>ges, represented by the lines p</w:t>
      </w:r>
      <w:r w:rsidR="00A20BC9" w:rsidRPr="00B86C34">
        <w:rPr>
          <w:rFonts w:ascii="Times New Roman" w:hAnsi="Times New Roman" w:cs="Times New Roman"/>
          <w:sz w:val="20"/>
          <w:szCs w:val="20"/>
          <w:vertAlign w:val="subscript"/>
          <w:lang w:bidi="hi-IN"/>
        </w:rPr>
        <w:t xml:space="preserve">1, </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2</w:t>
      </w:r>
      <w:r w:rsidRPr="00B86C34">
        <w:rPr>
          <w:rFonts w:ascii="Times New Roman" w:hAnsi="Times New Roman" w:cs="Times New Roman"/>
          <w:sz w:val="20"/>
          <w:szCs w:val="20"/>
          <w:lang w:bidi="hi-IN"/>
        </w:rPr>
        <w:t>, p</w:t>
      </w:r>
      <w:r w:rsidRPr="00B86C34">
        <w:rPr>
          <w:rFonts w:ascii="Times New Roman" w:hAnsi="Times New Roman" w:cs="Times New Roman"/>
          <w:sz w:val="20"/>
          <w:szCs w:val="20"/>
          <w:vertAlign w:val="subscript"/>
          <w:lang w:bidi="hi-IN"/>
        </w:rPr>
        <w:t>3</w:t>
      </w:r>
      <w:r w:rsidR="00A20BC9" w:rsidRPr="00B86C34">
        <w:rPr>
          <w:rFonts w:ascii="Times New Roman" w:hAnsi="Times New Roman" w:cs="Times New Roman"/>
          <w:sz w:val="20"/>
          <w:szCs w:val="20"/>
          <w:vertAlign w:val="subscript"/>
          <w:lang w:bidi="hi-IN"/>
        </w:rPr>
        <w:t xml:space="preserve">, </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etc.</w:t>
      </w:r>
    </w:p>
    <w:p w14:paraId="78DF4B9C"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sz w:val="20"/>
          <w:szCs w:val="20"/>
          <w:lang w:bidi="hi-IN"/>
        </w:rPr>
      </w:pPr>
    </w:p>
    <w:p w14:paraId="0B9022F2" w14:textId="160A4B71" w:rsidR="00243F76" w:rsidRDefault="005A5275" w:rsidP="004116A3">
      <w:pPr>
        <w:autoSpaceDE w:val="0"/>
        <w:autoSpaceDN w:val="0"/>
        <w:adjustRightInd w:val="0"/>
        <w:spacing w:after="0" w:line="240" w:lineRule="auto"/>
        <w:jc w:val="both"/>
        <w:rPr>
          <w:ins w:id="18238" w:author="hp" w:date="2024-04-03T10:18:00Z"/>
          <w:rFonts w:ascii="Times New Roman" w:hAnsi="Times New Roman" w:cs="Times New Roman"/>
          <w:b/>
          <w:bCs/>
          <w:sz w:val="20"/>
          <w:szCs w:val="20"/>
          <w:lang w:bidi="hi-IN"/>
        </w:rPr>
      </w:pPr>
      <w:r w:rsidRPr="00B86C34">
        <w:rPr>
          <w:rFonts w:ascii="Times New Roman" w:hAnsi="Times New Roman" w:cs="Times New Roman"/>
          <w:b/>
          <w:bCs/>
          <w:sz w:val="20"/>
          <w:szCs w:val="20"/>
          <w:lang w:bidi="hi-IN"/>
        </w:rPr>
        <w:t>A</w:t>
      </w:r>
      <w:del w:id="18239" w:author="hp" w:date="2024-04-18T11:54:00Z">
        <w:r w:rsidRPr="00B86C34" w:rsidDel="004D40CE">
          <w:rPr>
            <w:rFonts w:ascii="Times New Roman" w:hAnsi="Times New Roman" w:cs="Times New Roman"/>
            <w:b/>
            <w:bCs/>
            <w:sz w:val="20"/>
            <w:szCs w:val="20"/>
            <w:lang w:bidi="hi-IN"/>
          </w:rPr>
          <w:delText>-</w:delText>
        </w:r>
      </w:del>
      <w:ins w:id="18240"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2</w:t>
      </w:r>
      <w:r w:rsidR="00243F76" w:rsidRPr="00B86C34">
        <w:rPr>
          <w:rFonts w:ascii="Times New Roman" w:hAnsi="Times New Roman" w:cs="Times New Roman"/>
          <w:b/>
          <w:bCs/>
          <w:sz w:val="20"/>
          <w:szCs w:val="20"/>
          <w:lang w:bidi="hi-IN"/>
        </w:rPr>
        <w:t xml:space="preserve"> PROCEDURE FOR USING THE TABLE</w:t>
      </w:r>
    </w:p>
    <w:p w14:paraId="15D1950E"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b/>
          <w:bCs/>
          <w:sz w:val="20"/>
          <w:szCs w:val="20"/>
          <w:lang w:bidi="hi-IN"/>
        </w:rPr>
      </w:pPr>
    </w:p>
    <w:p w14:paraId="33996074" w14:textId="23FCF323" w:rsidR="00243F76" w:rsidRDefault="00243F76" w:rsidP="004116A3">
      <w:pPr>
        <w:autoSpaceDE w:val="0"/>
        <w:autoSpaceDN w:val="0"/>
        <w:adjustRightInd w:val="0"/>
        <w:spacing w:after="0" w:line="240" w:lineRule="auto"/>
        <w:jc w:val="both"/>
        <w:rPr>
          <w:ins w:id="18241" w:author="hp" w:date="2024-04-03T10:18:00Z"/>
          <w:rFonts w:ascii="Times New Roman" w:hAnsi="Times New Roman" w:cs="Times New Roman"/>
          <w:sz w:val="20"/>
          <w:szCs w:val="20"/>
          <w:lang w:bidi="hi-IN"/>
        </w:rPr>
      </w:pPr>
      <w:r w:rsidRPr="00B86C34">
        <w:rPr>
          <w:rFonts w:ascii="Times New Roman" w:hAnsi="Times New Roman" w:cs="Times New Roman"/>
          <w:b/>
          <w:bCs/>
          <w:sz w:val="20"/>
          <w:szCs w:val="20"/>
          <w:lang w:bidi="hi-IN"/>
        </w:rPr>
        <w:t>A</w:t>
      </w:r>
      <w:del w:id="18242" w:author="hp" w:date="2024-04-18T11:54:00Z">
        <w:r w:rsidRPr="00B86C34" w:rsidDel="004D40CE">
          <w:rPr>
            <w:rFonts w:ascii="Times New Roman" w:hAnsi="Times New Roman" w:cs="Times New Roman"/>
            <w:b/>
            <w:bCs/>
            <w:sz w:val="20"/>
            <w:szCs w:val="20"/>
            <w:lang w:bidi="hi-IN"/>
          </w:rPr>
          <w:delText>-</w:delText>
        </w:r>
      </w:del>
      <w:ins w:id="18243"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 xml:space="preserve">2.1 </w:t>
      </w:r>
      <w:r w:rsidRPr="00B86C34">
        <w:rPr>
          <w:rFonts w:ascii="Times New Roman" w:hAnsi="Times New Roman" w:cs="Times New Roman"/>
          <w:sz w:val="20"/>
          <w:szCs w:val="20"/>
          <w:lang w:bidi="hi-IN"/>
        </w:rPr>
        <w:t>The</w:t>
      </w:r>
      <w:r w:rsidRPr="00B86C34">
        <w:rPr>
          <w:rFonts w:ascii="Times New Roman" w:hAnsi="Times New Roman" w:cs="Times New Roman"/>
          <w:b/>
          <w:bCs/>
          <w:sz w:val="20"/>
          <w:szCs w:val="20"/>
          <w:lang w:bidi="hi-IN"/>
        </w:rPr>
        <w:t xml:space="preserve"> </w:t>
      </w:r>
      <w:r w:rsidRPr="00B86C34">
        <w:rPr>
          <w:rFonts w:ascii="Times New Roman" w:hAnsi="Times New Roman" w:cs="Times New Roman"/>
          <w:sz w:val="20"/>
          <w:szCs w:val="20"/>
          <w:lang w:bidi="hi-IN"/>
        </w:rPr>
        <w:t>procedure has been explained with a particular example of external spline of module 2, pitch circle diameter 120 mm, quality 8 and tolerance m.</w:t>
      </w:r>
    </w:p>
    <w:p w14:paraId="294B1FA2" w14:textId="77777777" w:rsidR="00211B1E" w:rsidRPr="00B86C34" w:rsidRDefault="00211B1E" w:rsidP="004116A3">
      <w:pPr>
        <w:autoSpaceDE w:val="0"/>
        <w:autoSpaceDN w:val="0"/>
        <w:adjustRightInd w:val="0"/>
        <w:spacing w:after="0" w:line="240" w:lineRule="auto"/>
        <w:jc w:val="both"/>
        <w:rPr>
          <w:rFonts w:ascii="Times New Roman" w:hAnsi="Times New Roman" w:cs="Times New Roman"/>
          <w:sz w:val="20"/>
          <w:szCs w:val="20"/>
          <w:lang w:bidi="hi-IN"/>
        </w:rPr>
      </w:pPr>
    </w:p>
    <w:p w14:paraId="1E160102" w14:textId="074FB3B3" w:rsidR="00F074ED" w:rsidRPr="00B86C34" w:rsidRDefault="00243F76" w:rsidP="004116A3">
      <w:pPr>
        <w:autoSpaceDE w:val="0"/>
        <w:autoSpaceDN w:val="0"/>
        <w:adjustRightInd w:val="0"/>
        <w:spacing w:after="0" w:line="240" w:lineRule="auto"/>
        <w:jc w:val="both"/>
        <w:rPr>
          <w:rFonts w:ascii="Times New Roman" w:hAnsi="Times New Roman" w:cs="Times New Roman"/>
          <w:sz w:val="20"/>
          <w:szCs w:val="20"/>
          <w:lang w:bidi="hi-IN"/>
        </w:rPr>
      </w:pPr>
      <w:r w:rsidRPr="00B86C34">
        <w:rPr>
          <w:rFonts w:ascii="Times New Roman" w:hAnsi="Times New Roman" w:cs="Times New Roman"/>
          <w:b/>
          <w:bCs/>
          <w:sz w:val="20"/>
          <w:szCs w:val="20"/>
          <w:lang w:bidi="hi-IN"/>
        </w:rPr>
        <w:t>A</w:t>
      </w:r>
      <w:del w:id="18244" w:author="hp" w:date="2024-04-18T11:54:00Z">
        <w:r w:rsidRPr="00B86C34" w:rsidDel="004D40CE">
          <w:rPr>
            <w:rFonts w:ascii="Times New Roman" w:hAnsi="Times New Roman" w:cs="Times New Roman"/>
            <w:b/>
            <w:bCs/>
            <w:sz w:val="20"/>
            <w:szCs w:val="20"/>
            <w:lang w:bidi="hi-IN"/>
          </w:rPr>
          <w:delText>-</w:delText>
        </w:r>
      </w:del>
      <w:ins w:id="18245" w:author="hp" w:date="2024-04-18T11:54:00Z">
        <w:r w:rsidR="004D40CE">
          <w:rPr>
            <w:rFonts w:ascii="Times New Roman" w:hAnsi="Times New Roman" w:cs="Times New Roman"/>
            <w:b/>
            <w:bCs/>
            <w:sz w:val="20"/>
            <w:szCs w:val="20"/>
            <w:lang w:bidi="hi-IN"/>
          </w:rPr>
          <w:t>‒</w:t>
        </w:r>
      </w:ins>
      <w:r w:rsidRPr="00B86C34">
        <w:rPr>
          <w:rFonts w:ascii="Times New Roman" w:hAnsi="Times New Roman" w:cs="Times New Roman"/>
          <w:b/>
          <w:bCs/>
          <w:sz w:val="20"/>
          <w:szCs w:val="20"/>
          <w:lang w:bidi="hi-IN"/>
        </w:rPr>
        <w:t>2.2</w:t>
      </w:r>
      <w:r w:rsidRPr="00B86C34">
        <w:rPr>
          <w:rFonts w:ascii="Times New Roman" w:hAnsi="Times New Roman" w:cs="Times New Roman"/>
          <w:sz w:val="20"/>
          <w:szCs w:val="20"/>
          <w:lang w:bidi="hi-IN"/>
        </w:rPr>
        <w:t xml:space="preserve"> The module line for the spline of module 2 is m</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m</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The pitch circle diameter line for 120 mm is p</w:t>
      </w:r>
      <w:r w:rsidRPr="00B86C34">
        <w:rPr>
          <w:rFonts w:ascii="Times New Roman" w:hAnsi="Times New Roman" w:cs="Times New Roman"/>
          <w:sz w:val="20"/>
          <w:szCs w:val="20"/>
          <w:vertAlign w:val="subscript"/>
          <w:lang w:bidi="hi-IN"/>
        </w:rPr>
        <w:t>7</w:t>
      </w:r>
      <w:r w:rsidRPr="00B86C34">
        <w:rPr>
          <w:rFonts w:ascii="Times New Roman" w:hAnsi="Times New Roman" w:cs="Times New Roman"/>
          <w:sz w:val="20"/>
          <w:szCs w:val="20"/>
          <w:lang w:bidi="hi-IN"/>
        </w:rPr>
        <w:t>p</w:t>
      </w:r>
      <w:r w:rsidRPr="00B86C34">
        <w:rPr>
          <w:rFonts w:ascii="Times New Roman" w:hAnsi="Times New Roman" w:cs="Times New Roman"/>
          <w:sz w:val="20"/>
          <w:szCs w:val="20"/>
          <w:vertAlign w:val="subscript"/>
          <w:lang w:bidi="hi-IN"/>
        </w:rPr>
        <w:t>8</w:t>
      </w:r>
      <w:r w:rsidRPr="00B86C34">
        <w:rPr>
          <w:rFonts w:ascii="Times New Roman" w:hAnsi="Times New Roman" w:cs="Times New Roman"/>
          <w:sz w:val="20"/>
          <w:szCs w:val="20"/>
          <w:lang w:bidi="hi-IN"/>
        </w:rPr>
        <w:t xml:space="preserve">. The pitch </w:t>
      </w:r>
      <w:r w:rsidR="00A20BC9" w:rsidRPr="00B86C34">
        <w:rPr>
          <w:rFonts w:ascii="Times New Roman" w:hAnsi="Times New Roman" w:cs="Times New Roman"/>
          <w:sz w:val="20"/>
          <w:szCs w:val="20"/>
          <w:lang w:bidi="hi-IN"/>
        </w:rPr>
        <w:t>the</w:t>
      </w:r>
      <w:r w:rsidRPr="00B86C34">
        <w:rPr>
          <w:rFonts w:ascii="Times New Roman" w:hAnsi="Times New Roman" w:cs="Times New Roman"/>
          <w:sz w:val="20"/>
          <w:szCs w:val="20"/>
          <w:lang w:bidi="hi-IN"/>
        </w:rPr>
        <w:t xml:space="preserve"> module line m</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m</w:t>
      </w:r>
      <w:r w:rsidRPr="00B86C34">
        <w:rPr>
          <w:rFonts w:ascii="Times New Roman" w:hAnsi="Times New Roman" w:cs="Times New Roman"/>
          <w:sz w:val="20"/>
          <w:szCs w:val="20"/>
          <w:vertAlign w:val="subscript"/>
          <w:lang w:bidi="hi-IN"/>
        </w:rPr>
        <w:t>4</w:t>
      </w:r>
      <w:r w:rsidRPr="00B86C34">
        <w:rPr>
          <w:rFonts w:ascii="Times New Roman" w:hAnsi="Times New Roman" w:cs="Times New Roman"/>
          <w:sz w:val="20"/>
          <w:szCs w:val="20"/>
          <w:lang w:bidi="hi-IN"/>
        </w:rPr>
        <w:t xml:space="preserve"> and pitch circle diameter line p</w:t>
      </w:r>
      <w:r w:rsidRPr="00B86C34">
        <w:rPr>
          <w:rFonts w:ascii="Times New Roman" w:hAnsi="Times New Roman" w:cs="Times New Roman"/>
          <w:sz w:val="20"/>
          <w:szCs w:val="20"/>
          <w:vertAlign w:val="subscript"/>
          <w:lang w:bidi="hi-IN"/>
        </w:rPr>
        <w:t>7</w:t>
      </w:r>
      <w:r w:rsidR="00A20BC9" w:rsidRPr="00B86C34">
        <w:rPr>
          <w:rFonts w:ascii="Times New Roman" w:hAnsi="Times New Roman" w:cs="Times New Roman"/>
          <w:sz w:val="20"/>
          <w:szCs w:val="20"/>
          <w:lang w:bidi="hi-IN"/>
        </w:rPr>
        <w:t xml:space="preserve"> p</w:t>
      </w:r>
      <w:r w:rsidR="00A20BC9" w:rsidRPr="00B86C34">
        <w:rPr>
          <w:rFonts w:ascii="Times New Roman" w:hAnsi="Times New Roman" w:cs="Times New Roman"/>
          <w:sz w:val="20"/>
          <w:szCs w:val="20"/>
          <w:vertAlign w:val="subscript"/>
          <w:lang w:bidi="hi-IN"/>
        </w:rPr>
        <w:t>8</w:t>
      </w:r>
      <w:r w:rsidRPr="00B86C34">
        <w:rPr>
          <w:rFonts w:ascii="Times New Roman" w:hAnsi="Times New Roman" w:cs="Times New Roman"/>
          <w:sz w:val="20"/>
          <w:szCs w:val="20"/>
          <w:lang w:bidi="hi-IN"/>
        </w:rPr>
        <w:t xml:space="preserve"> meet at a point ‘</w:t>
      </w:r>
      <w:r w:rsidRPr="00B86C34">
        <w:rPr>
          <w:rFonts w:ascii="Times New Roman" w:hAnsi="Times New Roman" w:cs="Times New Roman"/>
          <w:i/>
          <w:iCs/>
          <w:sz w:val="20"/>
          <w:szCs w:val="20"/>
          <w:lang w:bidi="hi-IN"/>
        </w:rPr>
        <w:t>a</w:t>
      </w:r>
      <w:r w:rsidRPr="00B86C34">
        <w:rPr>
          <w:rFonts w:ascii="Times New Roman" w:hAnsi="Times New Roman" w:cs="Times New Roman"/>
          <w:sz w:val="20"/>
          <w:szCs w:val="20"/>
          <w:lang w:bidi="hi-IN"/>
        </w:rPr>
        <w:t>’, and from the point ‘</w:t>
      </w:r>
      <w:r w:rsidRPr="00B86C34">
        <w:rPr>
          <w:rFonts w:ascii="Times New Roman" w:hAnsi="Times New Roman" w:cs="Times New Roman"/>
          <w:i/>
          <w:iCs/>
          <w:sz w:val="20"/>
          <w:szCs w:val="20"/>
          <w:lang w:bidi="hi-IN"/>
        </w:rPr>
        <w:t>a</w:t>
      </w:r>
      <w:r w:rsidRPr="00B86C34">
        <w:rPr>
          <w:rFonts w:ascii="Times New Roman" w:hAnsi="Times New Roman" w:cs="Times New Roman"/>
          <w:sz w:val="20"/>
          <w:szCs w:val="20"/>
          <w:lang w:bidi="hi-IN"/>
        </w:rPr>
        <w:t>’, a spline line leads down to the quality line q</w:t>
      </w:r>
      <w:r w:rsidRPr="00B86C34">
        <w:rPr>
          <w:rFonts w:ascii="Times New Roman" w:hAnsi="Times New Roman" w:cs="Times New Roman"/>
          <w:sz w:val="20"/>
          <w:szCs w:val="20"/>
          <w:vertAlign w:val="subscript"/>
          <w:lang w:bidi="hi-IN"/>
        </w:rPr>
        <w:t>3</w:t>
      </w:r>
      <w:r w:rsidRPr="00B86C34">
        <w:rPr>
          <w:rFonts w:ascii="Times New Roman" w:hAnsi="Times New Roman" w:cs="Times New Roman"/>
          <w:sz w:val="20"/>
          <w:szCs w:val="20"/>
          <w:lang w:bidi="hi-IN"/>
        </w:rPr>
        <w:t>q</w:t>
      </w:r>
      <w:r w:rsidRPr="00B86C34">
        <w:rPr>
          <w:rFonts w:ascii="Times New Roman" w:hAnsi="Times New Roman" w:cs="Times New Roman"/>
          <w:sz w:val="20"/>
          <w:szCs w:val="20"/>
          <w:vertAlign w:val="subscript"/>
          <w:lang w:bidi="hi-IN"/>
        </w:rPr>
        <w:t>a</w:t>
      </w:r>
      <w:r w:rsidRPr="00B86C34">
        <w:rPr>
          <w:rFonts w:ascii="Times New Roman" w:hAnsi="Times New Roman" w:cs="Times New Roman"/>
          <w:sz w:val="20"/>
          <w:szCs w:val="20"/>
          <w:lang w:bidi="hi-IN"/>
        </w:rPr>
        <w:t>, corresponding to quality 8, meeting at point ‘</w:t>
      </w:r>
      <w:r w:rsidRPr="00B86C34">
        <w:rPr>
          <w:rFonts w:ascii="Times New Roman" w:hAnsi="Times New Roman" w:cs="Times New Roman"/>
          <w:i/>
          <w:iCs/>
          <w:sz w:val="20"/>
          <w:szCs w:val="20"/>
          <w:lang w:bidi="hi-IN"/>
        </w:rPr>
        <w:t>b</w:t>
      </w:r>
      <w:r w:rsidRPr="00B86C34">
        <w:rPr>
          <w:rFonts w:ascii="Times New Roman" w:hAnsi="Times New Roman" w:cs="Times New Roman"/>
          <w:sz w:val="20"/>
          <w:szCs w:val="20"/>
          <w:lang w:bidi="hi-IN"/>
        </w:rPr>
        <w:t>’. The tolerance value is read under the toleran</w:t>
      </w:r>
      <w:r w:rsidR="00A20BC9" w:rsidRPr="00B86C34">
        <w:rPr>
          <w:rFonts w:ascii="Times New Roman" w:hAnsi="Times New Roman" w:cs="Times New Roman"/>
          <w:sz w:val="20"/>
          <w:szCs w:val="20"/>
          <w:lang w:bidi="hi-IN"/>
        </w:rPr>
        <w:t>ce symbol m against the point ‘</w:t>
      </w:r>
      <w:r w:rsidR="00A20BC9" w:rsidRPr="00B86C34">
        <w:rPr>
          <w:rFonts w:ascii="Times New Roman" w:hAnsi="Times New Roman" w:cs="Times New Roman"/>
          <w:i/>
          <w:iCs/>
          <w:sz w:val="20"/>
          <w:szCs w:val="20"/>
          <w:lang w:bidi="hi-IN"/>
        </w:rPr>
        <w:t>b</w:t>
      </w:r>
      <w:r w:rsidRPr="00B86C34">
        <w:rPr>
          <w:rFonts w:ascii="Times New Roman" w:hAnsi="Times New Roman" w:cs="Times New Roman"/>
          <w:sz w:val="20"/>
          <w:szCs w:val="20"/>
          <w:lang w:bidi="hi-IN"/>
        </w:rPr>
        <w:t xml:space="preserve">’. The tolerance value for the tooth thickness of the spline </w:t>
      </w:r>
      <w:r w:rsidRPr="00726080">
        <w:rPr>
          <w:rFonts w:ascii="Times New Roman" w:hAnsi="Times New Roman" w:cs="Times New Roman"/>
          <w:sz w:val="20"/>
          <w:szCs w:val="20"/>
          <w:lang w:bidi="hi-IN"/>
        </w:rPr>
        <w:t>is + 60</w:t>
      </w:r>
      <w:ins w:id="18246" w:author="hp" w:date="2024-04-18T12:11:00Z">
        <w:r w:rsidR="009729B9">
          <w:rPr>
            <w:rFonts w:ascii="Times New Roman" w:hAnsi="Times New Roman" w:cs="Times New Roman"/>
            <w:sz w:val="20"/>
            <w:szCs w:val="20"/>
            <w:lang w:bidi="hi-IN"/>
          </w:rPr>
          <w:t xml:space="preserve"> mm</w:t>
        </w:r>
      </w:ins>
      <w:r w:rsidRPr="00B86C34">
        <w:rPr>
          <w:rFonts w:ascii="Times New Roman" w:hAnsi="Times New Roman" w:cs="Times New Roman"/>
          <w:sz w:val="20"/>
          <w:szCs w:val="20"/>
          <w:lang w:bidi="hi-IN"/>
        </w:rPr>
        <w:t xml:space="preserve"> and + 20 </w:t>
      </w:r>
      <w:r w:rsidR="006373A9" w:rsidRPr="00B86C34">
        <w:rPr>
          <w:rFonts w:ascii="Times New Roman" w:hAnsi="Times New Roman" w:cs="Times New Roman"/>
          <w:sz w:val="20"/>
          <w:szCs w:val="20"/>
          <w:lang w:bidi="hi-IN"/>
        </w:rPr>
        <w:t>mm</w:t>
      </w:r>
      <w:r w:rsidRPr="00B86C34">
        <w:rPr>
          <w:rFonts w:ascii="Times New Roman" w:hAnsi="Times New Roman" w:cs="Times New Roman"/>
          <w:sz w:val="20"/>
          <w:szCs w:val="20"/>
          <w:lang w:bidi="hi-IN"/>
        </w:rPr>
        <w:t>.</w:t>
      </w:r>
    </w:p>
    <w:p w14:paraId="4D316C6A" w14:textId="77777777" w:rsidR="00F074ED" w:rsidRPr="00B86C34" w:rsidRDefault="00F074ED" w:rsidP="004116A3">
      <w:pPr>
        <w:spacing w:after="0" w:line="240" w:lineRule="auto"/>
        <w:rPr>
          <w:rFonts w:ascii="Times New Roman" w:hAnsi="Times New Roman" w:cs="Times New Roman"/>
          <w:sz w:val="20"/>
          <w:szCs w:val="20"/>
          <w:lang w:bidi="hi-IN"/>
        </w:rPr>
      </w:pPr>
      <w:r w:rsidRPr="00B86C34">
        <w:rPr>
          <w:rFonts w:ascii="Times New Roman" w:hAnsi="Times New Roman" w:cs="Times New Roman"/>
          <w:sz w:val="20"/>
          <w:szCs w:val="20"/>
          <w:lang w:bidi="hi-IN"/>
        </w:rPr>
        <w:br w:type="page"/>
      </w:r>
    </w:p>
    <w:p w14:paraId="7C18EB4E" w14:textId="2F009451" w:rsidR="00F074ED" w:rsidRPr="00B86C34" w:rsidRDefault="00F074ED">
      <w:pPr>
        <w:spacing w:after="120" w:line="240" w:lineRule="auto"/>
        <w:jc w:val="center"/>
        <w:rPr>
          <w:rFonts w:ascii="Times New Roman" w:hAnsi="Times New Roman" w:cs="Times New Roman"/>
          <w:b/>
          <w:bCs/>
          <w:sz w:val="20"/>
          <w:szCs w:val="20"/>
        </w:rPr>
        <w:pPrChange w:id="18247" w:author="sales" w:date="2024-04-05T10:25:00Z">
          <w:pPr>
            <w:spacing w:after="0" w:line="240" w:lineRule="auto"/>
            <w:jc w:val="center"/>
          </w:pPr>
        </w:pPrChange>
      </w:pPr>
      <w:r w:rsidRPr="00B86C34">
        <w:rPr>
          <w:rFonts w:ascii="Times New Roman" w:hAnsi="Times New Roman" w:cs="Times New Roman"/>
          <w:b/>
          <w:bCs/>
          <w:sz w:val="20"/>
          <w:szCs w:val="20"/>
        </w:rPr>
        <w:lastRenderedPageBreak/>
        <w:t xml:space="preserve">ANNEX </w:t>
      </w:r>
      <w:ins w:id="18248" w:author="hp" w:date="2024-04-03T10:19:00Z">
        <w:r w:rsidR="00755AE6">
          <w:rPr>
            <w:rFonts w:ascii="Times New Roman" w:hAnsi="Times New Roman" w:cs="Times New Roman"/>
            <w:b/>
            <w:bCs/>
            <w:sz w:val="20"/>
            <w:szCs w:val="20"/>
          </w:rPr>
          <w:t>B</w:t>
        </w:r>
      </w:ins>
      <w:del w:id="18249" w:author="hp" w:date="2024-04-03T10:19:00Z">
        <w:r w:rsidRPr="00B86C34" w:rsidDel="00755AE6">
          <w:rPr>
            <w:rFonts w:ascii="Times New Roman" w:hAnsi="Times New Roman" w:cs="Times New Roman"/>
            <w:b/>
            <w:bCs/>
            <w:sz w:val="20"/>
            <w:szCs w:val="20"/>
          </w:rPr>
          <w:delText>A</w:delText>
        </w:r>
      </w:del>
    </w:p>
    <w:p w14:paraId="63081681" w14:textId="77777777" w:rsidR="00F074ED" w:rsidRPr="00B86C34" w:rsidRDefault="00F074ED">
      <w:pPr>
        <w:spacing w:after="120" w:line="240" w:lineRule="auto"/>
        <w:jc w:val="center"/>
        <w:rPr>
          <w:rFonts w:ascii="Times New Roman" w:hAnsi="Times New Roman" w:cs="Times New Roman"/>
          <w:sz w:val="20"/>
          <w:szCs w:val="20"/>
        </w:rPr>
        <w:pPrChange w:id="18250" w:author="sales" w:date="2024-04-05T10:25:00Z">
          <w:pPr>
            <w:spacing w:after="0" w:line="240" w:lineRule="auto"/>
            <w:jc w:val="center"/>
          </w:pPr>
        </w:pPrChange>
      </w:pPr>
      <w:r w:rsidRPr="00B86C34">
        <w:rPr>
          <w:rFonts w:ascii="Times New Roman" w:hAnsi="Times New Roman" w:cs="Times New Roman"/>
          <w:sz w:val="20"/>
          <w:szCs w:val="20"/>
        </w:rPr>
        <w:t>(</w:t>
      </w:r>
      <w:r w:rsidRPr="00B86C34">
        <w:rPr>
          <w:rFonts w:ascii="Times New Roman" w:hAnsi="Times New Roman" w:cs="Times New Roman"/>
          <w:i/>
          <w:iCs/>
          <w:sz w:val="20"/>
          <w:szCs w:val="20"/>
        </w:rPr>
        <w:t>Foreword</w:t>
      </w:r>
      <w:r w:rsidRPr="00B86C34">
        <w:rPr>
          <w:rFonts w:ascii="Times New Roman" w:hAnsi="Times New Roman" w:cs="Times New Roman"/>
          <w:sz w:val="20"/>
          <w:szCs w:val="20"/>
        </w:rPr>
        <w:t>)</w:t>
      </w:r>
    </w:p>
    <w:p w14:paraId="485446C7" w14:textId="77777777" w:rsidR="00F074ED" w:rsidRPr="00B86C34" w:rsidRDefault="00F074ED">
      <w:pPr>
        <w:spacing w:after="120" w:line="240" w:lineRule="auto"/>
        <w:jc w:val="center"/>
        <w:rPr>
          <w:rFonts w:ascii="Times New Roman" w:hAnsi="Times New Roman" w:cs="Times New Roman"/>
          <w:b/>
          <w:bCs/>
          <w:sz w:val="20"/>
          <w:szCs w:val="20"/>
        </w:rPr>
        <w:pPrChange w:id="18251" w:author="sales" w:date="2024-04-05T10:25:00Z">
          <w:pPr>
            <w:spacing w:after="0" w:line="240" w:lineRule="auto"/>
            <w:jc w:val="center"/>
          </w:pPr>
        </w:pPrChange>
      </w:pPr>
      <w:r w:rsidRPr="00B86C34">
        <w:rPr>
          <w:rFonts w:ascii="Times New Roman" w:hAnsi="Times New Roman" w:cs="Times New Roman"/>
          <w:b/>
          <w:bCs/>
          <w:sz w:val="20"/>
          <w:szCs w:val="20"/>
        </w:rPr>
        <w:t>COMMITTEE COMPOSITION</w:t>
      </w:r>
    </w:p>
    <w:p w14:paraId="642C1A0E" w14:textId="4668184E" w:rsidR="00F074ED" w:rsidRDefault="00F074ED">
      <w:pPr>
        <w:spacing w:after="60" w:line="240" w:lineRule="auto"/>
        <w:jc w:val="center"/>
        <w:rPr>
          <w:ins w:id="18252" w:author="sales" w:date="2024-04-05T10:26:00Z"/>
          <w:rFonts w:ascii="Times New Roman" w:hAnsi="Times New Roman" w:cs="Times New Roman"/>
          <w:sz w:val="20"/>
          <w:szCs w:val="20"/>
        </w:rPr>
        <w:pPrChange w:id="18253" w:author="hp" w:date="2024-04-03T10:19:00Z">
          <w:pPr>
            <w:spacing w:after="0" w:line="240" w:lineRule="auto"/>
            <w:jc w:val="center"/>
          </w:pPr>
        </w:pPrChange>
      </w:pPr>
      <w:r w:rsidRPr="00755AE6">
        <w:rPr>
          <w:rFonts w:ascii="Times New Roman" w:hAnsi="Times New Roman" w:cs="Times New Roman"/>
          <w:sz w:val="20"/>
          <w:szCs w:val="20"/>
          <w:rPrChange w:id="18254" w:author="hp" w:date="2024-04-03T10:19:00Z">
            <w:rPr>
              <w:rFonts w:ascii="Times New Roman" w:hAnsi="Times New Roman" w:cs="Times New Roman"/>
              <w:b/>
              <w:bCs/>
              <w:sz w:val="20"/>
              <w:szCs w:val="20"/>
            </w:rPr>
          </w:rPrChange>
        </w:rPr>
        <w:t>Transmission Devices Sectional Committee, PGD 33</w:t>
      </w:r>
    </w:p>
    <w:p w14:paraId="227937FD" w14:textId="77777777" w:rsidR="00A7284A" w:rsidRDefault="00A7284A">
      <w:pPr>
        <w:spacing w:after="60" w:line="240" w:lineRule="auto"/>
        <w:jc w:val="center"/>
        <w:rPr>
          <w:ins w:id="18255" w:author="hp" w:date="2024-04-03T10:19:00Z"/>
          <w:rFonts w:ascii="Times New Roman" w:hAnsi="Times New Roman" w:cs="Times New Roman"/>
          <w:sz w:val="20"/>
          <w:szCs w:val="20"/>
        </w:rPr>
        <w:pPrChange w:id="18256" w:author="hp" w:date="2024-04-03T10:19:00Z">
          <w:pPr>
            <w:spacing w:after="0" w:line="240" w:lineRule="auto"/>
            <w:jc w:val="center"/>
          </w:pPr>
        </w:pPrChange>
      </w:pPr>
    </w:p>
    <w:p w14:paraId="65BF69EC" w14:textId="7B4F693C" w:rsidR="00755AE6" w:rsidRPr="00755AE6" w:rsidDel="00755AE6" w:rsidRDefault="00755AE6">
      <w:pPr>
        <w:spacing w:after="60" w:line="240" w:lineRule="auto"/>
        <w:jc w:val="center"/>
        <w:rPr>
          <w:del w:id="18257" w:author="hp" w:date="2024-04-03T10:19:00Z"/>
          <w:rFonts w:ascii="Times New Roman" w:hAnsi="Times New Roman" w:cs="Times New Roman"/>
          <w:sz w:val="20"/>
          <w:szCs w:val="20"/>
          <w:rPrChange w:id="18258" w:author="hp" w:date="2024-04-03T10:19:00Z">
            <w:rPr>
              <w:del w:id="18259" w:author="hp" w:date="2024-04-03T10:19:00Z"/>
              <w:rFonts w:ascii="Times New Roman" w:hAnsi="Times New Roman" w:cs="Times New Roman"/>
              <w:b/>
              <w:bCs/>
              <w:sz w:val="20"/>
              <w:szCs w:val="20"/>
            </w:rPr>
          </w:rPrChange>
        </w:rPr>
        <w:pPrChange w:id="18260" w:author="hp" w:date="2024-04-03T10:19:00Z">
          <w:pPr>
            <w:spacing w:after="0" w:line="240" w:lineRule="auto"/>
            <w:jc w:val="center"/>
          </w:pPr>
        </w:pPrChang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8"/>
        <w:gridCol w:w="4448"/>
      </w:tblGrid>
      <w:tr w:rsidR="00F074ED" w:rsidRPr="00B86C34" w14:paraId="5E2DFE0F" w14:textId="77777777" w:rsidTr="00F074ED">
        <w:trPr>
          <w:trHeight w:val="369"/>
        </w:trPr>
        <w:tc>
          <w:tcPr>
            <w:tcW w:w="2536" w:type="pct"/>
            <w:hideMark/>
          </w:tcPr>
          <w:p w14:paraId="0AF07C28" w14:textId="77777777" w:rsidR="00F074ED" w:rsidRPr="00B86C34" w:rsidRDefault="00F074ED" w:rsidP="004116A3">
            <w:pPr>
              <w:jc w:val="center"/>
              <w:rPr>
                <w:rFonts w:ascii="Times New Roman" w:hAnsi="Times New Roman" w:cs="Times New Roman"/>
                <w:bCs/>
                <w:i/>
                <w:sz w:val="20"/>
                <w:szCs w:val="20"/>
              </w:rPr>
            </w:pPr>
            <w:r w:rsidRPr="00B86C34">
              <w:rPr>
                <w:rFonts w:ascii="Times New Roman" w:hAnsi="Times New Roman" w:cs="Times New Roman"/>
                <w:bCs/>
                <w:i/>
                <w:sz w:val="20"/>
                <w:szCs w:val="20"/>
              </w:rPr>
              <w:t>Organization</w:t>
            </w:r>
          </w:p>
        </w:tc>
        <w:tc>
          <w:tcPr>
            <w:tcW w:w="2464" w:type="pct"/>
            <w:hideMark/>
          </w:tcPr>
          <w:p w14:paraId="46D7C1AE" w14:textId="77777777" w:rsidR="00F074ED" w:rsidRPr="00B86C34" w:rsidRDefault="00F074ED" w:rsidP="004116A3">
            <w:pPr>
              <w:jc w:val="center"/>
              <w:rPr>
                <w:rFonts w:ascii="Times New Roman" w:hAnsi="Times New Roman" w:cs="Times New Roman"/>
                <w:bCs/>
                <w:i/>
                <w:sz w:val="20"/>
                <w:szCs w:val="20"/>
              </w:rPr>
            </w:pPr>
            <w:r w:rsidRPr="00B86C34">
              <w:rPr>
                <w:rFonts w:ascii="Times New Roman" w:hAnsi="Times New Roman" w:cs="Times New Roman"/>
                <w:bCs/>
                <w:i/>
                <w:sz w:val="20"/>
                <w:szCs w:val="20"/>
              </w:rPr>
              <w:t>Representative(s)</w:t>
            </w:r>
          </w:p>
        </w:tc>
      </w:tr>
      <w:tr w:rsidR="00F074ED" w:rsidRPr="00B86C34" w14:paraId="79F27569" w14:textId="77777777" w:rsidTr="00F074ED">
        <w:trPr>
          <w:trHeight w:val="333"/>
        </w:trPr>
        <w:tc>
          <w:tcPr>
            <w:tcW w:w="2536" w:type="pct"/>
            <w:hideMark/>
          </w:tcPr>
          <w:p w14:paraId="25787B17"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Maruti Suzuki India Limited, Gurugram</w:t>
            </w:r>
          </w:p>
        </w:tc>
        <w:tc>
          <w:tcPr>
            <w:tcW w:w="2464" w:type="pct"/>
          </w:tcPr>
          <w:p w14:paraId="0A37270D" w14:textId="77777777" w:rsidR="00F074ED" w:rsidRPr="00A7284A" w:rsidRDefault="00861E01">
            <w:pPr>
              <w:rPr>
                <w:ins w:id="18261" w:author="hp" w:date="2024-04-03T10:21: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 xml:space="preserve">Shri Vikas Chopra </w:t>
            </w:r>
            <w:r w:rsidRPr="007073A5">
              <w:rPr>
                <w:b/>
                <w:bCs/>
                <w:rPrChange w:id="18262" w:author="hp" w:date="2024-04-18T12:14:00Z">
                  <w:rPr>
                    <w:rStyle w:val="SubtleReference"/>
                    <w:rFonts w:ascii="Times New Roman" w:hAnsi="Times New Roman" w:cs="Times New Roman"/>
                    <w:color w:val="000000" w:themeColor="text1"/>
                    <w:sz w:val="20"/>
                    <w:szCs w:val="20"/>
                  </w:rPr>
                </w:rPrChange>
              </w:rPr>
              <w:t>(</w:t>
            </w:r>
            <w:r w:rsidRPr="007073A5">
              <w:rPr>
                <w:b/>
                <w:bCs/>
                <w:i/>
                <w:iCs/>
                <w:rPrChange w:id="18263" w:author="hp" w:date="2024-04-18T12:14:00Z">
                  <w:rPr>
                    <w:rStyle w:val="SubtleReference"/>
                    <w:rFonts w:ascii="Times New Roman" w:hAnsi="Times New Roman" w:cs="Times New Roman"/>
                    <w:color w:val="000000" w:themeColor="text1"/>
                    <w:sz w:val="20"/>
                    <w:szCs w:val="20"/>
                  </w:rPr>
                </w:rPrChange>
              </w:rPr>
              <w:t>Chairperson</w:t>
            </w:r>
            <w:r w:rsidRPr="007073A5">
              <w:rPr>
                <w:b/>
                <w:bCs/>
                <w:rPrChange w:id="18264" w:author="hp" w:date="2024-04-18T12:14:00Z">
                  <w:rPr>
                    <w:rStyle w:val="SubtleReference"/>
                    <w:rFonts w:ascii="Times New Roman" w:hAnsi="Times New Roman" w:cs="Times New Roman"/>
                    <w:color w:val="000000" w:themeColor="text1"/>
                    <w:sz w:val="20"/>
                    <w:szCs w:val="20"/>
                  </w:rPr>
                </w:rPrChange>
              </w:rPr>
              <w:t>)</w:t>
            </w:r>
          </w:p>
          <w:p w14:paraId="1A16DB94" w14:textId="5950C234" w:rsidR="00861E01" w:rsidRPr="00861E01" w:rsidRDefault="00861E01">
            <w:pPr>
              <w:rPr>
                <w:rStyle w:val="SubtleReference"/>
                <w:color w:val="000000" w:themeColor="text1"/>
                <w:rPrChange w:id="18265" w:author="hp" w:date="2024-04-03T10:21:00Z">
                  <w:rPr>
                    <w:rFonts w:ascii="Times New Roman" w:hAnsi="Times New Roman" w:cs="Times New Roman"/>
                    <w:bCs/>
                    <w:smallCaps/>
                    <w:sz w:val="20"/>
                    <w:szCs w:val="20"/>
                  </w:rPr>
                </w:rPrChange>
              </w:rPr>
            </w:pPr>
          </w:p>
        </w:tc>
      </w:tr>
      <w:tr w:rsidR="00F074ED" w:rsidRPr="00B86C34" w14:paraId="5C3BBF39" w14:textId="77777777" w:rsidTr="00F074ED">
        <w:trPr>
          <w:trHeight w:val="237"/>
        </w:trPr>
        <w:tc>
          <w:tcPr>
            <w:tcW w:w="2536" w:type="pct"/>
            <w:hideMark/>
          </w:tcPr>
          <w:p w14:paraId="658F2345"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 xml:space="preserve">Elecon Engineering Company Limited, </w:t>
            </w:r>
            <w:commentRangeStart w:id="18266"/>
            <w:r w:rsidRPr="000D16D1">
              <w:rPr>
                <w:rFonts w:ascii="Times New Roman" w:hAnsi="Times New Roman" w:cs="Times New Roman"/>
                <w:bCs/>
                <w:sz w:val="20"/>
                <w:szCs w:val="20"/>
                <w:highlight w:val="yellow"/>
                <w:rPrChange w:id="18267" w:author="hp" w:date="2024-04-03T10:34:00Z">
                  <w:rPr>
                    <w:rFonts w:ascii="Times New Roman" w:hAnsi="Times New Roman" w:cs="Times New Roman"/>
                    <w:bCs/>
                    <w:sz w:val="20"/>
                    <w:szCs w:val="20"/>
                  </w:rPr>
                </w:rPrChange>
              </w:rPr>
              <w:t>Gujarat</w:t>
            </w:r>
            <w:commentRangeEnd w:id="18266"/>
            <w:r w:rsidR="000D16D1">
              <w:rPr>
                <w:rStyle w:val="CommentReference"/>
              </w:rPr>
              <w:commentReference w:id="18266"/>
            </w:r>
          </w:p>
        </w:tc>
        <w:tc>
          <w:tcPr>
            <w:tcW w:w="2464" w:type="pct"/>
            <w:hideMark/>
          </w:tcPr>
          <w:p w14:paraId="3F48FE16" w14:textId="60693EC7" w:rsidR="00F074ED" w:rsidRPr="00861E01" w:rsidRDefault="00861E01">
            <w:pPr>
              <w:rPr>
                <w:rStyle w:val="SubtleReference"/>
                <w:color w:val="000000" w:themeColor="text1"/>
                <w:rPrChange w:id="18268"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Vrajlal Senjaliya</w:t>
            </w:r>
          </w:p>
          <w:p w14:paraId="6E485AAC" w14:textId="47AE43F2" w:rsidR="00F074ED" w:rsidRPr="00A7284A" w:rsidRDefault="00861E01" w:rsidP="00A7284A">
            <w:pPr>
              <w:ind w:left="360"/>
              <w:rPr>
                <w:rStyle w:val="SubtleReference"/>
                <w:color w:val="000000" w:themeColor="text1"/>
                <w:rPrChange w:id="18269" w:author="sales" w:date="2024-04-05T10:27: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 xml:space="preserve">Shri Vilas B.  Kalyan </w:t>
            </w:r>
            <w:r w:rsidRPr="00A7284A">
              <w:rPr>
                <w:rStyle w:val="SubtleReference"/>
                <w:rFonts w:ascii="Times New Roman" w:hAnsi="Times New Roman" w:cs="Times New Roman"/>
                <w:color w:val="000000" w:themeColor="text1"/>
                <w:sz w:val="20"/>
                <w:szCs w:val="20"/>
              </w:rPr>
              <w:t>(</w:t>
            </w:r>
            <w:r w:rsidRPr="009C0947">
              <w:rPr>
                <w:i/>
                <w:iCs/>
                <w:rPrChange w:id="18270" w:author="hp" w:date="2024-04-18T12:14:00Z">
                  <w:rPr>
                    <w:rStyle w:val="SubtleReference"/>
                    <w:rFonts w:ascii="Times New Roman" w:hAnsi="Times New Roman" w:cs="Times New Roman"/>
                    <w:color w:val="000000" w:themeColor="text1"/>
                    <w:sz w:val="20"/>
                    <w:szCs w:val="20"/>
                  </w:rPr>
                </w:rPrChange>
              </w:rPr>
              <w:t>Alternate</w:t>
            </w:r>
            <w:r w:rsidRPr="00A7284A">
              <w:rPr>
                <w:rStyle w:val="SubtleReference"/>
                <w:rFonts w:ascii="Times New Roman" w:hAnsi="Times New Roman" w:cs="Times New Roman"/>
                <w:color w:val="000000" w:themeColor="text1"/>
                <w:sz w:val="20"/>
                <w:szCs w:val="20"/>
              </w:rPr>
              <w:t>)</w:t>
            </w:r>
          </w:p>
          <w:p w14:paraId="71D8A68F" w14:textId="34B7E5F8" w:rsidR="00F074ED" w:rsidRDefault="00861E01">
            <w:pPr>
              <w:ind w:left="360"/>
              <w:rPr>
                <w:ins w:id="18271" w:author="hp" w:date="2024-04-03T10:21:00Z"/>
                <w:rStyle w:val="SubtleReference"/>
                <w:rFonts w:ascii="Times New Roman" w:hAnsi="Times New Roman" w:cs="Times New Roman"/>
                <w:color w:val="000000" w:themeColor="text1"/>
                <w:sz w:val="20"/>
                <w:szCs w:val="20"/>
              </w:rPr>
              <w:pPrChange w:id="18272" w:author="hp" w:date="2024-04-03T10:31:00Z">
                <w:pPr>
                  <w:ind w:left="252"/>
                </w:pPr>
              </w:pPrChange>
            </w:pPr>
            <w:r w:rsidRPr="00861E01">
              <w:rPr>
                <w:rStyle w:val="SubtleReference"/>
                <w:rFonts w:ascii="Times New Roman" w:hAnsi="Times New Roman" w:cs="Times New Roman"/>
                <w:color w:val="000000" w:themeColor="text1"/>
                <w:sz w:val="20"/>
                <w:szCs w:val="20"/>
              </w:rPr>
              <w:t>Shri Prayasvin B. Patel (</w:t>
            </w:r>
            <w:ins w:id="18273"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274"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275" w:author="hp" w:date="2024-04-03T10:25:00Z">
              <w:r w:rsidR="00650278">
                <w:rPr>
                  <w:rStyle w:val="SubtleReference"/>
                  <w:rFonts w:ascii="Times New Roman" w:hAnsi="Times New Roman" w:cs="Times New Roman"/>
                  <w:color w:val="000000" w:themeColor="text1"/>
                  <w:sz w:val="20"/>
                  <w:szCs w:val="20"/>
                </w:rPr>
                <w:t>I</w:t>
              </w:r>
            </w:ins>
            <w:del w:id="18276"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68CB59AA" w14:textId="00E1CF41" w:rsidR="00861E01" w:rsidRPr="00861E01" w:rsidRDefault="00861E01">
            <w:pPr>
              <w:rPr>
                <w:rStyle w:val="SubtleReference"/>
                <w:color w:val="000000" w:themeColor="text1"/>
                <w:rPrChange w:id="18277" w:author="hp" w:date="2024-04-03T10:21:00Z">
                  <w:rPr>
                    <w:rFonts w:ascii="Times New Roman" w:hAnsi="Times New Roman" w:cs="Times New Roman"/>
                    <w:bCs/>
                    <w:smallCaps/>
                    <w:sz w:val="20"/>
                    <w:szCs w:val="20"/>
                  </w:rPr>
                </w:rPrChange>
              </w:rPr>
              <w:pPrChange w:id="18278" w:author="hp" w:date="2024-04-03T10:21:00Z">
                <w:pPr>
                  <w:ind w:left="252"/>
                </w:pPr>
              </w:pPrChange>
            </w:pPr>
          </w:p>
        </w:tc>
      </w:tr>
      <w:tr w:rsidR="00E739A4" w:rsidRPr="00B86C34" w14:paraId="4F88CD56" w14:textId="77777777" w:rsidTr="00F074ED">
        <w:trPr>
          <w:trHeight w:val="251"/>
          <w:ins w:id="18279" w:author="hp" w:date="2024-04-03T10:33:00Z"/>
        </w:trPr>
        <w:tc>
          <w:tcPr>
            <w:tcW w:w="2536" w:type="pct"/>
            <w:hideMark/>
          </w:tcPr>
          <w:p w14:paraId="4454F33D" w14:textId="77777777" w:rsidR="00E739A4" w:rsidRPr="00B86C34" w:rsidRDefault="00E739A4" w:rsidP="004116A3">
            <w:pPr>
              <w:rPr>
                <w:ins w:id="18280" w:author="hp" w:date="2024-04-03T10:33:00Z"/>
                <w:rFonts w:ascii="Times New Roman" w:hAnsi="Times New Roman" w:cs="Times New Roman"/>
                <w:bCs/>
                <w:sz w:val="20"/>
                <w:szCs w:val="20"/>
              </w:rPr>
            </w:pPr>
            <w:ins w:id="18281" w:author="hp" w:date="2024-04-03T10:33:00Z">
              <w:r w:rsidRPr="00B86C34">
                <w:rPr>
                  <w:rFonts w:ascii="Times New Roman" w:hAnsi="Times New Roman" w:cs="Times New Roman"/>
                  <w:bCs/>
                  <w:sz w:val="20"/>
                  <w:szCs w:val="20"/>
                </w:rPr>
                <w:t>Forech India Limited, Sonipat</w:t>
              </w:r>
            </w:ins>
          </w:p>
        </w:tc>
        <w:tc>
          <w:tcPr>
            <w:tcW w:w="2464" w:type="pct"/>
          </w:tcPr>
          <w:p w14:paraId="0A044E25" w14:textId="77777777" w:rsidR="00E739A4" w:rsidRPr="00861E01" w:rsidRDefault="00E739A4">
            <w:pPr>
              <w:rPr>
                <w:ins w:id="18282" w:author="hp" w:date="2024-04-03T10:33:00Z"/>
                <w:rStyle w:val="SubtleReference"/>
                <w:color w:val="000000" w:themeColor="text1"/>
                <w:rPrChange w:id="18283" w:author="hp" w:date="2024-04-03T10:21:00Z">
                  <w:rPr>
                    <w:ins w:id="18284" w:author="hp" w:date="2024-04-03T10:33:00Z"/>
                    <w:rFonts w:ascii="Times New Roman" w:hAnsi="Times New Roman" w:cs="Times New Roman"/>
                    <w:bCs/>
                    <w:smallCaps/>
                    <w:sz w:val="20"/>
                    <w:szCs w:val="20"/>
                  </w:rPr>
                </w:rPrChange>
              </w:rPr>
            </w:pPr>
            <w:ins w:id="18285" w:author="hp" w:date="2024-04-03T10:33:00Z">
              <w:r w:rsidRPr="00861E01">
                <w:rPr>
                  <w:rStyle w:val="SubtleReference"/>
                  <w:rFonts w:ascii="Times New Roman" w:hAnsi="Times New Roman" w:cs="Times New Roman"/>
                  <w:color w:val="000000" w:themeColor="text1"/>
                  <w:sz w:val="20"/>
                  <w:szCs w:val="20"/>
                </w:rPr>
                <w:t>Shri I.</w:t>
              </w:r>
              <w:r>
                <w:rPr>
                  <w:rStyle w:val="SubtleReference"/>
                  <w:rFonts w:ascii="Times New Roman" w:hAnsi="Times New Roman" w:cs="Times New Roman"/>
                  <w:color w:val="000000" w:themeColor="text1"/>
                  <w:sz w:val="20"/>
                  <w:szCs w:val="20"/>
                </w:rPr>
                <w:t xml:space="preserve"> </w:t>
              </w:r>
              <w:r w:rsidRPr="00861E01">
                <w:rPr>
                  <w:rStyle w:val="SubtleReference"/>
                  <w:rFonts w:ascii="Times New Roman" w:hAnsi="Times New Roman" w:cs="Times New Roman"/>
                  <w:color w:val="000000" w:themeColor="text1"/>
                  <w:sz w:val="20"/>
                  <w:szCs w:val="20"/>
                </w:rPr>
                <w:t>K. Bahl</w:t>
              </w:r>
            </w:ins>
          </w:p>
          <w:p w14:paraId="623692E4" w14:textId="7940373D" w:rsidR="00E739A4" w:rsidRDefault="00E739A4">
            <w:pPr>
              <w:ind w:left="360"/>
              <w:rPr>
                <w:ins w:id="18286" w:author="hp" w:date="2024-04-03T10:33:00Z"/>
                <w:rStyle w:val="SubtleReference"/>
                <w:rFonts w:ascii="Times New Roman" w:hAnsi="Times New Roman" w:cs="Times New Roman"/>
                <w:color w:val="000000" w:themeColor="text1"/>
                <w:sz w:val="20"/>
                <w:szCs w:val="20"/>
              </w:rPr>
              <w:pPrChange w:id="18287" w:author="hp" w:date="2024-04-03T10:31:00Z">
                <w:pPr>
                  <w:ind w:left="252"/>
                </w:pPr>
              </w:pPrChange>
            </w:pPr>
            <w:ins w:id="18288" w:author="hp" w:date="2024-04-03T10:33:00Z">
              <w:r w:rsidRPr="00861E01">
                <w:rPr>
                  <w:rStyle w:val="SubtleReference"/>
                  <w:rFonts w:ascii="Times New Roman" w:hAnsi="Times New Roman" w:cs="Times New Roman"/>
                  <w:color w:val="000000" w:themeColor="text1"/>
                  <w:sz w:val="20"/>
                  <w:szCs w:val="20"/>
                </w:rPr>
                <w:t xml:space="preserve">Shri Timir </w:t>
              </w:r>
              <w:r w:rsidRPr="00515269">
                <w:rPr>
                  <w:rStyle w:val="SubtleReference"/>
                  <w:rFonts w:ascii="Times New Roman" w:hAnsi="Times New Roman" w:cs="Times New Roman"/>
                  <w:color w:val="000000" w:themeColor="text1"/>
                  <w:sz w:val="20"/>
                  <w:szCs w:val="20"/>
                </w:rPr>
                <w:t>Bhattacharyya (</w:t>
              </w:r>
              <w:r w:rsidRPr="00515269">
                <w:rPr>
                  <w:rFonts w:ascii="Times New Roman" w:hAnsi="Times New Roman" w:cs="Times New Roman"/>
                  <w:i/>
                  <w:iCs/>
                  <w:sz w:val="20"/>
                  <w:szCs w:val="20"/>
                </w:rPr>
                <w:t>Alternate</w:t>
              </w:r>
              <w:r w:rsidRPr="00515269">
                <w:rPr>
                  <w:rStyle w:val="SubtleReference"/>
                  <w:rFonts w:ascii="Times New Roman" w:hAnsi="Times New Roman" w:cs="Times New Roman"/>
                  <w:color w:val="000000" w:themeColor="text1"/>
                  <w:sz w:val="20"/>
                  <w:szCs w:val="20"/>
                </w:rPr>
                <w:t>)</w:t>
              </w:r>
            </w:ins>
          </w:p>
          <w:p w14:paraId="62AE3088" w14:textId="77777777" w:rsidR="00E739A4" w:rsidRPr="00861E01" w:rsidRDefault="00E739A4">
            <w:pPr>
              <w:rPr>
                <w:ins w:id="18289" w:author="hp" w:date="2024-04-03T10:33:00Z"/>
                <w:rStyle w:val="SubtleReference"/>
                <w:color w:val="000000" w:themeColor="text1"/>
                <w:rPrChange w:id="18290" w:author="hp" w:date="2024-04-03T10:21:00Z">
                  <w:rPr>
                    <w:ins w:id="18291" w:author="hp" w:date="2024-04-03T10:33:00Z"/>
                    <w:rFonts w:ascii="Times New Roman" w:hAnsi="Times New Roman" w:cs="Times New Roman"/>
                    <w:bCs/>
                    <w:smallCaps/>
                    <w:sz w:val="20"/>
                    <w:szCs w:val="20"/>
                  </w:rPr>
                </w:rPrChange>
              </w:rPr>
              <w:pPrChange w:id="18292" w:author="hp" w:date="2024-04-03T10:21:00Z">
                <w:pPr>
                  <w:ind w:left="252"/>
                </w:pPr>
              </w:pPrChange>
            </w:pPr>
          </w:p>
        </w:tc>
      </w:tr>
      <w:tr w:rsidR="00F074ED" w:rsidRPr="00B86C34" w14:paraId="4530ABE6" w14:textId="77777777" w:rsidTr="00F074ED">
        <w:trPr>
          <w:trHeight w:val="237"/>
        </w:trPr>
        <w:tc>
          <w:tcPr>
            <w:tcW w:w="2536" w:type="pct"/>
            <w:hideMark/>
          </w:tcPr>
          <w:p w14:paraId="7B23E032" w14:textId="1C9798EC" w:rsidR="00F074ED" w:rsidRPr="00B86C34" w:rsidRDefault="00F074ED">
            <w:pPr>
              <w:ind w:left="340" w:hanging="340"/>
              <w:rPr>
                <w:rFonts w:ascii="Times New Roman" w:hAnsi="Times New Roman" w:cs="Times New Roman"/>
                <w:bCs/>
                <w:sz w:val="20"/>
                <w:szCs w:val="20"/>
              </w:rPr>
              <w:pPrChange w:id="18293" w:author="hp" w:date="2024-04-03T10:33:00Z">
                <w:pPr/>
              </w:pPrChange>
            </w:pPr>
            <w:r w:rsidRPr="00B86C34">
              <w:rPr>
                <w:rFonts w:ascii="Times New Roman" w:hAnsi="Times New Roman" w:cs="Times New Roman"/>
                <w:bCs/>
                <w:sz w:val="20"/>
                <w:szCs w:val="20"/>
              </w:rPr>
              <w:t>Honda Motorcycle and Scooter India Private Limited, Gur</w:t>
            </w:r>
            <w:ins w:id="18294" w:author="hp" w:date="2024-04-03T10:31:00Z">
              <w:r w:rsidR="00BC1BFF">
                <w:rPr>
                  <w:rFonts w:ascii="Times New Roman" w:hAnsi="Times New Roman" w:cs="Times New Roman"/>
                  <w:bCs/>
                  <w:sz w:val="20"/>
                  <w:szCs w:val="20"/>
                </w:rPr>
                <w:t>ugram</w:t>
              </w:r>
            </w:ins>
            <w:del w:id="18295" w:author="hp" w:date="2024-04-03T10:31:00Z">
              <w:r w:rsidRPr="00B86C34" w:rsidDel="00BC1BFF">
                <w:rPr>
                  <w:rFonts w:ascii="Times New Roman" w:hAnsi="Times New Roman" w:cs="Times New Roman"/>
                  <w:bCs/>
                  <w:sz w:val="20"/>
                  <w:szCs w:val="20"/>
                </w:rPr>
                <w:delText>gaon</w:delText>
              </w:r>
            </w:del>
          </w:p>
        </w:tc>
        <w:tc>
          <w:tcPr>
            <w:tcW w:w="2464" w:type="pct"/>
            <w:hideMark/>
          </w:tcPr>
          <w:p w14:paraId="414F0FF0" w14:textId="77777777" w:rsidR="00F074ED" w:rsidRDefault="00861E01">
            <w:pPr>
              <w:rPr>
                <w:ins w:id="18296" w:author="hp" w:date="2024-04-03T10:21:00Z"/>
                <w:rStyle w:val="SubtleReference"/>
                <w:rFonts w:ascii="Times New Roman" w:hAnsi="Times New Roman" w:cs="Times New Roman"/>
                <w:color w:val="000000" w:themeColor="text1"/>
                <w:sz w:val="20"/>
                <w:szCs w:val="20"/>
              </w:rPr>
            </w:pPr>
            <w:del w:id="18297" w:author="hp" w:date="2024-04-03T10:28:00Z">
              <w:r w:rsidRPr="00861E01" w:rsidDel="009F7438">
                <w:rPr>
                  <w:rStyle w:val="SubtleReference"/>
                  <w:rFonts w:ascii="Times New Roman" w:hAnsi="Times New Roman" w:cs="Times New Roman"/>
                  <w:color w:val="000000" w:themeColor="text1"/>
                  <w:sz w:val="20"/>
                  <w:szCs w:val="20"/>
                </w:rPr>
                <w:delText xml:space="preserve">Mr. </w:delText>
              </w:r>
            </w:del>
            <w:r w:rsidRPr="00861E01">
              <w:rPr>
                <w:rStyle w:val="SubtleReference"/>
                <w:rFonts w:ascii="Times New Roman" w:hAnsi="Times New Roman" w:cs="Times New Roman"/>
                <w:color w:val="000000" w:themeColor="text1"/>
                <w:sz w:val="20"/>
                <w:szCs w:val="20"/>
              </w:rPr>
              <w:t>Shri Arpan Shukla</w:t>
            </w:r>
          </w:p>
          <w:p w14:paraId="11F566B5" w14:textId="77777777" w:rsidR="00861E01" w:rsidRDefault="00861E01">
            <w:pPr>
              <w:rPr>
                <w:ins w:id="18298" w:author="hp" w:date="2024-04-03T10:21:00Z"/>
                <w:rStyle w:val="SubtleReference"/>
                <w:rFonts w:ascii="Times New Roman" w:hAnsi="Times New Roman" w:cs="Times New Roman"/>
                <w:color w:val="000000" w:themeColor="text1"/>
                <w:sz w:val="20"/>
                <w:szCs w:val="20"/>
              </w:rPr>
            </w:pPr>
          </w:p>
          <w:p w14:paraId="2A5CCCFC" w14:textId="11234AB3" w:rsidR="00861E01" w:rsidRPr="00861E01" w:rsidRDefault="00861E01">
            <w:pPr>
              <w:rPr>
                <w:rStyle w:val="SubtleReference"/>
                <w:color w:val="000000" w:themeColor="text1"/>
                <w:rPrChange w:id="18299" w:author="hp" w:date="2024-04-03T10:21:00Z">
                  <w:rPr>
                    <w:rFonts w:ascii="Times New Roman" w:hAnsi="Times New Roman" w:cs="Times New Roman"/>
                    <w:bCs/>
                    <w:smallCaps/>
                    <w:sz w:val="20"/>
                    <w:szCs w:val="20"/>
                  </w:rPr>
                </w:rPrChange>
              </w:rPr>
            </w:pPr>
          </w:p>
        </w:tc>
      </w:tr>
      <w:tr w:rsidR="00F074ED" w:rsidRPr="00B86C34" w14:paraId="5E45A863" w14:textId="77777777" w:rsidTr="00F074ED">
        <w:trPr>
          <w:trHeight w:val="237"/>
        </w:trPr>
        <w:tc>
          <w:tcPr>
            <w:tcW w:w="2536" w:type="pct"/>
            <w:hideMark/>
          </w:tcPr>
          <w:p w14:paraId="773F73EA"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Indian Institute of Technology, Indore</w:t>
            </w:r>
          </w:p>
        </w:tc>
        <w:tc>
          <w:tcPr>
            <w:tcW w:w="2464" w:type="pct"/>
          </w:tcPr>
          <w:p w14:paraId="584EBE49" w14:textId="6D748053" w:rsidR="00F074ED" w:rsidRPr="00861E01" w:rsidRDefault="00861E01">
            <w:pPr>
              <w:rPr>
                <w:rStyle w:val="SubtleReference"/>
                <w:color w:val="000000" w:themeColor="text1"/>
                <w:rPrChange w:id="18300"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Neelesh Kumar Jain</w:t>
            </w:r>
          </w:p>
          <w:p w14:paraId="5FE6CE1C" w14:textId="343ADB0D" w:rsidR="00F074ED" w:rsidRPr="00861E01" w:rsidRDefault="00861E01">
            <w:pPr>
              <w:ind w:left="360"/>
              <w:rPr>
                <w:rStyle w:val="SubtleReference"/>
                <w:color w:val="000000" w:themeColor="text1"/>
                <w:rPrChange w:id="18301" w:author="hp" w:date="2024-04-03T10:21:00Z">
                  <w:rPr>
                    <w:rFonts w:ascii="Times New Roman" w:hAnsi="Times New Roman" w:cs="Times New Roman"/>
                    <w:bCs/>
                    <w:smallCaps/>
                    <w:sz w:val="20"/>
                    <w:szCs w:val="20"/>
                  </w:rPr>
                </w:rPrChange>
              </w:rPr>
              <w:pPrChange w:id="18302" w:author="hp" w:date="2024-04-03T10:31:00Z">
                <w:pPr>
                  <w:ind w:left="252"/>
                </w:pPr>
              </w:pPrChange>
            </w:pPr>
            <w:r w:rsidRPr="00861E01">
              <w:rPr>
                <w:rStyle w:val="SubtleReference"/>
                <w:rFonts w:ascii="Times New Roman" w:hAnsi="Times New Roman" w:cs="Times New Roman"/>
                <w:color w:val="000000" w:themeColor="text1"/>
                <w:sz w:val="20"/>
                <w:szCs w:val="20"/>
              </w:rPr>
              <w:t>Dr</w:t>
            </w:r>
            <w:del w:id="18303" w:author="hp" w:date="2024-04-03T10:28:00Z">
              <w:r w:rsidRPr="00861E01" w:rsidDel="009F7438">
                <w:rPr>
                  <w:rStyle w:val="SubtleReference"/>
                  <w:rFonts w:ascii="Times New Roman" w:hAnsi="Times New Roman" w:cs="Times New Roman"/>
                  <w:color w:val="000000" w:themeColor="text1"/>
                  <w:sz w:val="20"/>
                  <w:szCs w:val="20"/>
                </w:rPr>
                <w:delText>.</w:delText>
              </w:r>
            </w:del>
            <w:r w:rsidRPr="00861E01">
              <w:rPr>
                <w:rStyle w:val="SubtleReference"/>
                <w:rFonts w:ascii="Times New Roman" w:hAnsi="Times New Roman" w:cs="Times New Roman"/>
                <w:color w:val="000000" w:themeColor="text1"/>
                <w:sz w:val="20"/>
                <w:szCs w:val="20"/>
              </w:rPr>
              <w:t xml:space="preserve"> </w:t>
            </w:r>
            <w:ins w:id="18304" w:author="hp" w:date="2024-04-03T10:28:00Z">
              <w:r w:rsidR="009F7438">
                <w:rPr>
                  <w:rStyle w:val="SubtleReference"/>
                  <w:rFonts w:ascii="Times New Roman" w:hAnsi="Times New Roman" w:cs="Times New Roman"/>
                  <w:color w:val="000000" w:themeColor="text1"/>
                  <w:sz w:val="20"/>
                  <w:szCs w:val="20"/>
                </w:rPr>
                <w:t xml:space="preserve"> </w:t>
              </w:r>
            </w:ins>
            <w:r w:rsidRPr="00861E01">
              <w:rPr>
                <w:rStyle w:val="SubtleReference"/>
                <w:rFonts w:ascii="Times New Roman" w:hAnsi="Times New Roman" w:cs="Times New Roman"/>
                <w:color w:val="000000" w:themeColor="text1"/>
                <w:sz w:val="20"/>
                <w:szCs w:val="20"/>
              </w:rPr>
              <w:t>P.</w:t>
            </w:r>
            <w:ins w:id="18305" w:author="hp" w:date="2024-04-03T10:28:00Z">
              <w:r w:rsidR="009F7438">
                <w:rPr>
                  <w:rStyle w:val="SubtleReference"/>
                  <w:rFonts w:ascii="Times New Roman" w:hAnsi="Times New Roman" w:cs="Times New Roman"/>
                  <w:color w:val="000000" w:themeColor="text1"/>
                  <w:sz w:val="20"/>
                  <w:szCs w:val="20"/>
                </w:rPr>
                <w:t xml:space="preserve"> </w:t>
              </w:r>
            </w:ins>
            <w:r w:rsidRPr="00861E01">
              <w:rPr>
                <w:rStyle w:val="SubtleReference"/>
                <w:rFonts w:ascii="Times New Roman" w:hAnsi="Times New Roman" w:cs="Times New Roman"/>
                <w:color w:val="000000" w:themeColor="text1"/>
                <w:sz w:val="20"/>
                <w:szCs w:val="20"/>
              </w:rPr>
              <w:t>P. Chattaraj (</w:t>
            </w:r>
            <w:ins w:id="18306"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07"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444FE9C8" w14:textId="46FEF60C" w:rsidR="00F074ED" w:rsidRDefault="00861E01">
            <w:pPr>
              <w:ind w:left="360"/>
              <w:rPr>
                <w:ins w:id="18308" w:author="hp" w:date="2024-04-03T10:21:00Z"/>
                <w:rStyle w:val="SubtleReference"/>
                <w:rFonts w:ascii="Times New Roman" w:hAnsi="Times New Roman" w:cs="Times New Roman"/>
                <w:color w:val="000000" w:themeColor="text1"/>
                <w:sz w:val="20"/>
                <w:szCs w:val="20"/>
              </w:rPr>
              <w:pPrChange w:id="18309" w:author="hp" w:date="2024-04-03T10:31:00Z">
                <w:pPr>
                  <w:ind w:left="252"/>
                </w:pPr>
              </w:pPrChange>
            </w:pPr>
            <w:r w:rsidRPr="00861E01">
              <w:rPr>
                <w:rStyle w:val="SubtleReference"/>
                <w:rFonts w:ascii="Times New Roman" w:hAnsi="Times New Roman" w:cs="Times New Roman"/>
                <w:color w:val="000000" w:themeColor="text1"/>
                <w:sz w:val="20"/>
                <w:szCs w:val="20"/>
              </w:rPr>
              <w:t>Prof</w:t>
            </w:r>
            <w:del w:id="18310" w:author="hp" w:date="2024-04-03T10:28:00Z">
              <w:r w:rsidRPr="00861E01" w:rsidDel="009F7438">
                <w:rPr>
                  <w:rStyle w:val="SubtleReference"/>
                  <w:rFonts w:ascii="Times New Roman" w:hAnsi="Times New Roman" w:cs="Times New Roman"/>
                  <w:color w:val="000000" w:themeColor="text1"/>
                  <w:sz w:val="20"/>
                  <w:szCs w:val="20"/>
                </w:rPr>
                <w:delText>.</w:delText>
              </w:r>
            </w:del>
            <w:r w:rsidRPr="00861E01">
              <w:rPr>
                <w:rStyle w:val="SubtleReference"/>
                <w:rFonts w:ascii="Times New Roman" w:hAnsi="Times New Roman" w:cs="Times New Roman"/>
                <w:color w:val="000000" w:themeColor="text1"/>
                <w:sz w:val="20"/>
                <w:szCs w:val="20"/>
              </w:rPr>
              <w:t xml:space="preserve"> I</w:t>
            </w:r>
            <w:ins w:id="18311" w:author="hp" w:date="2024-04-03T10:28:00Z">
              <w:r w:rsidR="009F7438">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A</w:t>
            </w:r>
            <w:ins w:id="18312" w:author="hp" w:date="2024-04-03T10:28:00Z">
              <w:r w:rsidR="009F7438">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Palani (</w:t>
            </w:r>
            <w:ins w:id="18313"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14"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315" w:author="hp" w:date="2024-04-03T10:28:00Z">
              <w:r w:rsidR="009F7438">
                <w:rPr>
                  <w:rStyle w:val="SubtleReference"/>
                  <w:rFonts w:ascii="Times New Roman" w:hAnsi="Times New Roman" w:cs="Times New Roman"/>
                  <w:color w:val="000000" w:themeColor="text1"/>
                  <w:sz w:val="20"/>
                  <w:szCs w:val="20"/>
                </w:rPr>
                <w:t>I</w:t>
              </w:r>
            </w:ins>
            <w:del w:id="18316" w:author="hp" w:date="2024-04-03T10:28:00Z">
              <w:r w:rsidRPr="00861E01" w:rsidDel="009F743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347DEEF9" w14:textId="0E71F1A4" w:rsidR="00861E01" w:rsidRPr="00861E01" w:rsidRDefault="00861E01">
            <w:pPr>
              <w:rPr>
                <w:rStyle w:val="SubtleReference"/>
                <w:color w:val="000000" w:themeColor="text1"/>
                <w:rPrChange w:id="18317" w:author="hp" w:date="2024-04-03T10:21:00Z">
                  <w:rPr>
                    <w:rFonts w:ascii="Times New Roman" w:hAnsi="Times New Roman" w:cs="Times New Roman"/>
                    <w:bCs/>
                    <w:smallCaps/>
                    <w:sz w:val="20"/>
                    <w:szCs w:val="20"/>
                  </w:rPr>
                </w:rPrChange>
              </w:rPr>
              <w:pPrChange w:id="18318" w:author="hp" w:date="2024-04-03T10:21:00Z">
                <w:pPr>
                  <w:ind w:left="252"/>
                </w:pPr>
              </w:pPrChange>
            </w:pPr>
          </w:p>
        </w:tc>
      </w:tr>
      <w:tr w:rsidR="00F074ED" w:rsidRPr="00B86C34" w14:paraId="259A92FC" w14:textId="77777777" w:rsidTr="00F074ED">
        <w:trPr>
          <w:trHeight w:val="237"/>
        </w:trPr>
        <w:tc>
          <w:tcPr>
            <w:tcW w:w="2536" w:type="pct"/>
            <w:hideMark/>
          </w:tcPr>
          <w:p w14:paraId="3159C751"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Kirloskar Pneumatic Company Limited, Pune</w:t>
            </w:r>
          </w:p>
        </w:tc>
        <w:tc>
          <w:tcPr>
            <w:tcW w:w="2464" w:type="pct"/>
          </w:tcPr>
          <w:p w14:paraId="50465628" w14:textId="77777777" w:rsidR="00F074ED" w:rsidRDefault="00861E01">
            <w:pPr>
              <w:rPr>
                <w:ins w:id="18319" w:author="hp" w:date="2024-04-03T10:21: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Shri Kannan Loganathan</w:t>
            </w:r>
          </w:p>
          <w:p w14:paraId="5C4030BC" w14:textId="48C88941" w:rsidR="00861E01" w:rsidRPr="00861E01" w:rsidRDefault="00861E01">
            <w:pPr>
              <w:rPr>
                <w:rStyle w:val="SubtleReference"/>
                <w:color w:val="000000" w:themeColor="text1"/>
                <w:rPrChange w:id="18320" w:author="hp" w:date="2024-04-03T10:21:00Z">
                  <w:rPr>
                    <w:rFonts w:ascii="Times New Roman" w:hAnsi="Times New Roman" w:cs="Times New Roman"/>
                    <w:bCs/>
                    <w:sz w:val="20"/>
                    <w:szCs w:val="20"/>
                  </w:rPr>
                </w:rPrChange>
              </w:rPr>
            </w:pPr>
          </w:p>
        </w:tc>
      </w:tr>
      <w:tr w:rsidR="00F074ED" w:rsidRPr="00B86C34" w:rsidDel="00E739A4" w14:paraId="0EBABB57" w14:textId="09FD507C" w:rsidTr="00F074ED">
        <w:trPr>
          <w:trHeight w:val="251"/>
          <w:del w:id="18321" w:author="hp" w:date="2024-04-03T10:33:00Z"/>
        </w:trPr>
        <w:tc>
          <w:tcPr>
            <w:tcW w:w="2536" w:type="pct"/>
            <w:hideMark/>
          </w:tcPr>
          <w:p w14:paraId="36059C99" w14:textId="6AA2398C" w:rsidR="00F074ED" w:rsidRPr="00B86C34" w:rsidDel="00E739A4" w:rsidRDefault="00F074ED" w:rsidP="004116A3">
            <w:pPr>
              <w:rPr>
                <w:del w:id="18322" w:author="hp" w:date="2024-04-03T10:33:00Z"/>
                <w:rFonts w:ascii="Times New Roman" w:hAnsi="Times New Roman" w:cs="Times New Roman"/>
                <w:bCs/>
                <w:sz w:val="20"/>
                <w:szCs w:val="20"/>
              </w:rPr>
            </w:pPr>
            <w:del w:id="18323" w:author="hp" w:date="2024-04-03T10:33:00Z">
              <w:r w:rsidRPr="00B86C34" w:rsidDel="00E739A4">
                <w:rPr>
                  <w:rFonts w:ascii="Times New Roman" w:hAnsi="Times New Roman" w:cs="Times New Roman"/>
                  <w:bCs/>
                  <w:sz w:val="20"/>
                  <w:szCs w:val="20"/>
                </w:rPr>
                <w:delText>Forech India Limited, Sonipat</w:delText>
              </w:r>
            </w:del>
          </w:p>
        </w:tc>
        <w:tc>
          <w:tcPr>
            <w:tcW w:w="2464" w:type="pct"/>
          </w:tcPr>
          <w:p w14:paraId="10556543" w14:textId="7F537435" w:rsidR="00F074ED" w:rsidRPr="00861E01" w:rsidDel="00E739A4" w:rsidRDefault="00861E01">
            <w:pPr>
              <w:rPr>
                <w:del w:id="18324" w:author="hp" w:date="2024-04-03T10:33:00Z"/>
                <w:rStyle w:val="SubtleReference"/>
                <w:color w:val="000000" w:themeColor="text1"/>
                <w:rPrChange w:id="18325" w:author="hp" w:date="2024-04-03T10:21:00Z">
                  <w:rPr>
                    <w:del w:id="18326" w:author="hp" w:date="2024-04-03T10:33:00Z"/>
                    <w:rFonts w:ascii="Times New Roman" w:hAnsi="Times New Roman" w:cs="Times New Roman"/>
                    <w:bCs/>
                    <w:smallCaps/>
                    <w:sz w:val="20"/>
                    <w:szCs w:val="20"/>
                  </w:rPr>
                </w:rPrChange>
              </w:rPr>
            </w:pPr>
            <w:del w:id="18327" w:author="hp" w:date="2024-04-03T10:33:00Z">
              <w:r w:rsidRPr="00861E01" w:rsidDel="00E739A4">
                <w:rPr>
                  <w:rStyle w:val="SubtleReference"/>
                  <w:rFonts w:ascii="Times New Roman" w:hAnsi="Times New Roman" w:cs="Times New Roman"/>
                  <w:color w:val="000000" w:themeColor="text1"/>
                  <w:sz w:val="20"/>
                  <w:szCs w:val="20"/>
                </w:rPr>
                <w:delText>Shri I.K. Bahl</w:delText>
              </w:r>
            </w:del>
          </w:p>
          <w:p w14:paraId="371A805A" w14:textId="5553C6C5" w:rsidR="00861E01" w:rsidRPr="00861E01" w:rsidDel="00E739A4" w:rsidRDefault="00861E01">
            <w:pPr>
              <w:rPr>
                <w:del w:id="18328" w:author="hp" w:date="2024-04-03T10:33:00Z"/>
                <w:rStyle w:val="SubtleReference"/>
                <w:color w:val="000000" w:themeColor="text1"/>
                <w:rPrChange w:id="18329" w:author="hp" w:date="2024-04-03T10:21:00Z">
                  <w:rPr>
                    <w:del w:id="18330" w:author="hp" w:date="2024-04-03T10:33:00Z"/>
                    <w:rFonts w:ascii="Times New Roman" w:hAnsi="Times New Roman" w:cs="Times New Roman"/>
                    <w:bCs/>
                    <w:smallCaps/>
                    <w:sz w:val="20"/>
                    <w:szCs w:val="20"/>
                  </w:rPr>
                </w:rPrChange>
              </w:rPr>
              <w:pPrChange w:id="18331" w:author="hp" w:date="2024-04-03T10:21:00Z">
                <w:pPr>
                  <w:ind w:left="252"/>
                </w:pPr>
              </w:pPrChange>
            </w:pPr>
            <w:del w:id="18332" w:author="hp" w:date="2024-04-03T10:33:00Z">
              <w:r w:rsidRPr="00861E01" w:rsidDel="00E739A4">
                <w:rPr>
                  <w:rStyle w:val="SubtleReference"/>
                  <w:rFonts w:ascii="Times New Roman" w:hAnsi="Times New Roman" w:cs="Times New Roman"/>
                  <w:color w:val="000000" w:themeColor="text1"/>
                  <w:sz w:val="20"/>
                  <w:szCs w:val="20"/>
                </w:rPr>
                <w:delText>Shri Timir Bhattacharyya (</w:delText>
              </w:r>
            </w:del>
            <w:del w:id="18333" w:author="hp" w:date="2024-04-03T10:24:00Z">
              <w:r w:rsidRPr="00861E01" w:rsidDel="00650278">
                <w:rPr>
                  <w:rStyle w:val="SubtleReference"/>
                  <w:rFonts w:ascii="Times New Roman" w:hAnsi="Times New Roman" w:cs="Times New Roman"/>
                  <w:color w:val="000000" w:themeColor="text1"/>
                  <w:sz w:val="20"/>
                  <w:szCs w:val="20"/>
                </w:rPr>
                <w:delText>Alternate</w:delText>
              </w:r>
            </w:del>
            <w:del w:id="18334" w:author="hp" w:date="2024-04-03T10:33:00Z">
              <w:r w:rsidRPr="00861E01" w:rsidDel="00E739A4">
                <w:rPr>
                  <w:rStyle w:val="SubtleReference"/>
                  <w:rFonts w:ascii="Times New Roman" w:hAnsi="Times New Roman" w:cs="Times New Roman"/>
                  <w:color w:val="000000" w:themeColor="text1"/>
                  <w:sz w:val="20"/>
                  <w:szCs w:val="20"/>
                </w:rPr>
                <w:delText>)</w:delText>
              </w:r>
            </w:del>
          </w:p>
        </w:tc>
      </w:tr>
      <w:tr w:rsidR="00F074ED" w:rsidRPr="00B86C34" w14:paraId="26FE4ECD" w14:textId="77777777" w:rsidTr="00F074ED">
        <w:trPr>
          <w:trHeight w:val="237"/>
        </w:trPr>
        <w:tc>
          <w:tcPr>
            <w:tcW w:w="2536" w:type="pct"/>
            <w:hideMark/>
          </w:tcPr>
          <w:p w14:paraId="2CB1A663"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LG Balakrishnan and Bros Limited, Coimbatore</w:t>
            </w:r>
          </w:p>
        </w:tc>
        <w:tc>
          <w:tcPr>
            <w:tcW w:w="2464" w:type="pct"/>
          </w:tcPr>
          <w:p w14:paraId="3648FD21" w14:textId="1F5892AE" w:rsidR="00F074ED" w:rsidRPr="00861E01" w:rsidRDefault="00861E01">
            <w:pPr>
              <w:rPr>
                <w:rStyle w:val="SubtleReference"/>
                <w:color w:val="000000" w:themeColor="text1"/>
                <w:rPrChange w:id="18335"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Prabakaran P</w:t>
            </w:r>
            <w:ins w:id="18336" w:author="hp" w:date="2024-04-03T10:28:00Z">
              <w:r w:rsidR="0043065C">
                <w:rPr>
                  <w:rStyle w:val="SubtleReference"/>
                  <w:rFonts w:ascii="Times New Roman" w:hAnsi="Times New Roman" w:cs="Times New Roman"/>
                  <w:color w:val="000000" w:themeColor="text1"/>
                  <w:sz w:val="20"/>
                  <w:szCs w:val="20"/>
                </w:rPr>
                <w:t>.</w:t>
              </w:r>
            </w:ins>
          </w:p>
          <w:p w14:paraId="2923BAAC" w14:textId="19E272BE" w:rsidR="00F074ED" w:rsidRPr="00861E01" w:rsidRDefault="00861E01">
            <w:pPr>
              <w:ind w:left="360"/>
              <w:rPr>
                <w:rStyle w:val="SubtleReference"/>
                <w:color w:val="000000" w:themeColor="text1"/>
                <w:rPrChange w:id="18337" w:author="hp" w:date="2024-04-03T10:21:00Z">
                  <w:rPr>
                    <w:rFonts w:ascii="Times New Roman" w:hAnsi="Times New Roman" w:cs="Times New Roman"/>
                    <w:bCs/>
                    <w:smallCaps/>
                    <w:sz w:val="20"/>
                    <w:szCs w:val="20"/>
                  </w:rPr>
                </w:rPrChange>
              </w:rPr>
              <w:pPrChange w:id="18338" w:author="hp" w:date="2024-04-03T10:31:00Z">
                <w:pPr>
                  <w:ind w:left="252"/>
                </w:pPr>
              </w:pPrChange>
            </w:pPr>
            <w:r w:rsidRPr="00861E01">
              <w:rPr>
                <w:rStyle w:val="SubtleReference"/>
                <w:rFonts w:ascii="Times New Roman" w:hAnsi="Times New Roman" w:cs="Times New Roman"/>
                <w:color w:val="000000" w:themeColor="text1"/>
                <w:sz w:val="20"/>
                <w:szCs w:val="20"/>
              </w:rPr>
              <w:t>Shri Subbiah P</w:t>
            </w:r>
            <w:ins w:id="18339"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18340"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41"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74B1CA67" w14:textId="23FFE4C5" w:rsidR="00F074ED" w:rsidRDefault="00861E01">
            <w:pPr>
              <w:ind w:left="360"/>
              <w:rPr>
                <w:ins w:id="18342" w:author="hp" w:date="2024-04-03T10:22:00Z"/>
                <w:rStyle w:val="SubtleReference"/>
                <w:rFonts w:ascii="Times New Roman" w:hAnsi="Times New Roman" w:cs="Times New Roman"/>
                <w:color w:val="000000" w:themeColor="text1"/>
                <w:sz w:val="20"/>
                <w:szCs w:val="20"/>
              </w:rPr>
              <w:pPrChange w:id="18343" w:author="hp" w:date="2024-04-03T10:31:00Z">
                <w:pPr>
                  <w:ind w:left="252"/>
                </w:pPr>
              </w:pPrChange>
            </w:pPr>
            <w:r w:rsidRPr="00861E01">
              <w:rPr>
                <w:rStyle w:val="SubtleReference"/>
                <w:rFonts w:ascii="Times New Roman" w:hAnsi="Times New Roman" w:cs="Times New Roman"/>
                <w:color w:val="000000" w:themeColor="text1"/>
                <w:sz w:val="20"/>
                <w:szCs w:val="20"/>
              </w:rPr>
              <w:t>Shri Pannerselvan M</w:t>
            </w:r>
            <w:ins w:id="18344"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18345"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46"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347" w:author="hp" w:date="2024-04-03T10:25:00Z">
              <w:r w:rsidR="00650278">
                <w:rPr>
                  <w:rStyle w:val="SubtleReference"/>
                  <w:rFonts w:ascii="Times New Roman" w:hAnsi="Times New Roman" w:cs="Times New Roman"/>
                  <w:color w:val="000000" w:themeColor="text1"/>
                  <w:sz w:val="20"/>
                  <w:szCs w:val="20"/>
                </w:rPr>
                <w:t>I</w:t>
              </w:r>
            </w:ins>
            <w:del w:id="18348"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5ABD3099" w14:textId="6E5958D5" w:rsidR="00861E01" w:rsidRPr="00861E01" w:rsidRDefault="00861E01">
            <w:pPr>
              <w:rPr>
                <w:rStyle w:val="SubtleReference"/>
                <w:color w:val="000000" w:themeColor="text1"/>
                <w:rPrChange w:id="18349" w:author="hp" w:date="2024-04-03T10:21:00Z">
                  <w:rPr>
                    <w:rFonts w:ascii="Times New Roman" w:hAnsi="Times New Roman" w:cs="Times New Roman"/>
                    <w:bCs/>
                    <w:smallCaps/>
                    <w:sz w:val="20"/>
                    <w:szCs w:val="20"/>
                  </w:rPr>
                </w:rPrChange>
              </w:rPr>
              <w:pPrChange w:id="18350" w:author="hp" w:date="2024-04-03T10:21:00Z">
                <w:pPr>
                  <w:ind w:left="252"/>
                </w:pPr>
              </w:pPrChange>
            </w:pPr>
          </w:p>
        </w:tc>
      </w:tr>
      <w:tr w:rsidR="00F074ED" w:rsidRPr="00B86C34" w14:paraId="641741DA" w14:textId="77777777" w:rsidTr="00F074ED">
        <w:trPr>
          <w:trHeight w:val="237"/>
        </w:trPr>
        <w:tc>
          <w:tcPr>
            <w:tcW w:w="2536" w:type="pct"/>
            <w:hideMark/>
          </w:tcPr>
          <w:p w14:paraId="0521D38F"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Lohia Corp Limited, Kanpur</w:t>
            </w:r>
          </w:p>
        </w:tc>
        <w:tc>
          <w:tcPr>
            <w:tcW w:w="2464" w:type="pct"/>
          </w:tcPr>
          <w:p w14:paraId="7DBDDA8E" w14:textId="645377EC" w:rsidR="00F074ED" w:rsidRPr="00861E01" w:rsidRDefault="00861E01">
            <w:pPr>
              <w:rPr>
                <w:rStyle w:val="SubtleReference"/>
                <w:color w:val="000000" w:themeColor="text1"/>
                <w:rPrChange w:id="18351"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Prakash Kumar</w:t>
            </w:r>
          </w:p>
          <w:p w14:paraId="77766FF8" w14:textId="2AF81EF4" w:rsidR="00F074ED" w:rsidRPr="00861E01" w:rsidRDefault="00861E01">
            <w:pPr>
              <w:ind w:left="360"/>
              <w:rPr>
                <w:rStyle w:val="SubtleReference"/>
                <w:color w:val="000000" w:themeColor="text1"/>
                <w:rPrChange w:id="18352" w:author="hp" w:date="2024-04-03T10:21:00Z">
                  <w:rPr>
                    <w:rFonts w:ascii="Times New Roman" w:hAnsi="Times New Roman" w:cs="Times New Roman"/>
                    <w:bCs/>
                    <w:smallCaps/>
                    <w:sz w:val="20"/>
                    <w:szCs w:val="20"/>
                  </w:rPr>
                </w:rPrChange>
              </w:rPr>
              <w:pPrChange w:id="18353" w:author="hp" w:date="2024-04-03T10:31:00Z">
                <w:pPr>
                  <w:ind w:left="252"/>
                </w:pPr>
              </w:pPrChange>
            </w:pPr>
            <w:r w:rsidRPr="00861E01">
              <w:rPr>
                <w:rStyle w:val="SubtleReference"/>
                <w:rFonts w:ascii="Times New Roman" w:hAnsi="Times New Roman" w:cs="Times New Roman"/>
                <w:color w:val="000000" w:themeColor="text1"/>
                <w:sz w:val="20"/>
                <w:szCs w:val="20"/>
              </w:rPr>
              <w:t>Shri Mahendran M</w:t>
            </w:r>
            <w:ins w:id="18354"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w:t>
            </w:r>
            <w:ins w:id="18355"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56"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15B27D00" w14:textId="186A9310" w:rsidR="00F074ED" w:rsidRPr="00861E01" w:rsidRDefault="00861E01">
            <w:pPr>
              <w:ind w:left="360"/>
              <w:rPr>
                <w:rStyle w:val="SubtleReference"/>
                <w:color w:val="000000" w:themeColor="text1"/>
                <w:rPrChange w:id="18357" w:author="hp" w:date="2024-04-03T10:21:00Z">
                  <w:rPr>
                    <w:rFonts w:ascii="Times New Roman" w:hAnsi="Times New Roman" w:cs="Times New Roman"/>
                    <w:bCs/>
                    <w:smallCaps/>
                    <w:sz w:val="20"/>
                    <w:szCs w:val="20"/>
                  </w:rPr>
                </w:rPrChange>
              </w:rPr>
              <w:pPrChange w:id="18358" w:author="hp" w:date="2024-04-03T10:31:00Z">
                <w:pPr>
                  <w:ind w:left="252"/>
                </w:pPr>
              </w:pPrChange>
            </w:pPr>
            <w:r w:rsidRPr="00861E01">
              <w:rPr>
                <w:rStyle w:val="SubtleReference"/>
                <w:rFonts w:ascii="Times New Roman" w:hAnsi="Times New Roman" w:cs="Times New Roman"/>
                <w:color w:val="000000" w:themeColor="text1"/>
                <w:sz w:val="20"/>
                <w:szCs w:val="20"/>
              </w:rPr>
              <w:t>Shri Dev Kanth (</w:t>
            </w:r>
            <w:ins w:id="18359"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60"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361" w:author="hp" w:date="2024-04-03T10:25:00Z">
              <w:r w:rsidR="00650278">
                <w:rPr>
                  <w:rStyle w:val="SubtleReference"/>
                  <w:rFonts w:ascii="Times New Roman" w:hAnsi="Times New Roman" w:cs="Times New Roman"/>
                  <w:color w:val="000000" w:themeColor="text1"/>
                  <w:sz w:val="20"/>
                  <w:szCs w:val="20"/>
                </w:rPr>
                <w:t>I</w:t>
              </w:r>
            </w:ins>
            <w:del w:id="18362" w:author="hp" w:date="2024-04-03T10:25: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4348228C" w14:textId="6AC81215" w:rsidR="00F074ED" w:rsidRDefault="00861E01">
            <w:pPr>
              <w:ind w:left="360"/>
              <w:rPr>
                <w:ins w:id="18363" w:author="hp" w:date="2024-04-03T10:22:00Z"/>
                <w:rStyle w:val="SubtleReference"/>
                <w:rFonts w:ascii="Times New Roman" w:hAnsi="Times New Roman" w:cs="Times New Roman"/>
                <w:color w:val="000000" w:themeColor="text1"/>
                <w:sz w:val="20"/>
                <w:szCs w:val="20"/>
              </w:rPr>
              <w:pPrChange w:id="18364" w:author="hp" w:date="2024-04-03T10:31:00Z">
                <w:pPr>
                  <w:ind w:left="252"/>
                </w:pPr>
              </w:pPrChange>
            </w:pPr>
            <w:r w:rsidRPr="00861E01">
              <w:rPr>
                <w:rStyle w:val="SubtleReference"/>
                <w:rFonts w:ascii="Times New Roman" w:hAnsi="Times New Roman" w:cs="Times New Roman"/>
                <w:color w:val="000000" w:themeColor="text1"/>
                <w:sz w:val="20"/>
                <w:szCs w:val="20"/>
              </w:rPr>
              <w:t>Shri Amit Jaiswal (</w:t>
            </w:r>
            <w:ins w:id="18365"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66"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367" w:author="hp" w:date="2024-04-03T10:25:00Z">
              <w:r w:rsidR="00650278">
                <w:rPr>
                  <w:rStyle w:val="SubtleReference"/>
                  <w:rFonts w:ascii="Times New Roman" w:hAnsi="Times New Roman" w:cs="Times New Roman"/>
                  <w:color w:val="000000" w:themeColor="text1"/>
                  <w:sz w:val="20"/>
                  <w:szCs w:val="20"/>
                </w:rPr>
                <w:t>II</w:t>
              </w:r>
            </w:ins>
            <w:del w:id="18368" w:author="hp" w:date="2024-04-03T10:25:00Z">
              <w:r w:rsidRPr="00861E01" w:rsidDel="00650278">
                <w:rPr>
                  <w:rStyle w:val="SubtleReference"/>
                  <w:rFonts w:ascii="Times New Roman" w:hAnsi="Times New Roman" w:cs="Times New Roman"/>
                  <w:color w:val="000000" w:themeColor="text1"/>
                  <w:sz w:val="20"/>
                  <w:szCs w:val="20"/>
                </w:rPr>
                <w:delText>ii</w:delText>
              </w:r>
            </w:del>
            <w:r w:rsidRPr="00861E01">
              <w:rPr>
                <w:rStyle w:val="SubtleReference"/>
                <w:rFonts w:ascii="Times New Roman" w:hAnsi="Times New Roman" w:cs="Times New Roman"/>
                <w:color w:val="000000" w:themeColor="text1"/>
                <w:sz w:val="20"/>
                <w:szCs w:val="20"/>
              </w:rPr>
              <w:t>)</w:t>
            </w:r>
          </w:p>
          <w:p w14:paraId="7B721EDF" w14:textId="63AEC854" w:rsidR="00861E01" w:rsidRPr="00861E01" w:rsidRDefault="00861E01">
            <w:pPr>
              <w:rPr>
                <w:rStyle w:val="SubtleReference"/>
                <w:color w:val="000000" w:themeColor="text1"/>
                <w:rPrChange w:id="18369" w:author="hp" w:date="2024-04-03T10:21:00Z">
                  <w:rPr>
                    <w:rFonts w:ascii="Times New Roman" w:hAnsi="Times New Roman" w:cs="Times New Roman"/>
                    <w:bCs/>
                    <w:sz w:val="20"/>
                    <w:szCs w:val="20"/>
                  </w:rPr>
                </w:rPrChange>
              </w:rPr>
              <w:pPrChange w:id="18370" w:author="hp" w:date="2024-04-03T10:21:00Z">
                <w:pPr>
                  <w:ind w:left="252"/>
                </w:pPr>
              </w:pPrChange>
            </w:pPr>
          </w:p>
        </w:tc>
      </w:tr>
      <w:tr w:rsidR="00F074ED" w:rsidRPr="00B86C34" w14:paraId="3EDA640A" w14:textId="77777777" w:rsidTr="00F074ED">
        <w:trPr>
          <w:trHeight w:val="237"/>
        </w:trPr>
        <w:tc>
          <w:tcPr>
            <w:tcW w:w="2536" w:type="pct"/>
            <w:hideMark/>
          </w:tcPr>
          <w:p w14:paraId="6B463750"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Mahindra and Mahindra Limited, Mumbai</w:t>
            </w:r>
          </w:p>
        </w:tc>
        <w:tc>
          <w:tcPr>
            <w:tcW w:w="2464" w:type="pct"/>
          </w:tcPr>
          <w:p w14:paraId="6BB81C73" w14:textId="5CD079C6" w:rsidR="00F074ED" w:rsidRDefault="00861E01">
            <w:pPr>
              <w:rPr>
                <w:ins w:id="18371" w:author="hp" w:date="2024-04-03T10:22: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 xml:space="preserve">Shri Jibin </w:t>
            </w:r>
            <w:r w:rsidRPr="00515269">
              <w:rPr>
                <w:rStyle w:val="SubtleReference"/>
                <w:rFonts w:ascii="Times New Roman" w:hAnsi="Times New Roman" w:cs="Times New Roman"/>
                <w:color w:val="000000" w:themeColor="text1"/>
                <w:sz w:val="20"/>
                <w:szCs w:val="20"/>
              </w:rPr>
              <w:t>K</w:t>
            </w:r>
            <w:ins w:id="18372" w:author="hp" w:date="2024-04-18T12:12:00Z">
              <w:r w:rsidR="00515269" w:rsidRPr="00515269">
                <w:rPr>
                  <w:rStyle w:val="SubtleReference"/>
                  <w:rFonts w:ascii="Times New Roman" w:hAnsi="Times New Roman" w:cs="Times New Roman"/>
                  <w:color w:val="000000" w:themeColor="text1"/>
                  <w:sz w:val="20"/>
                  <w:szCs w:val="20"/>
                </w:rPr>
                <w:t>.</w:t>
              </w:r>
            </w:ins>
            <w:r w:rsidRPr="00515269">
              <w:rPr>
                <w:rStyle w:val="SubtleReference"/>
                <w:rFonts w:ascii="Times New Roman" w:hAnsi="Times New Roman" w:cs="Times New Roman"/>
                <w:color w:val="000000" w:themeColor="text1"/>
                <w:sz w:val="20"/>
                <w:szCs w:val="20"/>
              </w:rPr>
              <w:t xml:space="preserve"> P</w:t>
            </w:r>
            <w:r w:rsidRPr="00861E01">
              <w:rPr>
                <w:rStyle w:val="SubtleReference"/>
                <w:rFonts w:ascii="Times New Roman" w:hAnsi="Times New Roman" w:cs="Times New Roman"/>
                <w:color w:val="000000" w:themeColor="text1"/>
                <w:sz w:val="20"/>
                <w:szCs w:val="20"/>
              </w:rPr>
              <w:t>aul</w:t>
            </w:r>
          </w:p>
          <w:p w14:paraId="7FC4E036" w14:textId="41621B24" w:rsidR="00861E01" w:rsidRPr="00861E01" w:rsidRDefault="00861E01">
            <w:pPr>
              <w:rPr>
                <w:rStyle w:val="SubtleReference"/>
                <w:color w:val="000000" w:themeColor="text1"/>
                <w:rPrChange w:id="18373" w:author="hp" w:date="2024-04-03T10:21:00Z">
                  <w:rPr>
                    <w:rFonts w:ascii="Times New Roman" w:hAnsi="Times New Roman" w:cs="Times New Roman"/>
                    <w:bCs/>
                    <w:sz w:val="20"/>
                    <w:szCs w:val="20"/>
                  </w:rPr>
                </w:rPrChange>
              </w:rPr>
            </w:pPr>
          </w:p>
        </w:tc>
      </w:tr>
      <w:tr w:rsidR="00F074ED" w:rsidRPr="00B86C34" w14:paraId="1793D5EF" w14:textId="77777777" w:rsidTr="00F074ED">
        <w:trPr>
          <w:trHeight w:val="237"/>
        </w:trPr>
        <w:tc>
          <w:tcPr>
            <w:tcW w:w="2536" w:type="pct"/>
            <w:hideMark/>
          </w:tcPr>
          <w:p w14:paraId="5B3CA72D"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Maruti Suzuki India Limited, Gurugram</w:t>
            </w:r>
          </w:p>
        </w:tc>
        <w:tc>
          <w:tcPr>
            <w:tcW w:w="2464" w:type="pct"/>
          </w:tcPr>
          <w:p w14:paraId="40E6577E" w14:textId="37EC3FC5" w:rsidR="00F074ED" w:rsidRPr="00861E01" w:rsidRDefault="00861E01">
            <w:pPr>
              <w:rPr>
                <w:rStyle w:val="SubtleReference"/>
                <w:color w:val="000000" w:themeColor="text1"/>
                <w:rPrChange w:id="18374"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Amit Talwar</w:t>
            </w:r>
          </w:p>
          <w:p w14:paraId="564F382C" w14:textId="6318F39E" w:rsidR="00F074ED" w:rsidRDefault="00861E01">
            <w:pPr>
              <w:ind w:left="360"/>
              <w:rPr>
                <w:ins w:id="18375" w:author="hp" w:date="2024-04-03T10:22:00Z"/>
                <w:rStyle w:val="SubtleReference"/>
                <w:rFonts w:ascii="Times New Roman" w:hAnsi="Times New Roman" w:cs="Times New Roman"/>
                <w:color w:val="000000" w:themeColor="text1"/>
                <w:sz w:val="20"/>
                <w:szCs w:val="20"/>
              </w:rPr>
              <w:pPrChange w:id="18376" w:author="hp" w:date="2024-04-03T10:31:00Z">
                <w:pPr>
                  <w:ind w:left="252"/>
                </w:pPr>
              </w:pPrChange>
            </w:pPr>
            <w:r w:rsidRPr="00861E01">
              <w:rPr>
                <w:rStyle w:val="SubtleReference"/>
                <w:rFonts w:ascii="Times New Roman" w:hAnsi="Times New Roman" w:cs="Times New Roman"/>
                <w:color w:val="000000" w:themeColor="text1"/>
                <w:sz w:val="20"/>
                <w:szCs w:val="20"/>
              </w:rPr>
              <w:t>Shri Gururaj Ravi (</w:t>
            </w:r>
            <w:ins w:id="18377" w:author="hp" w:date="2024-04-03T10:24:00Z">
              <w:r w:rsidR="00650278" w:rsidRPr="00A74ADC">
                <w:rPr>
                  <w:rFonts w:ascii="Times New Roman" w:hAnsi="Times New Roman" w:cs="Times New Roman"/>
                  <w:i/>
                  <w:iCs/>
                  <w:sz w:val="20"/>
                  <w:szCs w:val="20"/>
                </w:rPr>
                <w:t>Alternate</w:t>
              </w:r>
            </w:ins>
            <w:del w:id="18378" w:author="hp" w:date="2024-04-03T10:24:00Z">
              <w:r w:rsidRPr="00861E01" w:rsidDel="00650278">
                <w:rPr>
                  <w:rStyle w:val="SubtleReference"/>
                  <w:rFonts w:ascii="Times New Roman" w:hAnsi="Times New Roman" w:cs="Times New Roman"/>
                  <w:color w:val="000000" w:themeColor="text1"/>
                  <w:sz w:val="20"/>
                  <w:szCs w:val="20"/>
                </w:rPr>
                <w:delText>Alternate</w:delText>
              </w:r>
            </w:del>
            <w:r w:rsidRPr="00861E01">
              <w:rPr>
                <w:rStyle w:val="SubtleReference"/>
                <w:rFonts w:ascii="Times New Roman" w:hAnsi="Times New Roman" w:cs="Times New Roman"/>
                <w:color w:val="000000" w:themeColor="text1"/>
                <w:sz w:val="20"/>
                <w:szCs w:val="20"/>
              </w:rPr>
              <w:t>)</w:t>
            </w:r>
          </w:p>
          <w:p w14:paraId="5FB7570F" w14:textId="112868F5" w:rsidR="00861E01" w:rsidRPr="00861E01" w:rsidRDefault="00861E01">
            <w:pPr>
              <w:rPr>
                <w:rStyle w:val="SubtleReference"/>
                <w:color w:val="000000" w:themeColor="text1"/>
                <w:rPrChange w:id="18379" w:author="hp" w:date="2024-04-03T10:21:00Z">
                  <w:rPr>
                    <w:rFonts w:ascii="Times New Roman" w:hAnsi="Times New Roman" w:cs="Times New Roman"/>
                    <w:bCs/>
                    <w:smallCaps/>
                    <w:sz w:val="20"/>
                    <w:szCs w:val="20"/>
                  </w:rPr>
                </w:rPrChange>
              </w:rPr>
              <w:pPrChange w:id="18380" w:author="hp" w:date="2024-04-03T10:21:00Z">
                <w:pPr>
                  <w:ind w:left="252"/>
                </w:pPr>
              </w:pPrChange>
            </w:pPr>
          </w:p>
        </w:tc>
      </w:tr>
      <w:tr w:rsidR="00F074ED" w:rsidRPr="00B86C34" w14:paraId="79278E80" w14:textId="77777777" w:rsidTr="00F074ED">
        <w:trPr>
          <w:trHeight w:val="237"/>
        </w:trPr>
        <w:tc>
          <w:tcPr>
            <w:tcW w:w="2536" w:type="pct"/>
            <w:hideMark/>
          </w:tcPr>
          <w:p w14:paraId="1D82F27D" w14:textId="77777777" w:rsidR="00F074ED" w:rsidRPr="00B86C34" w:rsidRDefault="00F074ED">
            <w:pPr>
              <w:ind w:left="340" w:hanging="340"/>
              <w:rPr>
                <w:rFonts w:ascii="Times New Roman" w:hAnsi="Times New Roman" w:cs="Times New Roman"/>
                <w:bCs/>
                <w:sz w:val="20"/>
                <w:szCs w:val="20"/>
              </w:rPr>
              <w:pPrChange w:id="18381" w:author="hp" w:date="2024-04-03T10:33:00Z">
                <w:pPr/>
              </w:pPrChange>
            </w:pPr>
            <w:r w:rsidRPr="00B86C34">
              <w:rPr>
                <w:rFonts w:ascii="Times New Roman" w:hAnsi="Times New Roman" w:cs="Times New Roman"/>
                <w:bCs/>
                <w:sz w:val="20"/>
                <w:szCs w:val="20"/>
              </w:rPr>
              <w:t>Research Designs and Standards Organization (RDSO), Lucknow</w:t>
            </w:r>
          </w:p>
        </w:tc>
        <w:tc>
          <w:tcPr>
            <w:tcW w:w="2464" w:type="pct"/>
          </w:tcPr>
          <w:p w14:paraId="439D75E2" w14:textId="4C01ABA7" w:rsidR="00F074ED" w:rsidRPr="00861E01" w:rsidRDefault="00861E01">
            <w:pPr>
              <w:rPr>
                <w:rStyle w:val="SubtleReference"/>
                <w:color w:val="000000" w:themeColor="text1"/>
                <w:rPrChange w:id="18382"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Vjay Kumar Goel</w:t>
            </w:r>
          </w:p>
          <w:p w14:paraId="0AC03C17" w14:textId="1A29C562" w:rsidR="00F074ED" w:rsidRPr="00861E01" w:rsidRDefault="00861E01">
            <w:pPr>
              <w:ind w:left="360"/>
              <w:rPr>
                <w:rStyle w:val="SubtleReference"/>
                <w:color w:val="000000" w:themeColor="text1"/>
                <w:rPrChange w:id="18383" w:author="hp" w:date="2024-04-03T10:21:00Z">
                  <w:rPr>
                    <w:rFonts w:ascii="Times New Roman" w:hAnsi="Times New Roman" w:cs="Times New Roman"/>
                    <w:bCs/>
                    <w:smallCaps/>
                    <w:sz w:val="20"/>
                    <w:szCs w:val="20"/>
                  </w:rPr>
                </w:rPrChange>
              </w:rPr>
              <w:pPrChange w:id="18384" w:author="hp" w:date="2024-04-03T10:31:00Z">
                <w:pPr>
                  <w:ind w:left="252"/>
                </w:pPr>
              </w:pPrChange>
            </w:pPr>
            <w:r w:rsidRPr="00861E01">
              <w:rPr>
                <w:rStyle w:val="SubtleReference"/>
                <w:rFonts w:ascii="Times New Roman" w:hAnsi="Times New Roman" w:cs="Times New Roman"/>
                <w:color w:val="000000" w:themeColor="text1"/>
                <w:sz w:val="20"/>
                <w:szCs w:val="20"/>
              </w:rPr>
              <w:t>Shri C</w:t>
            </w:r>
            <w:ins w:id="18385"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K</w:t>
            </w:r>
            <w:ins w:id="18386"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Bhatt (</w:t>
            </w:r>
            <w:ins w:id="18387"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88"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5FF46E23" w14:textId="4F85F547" w:rsidR="00F074ED" w:rsidRDefault="00861E01">
            <w:pPr>
              <w:ind w:left="360"/>
              <w:rPr>
                <w:ins w:id="18389" w:author="hp" w:date="2024-04-03T10:22:00Z"/>
                <w:rStyle w:val="SubtleReference"/>
                <w:rFonts w:ascii="Times New Roman" w:hAnsi="Times New Roman" w:cs="Times New Roman"/>
                <w:color w:val="000000" w:themeColor="text1"/>
                <w:sz w:val="20"/>
                <w:szCs w:val="20"/>
              </w:rPr>
              <w:pPrChange w:id="18390" w:author="hp" w:date="2024-04-03T10:31:00Z">
                <w:pPr>
                  <w:ind w:left="252"/>
                </w:pPr>
              </w:pPrChange>
            </w:pPr>
            <w:r w:rsidRPr="00861E01">
              <w:rPr>
                <w:rStyle w:val="SubtleReference"/>
                <w:rFonts w:ascii="Times New Roman" w:hAnsi="Times New Roman" w:cs="Times New Roman"/>
                <w:color w:val="000000" w:themeColor="text1"/>
                <w:sz w:val="20"/>
                <w:szCs w:val="20"/>
              </w:rPr>
              <w:t>Shri S</w:t>
            </w:r>
            <w:ins w:id="18391" w:author="hp" w:date="2024-04-03T10:28:00Z">
              <w:r w:rsidR="0043065C">
                <w:rPr>
                  <w:rStyle w:val="SubtleReference"/>
                  <w:rFonts w:ascii="Times New Roman" w:hAnsi="Times New Roman" w:cs="Times New Roman"/>
                  <w:color w:val="000000" w:themeColor="text1"/>
                  <w:sz w:val="20"/>
                  <w:szCs w:val="20"/>
                </w:rPr>
                <w:t>.</w:t>
              </w:r>
            </w:ins>
            <w:r w:rsidRPr="00861E01">
              <w:rPr>
                <w:rStyle w:val="SubtleReference"/>
                <w:rFonts w:ascii="Times New Roman" w:hAnsi="Times New Roman" w:cs="Times New Roman"/>
                <w:color w:val="000000" w:themeColor="text1"/>
                <w:sz w:val="20"/>
                <w:szCs w:val="20"/>
              </w:rPr>
              <w:t xml:space="preserve"> Panwar (</w:t>
            </w:r>
            <w:ins w:id="18392"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393"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394" w:author="hp" w:date="2024-04-03T10:24:00Z">
              <w:r w:rsidR="00650278">
                <w:rPr>
                  <w:rStyle w:val="SubtleReference"/>
                  <w:rFonts w:ascii="Times New Roman" w:hAnsi="Times New Roman" w:cs="Times New Roman"/>
                  <w:color w:val="000000" w:themeColor="text1"/>
                  <w:sz w:val="20"/>
                  <w:szCs w:val="20"/>
                </w:rPr>
                <w:t>I</w:t>
              </w:r>
            </w:ins>
            <w:del w:id="18395" w:author="hp" w:date="2024-04-03T10:24: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0BCE01CB" w14:textId="382AE087" w:rsidR="00861E01" w:rsidRPr="00861E01" w:rsidRDefault="00861E01">
            <w:pPr>
              <w:rPr>
                <w:rStyle w:val="SubtleReference"/>
                <w:color w:val="000000" w:themeColor="text1"/>
                <w:rPrChange w:id="18396" w:author="hp" w:date="2024-04-03T10:21:00Z">
                  <w:rPr>
                    <w:rFonts w:ascii="Times New Roman" w:hAnsi="Times New Roman" w:cs="Times New Roman"/>
                    <w:bCs/>
                    <w:smallCaps/>
                    <w:sz w:val="20"/>
                    <w:szCs w:val="20"/>
                  </w:rPr>
                </w:rPrChange>
              </w:rPr>
              <w:pPrChange w:id="18397" w:author="hp" w:date="2024-04-03T10:21:00Z">
                <w:pPr>
                  <w:ind w:left="252"/>
                </w:pPr>
              </w:pPrChange>
            </w:pPr>
          </w:p>
        </w:tc>
      </w:tr>
      <w:tr w:rsidR="00F074ED" w:rsidRPr="00B86C34" w14:paraId="1608A1ED" w14:textId="77777777" w:rsidTr="00F074ED">
        <w:trPr>
          <w:trHeight w:val="251"/>
        </w:trPr>
        <w:tc>
          <w:tcPr>
            <w:tcW w:w="2536" w:type="pct"/>
            <w:hideMark/>
          </w:tcPr>
          <w:p w14:paraId="7D92C8D2"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Shanthi Gears Limited, Coimbatore</w:t>
            </w:r>
          </w:p>
        </w:tc>
        <w:tc>
          <w:tcPr>
            <w:tcW w:w="2464" w:type="pct"/>
          </w:tcPr>
          <w:p w14:paraId="032F181A" w14:textId="611F72DE" w:rsidR="00F074ED" w:rsidRPr="00861E01" w:rsidRDefault="00861E01">
            <w:pPr>
              <w:rPr>
                <w:rStyle w:val="SubtleReference"/>
                <w:color w:val="000000" w:themeColor="text1"/>
                <w:rPrChange w:id="18398"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Muthumadhavan V</w:t>
            </w:r>
            <w:ins w:id="18399" w:author="hp" w:date="2024-04-03T10:28:00Z">
              <w:r w:rsidR="0043065C">
                <w:rPr>
                  <w:rStyle w:val="SubtleReference"/>
                  <w:rFonts w:ascii="Times New Roman" w:hAnsi="Times New Roman" w:cs="Times New Roman"/>
                  <w:color w:val="000000" w:themeColor="text1"/>
                  <w:sz w:val="20"/>
                  <w:szCs w:val="20"/>
                </w:rPr>
                <w:t>.</w:t>
              </w:r>
            </w:ins>
          </w:p>
          <w:p w14:paraId="40BC6201" w14:textId="77E2984F" w:rsidR="00861E01" w:rsidRPr="00861E01" w:rsidRDefault="00861E01">
            <w:pPr>
              <w:rPr>
                <w:rStyle w:val="SubtleReference"/>
                <w:color w:val="000000" w:themeColor="text1"/>
                <w:rPrChange w:id="18400" w:author="hp" w:date="2024-04-03T10:21:00Z">
                  <w:rPr>
                    <w:rFonts w:ascii="Times New Roman" w:hAnsi="Times New Roman" w:cs="Times New Roman"/>
                    <w:bCs/>
                    <w:smallCaps/>
                    <w:sz w:val="20"/>
                    <w:szCs w:val="20"/>
                  </w:rPr>
                </w:rPrChange>
              </w:rPr>
              <w:pPrChange w:id="18401" w:author="hp" w:date="2024-04-03T10:24:00Z">
                <w:pPr>
                  <w:ind w:left="252"/>
                </w:pPr>
              </w:pPrChange>
            </w:pPr>
            <w:del w:id="18402" w:author="hp" w:date="2024-04-03T10:24:00Z">
              <w:r w:rsidRPr="00861E01" w:rsidDel="00650278">
                <w:rPr>
                  <w:rStyle w:val="SubtleReference"/>
                  <w:rFonts w:ascii="Times New Roman" w:hAnsi="Times New Roman" w:cs="Times New Roman"/>
                  <w:color w:val="000000" w:themeColor="text1"/>
                  <w:sz w:val="20"/>
                  <w:szCs w:val="20"/>
                </w:rPr>
                <w:delText>Shri Murali V (Young Professional)</w:delText>
              </w:r>
            </w:del>
          </w:p>
        </w:tc>
      </w:tr>
      <w:tr w:rsidR="00F074ED" w:rsidRPr="00B86C34" w14:paraId="17D21FF0" w14:textId="77777777" w:rsidTr="00F074ED">
        <w:trPr>
          <w:trHeight w:val="237"/>
        </w:trPr>
        <w:tc>
          <w:tcPr>
            <w:tcW w:w="2536" w:type="pct"/>
            <w:hideMark/>
          </w:tcPr>
          <w:p w14:paraId="6438B83E"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Suzlon Energy Limited, New Delhi</w:t>
            </w:r>
          </w:p>
        </w:tc>
        <w:tc>
          <w:tcPr>
            <w:tcW w:w="2464" w:type="pct"/>
          </w:tcPr>
          <w:p w14:paraId="3AA2F1FF" w14:textId="77777777" w:rsidR="00F074ED" w:rsidRDefault="00861E01">
            <w:pPr>
              <w:rPr>
                <w:ins w:id="18403" w:author="hp" w:date="2024-04-03T10:22:00Z"/>
                <w:rStyle w:val="SubtleReference"/>
                <w:rFonts w:ascii="Times New Roman" w:hAnsi="Times New Roman" w:cs="Times New Roman"/>
                <w:color w:val="000000" w:themeColor="text1"/>
                <w:sz w:val="20"/>
                <w:szCs w:val="20"/>
              </w:rPr>
            </w:pPr>
            <w:r w:rsidRPr="00861E01">
              <w:rPr>
                <w:rStyle w:val="SubtleReference"/>
                <w:rFonts w:ascii="Times New Roman" w:hAnsi="Times New Roman" w:cs="Times New Roman"/>
                <w:color w:val="000000" w:themeColor="text1"/>
                <w:sz w:val="20"/>
                <w:szCs w:val="20"/>
              </w:rPr>
              <w:t>Shri Mohamed Naseeruddin</w:t>
            </w:r>
          </w:p>
          <w:p w14:paraId="6F0116BC" w14:textId="76B5E1C3" w:rsidR="00861E01" w:rsidRPr="00861E01" w:rsidRDefault="00861E01">
            <w:pPr>
              <w:rPr>
                <w:rStyle w:val="SubtleReference"/>
                <w:color w:val="000000" w:themeColor="text1"/>
                <w:rPrChange w:id="18404" w:author="hp" w:date="2024-04-03T10:21:00Z">
                  <w:rPr>
                    <w:rFonts w:ascii="Times New Roman" w:hAnsi="Times New Roman" w:cs="Times New Roman"/>
                    <w:bCs/>
                    <w:smallCaps/>
                    <w:sz w:val="20"/>
                    <w:szCs w:val="20"/>
                  </w:rPr>
                </w:rPrChange>
              </w:rPr>
            </w:pPr>
          </w:p>
        </w:tc>
      </w:tr>
      <w:tr w:rsidR="00F074ED" w:rsidRPr="00B86C34" w14:paraId="120A4252" w14:textId="77777777" w:rsidTr="00F074ED">
        <w:trPr>
          <w:trHeight w:val="237"/>
        </w:trPr>
        <w:tc>
          <w:tcPr>
            <w:tcW w:w="2536" w:type="pct"/>
            <w:hideMark/>
          </w:tcPr>
          <w:p w14:paraId="731FF48E"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TIDC India Limited, Chennai</w:t>
            </w:r>
          </w:p>
        </w:tc>
        <w:tc>
          <w:tcPr>
            <w:tcW w:w="2464" w:type="pct"/>
          </w:tcPr>
          <w:p w14:paraId="2BF5D889" w14:textId="6A76A9E3" w:rsidR="00F074ED" w:rsidRPr="00515269" w:rsidRDefault="00F074ED">
            <w:pPr>
              <w:rPr>
                <w:rStyle w:val="SubtleReference"/>
                <w:color w:val="000000" w:themeColor="text1"/>
                <w:rPrChange w:id="18405" w:author="hp" w:date="2024-04-18T12:12:00Z">
                  <w:rPr>
                    <w:rFonts w:ascii="Times New Roman" w:hAnsi="Times New Roman" w:cs="Times New Roman"/>
                    <w:bCs/>
                    <w:smallCaps/>
                    <w:sz w:val="20"/>
                    <w:szCs w:val="20"/>
                  </w:rPr>
                </w:rPrChange>
              </w:rPr>
            </w:pPr>
            <w:r w:rsidRPr="00515269">
              <w:rPr>
                <w:rStyle w:val="SubtleReference"/>
                <w:color w:val="000000" w:themeColor="text1"/>
                <w:rPrChange w:id="18406" w:author="hp" w:date="2024-04-18T12:12:00Z">
                  <w:rPr>
                    <w:rFonts w:ascii="Times New Roman" w:hAnsi="Times New Roman" w:cs="Times New Roman"/>
                    <w:bCs/>
                    <w:smallCaps/>
                    <w:sz w:val="20"/>
                    <w:szCs w:val="20"/>
                  </w:rPr>
                </w:rPrChange>
              </w:rPr>
              <w:t>Shri B</w:t>
            </w:r>
            <w:r w:rsidR="00515269" w:rsidRPr="00515269">
              <w:rPr>
                <w:rStyle w:val="SubtleReference"/>
                <w:rFonts w:ascii="Times New Roman" w:hAnsi="Times New Roman" w:cs="Times New Roman"/>
                <w:color w:val="000000" w:themeColor="text1"/>
                <w:sz w:val="20"/>
                <w:szCs w:val="20"/>
                <w:rPrChange w:id="18407" w:author="hp" w:date="2024-04-18T12:12:00Z">
                  <w:rPr>
                    <w:rStyle w:val="SubtleReference"/>
                    <w:rFonts w:ascii="Times New Roman" w:hAnsi="Times New Roman" w:cs="Times New Roman"/>
                    <w:color w:val="000000" w:themeColor="text1"/>
                    <w:sz w:val="20"/>
                    <w:szCs w:val="20"/>
                    <w:highlight w:val="yellow"/>
                  </w:rPr>
                </w:rPrChange>
              </w:rPr>
              <w:t xml:space="preserve">. </w:t>
            </w:r>
            <w:r w:rsidRPr="00515269">
              <w:rPr>
                <w:rStyle w:val="SubtleReference"/>
                <w:color w:val="000000" w:themeColor="text1"/>
                <w:rPrChange w:id="18408" w:author="hp" w:date="2024-04-18T12:12:00Z">
                  <w:rPr>
                    <w:rFonts w:ascii="Times New Roman" w:hAnsi="Times New Roman" w:cs="Times New Roman"/>
                    <w:bCs/>
                    <w:smallCaps/>
                    <w:sz w:val="20"/>
                    <w:szCs w:val="20"/>
                  </w:rPr>
                </w:rPrChange>
              </w:rPr>
              <w:t>Srinivas</w:t>
            </w:r>
          </w:p>
          <w:p w14:paraId="3786105F" w14:textId="3E721A6A" w:rsidR="00F074ED" w:rsidRPr="00515269" w:rsidRDefault="00F074ED">
            <w:pPr>
              <w:ind w:left="360"/>
              <w:rPr>
                <w:ins w:id="18409" w:author="hp" w:date="2024-04-03T10:22:00Z"/>
                <w:rStyle w:val="SubtleReference"/>
                <w:rFonts w:ascii="Times New Roman" w:hAnsi="Times New Roman" w:cs="Times New Roman"/>
                <w:color w:val="000000" w:themeColor="text1"/>
                <w:sz w:val="20"/>
                <w:szCs w:val="20"/>
              </w:rPr>
              <w:pPrChange w:id="18410" w:author="hp" w:date="2024-04-03T10:31:00Z">
                <w:pPr>
                  <w:ind w:left="252"/>
                </w:pPr>
              </w:pPrChange>
            </w:pPr>
            <w:r w:rsidRPr="00515269">
              <w:rPr>
                <w:rStyle w:val="SubtleReference"/>
                <w:color w:val="000000" w:themeColor="text1"/>
                <w:rPrChange w:id="18411" w:author="hp" w:date="2024-04-18T12:12:00Z">
                  <w:rPr>
                    <w:rFonts w:ascii="Times New Roman" w:hAnsi="Times New Roman" w:cs="Times New Roman"/>
                    <w:bCs/>
                    <w:smallCaps/>
                    <w:color w:val="5A5A5A" w:themeColor="text1" w:themeTint="A5"/>
                    <w:sz w:val="20"/>
                    <w:szCs w:val="20"/>
                  </w:rPr>
                </w:rPrChange>
              </w:rPr>
              <w:t>Dr</w:t>
            </w:r>
            <w:ins w:id="18412" w:author="hp" w:date="2024-04-03T10:28:00Z">
              <w:r w:rsidR="0043065C" w:rsidRPr="00515269">
                <w:rPr>
                  <w:rStyle w:val="SubtleReference"/>
                  <w:rFonts w:ascii="Times New Roman" w:hAnsi="Times New Roman" w:cs="Times New Roman"/>
                  <w:color w:val="000000" w:themeColor="text1"/>
                  <w:sz w:val="20"/>
                  <w:szCs w:val="20"/>
                </w:rPr>
                <w:t xml:space="preserve"> </w:t>
              </w:r>
            </w:ins>
            <w:del w:id="18413" w:author="hp" w:date="2024-04-03T10:28:00Z">
              <w:r w:rsidR="00861E01" w:rsidRPr="00515269" w:rsidDel="0043065C">
                <w:rPr>
                  <w:rStyle w:val="SubtleReference"/>
                  <w:rFonts w:ascii="Times New Roman" w:hAnsi="Times New Roman" w:cs="Times New Roman"/>
                  <w:color w:val="000000" w:themeColor="text1"/>
                  <w:sz w:val="20"/>
                  <w:szCs w:val="20"/>
                </w:rPr>
                <w:delText>.</w:delText>
              </w:r>
            </w:del>
            <w:r w:rsidR="00861E01" w:rsidRPr="00515269">
              <w:rPr>
                <w:rStyle w:val="SubtleReference"/>
                <w:rFonts w:ascii="Times New Roman" w:hAnsi="Times New Roman" w:cs="Times New Roman"/>
                <w:color w:val="000000" w:themeColor="text1"/>
                <w:sz w:val="20"/>
                <w:szCs w:val="20"/>
              </w:rPr>
              <w:t xml:space="preserve"> </w:t>
            </w:r>
            <w:r w:rsidRPr="00515269">
              <w:rPr>
                <w:rStyle w:val="SubtleReference"/>
                <w:color w:val="000000" w:themeColor="text1"/>
                <w:rPrChange w:id="18414" w:author="hp" w:date="2024-04-18T12:12:00Z">
                  <w:rPr>
                    <w:rFonts w:ascii="Times New Roman" w:hAnsi="Times New Roman" w:cs="Times New Roman"/>
                    <w:bCs/>
                    <w:smallCaps/>
                    <w:sz w:val="20"/>
                    <w:szCs w:val="20"/>
                  </w:rPr>
                </w:rPrChange>
              </w:rPr>
              <w:t>K</w:t>
            </w:r>
            <w:r w:rsidR="00515269" w:rsidRPr="00515269">
              <w:rPr>
                <w:rStyle w:val="SubtleReference"/>
                <w:rFonts w:ascii="Times New Roman" w:hAnsi="Times New Roman" w:cs="Times New Roman"/>
                <w:color w:val="000000" w:themeColor="text1"/>
                <w:sz w:val="20"/>
                <w:szCs w:val="20"/>
                <w:rPrChange w:id="18415" w:author="hp" w:date="2024-04-18T12:12:00Z">
                  <w:rPr>
                    <w:rStyle w:val="SubtleReference"/>
                    <w:rFonts w:ascii="Times New Roman" w:hAnsi="Times New Roman" w:cs="Times New Roman"/>
                    <w:color w:val="000000" w:themeColor="text1"/>
                    <w:sz w:val="20"/>
                    <w:szCs w:val="20"/>
                    <w:highlight w:val="yellow"/>
                  </w:rPr>
                </w:rPrChange>
              </w:rPr>
              <w:t xml:space="preserve">. </w:t>
            </w:r>
            <w:r w:rsidRPr="00515269">
              <w:rPr>
                <w:rStyle w:val="SubtleReference"/>
                <w:color w:val="000000" w:themeColor="text1"/>
                <w:rPrChange w:id="18416" w:author="hp" w:date="2024-04-18T12:12:00Z">
                  <w:rPr>
                    <w:rFonts w:ascii="Times New Roman" w:hAnsi="Times New Roman" w:cs="Times New Roman"/>
                    <w:bCs/>
                    <w:smallCaps/>
                    <w:sz w:val="20"/>
                    <w:szCs w:val="20"/>
                  </w:rPr>
                </w:rPrChange>
              </w:rPr>
              <w:t xml:space="preserve">Krishna Kumar </w:t>
            </w:r>
          </w:p>
          <w:p w14:paraId="1180B772" w14:textId="182AA845" w:rsidR="00861E01" w:rsidRPr="00A7284A" w:rsidRDefault="00861E01">
            <w:pPr>
              <w:rPr>
                <w:rStyle w:val="SubtleReference"/>
                <w:color w:val="000000" w:themeColor="text1"/>
                <w:highlight w:val="yellow"/>
                <w:rPrChange w:id="18417" w:author="sales" w:date="2024-04-05T10:29:00Z">
                  <w:rPr>
                    <w:rFonts w:ascii="Times New Roman" w:hAnsi="Times New Roman" w:cs="Times New Roman"/>
                    <w:bCs/>
                    <w:smallCaps/>
                    <w:sz w:val="20"/>
                    <w:szCs w:val="20"/>
                  </w:rPr>
                </w:rPrChange>
              </w:rPr>
              <w:pPrChange w:id="18418" w:author="hp" w:date="2024-04-03T10:21:00Z">
                <w:pPr>
                  <w:ind w:left="252"/>
                </w:pPr>
              </w:pPrChange>
            </w:pPr>
          </w:p>
        </w:tc>
      </w:tr>
      <w:tr w:rsidR="00F074ED" w:rsidRPr="00B86C34" w14:paraId="334CC20C" w14:textId="77777777" w:rsidTr="00F074ED">
        <w:trPr>
          <w:trHeight w:val="237"/>
        </w:trPr>
        <w:tc>
          <w:tcPr>
            <w:tcW w:w="2536" w:type="pct"/>
            <w:hideMark/>
          </w:tcPr>
          <w:p w14:paraId="2E9EF638" w14:textId="77777777" w:rsidR="00F074ED" w:rsidRPr="00B86C34" w:rsidRDefault="00F074ED" w:rsidP="004116A3">
            <w:pPr>
              <w:rPr>
                <w:rFonts w:ascii="Times New Roman" w:hAnsi="Times New Roman" w:cs="Times New Roman"/>
                <w:bCs/>
                <w:sz w:val="20"/>
                <w:szCs w:val="20"/>
              </w:rPr>
            </w:pPr>
            <w:r w:rsidRPr="00B86C34">
              <w:rPr>
                <w:rFonts w:ascii="Times New Roman" w:hAnsi="Times New Roman" w:cs="Times New Roman"/>
                <w:bCs/>
                <w:sz w:val="20"/>
                <w:szCs w:val="20"/>
              </w:rPr>
              <w:t>VE Commercial Vehicles Limited, Dewas</w:t>
            </w:r>
          </w:p>
        </w:tc>
        <w:tc>
          <w:tcPr>
            <w:tcW w:w="2464" w:type="pct"/>
          </w:tcPr>
          <w:p w14:paraId="23587F30" w14:textId="7B47F787" w:rsidR="00F074ED" w:rsidRPr="00861E01" w:rsidRDefault="00861E01">
            <w:pPr>
              <w:rPr>
                <w:rStyle w:val="SubtleReference"/>
                <w:color w:val="000000" w:themeColor="text1"/>
                <w:rPrChange w:id="18419" w:author="hp" w:date="2024-04-03T10:21:00Z">
                  <w:rPr>
                    <w:rFonts w:ascii="Times New Roman" w:hAnsi="Times New Roman" w:cs="Times New Roman"/>
                    <w:bCs/>
                    <w:smallCaps/>
                    <w:sz w:val="20"/>
                    <w:szCs w:val="20"/>
                  </w:rPr>
                </w:rPrChange>
              </w:rPr>
            </w:pPr>
            <w:r w:rsidRPr="00861E01">
              <w:rPr>
                <w:rStyle w:val="SubtleReference"/>
                <w:rFonts w:ascii="Times New Roman" w:hAnsi="Times New Roman" w:cs="Times New Roman"/>
                <w:color w:val="000000" w:themeColor="text1"/>
                <w:sz w:val="20"/>
                <w:szCs w:val="20"/>
              </w:rPr>
              <w:t>Shri Arvind Manohar</w:t>
            </w:r>
          </w:p>
          <w:p w14:paraId="15141ACC" w14:textId="19AB623A" w:rsidR="00F074ED" w:rsidRPr="00861E01" w:rsidRDefault="00861E01">
            <w:pPr>
              <w:ind w:left="360"/>
              <w:rPr>
                <w:rStyle w:val="SubtleReference"/>
                <w:color w:val="000000" w:themeColor="text1"/>
                <w:rPrChange w:id="18420" w:author="hp" w:date="2024-04-03T10:21:00Z">
                  <w:rPr>
                    <w:rFonts w:ascii="Times New Roman" w:hAnsi="Times New Roman" w:cs="Times New Roman"/>
                    <w:bCs/>
                    <w:smallCaps/>
                    <w:sz w:val="20"/>
                    <w:szCs w:val="20"/>
                  </w:rPr>
                </w:rPrChange>
              </w:rPr>
              <w:pPrChange w:id="18421" w:author="hp" w:date="2024-04-03T10:31:00Z">
                <w:pPr>
                  <w:ind w:left="252"/>
                </w:pPr>
              </w:pPrChange>
            </w:pPr>
            <w:r w:rsidRPr="00861E01">
              <w:rPr>
                <w:rStyle w:val="SubtleReference"/>
                <w:rFonts w:ascii="Times New Roman" w:hAnsi="Times New Roman" w:cs="Times New Roman"/>
                <w:color w:val="000000" w:themeColor="text1"/>
                <w:sz w:val="20"/>
                <w:szCs w:val="20"/>
              </w:rPr>
              <w:t>Shri Mahendran Mohan (</w:t>
            </w:r>
            <w:ins w:id="18422"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423"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p>
          <w:p w14:paraId="7884BC2E" w14:textId="275F83F6" w:rsidR="00F074ED" w:rsidRDefault="00861E01">
            <w:pPr>
              <w:ind w:left="360"/>
              <w:rPr>
                <w:ins w:id="18424" w:author="hp" w:date="2024-04-03T10:22:00Z"/>
                <w:rStyle w:val="SubtleReference"/>
                <w:rFonts w:ascii="Times New Roman" w:hAnsi="Times New Roman" w:cs="Times New Roman"/>
                <w:color w:val="000000" w:themeColor="text1"/>
                <w:sz w:val="20"/>
                <w:szCs w:val="20"/>
              </w:rPr>
              <w:pPrChange w:id="18425" w:author="hp" w:date="2024-04-03T10:31:00Z">
                <w:pPr>
                  <w:ind w:left="252"/>
                </w:pPr>
              </w:pPrChange>
            </w:pPr>
            <w:r w:rsidRPr="00861E01">
              <w:rPr>
                <w:rStyle w:val="SubtleReference"/>
                <w:rFonts w:ascii="Times New Roman" w:hAnsi="Times New Roman" w:cs="Times New Roman"/>
                <w:color w:val="000000" w:themeColor="text1"/>
                <w:sz w:val="20"/>
                <w:szCs w:val="20"/>
              </w:rPr>
              <w:t>Shri Saptharishi Iyer (</w:t>
            </w:r>
            <w:ins w:id="18426" w:author="hp" w:date="2024-04-03T10:24:00Z">
              <w:r w:rsidR="00650278" w:rsidRPr="00A74ADC">
                <w:rPr>
                  <w:rFonts w:ascii="Times New Roman" w:hAnsi="Times New Roman" w:cs="Times New Roman"/>
                  <w:i/>
                  <w:iCs/>
                  <w:sz w:val="20"/>
                  <w:szCs w:val="20"/>
                </w:rPr>
                <w:t>Alternate</w:t>
              </w:r>
              <w:r w:rsidR="00650278" w:rsidRPr="00861E01" w:rsidDel="00650278">
                <w:rPr>
                  <w:rStyle w:val="SubtleReference"/>
                  <w:rFonts w:ascii="Times New Roman" w:hAnsi="Times New Roman" w:cs="Times New Roman"/>
                  <w:color w:val="000000" w:themeColor="text1"/>
                  <w:sz w:val="20"/>
                  <w:szCs w:val="20"/>
                </w:rPr>
                <w:t xml:space="preserve"> </w:t>
              </w:r>
            </w:ins>
            <w:del w:id="18427" w:author="hp" w:date="2024-04-03T10:24:00Z">
              <w:r w:rsidRPr="00861E01" w:rsidDel="00650278">
                <w:rPr>
                  <w:rStyle w:val="SubtleReference"/>
                  <w:rFonts w:ascii="Times New Roman" w:hAnsi="Times New Roman" w:cs="Times New Roman"/>
                  <w:color w:val="000000" w:themeColor="text1"/>
                  <w:sz w:val="20"/>
                  <w:szCs w:val="20"/>
                </w:rPr>
                <w:delText xml:space="preserve">Alternate </w:delText>
              </w:r>
            </w:del>
            <w:r w:rsidRPr="00861E01">
              <w:rPr>
                <w:rStyle w:val="SubtleReference"/>
                <w:rFonts w:ascii="Times New Roman" w:hAnsi="Times New Roman" w:cs="Times New Roman"/>
                <w:color w:val="000000" w:themeColor="text1"/>
                <w:sz w:val="20"/>
                <w:szCs w:val="20"/>
              </w:rPr>
              <w:t>I</w:t>
            </w:r>
            <w:ins w:id="18428" w:author="hp" w:date="2024-04-03T10:24:00Z">
              <w:r w:rsidR="00650278">
                <w:rPr>
                  <w:rStyle w:val="SubtleReference"/>
                  <w:rFonts w:ascii="Times New Roman" w:hAnsi="Times New Roman" w:cs="Times New Roman"/>
                  <w:color w:val="000000" w:themeColor="text1"/>
                  <w:sz w:val="20"/>
                  <w:szCs w:val="20"/>
                </w:rPr>
                <w:t>I</w:t>
              </w:r>
            </w:ins>
            <w:del w:id="18429" w:author="hp" w:date="2024-04-03T10:24:00Z">
              <w:r w:rsidRPr="00861E01" w:rsidDel="00650278">
                <w:rPr>
                  <w:rStyle w:val="SubtleReference"/>
                  <w:rFonts w:ascii="Times New Roman" w:hAnsi="Times New Roman" w:cs="Times New Roman"/>
                  <w:color w:val="000000" w:themeColor="text1"/>
                  <w:sz w:val="20"/>
                  <w:szCs w:val="20"/>
                </w:rPr>
                <w:delText>i</w:delText>
              </w:r>
            </w:del>
            <w:r w:rsidRPr="00861E01">
              <w:rPr>
                <w:rStyle w:val="SubtleReference"/>
                <w:rFonts w:ascii="Times New Roman" w:hAnsi="Times New Roman" w:cs="Times New Roman"/>
                <w:color w:val="000000" w:themeColor="text1"/>
                <w:sz w:val="20"/>
                <w:szCs w:val="20"/>
              </w:rPr>
              <w:t>)</w:t>
            </w:r>
          </w:p>
          <w:p w14:paraId="3F54CD17" w14:textId="2D2ED3EB" w:rsidR="00861E01" w:rsidRPr="00861E01" w:rsidRDefault="00861E01">
            <w:pPr>
              <w:rPr>
                <w:rStyle w:val="SubtleReference"/>
                <w:color w:val="000000" w:themeColor="text1"/>
                <w:rPrChange w:id="18430" w:author="hp" w:date="2024-04-03T10:21:00Z">
                  <w:rPr>
                    <w:rFonts w:ascii="Times New Roman" w:hAnsi="Times New Roman" w:cs="Times New Roman"/>
                    <w:bCs/>
                    <w:smallCaps/>
                    <w:sz w:val="20"/>
                    <w:szCs w:val="20"/>
                  </w:rPr>
                </w:rPrChange>
              </w:rPr>
              <w:pPrChange w:id="18431" w:author="hp" w:date="2024-04-03T10:21:00Z">
                <w:pPr>
                  <w:ind w:left="252"/>
                </w:pPr>
              </w:pPrChange>
            </w:pPr>
          </w:p>
        </w:tc>
      </w:tr>
      <w:tr w:rsidR="0009183D" w:rsidRPr="00B86C34" w14:paraId="1B8A6E91" w14:textId="77777777" w:rsidTr="00F074ED">
        <w:trPr>
          <w:trHeight w:val="237"/>
        </w:trPr>
        <w:tc>
          <w:tcPr>
            <w:tcW w:w="2536" w:type="pct"/>
            <w:hideMark/>
          </w:tcPr>
          <w:p w14:paraId="70E708F8" w14:textId="77777777" w:rsidR="0009183D" w:rsidRPr="00B86C34" w:rsidRDefault="0009183D">
            <w:pPr>
              <w:ind w:left="340" w:hanging="340"/>
              <w:jc w:val="both"/>
              <w:rPr>
                <w:moveTo w:id="18432" w:author="hp" w:date="2024-04-18T12:13:00Z"/>
                <w:rFonts w:ascii="Times New Roman" w:hAnsi="Times New Roman" w:cs="Times New Roman"/>
                <w:bCs/>
                <w:sz w:val="20"/>
                <w:szCs w:val="20"/>
              </w:rPr>
              <w:pPrChange w:id="18433" w:author="hp" w:date="2024-04-03T10:32:00Z">
                <w:pPr/>
              </w:pPrChange>
            </w:pPr>
            <w:moveToRangeStart w:id="18434" w:author="hp" w:date="2024-04-18T12:13:00Z" w:name="move164334824"/>
            <w:moveTo w:id="18435" w:author="hp" w:date="2024-04-18T12:13:00Z">
              <w:r w:rsidRPr="00B86C34">
                <w:rPr>
                  <w:rFonts w:ascii="Times New Roman" w:hAnsi="Times New Roman" w:cs="Times New Roman"/>
                  <w:bCs/>
                  <w:sz w:val="20"/>
                  <w:szCs w:val="20"/>
                </w:rPr>
                <w:lastRenderedPageBreak/>
                <w:t>In Personal Capacity (</w:t>
              </w:r>
              <w:r w:rsidRPr="00B86C34">
                <w:rPr>
                  <w:rFonts w:ascii="Times New Roman" w:hAnsi="Times New Roman" w:cs="Times New Roman"/>
                  <w:bCs/>
                  <w:i/>
                  <w:iCs/>
                  <w:sz w:val="20"/>
                  <w:szCs w:val="20"/>
                </w:rPr>
                <w:t>20/2, At Rabindra Nagar Near Sikshan Bhaban, West Midnapore</w:t>
              </w:r>
              <w:r w:rsidRPr="00B86C34" w:rsidDel="00F47EE8">
                <w:rPr>
                  <w:rFonts w:ascii="Times New Roman" w:hAnsi="Times New Roman" w:cs="Times New Roman"/>
                  <w:bCs/>
                  <w:i/>
                  <w:iCs/>
                  <w:sz w:val="20"/>
                  <w:szCs w:val="20"/>
                </w:rPr>
                <w:t>, West Benagal 721101</w:t>
              </w:r>
              <w:r w:rsidRPr="00B86C34">
                <w:rPr>
                  <w:rFonts w:ascii="Times New Roman" w:hAnsi="Times New Roman" w:cs="Times New Roman"/>
                  <w:bCs/>
                  <w:sz w:val="20"/>
                  <w:szCs w:val="20"/>
                </w:rPr>
                <w:t>)</w:t>
              </w:r>
            </w:moveTo>
          </w:p>
        </w:tc>
        <w:tc>
          <w:tcPr>
            <w:tcW w:w="2464" w:type="pct"/>
            <w:hideMark/>
          </w:tcPr>
          <w:p w14:paraId="6A500987" w14:textId="77777777" w:rsidR="0009183D" w:rsidRPr="00861E01" w:rsidRDefault="0009183D">
            <w:pPr>
              <w:rPr>
                <w:moveTo w:id="18436" w:author="hp" w:date="2024-04-18T12:13:00Z"/>
                <w:rStyle w:val="SubtleReference"/>
                <w:color w:val="000000" w:themeColor="text1"/>
                <w:rPrChange w:id="18437" w:author="hp" w:date="2024-04-03T10:21:00Z">
                  <w:rPr>
                    <w:moveTo w:id="18438" w:author="hp" w:date="2024-04-18T12:13:00Z"/>
                    <w:rFonts w:ascii="Times New Roman" w:hAnsi="Times New Roman" w:cs="Times New Roman"/>
                    <w:bCs/>
                    <w:smallCaps/>
                    <w:sz w:val="20"/>
                    <w:szCs w:val="20"/>
                  </w:rPr>
                </w:rPrChange>
              </w:rPr>
            </w:pPr>
            <w:moveTo w:id="18439" w:author="hp" w:date="2024-04-18T12:13:00Z">
              <w:r w:rsidRPr="00861E01">
                <w:rPr>
                  <w:rStyle w:val="SubtleReference"/>
                  <w:rFonts w:ascii="Times New Roman" w:hAnsi="Times New Roman" w:cs="Times New Roman"/>
                  <w:color w:val="000000" w:themeColor="text1"/>
                  <w:sz w:val="20"/>
                  <w:szCs w:val="20"/>
                </w:rPr>
                <w:t xml:space="preserve">Shri Ashish </w:t>
              </w:r>
              <w:r w:rsidRPr="0009183D">
                <w:rPr>
                  <w:rStyle w:val="SubtleReference"/>
                  <w:rFonts w:ascii="Times New Roman" w:hAnsi="Times New Roman" w:cs="Times New Roman"/>
                  <w:color w:val="000000" w:themeColor="text1"/>
                  <w:sz w:val="20"/>
                  <w:szCs w:val="20"/>
                </w:rPr>
                <w:t>Kumar Khanra</w:t>
              </w:r>
            </w:moveTo>
          </w:p>
        </w:tc>
      </w:tr>
      <w:moveToRangeEnd w:id="18434"/>
      <w:tr w:rsidR="00F074ED" w:rsidRPr="00B86C34" w14:paraId="266CFD10" w14:textId="77777777" w:rsidTr="00F074ED">
        <w:trPr>
          <w:trHeight w:val="237"/>
        </w:trPr>
        <w:tc>
          <w:tcPr>
            <w:tcW w:w="2536" w:type="pct"/>
            <w:hideMark/>
          </w:tcPr>
          <w:p w14:paraId="2B623422" w14:textId="728B72B3" w:rsidR="00F47EE8" w:rsidRDefault="00F074ED">
            <w:pPr>
              <w:ind w:left="341" w:hanging="341"/>
              <w:jc w:val="both"/>
              <w:rPr>
                <w:ins w:id="18440" w:author="hp" w:date="2024-04-03T10:32:00Z"/>
                <w:rFonts w:ascii="Times New Roman" w:hAnsi="Times New Roman" w:cs="Times New Roman"/>
                <w:bCs/>
                <w:i/>
                <w:iCs/>
                <w:sz w:val="20"/>
                <w:szCs w:val="20"/>
              </w:rPr>
              <w:pPrChange w:id="18441" w:author="hp" w:date="2024-04-03T10:34:00Z">
                <w:pPr/>
              </w:pPrChange>
            </w:pPr>
            <w:r w:rsidRPr="00B86C34">
              <w:rPr>
                <w:rFonts w:ascii="Times New Roman" w:hAnsi="Times New Roman" w:cs="Times New Roman"/>
                <w:bCs/>
                <w:sz w:val="20"/>
                <w:szCs w:val="20"/>
              </w:rPr>
              <w:t>In Personal Capacity</w:t>
            </w:r>
            <w:r w:rsidRPr="00B86C34">
              <w:rPr>
                <w:rFonts w:ascii="Times New Roman" w:hAnsi="Times New Roman" w:cs="Times New Roman"/>
                <w:bCs/>
                <w:smallCaps/>
                <w:sz w:val="20"/>
                <w:szCs w:val="20"/>
              </w:rPr>
              <w:t xml:space="preserve"> (</w:t>
            </w:r>
            <w:r w:rsidRPr="00B86C34">
              <w:rPr>
                <w:rFonts w:ascii="Times New Roman" w:hAnsi="Times New Roman" w:cs="Times New Roman"/>
                <w:bCs/>
                <w:i/>
                <w:iCs/>
                <w:smallCaps/>
                <w:sz w:val="20"/>
                <w:szCs w:val="20"/>
              </w:rPr>
              <w:t>D</w:t>
            </w:r>
            <w:del w:id="18442" w:author="hp" w:date="2024-04-18T11:54:00Z">
              <w:r w:rsidRPr="00B86C34" w:rsidDel="004D40CE">
                <w:rPr>
                  <w:rFonts w:ascii="Times New Roman" w:hAnsi="Times New Roman" w:cs="Times New Roman"/>
                  <w:bCs/>
                  <w:i/>
                  <w:iCs/>
                  <w:smallCaps/>
                  <w:sz w:val="20"/>
                  <w:szCs w:val="20"/>
                </w:rPr>
                <w:delText>-</w:delText>
              </w:r>
            </w:del>
            <w:ins w:id="18443" w:author="hp" w:date="2024-04-18T11:54:00Z">
              <w:r w:rsidR="004D40CE">
                <w:rPr>
                  <w:rFonts w:ascii="Times New Roman" w:hAnsi="Times New Roman" w:cs="Times New Roman"/>
                  <w:bCs/>
                  <w:i/>
                  <w:iCs/>
                  <w:smallCaps/>
                  <w:sz w:val="20"/>
                  <w:szCs w:val="20"/>
                </w:rPr>
                <w:t>‒</w:t>
              </w:r>
            </w:ins>
            <w:r w:rsidRPr="00B86C34">
              <w:rPr>
                <w:rFonts w:ascii="Times New Roman" w:hAnsi="Times New Roman" w:cs="Times New Roman"/>
                <w:bCs/>
                <w:sz w:val="20"/>
                <w:szCs w:val="20"/>
              </w:rPr>
              <w:t xml:space="preserve">1, </w:t>
            </w:r>
            <w:r w:rsidRPr="00B86C34">
              <w:rPr>
                <w:rFonts w:ascii="Times New Roman" w:hAnsi="Times New Roman" w:cs="Times New Roman"/>
                <w:bCs/>
                <w:i/>
                <w:iCs/>
                <w:sz w:val="20"/>
                <w:szCs w:val="20"/>
              </w:rPr>
              <w:t>Kailashpuri Complex, Kusum Vihar. Phase</w:t>
            </w:r>
            <w:del w:id="18444" w:author="hp" w:date="2024-04-18T11:54:00Z">
              <w:r w:rsidRPr="00B86C34" w:rsidDel="004D40CE">
                <w:rPr>
                  <w:rFonts w:ascii="Times New Roman" w:hAnsi="Times New Roman" w:cs="Times New Roman"/>
                  <w:bCs/>
                  <w:i/>
                  <w:iCs/>
                  <w:sz w:val="20"/>
                  <w:szCs w:val="20"/>
                </w:rPr>
                <w:delText>-</w:delText>
              </w:r>
            </w:del>
            <w:ins w:id="18445" w:author="hp" w:date="2024-04-18T11:54:00Z">
              <w:r w:rsidR="004D40CE">
                <w:rPr>
                  <w:rFonts w:ascii="Times New Roman" w:hAnsi="Times New Roman" w:cs="Times New Roman"/>
                  <w:bCs/>
                  <w:i/>
                  <w:iCs/>
                  <w:sz w:val="20"/>
                  <w:szCs w:val="20"/>
                </w:rPr>
                <w:t>‒</w:t>
              </w:r>
            </w:ins>
            <w:r w:rsidRPr="00B86C34">
              <w:rPr>
                <w:rFonts w:ascii="Times New Roman" w:hAnsi="Times New Roman" w:cs="Times New Roman"/>
                <w:bCs/>
                <w:i/>
                <w:iCs/>
                <w:sz w:val="20"/>
                <w:szCs w:val="20"/>
              </w:rPr>
              <w:t>2, Koylanagar, Dhanbad</w:t>
            </w:r>
            <w:ins w:id="18446" w:author="hp" w:date="2024-04-03T10:32:00Z">
              <w:r w:rsidR="00F47EE8">
                <w:rPr>
                  <w:rFonts w:ascii="Times New Roman" w:hAnsi="Times New Roman" w:cs="Times New Roman"/>
                  <w:bCs/>
                  <w:i/>
                  <w:iCs/>
                  <w:sz w:val="20"/>
                  <w:szCs w:val="20"/>
                </w:rPr>
                <w:t xml:space="preserve"> )</w:t>
              </w:r>
            </w:ins>
          </w:p>
          <w:p w14:paraId="22BD2645" w14:textId="4159C187" w:rsidR="00F074ED" w:rsidRPr="00B86C34" w:rsidRDefault="00F074ED">
            <w:pPr>
              <w:jc w:val="both"/>
              <w:rPr>
                <w:rFonts w:ascii="Times New Roman" w:hAnsi="Times New Roman" w:cs="Times New Roman"/>
                <w:bCs/>
                <w:smallCaps/>
                <w:sz w:val="20"/>
                <w:szCs w:val="20"/>
              </w:rPr>
              <w:pPrChange w:id="18447" w:author="hp" w:date="2024-04-03T10:32:00Z">
                <w:pPr/>
              </w:pPrChange>
            </w:pPr>
            <w:del w:id="18448" w:author="hp" w:date="2024-04-03T10:32:00Z">
              <w:r w:rsidRPr="00B86C34" w:rsidDel="00F47EE8">
                <w:rPr>
                  <w:rFonts w:ascii="Times New Roman" w:hAnsi="Times New Roman" w:cs="Times New Roman"/>
                  <w:bCs/>
                  <w:i/>
                  <w:iCs/>
                  <w:sz w:val="20"/>
                  <w:szCs w:val="20"/>
                </w:rPr>
                <w:delText>, Jharkhand</w:delText>
              </w:r>
              <w:r w:rsidRPr="00B86C34" w:rsidDel="00F47EE8">
                <w:rPr>
                  <w:rFonts w:ascii="Times New Roman" w:hAnsi="Times New Roman" w:cs="Times New Roman"/>
                  <w:bCs/>
                  <w:sz w:val="20"/>
                  <w:szCs w:val="20"/>
                </w:rPr>
                <w:delText>)</w:delText>
              </w:r>
            </w:del>
          </w:p>
        </w:tc>
        <w:tc>
          <w:tcPr>
            <w:tcW w:w="2464" w:type="pct"/>
            <w:hideMark/>
          </w:tcPr>
          <w:p w14:paraId="4D71EBB9" w14:textId="6BCFB646" w:rsidR="00F074ED" w:rsidRPr="00515269" w:rsidRDefault="00F074ED">
            <w:pPr>
              <w:rPr>
                <w:rStyle w:val="SubtleReference"/>
                <w:color w:val="000000" w:themeColor="text1"/>
                <w:rPrChange w:id="18449" w:author="hp" w:date="2024-04-18T12:12:00Z">
                  <w:rPr>
                    <w:rFonts w:ascii="Times New Roman" w:hAnsi="Times New Roman" w:cs="Times New Roman"/>
                    <w:bCs/>
                    <w:smallCaps/>
                    <w:sz w:val="20"/>
                    <w:szCs w:val="20"/>
                  </w:rPr>
                </w:rPrChange>
              </w:rPr>
            </w:pPr>
            <w:del w:id="18450" w:author="hp" w:date="2024-04-03T10:28:00Z">
              <w:r w:rsidRPr="00515269" w:rsidDel="0043065C">
                <w:rPr>
                  <w:rStyle w:val="SubtleReference"/>
                  <w:color w:val="000000" w:themeColor="text1"/>
                  <w:rPrChange w:id="18451" w:author="hp" w:date="2024-04-18T12:12:00Z">
                    <w:rPr>
                      <w:rFonts w:ascii="Times New Roman" w:hAnsi="Times New Roman" w:cs="Times New Roman"/>
                      <w:bCs/>
                      <w:smallCaps/>
                      <w:sz w:val="20"/>
                      <w:szCs w:val="20"/>
                    </w:rPr>
                  </w:rPrChange>
                </w:rPr>
                <w:delText>Mr</w:delText>
              </w:r>
              <w:r w:rsidR="00861E01" w:rsidRPr="00515269" w:rsidDel="0043065C">
                <w:rPr>
                  <w:rStyle w:val="SubtleReference"/>
                  <w:rFonts w:ascii="Times New Roman" w:hAnsi="Times New Roman" w:cs="Times New Roman"/>
                  <w:color w:val="000000" w:themeColor="text1"/>
                  <w:sz w:val="20"/>
                  <w:szCs w:val="20"/>
                </w:rPr>
                <w:delText xml:space="preserve">. </w:delText>
              </w:r>
            </w:del>
            <w:r w:rsidRPr="00515269">
              <w:rPr>
                <w:rStyle w:val="SubtleReference"/>
                <w:color w:val="000000" w:themeColor="text1"/>
                <w:rPrChange w:id="18452" w:author="hp" w:date="2024-04-18T12:12:00Z">
                  <w:rPr>
                    <w:rFonts w:ascii="Times New Roman" w:hAnsi="Times New Roman" w:cs="Times New Roman"/>
                    <w:bCs/>
                    <w:smallCaps/>
                    <w:sz w:val="20"/>
                    <w:szCs w:val="20"/>
                  </w:rPr>
                </w:rPrChange>
              </w:rPr>
              <w:t>Shri K</w:t>
            </w:r>
            <w:r w:rsidR="00515269" w:rsidRPr="00515269">
              <w:rPr>
                <w:rStyle w:val="SubtleReference"/>
                <w:rFonts w:ascii="Times New Roman" w:hAnsi="Times New Roman" w:cs="Times New Roman"/>
                <w:color w:val="000000" w:themeColor="text1"/>
                <w:sz w:val="20"/>
                <w:szCs w:val="20"/>
              </w:rPr>
              <w:t xml:space="preserve">. </w:t>
            </w:r>
            <w:r w:rsidRPr="00515269">
              <w:rPr>
                <w:rStyle w:val="SubtleReference"/>
                <w:color w:val="000000" w:themeColor="text1"/>
                <w:rPrChange w:id="18453" w:author="hp" w:date="2024-04-18T12:12:00Z">
                  <w:rPr>
                    <w:rFonts w:ascii="Times New Roman" w:hAnsi="Times New Roman" w:cs="Times New Roman"/>
                    <w:bCs/>
                    <w:smallCaps/>
                    <w:sz w:val="20"/>
                    <w:szCs w:val="20"/>
                  </w:rPr>
                </w:rPrChange>
              </w:rPr>
              <w:t>K</w:t>
            </w:r>
            <w:r w:rsidR="00515269" w:rsidRPr="00515269">
              <w:rPr>
                <w:rStyle w:val="SubtleReference"/>
                <w:rFonts w:ascii="Times New Roman" w:hAnsi="Times New Roman" w:cs="Times New Roman"/>
                <w:color w:val="000000" w:themeColor="text1"/>
                <w:sz w:val="20"/>
                <w:szCs w:val="20"/>
              </w:rPr>
              <w:t xml:space="preserve">. </w:t>
            </w:r>
            <w:r w:rsidRPr="00515269">
              <w:rPr>
                <w:rStyle w:val="SubtleReference"/>
                <w:color w:val="000000" w:themeColor="text1"/>
                <w:rPrChange w:id="18454" w:author="hp" w:date="2024-04-18T12:12:00Z">
                  <w:rPr>
                    <w:rFonts w:ascii="Times New Roman" w:hAnsi="Times New Roman" w:cs="Times New Roman"/>
                    <w:bCs/>
                    <w:smallCaps/>
                    <w:sz w:val="20"/>
                    <w:szCs w:val="20"/>
                  </w:rPr>
                </w:rPrChange>
              </w:rPr>
              <w:t>S</w:t>
            </w:r>
            <w:r w:rsidR="00515269" w:rsidRPr="00515269">
              <w:rPr>
                <w:rStyle w:val="SubtleReference"/>
                <w:rFonts w:ascii="Times New Roman" w:hAnsi="Times New Roman" w:cs="Times New Roman"/>
                <w:color w:val="000000" w:themeColor="text1"/>
                <w:sz w:val="20"/>
                <w:szCs w:val="20"/>
              </w:rPr>
              <w:t xml:space="preserve">. </w:t>
            </w:r>
            <w:r w:rsidRPr="00515269">
              <w:rPr>
                <w:rStyle w:val="SubtleReference"/>
                <w:color w:val="000000" w:themeColor="text1"/>
                <w:rPrChange w:id="18455" w:author="hp" w:date="2024-04-18T12:12:00Z">
                  <w:rPr>
                    <w:rFonts w:ascii="Times New Roman" w:hAnsi="Times New Roman" w:cs="Times New Roman"/>
                    <w:bCs/>
                    <w:smallCaps/>
                    <w:sz w:val="20"/>
                    <w:szCs w:val="20"/>
                  </w:rPr>
                </w:rPrChange>
              </w:rPr>
              <w:t>Sinha</w:t>
            </w:r>
          </w:p>
        </w:tc>
      </w:tr>
      <w:tr w:rsidR="00F074ED" w:rsidRPr="00B86C34" w:rsidDel="0009183D" w14:paraId="281D63A5" w14:textId="5DA09BA1" w:rsidTr="00F074ED">
        <w:trPr>
          <w:trHeight w:val="237"/>
        </w:trPr>
        <w:tc>
          <w:tcPr>
            <w:tcW w:w="2536" w:type="pct"/>
            <w:hideMark/>
          </w:tcPr>
          <w:p w14:paraId="3E351505" w14:textId="31A604FB" w:rsidR="00F074ED" w:rsidRPr="00B86C34" w:rsidDel="0009183D" w:rsidRDefault="00F074ED">
            <w:pPr>
              <w:ind w:left="340" w:hanging="340"/>
              <w:jc w:val="both"/>
              <w:rPr>
                <w:moveFrom w:id="18456" w:author="hp" w:date="2024-04-18T12:13:00Z"/>
                <w:rFonts w:ascii="Times New Roman" w:hAnsi="Times New Roman" w:cs="Times New Roman"/>
                <w:bCs/>
                <w:sz w:val="20"/>
                <w:szCs w:val="20"/>
              </w:rPr>
              <w:pPrChange w:id="18457" w:author="hp" w:date="2024-04-03T10:32:00Z">
                <w:pPr/>
              </w:pPrChange>
            </w:pPr>
            <w:moveFromRangeStart w:id="18458" w:author="hp" w:date="2024-04-18T12:13:00Z" w:name="move164334824"/>
            <w:moveFrom w:id="18459" w:author="hp" w:date="2024-04-18T12:13:00Z">
              <w:r w:rsidRPr="00B86C34" w:rsidDel="0009183D">
                <w:rPr>
                  <w:rFonts w:ascii="Times New Roman" w:hAnsi="Times New Roman" w:cs="Times New Roman"/>
                  <w:bCs/>
                  <w:sz w:val="20"/>
                  <w:szCs w:val="20"/>
                </w:rPr>
                <w:t>In Personal Capacity (</w:t>
              </w:r>
              <w:r w:rsidRPr="00B86C34" w:rsidDel="0009183D">
                <w:rPr>
                  <w:rFonts w:ascii="Times New Roman" w:hAnsi="Times New Roman" w:cs="Times New Roman"/>
                  <w:bCs/>
                  <w:i/>
                  <w:iCs/>
                  <w:sz w:val="20"/>
                  <w:szCs w:val="20"/>
                </w:rPr>
                <w:t>20/2, At Rabindra Nagar Near Sikshan Bhaban, West Midnapore</w:t>
              </w:r>
              <w:r w:rsidRPr="00B86C34" w:rsidDel="00F47EE8">
                <w:rPr>
                  <w:rFonts w:ascii="Times New Roman" w:hAnsi="Times New Roman" w:cs="Times New Roman"/>
                  <w:bCs/>
                  <w:i/>
                  <w:iCs/>
                  <w:sz w:val="20"/>
                  <w:szCs w:val="20"/>
                </w:rPr>
                <w:t>, West Benagal 721101</w:t>
              </w:r>
              <w:r w:rsidRPr="00B86C34" w:rsidDel="0009183D">
                <w:rPr>
                  <w:rFonts w:ascii="Times New Roman" w:hAnsi="Times New Roman" w:cs="Times New Roman"/>
                  <w:bCs/>
                  <w:sz w:val="20"/>
                  <w:szCs w:val="20"/>
                </w:rPr>
                <w:t>)</w:t>
              </w:r>
            </w:moveFrom>
          </w:p>
        </w:tc>
        <w:tc>
          <w:tcPr>
            <w:tcW w:w="2464" w:type="pct"/>
            <w:hideMark/>
          </w:tcPr>
          <w:p w14:paraId="1574423A" w14:textId="5DECB9CB" w:rsidR="00F074ED" w:rsidRPr="00861E01" w:rsidDel="0009183D" w:rsidRDefault="00861E01">
            <w:pPr>
              <w:rPr>
                <w:moveFrom w:id="18460" w:author="hp" w:date="2024-04-18T12:13:00Z"/>
                <w:rStyle w:val="SubtleReference"/>
                <w:color w:val="000000" w:themeColor="text1"/>
                <w:rPrChange w:id="18461" w:author="hp" w:date="2024-04-03T10:21:00Z">
                  <w:rPr>
                    <w:moveFrom w:id="18462" w:author="hp" w:date="2024-04-18T12:13:00Z"/>
                    <w:rFonts w:ascii="Times New Roman" w:hAnsi="Times New Roman" w:cs="Times New Roman"/>
                    <w:bCs/>
                    <w:smallCaps/>
                    <w:sz w:val="20"/>
                    <w:szCs w:val="20"/>
                  </w:rPr>
                </w:rPrChange>
              </w:rPr>
            </w:pPr>
            <w:moveFrom w:id="18463" w:author="hp" w:date="2024-04-18T12:13:00Z">
              <w:r w:rsidRPr="00861E01" w:rsidDel="0009183D">
                <w:rPr>
                  <w:rStyle w:val="SubtleReference"/>
                  <w:rFonts w:ascii="Times New Roman" w:hAnsi="Times New Roman" w:cs="Times New Roman"/>
                  <w:color w:val="000000" w:themeColor="text1"/>
                  <w:sz w:val="20"/>
                  <w:szCs w:val="20"/>
                </w:rPr>
                <w:t xml:space="preserve">Shri Ashish </w:t>
              </w:r>
              <w:r w:rsidRPr="0009183D" w:rsidDel="0009183D">
                <w:rPr>
                  <w:rStyle w:val="SubtleReference"/>
                  <w:rFonts w:ascii="Times New Roman" w:hAnsi="Times New Roman" w:cs="Times New Roman"/>
                  <w:color w:val="000000" w:themeColor="text1"/>
                  <w:sz w:val="20"/>
                  <w:szCs w:val="20"/>
                </w:rPr>
                <w:t>Kumar Khanra</w:t>
              </w:r>
            </w:moveFrom>
          </w:p>
        </w:tc>
      </w:tr>
      <w:moveFromRangeEnd w:id="18458"/>
      <w:tr w:rsidR="00F074ED" w:rsidRPr="00B86C34" w14:paraId="2B920817" w14:textId="77777777" w:rsidTr="00F074ED">
        <w:trPr>
          <w:trHeight w:val="237"/>
        </w:trPr>
        <w:tc>
          <w:tcPr>
            <w:tcW w:w="2536" w:type="pct"/>
            <w:hideMark/>
          </w:tcPr>
          <w:p w14:paraId="0A8469BE" w14:textId="45B483F9" w:rsidR="00F074ED" w:rsidRPr="00B86C34" w:rsidRDefault="00F074ED" w:rsidP="004116A3">
            <w:pPr>
              <w:ind w:right="-40"/>
              <w:rPr>
                <w:rFonts w:ascii="Times New Roman" w:hAnsi="Times New Roman" w:cs="Times New Roman"/>
                <w:smallCaps/>
                <w:sz w:val="20"/>
                <w:szCs w:val="20"/>
                <w:lang w:bidi="hi-IN"/>
              </w:rPr>
            </w:pPr>
            <w:r w:rsidRPr="00B86C34">
              <w:rPr>
                <w:rFonts w:ascii="Times New Roman" w:hAnsi="Times New Roman" w:cs="Times New Roman"/>
                <w:sz w:val="20"/>
                <w:szCs w:val="20"/>
                <w:lang w:bidi="hi-IN"/>
              </w:rPr>
              <w:t>BIS Directorate General</w:t>
            </w:r>
          </w:p>
        </w:tc>
        <w:tc>
          <w:tcPr>
            <w:tcW w:w="2464" w:type="pct"/>
            <w:hideMark/>
          </w:tcPr>
          <w:p w14:paraId="14D9455D" w14:textId="670C2CA6" w:rsidR="00F074ED" w:rsidRPr="0009183D" w:rsidDel="002A19A8" w:rsidRDefault="00F074ED">
            <w:pPr>
              <w:jc w:val="both"/>
              <w:rPr>
                <w:del w:id="18464" w:author="hp" w:date="2024-04-03T10:30:00Z"/>
                <w:rStyle w:val="SubtleReference"/>
                <w:color w:val="000000" w:themeColor="text1"/>
                <w:rPrChange w:id="18465" w:author="hp" w:date="2024-04-18T12:13:00Z">
                  <w:rPr>
                    <w:del w:id="18466" w:author="hp" w:date="2024-04-03T10:30:00Z"/>
                    <w:rFonts w:ascii="Times New Roman" w:hAnsi="Times New Roman" w:cs="Times New Roman"/>
                    <w:smallCaps/>
                    <w:sz w:val="20"/>
                    <w:szCs w:val="20"/>
                    <w:lang w:bidi="hi-IN"/>
                  </w:rPr>
                </w:rPrChange>
              </w:rPr>
              <w:pPrChange w:id="18467" w:author="hp" w:date="2024-04-03T10:30:00Z">
                <w:pPr>
                  <w:ind w:right="-40"/>
                </w:pPr>
              </w:pPrChange>
            </w:pPr>
            <w:r w:rsidRPr="0009183D">
              <w:rPr>
                <w:rStyle w:val="SubtleReference"/>
                <w:color w:val="000000" w:themeColor="text1"/>
                <w:rPrChange w:id="18468" w:author="hp" w:date="2024-04-18T12:13:00Z">
                  <w:rPr>
                    <w:rFonts w:ascii="Times New Roman" w:hAnsi="Times New Roman" w:cs="Times New Roman"/>
                    <w:smallCaps/>
                    <w:sz w:val="20"/>
                    <w:szCs w:val="20"/>
                    <w:lang w:bidi="hi-IN"/>
                  </w:rPr>
                </w:rPrChange>
              </w:rPr>
              <w:t>Shri R</w:t>
            </w:r>
            <w:r w:rsidR="00861E01" w:rsidRPr="0009183D">
              <w:rPr>
                <w:rStyle w:val="SubtleReference"/>
                <w:rFonts w:ascii="Times New Roman" w:hAnsi="Times New Roman" w:cs="Times New Roman"/>
                <w:color w:val="000000" w:themeColor="text1"/>
                <w:sz w:val="20"/>
                <w:szCs w:val="20"/>
              </w:rPr>
              <w:t>.</w:t>
            </w:r>
            <w:ins w:id="18469" w:author="hp" w:date="2024-04-03T10:28:00Z">
              <w:r w:rsidR="0043065C" w:rsidRPr="0009183D">
                <w:rPr>
                  <w:rStyle w:val="SubtleReference"/>
                  <w:rFonts w:ascii="Times New Roman" w:hAnsi="Times New Roman" w:cs="Times New Roman"/>
                  <w:color w:val="000000" w:themeColor="text1"/>
                  <w:sz w:val="20"/>
                  <w:szCs w:val="20"/>
                </w:rPr>
                <w:t xml:space="preserve"> </w:t>
              </w:r>
            </w:ins>
            <w:r w:rsidRPr="0009183D">
              <w:rPr>
                <w:rStyle w:val="SubtleReference"/>
                <w:color w:val="000000" w:themeColor="text1"/>
                <w:rPrChange w:id="18470" w:author="hp" w:date="2024-04-18T12:13:00Z">
                  <w:rPr>
                    <w:rFonts w:ascii="Times New Roman" w:hAnsi="Times New Roman" w:cs="Times New Roman"/>
                    <w:smallCaps/>
                    <w:sz w:val="20"/>
                    <w:szCs w:val="20"/>
                    <w:lang w:bidi="hi-IN"/>
                  </w:rPr>
                </w:rPrChange>
              </w:rPr>
              <w:t>R</w:t>
            </w:r>
            <w:r w:rsidR="00861E01" w:rsidRPr="0009183D">
              <w:rPr>
                <w:rStyle w:val="SubtleReference"/>
                <w:rFonts w:ascii="Times New Roman" w:hAnsi="Times New Roman" w:cs="Times New Roman"/>
                <w:color w:val="000000" w:themeColor="text1"/>
                <w:sz w:val="20"/>
                <w:szCs w:val="20"/>
              </w:rPr>
              <w:t xml:space="preserve">. </w:t>
            </w:r>
            <w:r w:rsidRPr="0009183D">
              <w:rPr>
                <w:rStyle w:val="SubtleReference"/>
                <w:color w:val="000000" w:themeColor="text1"/>
                <w:rPrChange w:id="18471" w:author="hp" w:date="2024-04-18T12:13:00Z">
                  <w:rPr>
                    <w:rFonts w:ascii="Times New Roman" w:hAnsi="Times New Roman" w:cs="Times New Roman"/>
                    <w:smallCaps/>
                    <w:sz w:val="20"/>
                    <w:szCs w:val="20"/>
                    <w:lang w:bidi="hi-IN"/>
                  </w:rPr>
                </w:rPrChange>
              </w:rPr>
              <w:t>Singh</w:t>
            </w:r>
            <w:r w:rsidR="00861E01" w:rsidRPr="0009183D">
              <w:rPr>
                <w:rStyle w:val="SubtleReference"/>
                <w:rFonts w:ascii="Times New Roman" w:hAnsi="Times New Roman" w:cs="Times New Roman"/>
                <w:color w:val="000000" w:themeColor="text1"/>
                <w:sz w:val="20"/>
                <w:szCs w:val="20"/>
              </w:rPr>
              <w:t xml:space="preserve">, </w:t>
            </w:r>
            <w:r w:rsidRPr="0009183D">
              <w:rPr>
                <w:rStyle w:val="SubtleReference"/>
                <w:color w:val="000000" w:themeColor="text1"/>
                <w:rPrChange w:id="18472" w:author="hp" w:date="2024-04-18T12:13:00Z">
                  <w:rPr>
                    <w:rFonts w:ascii="Times New Roman" w:hAnsi="Times New Roman" w:cs="Times New Roman"/>
                    <w:smallCaps/>
                    <w:sz w:val="20"/>
                    <w:szCs w:val="20"/>
                    <w:lang w:bidi="hi-IN"/>
                  </w:rPr>
                </w:rPrChange>
              </w:rPr>
              <w:t xml:space="preserve">Scientist </w:t>
            </w:r>
            <w:r w:rsidR="00861E01" w:rsidRPr="0009183D">
              <w:rPr>
                <w:rStyle w:val="SubtleReference"/>
                <w:rFonts w:ascii="Times New Roman" w:hAnsi="Times New Roman" w:cs="Times New Roman"/>
                <w:color w:val="000000" w:themeColor="text1"/>
                <w:sz w:val="20"/>
                <w:szCs w:val="20"/>
              </w:rPr>
              <w:t>‘</w:t>
            </w:r>
            <w:r w:rsidRPr="0009183D">
              <w:rPr>
                <w:rStyle w:val="SubtleReference"/>
                <w:color w:val="000000" w:themeColor="text1"/>
                <w:rPrChange w:id="18473" w:author="hp" w:date="2024-04-18T12:13:00Z">
                  <w:rPr>
                    <w:rFonts w:ascii="Times New Roman" w:hAnsi="Times New Roman" w:cs="Times New Roman"/>
                    <w:smallCaps/>
                    <w:sz w:val="20"/>
                    <w:szCs w:val="20"/>
                    <w:lang w:bidi="hi-IN"/>
                  </w:rPr>
                </w:rPrChange>
              </w:rPr>
              <w:t>F’</w:t>
            </w:r>
            <w:ins w:id="18474" w:author="hp" w:date="2024-04-03T10:29:00Z">
              <w:r w:rsidR="0043065C" w:rsidRPr="0009183D">
                <w:rPr>
                  <w:rStyle w:val="SubtleReference"/>
                  <w:rFonts w:ascii="Times New Roman" w:hAnsi="Times New Roman" w:cs="Times New Roman"/>
                  <w:color w:val="000000" w:themeColor="text1"/>
                  <w:sz w:val="20"/>
                  <w:szCs w:val="20"/>
                </w:rPr>
                <w:t>/SENIOR DIRECTOR</w:t>
              </w:r>
              <w:r w:rsidR="0043065C" w:rsidRPr="0009183D">
                <w:rPr>
                  <w:rStyle w:val="SubtleReference"/>
                  <w:rFonts w:ascii="Times New Roman" w:hAnsi="Times New Roman" w:cs="Times New Roman"/>
                  <w:color w:val="000000" w:themeColor="text1"/>
                  <w:sz w:val="20"/>
                  <w:szCs w:val="20"/>
                  <w:rPrChange w:id="18475" w:author="hp" w:date="2024-04-18T12:13:00Z">
                    <w:rPr>
                      <w:rStyle w:val="SubtleReference"/>
                      <w:rFonts w:ascii="Times New Roman" w:hAnsi="Times New Roman" w:cs="Times New Roman"/>
                      <w:color w:val="000000" w:themeColor="text1"/>
                      <w:sz w:val="16"/>
                      <w:szCs w:val="16"/>
                    </w:rPr>
                  </w:rPrChange>
                </w:rPr>
                <w:t xml:space="preserve"> </w:t>
              </w:r>
            </w:ins>
            <w:del w:id="18476" w:author="hp" w:date="2024-04-03T10:29:00Z">
              <w:r w:rsidRPr="0009183D" w:rsidDel="0043065C">
                <w:rPr>
                  <w:rStyle w:val="SubtleReference"/>
                  <w:color w:val="000000" w:themeColor="text1"/>
                  <w:rPrChange w:id="18477" w:author="hp" w:date="2024-04-18T12:13:00Z">
                    <w:rPr>
                      <w:rFonts w:ascii="Times New Roman" w:hAnsi="Times New Roman" w:cs="Times New Roman"/>
                      <w:smallCaps/>
                      <w:sz w:val="20"/>
                      <w:szCs w:val="20"/>
                      <w:lang w:bidi="hi-IN"/>
                    </w:rPr>
                  </w:rPrChange>
                </w:rPr>
                <w:delText xml:space="preserve"> </w:delText>
              </w:r>
            </w:del>
            <w:ins w:id="18478" w:author="hp" w:date="2024-04-03T10:26:00Z">
              <w:r w:rsidR="00F63063" w:rsidRPr="0009183D">
                <w:rPr>
                  <w:rStyle w:val="SubtleReference"/>
                  <w:rFonts w:ascii="Times New Roman" w:hAnsi="Times New Roman" w:cs="Times New Roman"/>
                  <w:color w:val="000000" w:themeColor="text1"/>
                  <w:sz w:val="20"/>
                  <w:szCs w:val="20"/>
                </w:rPr>
                <w:t>a</w:t>
              </w:r>
            </w:ins>
            <w:del w:id="18479" w:author="hp" w:date="2024-04-03T10:25:00Z">
              <w:r w:rsidR="00861E01" w:rsidRPr="0009183D" w:rsidDel="00F63063">
                <w:rPr>
                  <w:rStyle w:val="SubtleReference"/>
                  <w:rFonts w:ascii="Times New Roman" w:hAnsi="Times New Roman" w:cs="Times New Roman"/>
                  <w:color w:val="000000" w:themeColor="text1"/>
                  <w:sz w:val="20"/>
                  <w:szCs w:val="20"/>
                </w:rPr>
                <w:delText>A</w:delText>
              </w:r>
            </w:del>
            <w:r w:rsidR="00861E01" w:rsidRPr="0009183D">
              <w:rPr>
                <w:rStyle w:val="SubtleReference"/>
                <w:rFonts w:ascii="Times New Roman" w:hAnsi="Times New Roman" w:cs="Times New Roman"/>
                <w:color w:val="000000" w:themeColor="text1"/>
                <w:sz w:val="20"/>
                <w:szCs w:val="20"/>
              </w:rPr>
              <w:t xml:space="preserve">nd </w:t>
            </w:r>
            <w:r w:rsidRPr="0009183D">
              <w:rPr>
                <w:rStyle w:val="SubtleReference"/>
                <w:color w:val="000000" w:themeColor="text1"/>
                <w:rPrChange w:id="18480" w:author="hp" w:date="2024-04-18T12:13:00Z">
                  <w:rPr>
                    <w:rFonts w:ascii="Times New Roman" w:hAnsi="Times New Roman" w:cs="Times New Roman"/>
                    <w:smallCaps/>
                    <w:sz w:val="20"/>
                    <w:szCs w:val="20"/>
                    <w:lang w:bidi="hi-IN"/>
                  </w:rPr>
                </w:rPrChange>
              </w:rPr>
              <w:t xml:space="preserve">Head </w:t>
            </w:r>
            <w:r w:rsidR="00861E01" w:rsidRPr="0009183D">
              <w:rPr>
                <w:rStyle w:val="SubtleReference"/>
                <w:rFonts w:ascii="Times New Roman" w:hAnsi="Times New Roman" w:cs="Times New Roman"/>
                <w:color w:val="000000" w:themeColor="text1"/>
                <w:sz w:val="20"/>
                <w:szCs w:val="20"/>
              </w:rPr>
              <w:t>(</w:t>
            </w:r>
            <w:ins w:id="18481" w:author="hp" w:date="2024-04-03T10:29:00Z">
              <w:r w:rsidR="002A19A8" w:rsidRPr="0009183D">
                <w:rPr>
                  <w:rStyle w:val="SubtleReference"/>
                  <w:color w:val="000000" w:themeColor="text1"/>
                  <w:rPrChange w:id="18482" w:author="hp" w:date="2024-04-18T12:13:00Z">
                    <w:rPr>
                      <w:rFonts w:ascii="Times New Roman" w:eastAsia="Times New Roman" w:hAnsi="Times New Roman" w:cs="Times New Roman"/>
                      <w:sz w:val="20"/>
                      <w:szCs w:val="20"/>
                    </w:rPr>
                  </w:rPrChange>
                </w:rPr>
                <w:t xml:space="preserve">Production </w:t>
              </w:r>
              <w:r w:rsidR="002A19A8" w:rsidRPr="0009183D">
                <w:rPr>
                  <w:rStyle w:val="SubtleReference"/>
                  <w:rFonts w:ascii="Times New Roman" w:hAnsi="Times New Roman" w:cs="Times New Roman"/>
                  <w:color w:val="000000" w:themeColor="text1"/>
                  <w:sz w:val="20"/>
                  <w:szCs w:val="20"/>
                </w:rPr>
                <w:t xml:space="preserve">and General </w:t>
              </w:r>
              <w:r w:rsidR="002A19A8" w:rsidRPr="0009183D">
                <w:rPr>
                  <w:rStyle w:val="SubtleReference"/>
                  <w:color w:val="000000" w:themeColor="text1"/>
                  <w:rPrChange w:id="18483" w:author="hp" w:date="2024-04-18T12:13:00Z">
                    <w:rPr>
                      <w:rFonts w:ascii="Times New Roman" w:eastAsia="Times New Roman" w:hAnsi="Times New Roman" w:cs="Times New Roman"/>
                      <w:sz w:val="20"/>
                      <w:szCs w:val="20"/>
                    </w:rPr>
                  </w:rPrChange>
                </w:rPr>
                <w:t>Engineering</w:t>
              </w:r>
            </w:ins>
            <w:del w:id="18484" w:author="hp" w:date="2024-04-03T10:29:00Z">
              <w:r w:rsidRPr="0009183D" w:rsidDel="002A19A8">
                <w:rPr>
                  <w:rStyle w:val="SubtleReference"/>
                  <w:color w:val="000000" w:themeColor="text1"/>
                  <w:rPrChange w:id="18485" w:author="hp" w:date="2024-04-18T12:13:00Z">
                    <w:rPr>
                      <w:rFonts w:ascii="Times New Roman" w:hAnsi="Times New Roman" w:cs="Times New Roman"/>
                      <w:smallCaps/>
                      <w:sz w:val="20"/>
                      <w:szCs w:val="20"/>
                      <w:lang w:bidi="hi-IN"/>
                    </w:rPr>
                  </w:rPrChange>
                </w:rPr>
                <w:delText>PGD</w:delText>
              </w:r>
            </w:del>
            <w:r w:rsidR="00861E01" w:rsidRPr="0009183D">
              <w:rPr>
                <w:rStyle w:val="SubtleReference"/>
                <w:rFonts w:ascii="Times New Roman" w:hAnsi="Times New Roman" w:cs="Times New Roman"/>
                <w:color w:val="000000" w:themeColor="text1"/>
                <w:sz w:val="20"/>
                <w:szCs w:val="20"/>
              </w:rPr>
              <w:t>)</w:t>
            </w:r>
            <w:ins w:id="18486" w:author="hp" w:date="2024-04-18T12:13:00Z">
              <w:r w:rsidR="003F5400">
                <w:rPr>
                  <w:rStyle w:val="SubtleReference"/>
                  <w:rFonts w:ascii="Times New Roman" w:hAnsi="Times New Roman" w:cs="Times New Roman"/>
                  <w:color w:val="000000" w:themeColor="text1"/>
                  <w:sz w:val="20"/>
                  <w:szCs w:val="20"/>
                </w:rPr>
                <w:t xml:space="preserve"> </w:t>
              </w:r>
            </w:ins>
          </w:p>
          <w:p w14:paraId="1F0B7BAA" w14:textId="77777777" w:rsidR="00F074ED" w:rsidRDefault="00861E01">
            <w:pPr>
              <w:jc w:val="both"/>
              <w:rPr>
                <w:ins w:id="18487" w:author="hp" w:date="2024-04-18T12:13:00Z"/>
                <w:rStyle w:val="SubtleReference"/>
                <w:rFonts w:ascii="Times New Roman" w:hAnsi="Times New Roman" w:cs="Times New Roman"/>
                <w:color w:val="000000" w:themeColor="text1"/>
                <w:sz w:val="20"/>
                <w:szCs w:val="20"/>
              </w:rPr>
              <w:pPrChange w:id="18488" w:author="hp" w:date="2024-04-03T10:30:00Z">
                <w:pPr>
                  <w:ind w:right="-40"/>
                </w:pPr>
              </w:pPrChange>
            </w:pPr>
            <w:r w:rsidRPr="0009183D">
              <w:rPr>
                <w:rStyle w:val="SubtleReference"/>
                <w:rFonts w:ascii="Times New Roman" w:hAnsi="Times New Roman" w:cs="Times New Roman"/>
                <w:color w:val="000000" w:themeColor="text1"/>
                <w:sz w:val="20"/>
                <w:szCs w:val="20"/>
              </w:rPr>
              <w:t>[</w:t>
            </w:r>
            <w:r w:rsidR="00F074ED" w:rsidRPr="0009183D">
              <w:rPr>
                <w:rStyle w:val="SubtleReference"/>
                <w:color w:val="000000" w:themeColor="text1"/>
                <w:rPrChange w:id="18489" w:author="hp" w:date="2024-04-18T12:13:00Z">
                  <w:rPr>
                    <w:rFonts w:ascii="Times New Roman" w:hAnsi="Times New Roman" w:cs="Times New Roman"/>
                    <w:smallCaps/>
                    <w:sz w:val="20"/>
                    <w:szCs w:val="20"/>
                    <w:lang w:bidi="hi-IN"/>
                  </w:rPr>
                </w:rPrChange>
              </w:rPr>
              <w:t>Representing Director General</w:t>
            </w:r>
            <w:r w:rsidR="00F074ED" w:rsidRPr="0009183D">
              <w:rPr>
                <w:rStyle w:val="SubtleReference"/>
                <w:color w:val="000000" w:themeColor="text1"/>
                <w:rPrChange w:id="18490" w:author="hp" w:date="2024-04-18T12:13:00Z">
                  <w:rPr>
                    <w:rFonts w:ascii="Times New Roman" w:hAnsi="Times New Roman" w:cs="Times New Roman"/>
                    <w:sz w:val="20"/>
                    <w:szCs w:val="20"/>
                    <w:lang w:bidi="hi-IN"/>
                  </w:rPr>
                </w:rPrChange>
              </w:rPr>
              <w:t xml:space="preserve"> </w:t>
            </w:r>
            <w:r w:rsidRPr="0009183D">
              <w:rPr>
                <w:rStyle w:val="SubtleReference"/>
                <w:rFonts w:ascii="Times New Roman" w:hAnsi="Times New Roman" w:cs="Times New Roman"/>
                <w:color w:val="000000" w:themeColor="text1"/>
                <w:sz w:val="20"/>
                <w:szCs w:val="20"/>
              </w:rPr>
              <w:t>(</w:t>
            </w:r>
            <w:r w:rsidR="00F074ED" w:rsidRPr="0009183D">
              <w:rPr>
                <w:rFonts w:ascii="Times New Roman" w:hAnsi="Times New Roman" w:cs="Times New Roman"/>
                <w:i/>
                <w:iCs/>
                <w:color w:val="000000" w:themeColor="text1"/>
                <w:sz w:val="20"/>
                <w:szCs w:val="20"/>
                <w:rPrChange w:id="18491" w:author="hp" w:date="2024-04-18T12:13:00Z">
                  <w:rPr>
                    <w:rFonts w:ascii="Times New Roman" w:hAnsi="Times New Roman" w:cs="Times New Roman"/>
                    <w:i/>
                    <w:sz w:val="20"/>
                    <w:szCs w:val="20"/>
                    <w:lang w:bidi="hi-IN"/>
                  </w:rPr>
                </w:rPrChange>
              </w:rPr>
              <w:t>Ex</w:t>
            </w:r>
            <w:del w:id="18492" w:author="hp" w:date="2024-04-18T11:54:00Z">
              <w:r w:rsidRPr="0009183D" w:rsidDel="004D40CE">
                <w:rPr>
                  <w:i/>
                  <w:iCs/>
                  <w:rPrChange w:id="18493" w:author="hp" w:date="2024-04-18T12:13:00Z">
                    <w:rPr>
                      <w:rStyle w:val="SubtleReference"/>
                      <w:rFonts w:ascii="Times New Roman" w:hAnsi="Times New Roman" w:cs="Times New Roman"/>
                      <w:color w:val="000000" w:themeColor="text1"/>
                      <w:sz w:val="20"/>
                      <w:szCs w:val="20"/>
                    </w:rPr>
                  </w:rPrChange>
                </w:rPr>
                <w:delText>-</w:delText>
              </w:r>
            </w:del>
            <w:ins w:id="18494" w:author="hp" w:date="2024-04-18T11:54:00Z">
              <w:r w:rsidR="004D40CE" w:rsidRPr="0009183D">
                <w:rPr>
                  <w:rFonts w:ascii="Times New Roman" w:hAnsi="Times New Roman" w:cs="Times New Roman"/>
                  <w:i/>
                  <w:iCs/>
                  <w:color w:val="000000" w:themeColor="text1"/>
                  <w:sz w:val="20"/>
                  <w:szCs w:val="20"/>
                  <w:rPrChange w:id="18495" w:author="hp" w:date="2024-04-18T12:13:00Z">
                    <w:rPr>
                      <w:i/>
                      <w:iCs/>
                      <w:highlight w:val="yellow"/>
                    </w:rPr>
                  </w:rPrChange>
                </w:rPr>
                <w:t>‒</w:t>
              </w:r>
            </w:ins>
            <w:ins w:id="18496" w:author="hp" w:date="2024-04-03T10:26:00Z">
              <w:r w:rsidR="00F63063" w:rsidRPr="0009183D">
                <w:rPr>
                  <w:rFonts w:ascii="Times New Roman" w:hAnsi="Times New Roman" w:cs="Times New Roman"/>
                  <w:i/>
                  <w:iCs/>
                  <w:color w:val="000000" w:themeColor="text1"/>
                  <w:sz w:val="20"/>
                  <w:szCs w:val="20"/>
                  <w:rPrChange w:id="18497" w:author="hp" w:date="2024-04-18T12:13:00Z">
                    <w:rPr>
                      <w:rFonts w:ascii="Times New Roman" w:hAnsi="Times New Roman" w:cs="Times New Roman"/>
                      <w:i/>
                      <w:iCs/>
                      <w:sz w:val="20"/>
                      <w:szCs w:val="20"/>
                    </w:rPr>
                  </w:rPrChange>
                </w:rPr>
                <w:t>o</w:t>
              </w:r>
            </w:ins>
            <w:del w:id="18498" w:author="hp" w:date="2024-04-03T10:26:00Z">
              <w:r w:rsidRPr="0009183D" w:rsidDel="00F63063">
                <w:rPr>
                  <w:i/>
                  <w:iCs/>
                  <w:rPrChange w:id="18499" w:author="hp" w:date="2024-04-18T12:13:00Z">
                    <w:rPr>
                      <w:rStyle w:val="SubtleReference"/>
                      <w:rFonts w:ascii="Times New Roman" w:hAnsi="Times New Roman" w:cs="Times New Roman"/>
                      <w:color w:val="000000" w:themeColor="text1"/>
                      <w:sz w:val="20"/>
                      <w:szCs w:val="20"/>
                    </w:rPr>
                  </w:rPrChange>
                </w:rPr>
                <w:delText>O</w:delText>
              </w:r>
            </w:del>
            <w:r w:rsidRPr="0009183D">
              <w:rPr>
                <w:i/>
                <w:iCs/>
                <w:rPrChange w:id="18500" w:author="hp" w:date="2024-04-18T12:13:00Z">
                  <w:rPr>
                    <w:rStyle w:val="SubtleReference"/>
                    <w:rFonts w:ascii="Times New Roman" w:hAnsi="Times New Roman" w:cs="Times New Roman"/>
                    <w:color w:val="000000" w:themeColor="text1"/>
                    <w:sz w:val="20"/>
                    <w:szCs w:val="20"/>
                  </w:rPr>
                </w:rPrChange>
              </w:rPr>
              <w:t>fficio</w:t>
            </w:r>
            <w:r w:rsidRPr="0009183D">
              <w:rPr>
                <w:rStyle w:val="SubtleReference"/>
                <w:rFonts w:ascii="Times New Roman" w:hAnsi="Times New Roman" w:cs="Times New Roman"/>
                <w:color w:val="000000" w:themeColor="text1"/>
                <w:sz w:val="20"/>
                <w:szCs w:val="20"/>
              </w:rPr>
              <w:t>)]</w:t>
            </w:r>
          </w:p>
          <w:p w14:paraId="6E46C21F" w14:textId="43C6071B" w:rsidR="003F5400" w:rsidRPr="0009183D" w:rsidRDefault="003F5400">
            <w:pPr>
              <w:jc w:val="both"/>
              <w:rPr>
                <w:rStyle w:val="SubtleReference"/>
                <w:color w:val="000000" w:themeColor="text1"/>
                <w:rPrChange w:id="18501" w:author="hp" w:date="2024-04-18T12:13:00Z">
                  <w:rPr>
                    <w:rFonts w:ascii="Times New Roman" w:hAnsi="Times New Roman" w:cs="Times New Roman"/>
                    <w:sz w:val="20"/>
                    <w:szCs w:val="20"/>
                    <w:lang w:bidi="hi-IN"/>
                  </w:rPr>
                </w:rPrChange>
              </w:rPr>
              <w:pPrChange w:id="18502" w:author="hp" w:date="2024-04-03T10:30:00Z">
                <w:pPr>
                  <w:ind w:right="-40"/>
                </w:pPr>
              </w:pPrChange>
            </w:pPr>
          </w:p>
        </w:tc>
      </w:tr>
    </w:tbl>
    <w:p w14:paraId="1C4D1254" w14:textId="77777777" w:rsidR="00F074ED" w:rsidRPr="00B86C34" w:rsidRDefault="00F074ED" w:rsidP="004116A3">
      <w:pPr>
        <w:spacing w:after="0" w:line="240" w:lineRule="auto"/>
        <w:ind w:right="-39"/>
        <w:jc w:val="center"/>
        <w:rPr>
          <w:rFonts w:ascii="Times New Roman" w:hAnsi="Times New Roman" w:cs="Times New Roman"/>
          <w:b/>
          <w:bCs/>
          <w:i/>
          <w:iCs/>
          <w:sz w:val="20"/>
          <w:szCs w:val="20"/>
          <w:lang w:bidi="hi-IN"/>
        </w:rPr>
      </w:pPr>
    </w:p>
    <w:p w14:paraId="53C4EE4A" w14:textId="77777777" w:rsidR="00F074ED" w:rsidRPr="002A19A8" w:rsidRDefault="00F074ED" w:rsidP="004116A3">
      <w:pPr>
        <w:spacing w:after="0" w:line="240" w:lineRule="auto"/>
        <w:ind w:right="-39"/>
        <w:jc w:val="center"/>
        <w:rPr>
          <w:rFonts w:ascii="Times New Roman" w:hAnsi="Times New Roman" w:cs="Times New Roman"/>
          <w:i/>
          <w:iCs/>
          <w:sz w:val="20"/>
          <w:szCs w:val="20"/>
          <w:lang w:bidi="hi-IN"/>
          <w:rPrChange w:id="18503" w:author="hp" w:date="2024-04-03T10:30:00Z">
            <w:rPr>
              <w:rFonts w:ascii="Times New Roman" w:hAnsi="Times New Roman" w:cs="Times New Roman"/>
              <w:b/>
              <w:bCs/>
              <w:i/>
              <w:iCs/>
              <w:sz w:val="20"/>
              <w:szCs w:val="20"/>
              <w:lang w:bidi="hi-IN"/>
            </w:rPr>
          </w:rPrChange>
        </w:rPr>
      </w:pPr>
      <w:r w:rsidRPr="002A19A8">
        <w:rPr>
          <w:rFonts w:ascii="Times New Roman" w:hAnsi="Times New Roman" w:cs="Times New Roman"/>
          <w:i/>
          <w:iCs/>
          <w:sz w:val="20"/>
          <w:szCs w:val="20"/>
          <w:lang w:bidi="hi-IN"/>
          <w:rPrChange w:id="18504" w:author="hp" w:date="2024-04-03T10:30:00Z">
            <w:rPr>
              <w:rFonts w:ascii="Times New Roman" w:hAnsi="Times New Roman" w:cs="Times New Roman"/>
              <w:b/>
              <w:bCs/>
              <w:i/>
              <w:iCs/>
              <w:sz w:val="20"/>
              <w:szCs w:val="20"/>
              <w:lang w:bidi="hi-IN"/>
            </w:rPr>
          </w:rPrChange>
        </w:rPr>
        <w:t>Member Secretary</w:t>
      </w:r>
    </w:p>
    <w:p w14:paraId="44F67B8D" w14:textId="2D462EF3" w:rsidR="00F074ED" w:rsidRPr="00435796" w:rsidDel="002A19A8" w:rsidRDefault="00F074ED" w:rsidP="004116A3">
      <w:pPr>
        <w:spacing w:after="0" w:line="240" w:lineRule="auto"/>
        <w:rPr>
          <w:del w:id="18505" w:author="hp" w:date="2024-04-03T10:30:00Z"/>
          <w:rStyle w:val="SubtleReference"/>
          <w:color w:val="000000" w:themeColor="text1"/>
          <w:rPrChange w:id="18506" w:author="hp" w:date="2024-04-03T10:30:00Z">
            <w:rPr>
              <w:del w:id="18507" w:author="hp" w:date="2024-04-03T10:30:00Z"/>
              <w:rFonts w:ascii="Times New Roman" w:eastAsia="Times New Roman" w:hAnsi="Times New Roman" w:cs="Times New Roman"/>
              <w:sz w:val="20"/>
              <w:szCs w:val="20"/>
              <w:lang w:bidi="hi-IN"/>
            </w:rPr>
          </w:rPrChange>
        </w:rPr>
      </w:pPr>
    </w:p>
    <w:p w14:paraId="3EEEB4ED" w14:textId="6A3B45FD" w:rsidR="00F074ED" w:rsidRPr="00435796" w:rsidRDefault="00435796" w:rsidP="004116A3">
      <w:pPr>
        <w:spacing w:after="0" w:line="240" w:lineRule="auto"/>
        <w:ind w:right="-39"/>
        <w:jc w:val="center"/>
        <w:rPr>
          <w:rStyle w:val="SubtleReference"/>
          <w:color w:val="000000" w:themeColor="text1"/>
          <w:rPrChange w:id="18508" w:author="hp" w:date="2024-04-03T10:30:00Z">
            <w:rPr>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Shri Vichitra Vir Singh</w:t>
      </w:r>
    </w:p>
    <w:p w14:paraId="669FC6BB" w14:textId="7883D938" w:rsidR="00F074ED" w:rsidRPr="00435796" w:rsidDel="002A19A8" w:rsidRDefault="00F074ED" w:rsidP="004116A3">
      <w:pPr>
        <w:spacing w:after="0" w:line="240" w:lineRule="auto"/>
        <w:rPr>
          <w:del w:id="18509" w:author="hp" w:date="2024-04-03T10:30:00Z"/>
          <w:rStyle w:val="SubtleReference"/>
          <w:color w:val="000000" w:themeColor="text1"/>
          <w:rPrChange w:id="18510" w:author="hp" w:date="2024-04-03T10:30:00Z">
            <w:rPr>
              <w:del w:id="18511" w:author="hp" w:date="2024-04-03T10:30:00Z"/>
              <w:rFonts w:ascii="Times New Roman" w:eastAsia="Times New Roman" w:hAnsi="Times New Roman" w:cs="Times New Roman"/>
              <w:sz w:val="20"/>
              <w:szCs w:val="20"/>
              <w:lang w:val="de-DE" w:bidi="hi-IN"/>
            </w:rPr>
          </w:rPrChange>
        </w:rPr>
      </w:pPr>
    </w:p>
    <w:p w14:paraId="32D4B0A7" w14:textId="2D6DBFBF" w:rsidR="00435796" w:rsidRPr="00435796" w:rsidRDefault="00435796" w:rsidP="004116A3">
      <w:pPr>
        <w:spacing w:after="0" w:line="240" w:lineRule="auto"/>
        <w:ind w:right="-39"/>
        <w:jc w:val="center"/>
        <w:rPr>
          <w:ins w:id="18512" w:author="hp" w:date="2024-04-03T10:30:00Z"/>
          <w:rStyle w:val="SubtleReference"/>
          <w:color w:val="000000" w:themeColor="text1"/>
          <w:rPrChange w:id="18513" w:author="hp" w:date="2024-04-03T10:30:00Z">
            <w:rPr>
              <w:ins w:id="18514" w:author="hp" w:date="2024-04-03T10:30:00Z"/>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 xml:space="preserve">Scientist ‘D’/Joint Director </w:t>
      </w:r>
    </w:p>
    <w:p w14:paraId="1A97DD96" w14:textId="62026479" w:rsidR="00F074ED" w:rsidRPr="00435796" w:rsidRDefault="00435796" w:rsidP="004116A3">
      <w:pPr>
        <w:spacing w:after="0" w:line="240" w:lineRule="auto"/>
        <w:ind w:right="-39"/>
        <w:jc w:val="center"/>
        <w:rPr>
          <w:rStyle w:val="SubtleReference"/>
          <w:color w:val="000000" w:themeColor="text1"/>
          <w:rPrChange w:id="18515" w:author="hp" w:date="2024-04-03T10:30:00Z">
            <w:rPr>
              <w:rFonts w:ascii="Times New Roman" w:hAnsi="Times New Roman" w:cs="Times New Roman"/>
              <w:sz w:val="20"/>
              <w:szCs w:val="20"/>
              <w:lang w:val="de-DE" w:bidi="hi-IN"/>
            </w:rPr>
          </w:rPrChange>
        </w:rPr>
      </w:pPr>
      <w:r w:rsidRPr="00435796">
        <w:rPr>
          <w:rStyle w:val="SubtleReference"/>
          <w:rFonts w:ascii="Times New Roman" w:hAnsi="Times New Roman" w:cs="Times New Roman"/>
          <w:color w:val="000000" w:themeColor="text1"/>
          <w:sz w:val="20"/>
          <w:szCs w:val="20"/>
        </w:rPr>
        <w:t>(</w:t>
      </w:r>
      <w:ins w:id="18516" w:author="hp" w:date="2024-04-03T10:30:00Z">
        <w:r>
          <w:rPr>
            <w:rStyle w:val="SubtleReference"/>
            <w:rFonts w:ascii="Times New Roman" w:hAnsi="Times New Roman" w:cs="Times New Roman"/>
            <w:color w:val="000000" w:themeColor="text1"/>
            <w:sz w:val="20"/>
            <w:szCs w:val="20"/>
          </w:rPr>
          <w:t>Production a</w:t>
        </w:r>
        <w:r w:rsidRPr="00435796">
          <w:rPr>
            <w:rStyle w:val="SubtleReference"/>
            <w:rFonts w:ascii="Times New Roman" w:hAnsi="Times New Roman" w:cs="Times New Roman"/>
            <w:color w:val="000000" w:themeColor="text1"/>
            <w:sz w:val="20"/>
            <w:szCs w:val="20"/>
          </w:rPr>
          <w:t>nd General Engineering</w:t>
        </w:r>
      </w:ins>
      <w:del w:id="18517" w:author="hp" w:date="2024-04-03T10:30:00Z">
        <w:r w:rsidR="00F074ED" w:rsidRPr="00435796" w:rsidDel="00435796">
          <w:rPr>
            <w:rStyle w:val="SubtleReference"/>
            <w:color w:val="000000" w:themeColor="text1"/>
            <w:rPrChange w:id="18518" w:author="hp" w:date="2024-04-03T10:30:00Z">
              <w:rPr>
                <w:rFonts w:ascii="Times New Roman" w:hAnsi="Times New Roman" w:cs="Times New Roman"/>
                <w:sz w:val="20"/>
                <w:szCs w:val="20"/>
                <w:lang w:val="de-DE" w:bidi="hi-IN"/>
              </w:rPr>
            </w:rPrChange>
          </w:rPr>
          <w:delText>PGD</w:delText>
        </w:r>
      </w:del>
      <w:r w:rsidRPr="00435796">
        <w:rPr>
          <w:rStyle w:val="SubtleReference"/>
          <w:rFonts w:ascii="Times New Roman" w:hAnsi="Times New Roman" w:cs="Times New Roman"/>
          <w:color w:val="000000" w:themeColor="text1"/>
          <w:sz w:val="20"/>
          <w:szCs w:val="20"/>
        </w:rPr>
        <w:t>), B</w:t>
      </w:r>
      <w:ins w:id="18519" w:author="hp" w:date="2024-04-03T10:31:00Z">
        <w:r>
          <w:rPr>
            <w:rStyle w:val="SubtleReference"/>
            <w:rFonts w:ascii="Times New Roman" w:hAnsi="Times New Roman" w:cs="Times New Roman"/>
            <w:color w:val="000000" w:themeColor="text1"/>
            <w:sz w:val="20"/>
            <w:szCs w:val="20"/>
          </w:rPr>
          <w:t>IS</w:t>
        </w:r>
      </w:ins>
      <w:del w:id="18520" w:author="hp" w:date="2024-04-03T10:31:00Z">
        <w:r w:rsidRPr="00435796" w:rsidDel="00435796">
          <w:rPr>
            <w:rStyle w:val="SubtleReference"/>
            <w:rFonts w:ascii="Times New Roman" w:hAnsi="Times New Roman" w:cs="Times New Roman"/>
            <w:color w:val="000000" w:themeColor="text1"/>
            <w:sz w:val="20"/>
            <w:szCs w:val="20"/>
          </w:rPr>
          <w:delText>is</w:delText>
        </w:r>
      </w:del>
    </w:p>
    <w:p w14:paraId="4F1C7B50" w14:textId="77777777" w:rsidR="00243F76" w:rsidRPr="00B86C34" w:rsidRDefault="00243F76" w:rsidP="004116A3">
      <w:pPr>
        <w:autoSpaceDE w:val="0"/>
        <w:autoSpaceDN w:val="0"/>
        <w:adjustRightInd w:val="0"/>
        <w:spacing w:after="0" w:line="240" w:lineRule="auto"/>
        <w:jc w:val="both"/>
        <w:rPr>
          <w:rFonts w:ascii="Times New Roman" w:hAnsi="Times New Roman" w:cs="Times New Roman"/>
          <w:sz w:val="20"/>
          <w:szCs w:val="20"/>
          <w:lang w:bidi="hi-IN"/>
        </w:rPr>
      </w:pPr>
    </w:p>
    <w:sectPr w:rsidR="00243F76" w:rsidRPr="00B86C34" w:rsidSect="00475CB7">
      <w:type w:val="nextPage"/>
      <w:pgSz w:w="11906" w:h="16838" w:code="9"/>
      <w:pgMar w:top="1440" w:right="1440" w:bottom="1440" w:left="1440" w:header="706" w:footer="850" w:gutter="0"/>
      <w:cols w:space="708"/>
      <w:docGrid w:linePitch="360"/>
      <w:sectPrChange w:id="18521" w:author="hp" w:date="2024-04-02T12:15:00Z">
        <w:sectPr w:rsidR="00243F76" w:rsidRPr="00B86C34" w:rsidSect="00475CB7">
          <w:type w:val="continuous"/>
          <w:pgMar w:top="1440" w:right="1440" w:bottom="1440" w:left="1440" w:header="706" w:footer="850"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 w:author="hp" w:date="2024-04-05T11:40:00Z" w:initials="h">
    <w:p w14:paraId="2A5D76B3" w14:textId="5E9F6B78" w:rsidR="009209D2" w:rsidRDefault="004D40CE">
      <w:pPr>
        <w:pStyle w:val="CommentText"/>
      </w:pPr>
      <w:r>
        <w:rPr>
          <w:rStyle w:val="CommentReference"/>
        </w:rPr>
        <w:annotationRef/>
      </w:r>
      <w:r>
        <w:t>Kindly review after 8 the space should be here or not. Because in whole document some places space is available and some places is not available please clarify.</w:t>
      </w:r>
    </w:p>
    <w:p w14:paraId="24EACE83" w14:textId="77777777" w:rsidR="009209D2" w:rsidRDefault="009209D2">
      <w:pPr>
        <w:pStyle w:val="CommentText"/>
      </w:pPr>
    </w:p>
    <w:p w14:paraId="5F012AFD" w14:textId="7B390CD5" w:rsidR="009209D2" w:rsidRDefault="009209D2">
      <w:pPr>
        <w:pStyle w:val="CommentText"/>
      </w:pPr>
      <w:r>
        <w:t>Kindly after 8 the space.</w:t>
      </w:r>
    </w:p>
  </w:comment>
  <w:comment w:id="123" w:author="hp" w:date="2024-04-05T11:56:00Z" w:initials="h">
    <w:p w14:paraId="297F1F33" w14:textId="6560C715" w:rsidR="004D40CE" w:rsidRDefault="004D40CE">
      <w:pPr>
        <w:pStyle w:val="CommentText"/>
      </w:pPr>
      <w:r>
        <w:rPr>
          <w:rStyle w:val="CommentReference"/>
        </w:rPr>
        <w:annotationRef/>
      </w:r>
      <w:r>
        <w:t>Kindly review if is it correct or not ?</w:t>
      </w:r>
      <w:r w:rsidR="0097460A">
        <w:t xml:space="preserve"> </w:t>
      </w:r>
    </w:p>
    <w:p w14:paraId="3A4E3555" w14:textId="77777777" w:rsidR="0097460A" w:rsidRDefault="0097460A">
      <w:pPr>
        <w:pStyle w:val="CommentText"/>
      </w:pPr>
    </w:p>
    <w:p w14:paraId="4CC25C3A" w14:textId="5758F09D" w:rsidR="0097460A" w:rsidRDefault="0097460A">
      <w:pPr>
        <w:pStyle w:val="CommentText"/>
      </w:pPr>
      <w:r>
        <w:t>Now is correct</w:t>
      </w:r>
    </w:p>
  </w:comment>
  <w:comment w:id="182" w:author="hp" w:date="2024-04-05T11:58:00Z" w:initials="h">
    <w:p w14:paraId="125F2280" w14:textId="721740AF" w:rsidR="004D40CE" w:rsidRDefault="004D40CE">
      <w:pPr>
        <w:pStyle w:val="CommentText"/>
      </w:pPr>
      <w:r>
        <w:rPr>
          <w:rStyle w:val="CommentReference"/>
        </w:rPr>
        <w:annotationRef/>
      </w:r>
      <w:r>
        <w:t>Kindly confirm is it multiply sign or what?</w:t>
      </w:r>
    </w:p>
    <w:p w14:paraId="3018ED8D" w14:textId="77777777" w:rsidR="001F0400" w:rsidRDefault="001F0400">
      <w:pPr>
        <w:pStyle w:val="CommentText"/>
      </w:pPr>
    </w:p>
    <w:p w14:paraId="475E1124" w14:textId="7EC46086" w:rsidR="001F0400" w:rsidRDefault="001F0400">
      <w:pPr>
        <w:pStyle w:val="CommentText"/>
      </w:pPr>
      <w:r>
        <w:t>Yes this sign is multiply</w:t>
      </w:r>
    </w:p>
  </w:comment>
  <w:comment w:id="16515" w:author="hp" w:date="2024-04-03T10:12:00Z" w:initials="h">
    <w:p w14:paraId="48BE6DA6" w14:textId="358D5112" w:rsidR="004D40CE" w:rsidRDefault="004D40CE">
      <w:pPr>
        <w:pStyle w:val="CommentText"/>
      </w:pPr>
      <w:r>
        <w:rPr>
          <w:rStyle w:val="CommentReference"/>
        </w:rPr>
        <w:annotationRef/>
      </w:r>
      <w:r>
        <w:t>Kindly provide figure title .</w:t>
      </w:r>
    </w:p>
  </w:comment>
  <w:comment w:id="16519" w:author="hp" w:date="2024-04-03T09:59:00Z" w:initials="h">
    <w:p w14:paraId="329D752B" w14:textId="4DAD8622" w:rsidR="004D40CE" w:rsidRDefault="004D40CE">
      <w:pPr>
        <w:pStyle w:val="CommentText"/>
      </w:pPr>
      <w:r>
        <w:rPr>
          <w:rStyle w:val="CommentReference"/>
        </w:rPr>
        <w:annotationRef/>
      </w:r>
      <w:r>
        <w:t xml:space="preserve">Kindly provide correct figure labelling is not understandable.  </w:t>
      </w:r>
    </w:p>
  </w:comment>
  <w:comment w:id="18266" w:author="hp" w:date="2024-04-03T10:34:00Z" w:initials="h">
    <w:p w14:paraId="01EABF8F" w14:textId="77777777" w:rsidR="004D40CE" w:rsidRDefault="004D40CE">
      <w:pPr>
        <w:pStyle w:val="CommentText"/>
      </w:pPr>
      <w:r>
        <w:rPr>
          <w:rStyle w:val="CommentReference"/>
        </w:rPr>
        <w:annotationRef/>
      </w:r>
      <w:r>
        <w:t>Kindly provide name of city .</w:t>
      </w:r>
    </w:p>
    <w:p w14:paraId="25C391FD" w14:textId="77777777" w:rsidR="008B1205" w:rsidRDefault="008B1205">
      <w:pPr>
        <w:pStyle w:val="CommentText"/>
      </w:pPr>
    </w:p>
    <w:p w14:paraId="00662127" w14:textId="5AC463DD" w:rsidR="008B1205" w:rsidRDefault="008B1205">
      <w:pPr>
        <w:pStyle w:val="CommentText"/>
      </w:pPr>
      <w:r>
        <w:t>City - Anand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012AFD" w15:done="0"/>
  <w15:commentEx w15:paraId="4CC25C3A" w15:done="0"/>
  <w15:commentEx w15:paraId="475E1124" w15:done="0"/>
  <w15:commentEx w15:paraId="48BE6DA6" w15:done="0"/>
  <w15:commentEx w15:paraId="329D752B" w15:done="0"/>
  <w15:commentEx w15:paraId="006621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3230E" w14:textId="77777777" w:rsidR="00CE6478" w:rsidRDefault="00CE6478" w:rsidP="009A1C2D">
      <w:pPr>
        <w:spacing w:after="0" w:line="240" w:lineRule="auto"/>
      </w:pPr>
      <w:r>
        <w:separator/>
      </w:r>
    </w:p>
  </w:endnote>
  <w:endnote w:type="continuationSeparator" w:id="0">
    <w:p w14:paraId="34F57863" w14:textId="77777777" w:rsidR="00CE6478" w:rsidRDefault="00CE6478" w:rsidP="009A1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Kokila">
    <w:altName w:val="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60C9A" w14:textId="77777777" w:rsidR="004D40CE" w:rsidRDefault="004D40CE" w:rsidP="00A20BC9">
    <w:pPr>
      <w:pStyle w:val="Footer"/>
      <w:tabs>
        <w:tab w:val="clear" w:pos="4513"/>
        <w:tab w:val="clear" w:pos="9026"/>
        <w:tab w:val="left" w:pos="12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22771" w14:textId="77777777" w:rsidR="00CE6478" w:rsidRDefault="00CE6478" w:rsidP="009A1C2D">
      <w:pPr>
        <w:spacing w:after="0" w:line="240" w:lineRule="auto"/>
      </w:pPr>
      <w:r>
        <w:separator/>
      </w:r>
    </w:p>
  </w:footnote>
  <w:footnote w:type="continuationSeparator" w:id="0">
    <w:p w14:paraId="190C7F91" w14:textId="77777777" w:rsidR="00CE6478" w:rsidRDefault="00CE6478" w:rsidP="009A1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E8D"/>
    <w:multiLevelType w:val="hybridMultilevel"/>
    <w:tmpl w:val="85B4ADA4"/>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63BAC"/>
    <w:multiLevelType w:val="hybridMultilevel"/>
    <w:tmpl w:val="35123A3A"/>
    <w:lvl w:ilvl="0" w:tplc="1C289D10">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630B5"/>
    <w:multiLevelType w:val="hybridMultilevel"/>
    <w:tmpl w:val="87A2F9A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807B3"/>
    <w:multiLevelType w:val="hybridMultilevel"/>
    <w:tmpl w:val="3D3A67BA"/>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E73DE"/>
    <w:multiLevelType w:val="hybridMultilevel"/>
    <w:tmpl w:val="AB5A3F3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94D61"/>
    <w:multiLevelType w:val="hybridMultilevel"/>
    <w:tmpl w:val="8F345FE2"/>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764CB"/>
    <w:multiLevelType w:val="hybridMultilevel"/>
    <w:tmpl w:val="0ED6A7A0"/>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70D55"/>
    <w:multiLevelType w:val="hybridMultilevel"/>
    <w:tmpl w:val="623C03FE"/>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16D5C"/>
    <w:multiLevelType w:val="hybridMultilevel"/>
    <w:tmpl w:val="F8F46EF4"/>
    <w:lvl w:ilvl="0" w:tplc="2A0EC1A8">
      <w:start w:val="1"/>
      <w:numFmt w:val="lowerRoman"/>
      <w:lvlText w:val="%1)"/>
      <w:lvlJc w:val="righ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774563"/>
    <w:multiLevelType w:val="hybridMultilevel"/>
    <w:tmpl w:val="6CA8E124"/>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13D9F"/>
    <w:multiLevelType w:val="hybridMultilevel"/>
    <w:tmpl w:val="3BAA62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F5D5E"/>
    <w:multiLevelType w:val="hybridMultilevel"/>
    <w:tmpl w:val="336E515C"/>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B54DC"/>
    <w:multiLevelType w:val="hybridMultilevel"/>
    <w:tmpl w:val="6B2873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3E7A90"/>
    <w:multiLevelType w:val="hybridMultilevel"/>
    <w:tmpl w:val="2BB62F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96B52"/>
    <w:multiLevelType w:val="hybridMultilevel"/>
    <w:tmpl w:val="E36EB910"/>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E0D24"/>
    <w:multiLevelType w:val="hybridMultilevel"/>
    <w:tmpl w:val="9C40B1AE"/>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D0403"/>
    <w:multiLevelType w:val="hybridMultilevel"/>
    <w:tmpl w:val="52EA5F02"/>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C01F7"/>
    <w:multiLevelType w:val="hybridMultilevel"/>
    <w:tmpl w:val="29061B0E"/>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56C8F"/>
    <w:multiLevelType w:val="hybridMultilevel"/>
    <w:tmpl w:val="D9D8D7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F796D"/>
    <w:multiLevelType w:val="hybridMultilevel"/>
    <w:tmpl w:val="3CB8BD78"/>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15417"/>
    <w:multiLevelType w:val="hybridMultilevel"/>
    <w:tmpl w:val="785837C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50404"/>
    <w:multiLevelType w:val="hybridMultilevel"/>
    <w:tmpl w:val="5CA457CE"/>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B401C"/>
    <w:multiLevelType w:val="hybridMultilevel"/>
    <w:tmpl w:val="8466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E33FDA"/>
    <w:multiLevelType w:val="hybridMultilevel"/>
    <w:tmpl w:val="90D02868"/>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74705B"/>
    <w:multiLevelType w:val="hybridMultilevel"/>
    <w:tmpl w:val="5C2C6EE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C3AB0"/>
    <w:multiLevelType w:val="hybridMultilevel"/>
    <w:tmpl w:val="762E6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45A77"/>
    <w:multiLevelType w:val="hybridMultilevel"/>
    <w:tmpl w:val="8E0ABD36"/>
    <w:lvl w:ilvl="0" w:tplc="61D0C4D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419A1"/>
    <w:multiLevelType w:val="hybridMultilevel"/>
    <w:tmpl w:val="E2067E84"/>
    <w:lvl w:ilvl="0" w:tplc="28EA0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4161B3"/>
    <w:multiLevelType w:val="hybridMultilevel"/>
    <w:tmpl w:val="93B070B2"/>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792497"/>
    <w:multiLevelType w:val="hybridMultilevel"/>
    <w:tmpl w:val="01A6AC28"/>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0942C6"/>
    <w:multiLevelType w:val="hybridMultilevel"/>
    <w:tmpl w:val="DDEA17AC"/>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894B28"/>
    <w:multiLevelType w:val="hybridMultilevel"/>
    <w:tmpl w:val="28D6253C"/>
    <w:lvl w:ilvl="0" w:tplc="21FAFFBA">
      <w:start w:val="1"/>
      <w:numFmt w:val="lowerRoman"/>
      <w:lvlText w:val="%1)"/>
      <w:lvlJc w:val="righ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D830E3"/>
    <w:multiLevelType w:val="hybridMultilevel"/>
    <w:tmpl w:val="6B10D4A4"/>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1280C"/>
    <w:multiLevelType w:val="hybridMultilevel"/>
    <w:tmpl w:val="338E2B1C"/>
    <w:lvl w:ilvl="0" w:tplc="A30EF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20DC8"/>
    <w:multiLevelType w:val="hybridMultilevel"/>
    <w:tmpl w:val="D738373A"/>
    <w:lvl w:ilvl="0" w:tplc="28EA0D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8"/>
  </w:num>
  <w:num w:numId="4">
    <w:abstractNumId w:val="24"/>
  </w:num>
  <w:num w:numId="5">
    <w:abstractNumId w:val="14"/>
  </w:num>
  <w:num w:numId="6">
    <w:abstractNumId w:val="28"/>
  </w:num>
  <w:num w:numId="7">
    <w:abstractNumId w:val="1"/>
  </w:num>
  <w:num w:numId="8">
    <w:abstractNumId w:val="4"/>
  </w:num>
  <w:num w:numId="9">
    <w:abstractNumId w:val="15"/>
  </w:num>
  <w:num w:numId="10">
    <w:abstractNumId w:val="19"/>
  </w:num>
  <w:num w:numId="11">
    <w:abstractNumId w:val="20"/>
  </w:num>
  <w:num w:numId="12">
    <w:abstractNumId w:val="5"/>
  </w:num>
  <w:num w:numId="13">
    <w:abstractNumId w:val="2"/>
  </w:num>
  <w:num w:numId="14">
    <w:abstractNumId w:val="26"/>
  </w:num>
  <w:num w:numId="15">
    <w:abstractNumId w:val="21"/>
  </w:num>
  <w:num w:numId="16">
    <w:abstractNumId w:val="7"/>
  </w:num>
  <w:num w:numId="17">
    <w:abstractNumId w:val="31"/>
  </w:num>
  <w:num w:numId="18">
    <w:abstractNumId w:val="29"/>
  </w:num>
  <w:num w:numId="19">
    <w:abstractNumId w:val="23"/>
  </w:num>
  <w:num w:numId="20">
    <w:abstractNumId w:val="3"/>
  </w:num>
  <w:num w:numId="21">
    <w:abstractNumId w:val="32"/>
  </w:num>
  <w:num w:numId="22">
    <w:abstractNumId w:val="6"/>
  </w:num>
  <w:num w:numId="23">
    <w:abstractNumId w:val="0"/>
  </w:num>
  <w:num w:numId="24">
    <w:abstractNumId w:val="9"/>
  </w:num>
  <w:num w:numId="25">
    <w:abstractNumId w:val="30"/>
  </w:num>
  <w:num w:numId="26">
    <w:abstractNumId w:val="16"/>
  </w:num>
  <w:num w:numId="27">
    <w:abstractNumId w:val="33"/>
  </w:num>
  <w:num w:numId="28">
    <w:abstractNumId w:val="8"/>
  </w:num>
  <w:num w:numId="29">
    <w:abstractNumId w:val="17"/>
  </w:num>
  <w:num w:numId="30">
    <w:abstractNumId w:val="11"/>
  </w:num>
  <w:num w:numId="31">
    <w:abstractNumId w:val="22"/>
  </w:num>
  <w:num w:numId="32">
    <w:abstractNumId w:val="25"/>
  </w:num>
  <w:num w:numId="33">
    <w:abstractNumId w:val="12"/>
  </w:num>
  <w:num w:numId="34">
    <w:abstractNumId w:val="34"/>
  </w:num>
  <w:num w:numId="35">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rson w15:author="WRD">
    <w15:presenceInfo w15:providerId="Windows Live" w15:userId="d0b977c7e1ee8f72"/>
  </w15:person>
  <w15:person w15:author="sales">
    <w15:presenceInfo w15:providerId="None" w15:userId="sal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3DC"/>
    <w:rsid w:val="000019DF"/>
    <w:rsid w:val="00004492"/>
    <w:rsid w:val="00004610"/>
    <w:rsid w:val="000057A1"/>
    <w:rsid w:val="000069D9"/>
    <w:rsid w:val="00014D34"/>
    <w:rsid w:val="00016270"/>
    <w:rsid w:val="00020957"/>
    <w:rsid w:val="00023D2F"/>
    <w:rsid w:val="00024CA5"/>
    <w:rsid w:val="00030859"/>
    <w:rsid w:val="00033546"/>
    <w:rsid w:val="00035324"/>
    <w:rsid w:val="00035D40"/>
    <w:rsid w:val="00037400"/>
    <w:rsid w:val="0004202C"/>
    <w:rsid w:val="00042B78"/>
    <w:rsid w:val="00042E44"/>
    <w:rsid w:val="000455A0"/>
    <w:rsid w:val="00046F03"/>
    <w:rsid w:val="00051804"/>
    <w:rsid w:val="00052E67"/>
    <w:rsid w:val="0005449E"/>
    <w:rsid w:val="00060957"/>
    <w:rsid w:val="00061AF9"/>
    <w:rsid w:val="00062769"/>
    <w:rsid w:val="00062CE1"/>
    <w:rsid w:val="00070976"/>
    <w:rsid w:val="000721C9"/>
    <w:rsid w:val="00074B23"/>
    <w:rsid w:val="00082501"/>
    <w:rsid w:val="000907C8"/>
    <w:rsid w:val="0009183D"/>
    <w:rsid w:val="00091E5E"/>
    <w:rsid w:val="00093898"/>
    <w:rsid w:val="00095AC5"/>
    <w:rsid w:val="000A2DF7"/>
    <w:rsid w:val="000A5409"/>
    <w:rsid w:val="000B41B5"/>
    <w:rsid w:val="000B4CB4"/>
    <w:rsid w:val="000C4B83"/>
    <w:rsid w:val="000C60F0"/>
    <w:rsid w:val="000D044A"/>
    <w:rsid w:val="000D0F8E"/>
    <w:rsid w:val="000D16D1"/>
    <w:rsid w:val="000D2B74"/>
    <w:rsid w:val="000D505C"/>
    <w:rsid w:val="000D5EE4"/>
    <w:rsid w:val="000E0F8E"/>
    <w:rsid w:val="000F54FC"/>
    <w:rsid w:val="000F629D"/>
    <w:rsid w:val="00100C39"/>
    <w:rsid w:val="00101D94"/>
    <w:rsid w:val="00104875"/>
    <w:rsid w:val="00104D79"/>
    <w:rsid w:val="00106B01"/>
    <w:rsid w:val="001115FD"/>
    <w:rsid w:val="00116526"/>
    <w:rsid w:val="00117D28"/>
    <w:rsid w:val="00117FEC"/>
    <w:rsid w:val="00120B38"/>
    <w:rsid w:val="001220D7"/>
    <w:rsid w:val="001236DD"/>
    <w:rsid w:val="00126B92"/>
    <w:rsid w:val="00126C35"/>
    <w:rsid w:val="00127C7F"/>
    <w:rsid w:val="00132C2C"/>
    <w:rsid w:val="00132F7A"/>
    <w:rsid w:val="00143394"/>
    <w:rsid w:val="001438FF"/>
    <w:rsid w:val="00144065"/>
    <w:rsid w:val="001440D9"/>
    <w:rsid w:val="00146E2D"/>
    <w:rsid w:val="00150083"/>
    <w:rsid w:val="001500FF"/>
    <w:rsid w:val="0015528A"/>
    <w:rsid w:val="00162EA2"/>
    <w:rsid w:val="001633E8"/>
    <w:rsid w:val="001636F9"/>
    <w:rsid w:val="0016407E"/>
    <w:rsid w:val="001642A6"/>
    <w:rsid w:val="001661AF"/>
    <w:rsid w:val="0017266A"/>
    <w:rsid w:val="0017486A"/>
    <w:rsid w:val="001964EE"/>
    <w:rsid w:val="00196B84"/>
    <w:rsid w:val="001A4942"/>
    <w:rsid w:val="001A52B8"/>
    <w:rsid w:val="001A7216"/>
    <w:rsid w:val="001B07BA"/>
    <w:rsid w:val="001B7D0A"/>
    <w:rsid w:val="001C16AF"/>
    <w:rsid w:val="001C3B8A"/>
    <w:rsid w:val="001C5847"/>
    <w:rsid w:val="001D23B9"/>
    <w:rsid w:val="001D2962"/>
    <w:rsid w:val="001D3B13"/>
    <w:rsid w:val="001D662E"/>
    <w:rsid w:val="001E2D02"/>
    <w:rsid w:val="001F0400"/>
    <w:rsid w:val="001F282C"/>
    <w:rsid w:val="001F746D"/>
    <w:rsid w:val="00202E5A"/>
    <w:rsid w:val="002050EF"/>
    <w:rsid w:val="00207F4C"/>
    <w:rsid w:val="00211B1E"/>
    <w:rsid w:val="00211EAA"/>
    <w:rsid w:val="00213026"/>
    <w:rsid w:val="00213258"/>
    <w:rsid w:val="00213C92"/>
    <w:rsid w:val="0022103E"/>
    <w:rsid w:val="0023000F"/>
    <w:rsid w:val="00232759"/>
    <w:rsid w:val="00234D84"/>
    <w:rsid w:val="002433C4"/>
    <w:rsid w:val="00243F76"/>
    <w:rsid w:val="002452B9"/>
    <w:rsid w:val="00245DA8"/>
    <w:rsid w:val="0024744F"/>
    <w:rsid w:val="002549D5"/>
    <w:rsid w:val="00257666"/>
    <w:rsid w:val="002631CE"/>
    <w:rsid w:val="00264431"/>
    <w:rsid w:val="00274F92"/>
    <w:rsid w:val="00277183"/>
    <w:rsid w:val="002775A7"/>
    <w:rsid w:val="002802DA"/>
    <w:rsid w:val="002817C2"/>
    <w:rsid w:val="00285371"/>
    <w:rsid w:val="00293B9A"/>
    <w:rsid w:val="00296DC2"/>
    <w:rsid w:val="002A0C7A"/>
    <w:rsid w:val="002A19A8"/>
    <w:rsid w:val="002A4258"/>
    <w:rsid w:val="002A702B"/>
    <w:rsid w:val="002A7FAF"/>
    <w:rsid w:val="002B2C2E"/>
    <w:rsid w:val="002B3F19"/>
    <w:rsid w:val="002B76A3"/>
    <w:rsid w:val="002C5EB8"/>
    <w:rsid w:val="002D0646"/>
    <w:rsid w:val="002D51A0"/>
    <w:rsid w:val="002D53FA"/>
    <w:rsid w:val="002D7343"/>
    <w:rsid w:val="002E16D9"/>
    <w:rsid w:val="002E28AB"/>
    <w:rsid w:val="002E3B4E"/>
    <w:rsid w:val="002E695E"/>
    <w:rsid w:val="002F3792"/>
    <w:rsid w:val="002F4B9A"/>
    <w:rsid w:val="002F522E"/>
    <w:rsid w:val="002F5B8A"/>
    <w:rsid w:val="00305B21"/>
    <w:rsid w:val="003154F3"/>
    <w:rsid w:val="003174C4"/>
    <w:rsid w:val="003220AD"/>
    <w:rsid w:val="0032438F"/>
    <w:rsid w:val="003337E7"/>
    <w:rsid w:val="00334C50"/>
    <w:rsid w:val="00340A3C"/>
    <w:rsid w:val="00341AFB"/>
    <w:rsid w:val="00343DB9"/>
    <w:rsid w:val="003531DD"/>
    <w:rsid w:val="003558E6"/>
    <w:rsid w:val="00355A41"/>
    <w:rsid w:val="003562DC"/>
    <w:rsid w:val="003601F5"/>
    <w:rsid w:val="003608C5"/>
    <w:rsid w:val="00362C4B"/>
    <w:rsid w:val="003645A2"/>
    <w:rsid w:val="003647FB"/>
    <w:rsid w:val="003668FF"/>
    <w:rsid w:val="0037120F"/>
    <w:rsid w:val="003726B6"/>
    <w:rsid w:val="0037360A"/>
    <w:rsid w:val="0037450B"/>
    <w:rsid w:val="00375ECD"/>
    <w:rsid w:val="0038016D"/>
    <w:rsid w:val="003838B3"/>
    <w:rsid w:val="0038678C"/>
    <w:rsid w:val="00386C85"/>
    <w:rsid w:val="00390820"/>
    <w:rsid w:val="00391470"/>
    <w:rsid w:val="00392174"/>
    <w:rsid w:val="00394B71"/>
    <w:rsid w:val="003951D2"/>
    <w:rsid w:val="003966D1"/>
    <w:rsid w:val="003967BF"/>
    <w:rsid w:val="003A035E"/>
    <w:rsid w:val="003A3DE9"/>
    <w:rsid w:val="003A5E56"/>
    <w:rsid w:val="003B1D75"/>
    <w:rsid w:val="003B2DB0"/>
    <w:rsid w:val="003B2E9D"/>
    <w:rsid w:val="003B6B5F"/>
    <w:rsid w:val="003B75D3"/>
    <w:rsid w:val="003B76B3"/>
    <w:rsid w:val="003C1193"/>
    <w:rsid w:val="003C1555"/>
    <w:rsid w:val="003C4347"/>
    <w:rsid w:val="003C5637"/>
    <w:rsid w:val="003C636C"/>
    <w:rsid w:val="003C6B2B"/>
    <w:rsid w:val="003C6C3D"/>
    <w:rsid w:val="003D0D71"/>
    <w:rsid w:val="003D6184"/>
    <w:rsid w:val="003D6E54"/>
    <w:rsid w:val="003E1B36"/>
    <w:rsid w:val="003E4BF5"/>
    <w:rsid w:val="003E59FD"/>
    <w:rsid w:val="003E69C6"/>
    <w:rsid w:val="003F26F3"/>
    <w:rsid w:val="003F32E5"/>
    <w:rsid w:val="003F5400"/>
    <w:rsid w:val="003F5C4F"/>
    <w:rsid w:val="003F7727"/>
    <w:rsid w:val="00401FC2"/>
    <w:rsid w:val="004040FC"/>
    <w:rsid w:val="00404EE1"/>
    <w:rsid w:val="004053F5"/>
    <w:rsid w:val="00406D42"/>
    <w:rsid w:val="00410567"/>
    <w:rsid w:val="004116A3"/>
    <w:rsid w:val="004119CF"/>
    <w:rsid w:val="00416B57"/>
    <w:rsid w:val="00424081"/>
    <w:rsid w:val="00427874"/>
    <w:rsid w:val="0043065C"/>
    <w:rsid w:val="00433291"/>
    <w:rsid w:val="004345D9"/>
    <w:rsid w:val="00435796"/>
    <w:rsid w:val="00435866"/>
    <w:rsid w:val="00441789"/>
    <w:rsid w:val="00442660"/>
    <w:rsid w:val="00444069"/>
    <w:rsid w:val="00447E0C"/>
    <w:rsid w:val="0045293B"/>
    <w:rsid w:val="00452F24"/>
    <w:rsid w:val="0045484D"/>
    <w:rsid w:val="00456D82"/>
    <w:rsid w:val="00457C48"/>
    <w:rsid w:val="004613E9"/>
    <w:rsid w:val="00467FE2"/>
    <w:rsid w:val="00471257"/>
    <w:rsid w:val="00471E1D"/>
    <w:rsid w:val="00473260"/>
    <w:rsid w:val="00475CB7"/>
    <w:rsid w:val="00475D42"/>
    <w:rsid w:val="00482DE4"/>
    <w:rsid w:val="0048353A"/>
    <w:rsid w:val="004859BB"/>
    <w:rsid w:val="00487201"/>
    <w:rsid w:val="0049178E"/>
    <w:rsid w:val="00495EA7"/>
    <w:rsid w:val="004A0256"/>
    <w:rsid w:val="004A0970"/>
    <w:rsid w:val="004A1785"/>
    <w:rsid w:val="004A374A"/>
    <w:rsid w:val="004B3B21"/>
    <w:rsid w:val="004B586E"/>
    <w:rsid w:val="004B5E91"/>
    <w:rsid w:val="004C10BC"/>
    <w:rsid w:val="004C22A0"/>
    <w:rsid w:val="004C23E7"/>
    <w:rsid w:val="004C32E2"/>
    <w:rsid w:val="004C67E7"/>
    <w:rsid w:val="004D0BCF"/>
    <w:rsid w:val="004D40CE"/>
    <w:rsid w:val="004D43CF"/>
    <w:rsid w:val="004D69D1"/>
    <w:rsid w:val="004E0670"/>
    <w:rsid w:val="004E1CC9"/>
    <w:rsid w:val="004E4120"/>
    <w:rsid w:val="004E42B6"/>
    <w:rsid w:val="004F6090"/>
    <w:rsid w:val="004F691C"/>
    <w:rsid w:val="004F6FBE"/>
    <w:rsid w:val="00503E30"/>
    <w:rsid w:val="00504454"/>
    <w:rsid w:val="00504D33"/>
    <w:rsid w:val="005055EE"/>
    <w:rsid w:val="00506426"/>
    <w:rsid w:val="00506F10"/>
    <w:rsid w:val="00510082"/>
    <w:rsid w:val="00510381"/>
    <w:rsid w:val="00515269"/>
    <w:rsid w:val="00520F29"/>
    <w:rsid w:val="00521AD0"/>
    <w:rsid w:val="00521BC7"/>
    <w:rsid w:val="005224F9"/>
    <w:rsid w:val="00524349"/>
    <w:rsid w:val="005246BB"/>
    <w:rsid w:val="005319C6"/>
    <w:rsid w:val="0053609C"/>
    <w:rsid w:val="0054304E"/>
    <w:rsid w:val="00544CD9"/>
    <w:rsid w:val="005552C5"/>
    <w:rsid w:val="005608DE"/>
    <w:rsid w:val="005614FD"/>
    <w:rsid w:val="005615DB"/>
    <w:rsid w:val="0056337F"/>
    <w:rsid w:val="00570650"/>
    <w:rsid w:val="00572143"/>
    <w:rsid w:val="00574850"/>
    <w:rsid w:val="00580516"/>
    <w:rsid w:val="00580650"/>
    <w:rsid w:val="00580875"/>
    <w:rsid w:val="00581634"/>
    <w:rsid w:val="00585057"/>
    <w:rsid w:val="005852B4"/>
    <w:rsid w:val="00585815"/>
    <w:rsid w:val="005901F2"/>
    <w:rsid w:val="005934C2"/>
    <w:rsid w:val="00595CB3"/>
    <w:rsid w:val="00595FDD"/>
    <w:rsid w:val="005A1C1B"/>
    <w:rsid w:val="005A5275"/>
    <w:rsid w:val="005A61CD"/>
    <w:rsid w:val="005A7EB0"/>
    <w:rsid w:val="005B0963"/>
    <w:rsid w:val="005B1591"/>
    <w:rsid w:val="005B37F8"/>
    <w:rsid w:val="005B3EA3"/>
    <w:rsid w:val="005B6C12"/>
    <w:rsid w:val="005B7B4C"/>
    <w:rsid w:val="005C1C31"/>
    <w:rsid w:val="005C2BBA"/>
    <w:rsid w:val="005C607D"/>
    <w:rsid w:val="005D193B"/>
    <w:rsid w:val="005D1DB0"/>
    <w:rsid w:val="005D53EB"/>
    <w:rsid w:val="005D6401"/>
    <w:rsid w:val="005E3191"/>
    <w:rsid w:val="005E77AA"/>
    <w:rsid w:val="005F0E54"/>
    <w:rsid w:val="005F13BB"/>
    <w:rsid w:val="005F3B1F"/>
    <w:rsid w:val="005F5C7B"/>
    <w:rsid w:val="006007AD"/>
    <w:rsid w:val="006029F0"/>
    <w:rsid w:val="00603C58"/>
    <w:rsid w:val="006106DD"/>
    <w:rsid w:val="00617835"/>
    <w:rsid w:val="006211BC"/>
    <w:rsid w:val="00621EFC"/>
    <w:rsid w:val="00623F1D"/>
    <w:rsid w:val="00624D8A"/>
    <w:rsid w:val="00625B4D"/>
    <w:rsid w:val="00625D4D"/>
    <w:rsid w:val="00625F02"/>
    <w:rsid w:val="00626BFF"/>
    <w:rsid w:val="006373A9"/>
    <w:rsid w:val="0063788E"/>
    <w:rsid w:val="0064462D"/>
    <w:rsid w:val="00650278"/>
    <w:rsid w:val="0065321B"/>
    <w:rsid w:val="00655780"/>
    <w:rsid w:val="00655864"/>
    <w:rsid w:val="0066409E"/>
    <w:rsid w:val="0066533D"/>
    <w:rsid w:val="00666140"/>
    <w:rsid w:val="0066790A"/>
    <w:rsid w:val="00670620"/>
    <w:rsid w:val="006722DD"/>
    <w:rsid w:val="00672B36"/>
    <w:rsid w:val="00673E91"/>
    <w:rsid w:val="006754DC"/>
    <w:rsid w:val="00680ABA"/>
    <w:rsid w:val="0068214C"/>
    <w:rsid w:val="006946A2"/>
    <w:rsid w:val="006A10B1"/>
    <w:rsid w:val="006A4A14"/>
    <w:rsid w:val="006A4C9D"/>
    <w:rsid w:val="006B0962"/>
    <w:rsid w:val="006B6E17"/>
    <w:rsid w:val="006C233B"/>
    <w:rsid w:val="006C2C93"/>
    <w:rsid w:val="006C2CD9"/>
    <w:rsid w:val="006C441E"/>
    <w:rsid w:val="006C7336"/>
    <w:rsid w:val="006C7EF3"/>
    <w:rsid w:val="006D0B74"/>
    <w:rsid w:val="006D7FAA"/>
    <w:rsid w:val="006E16EE"/>
    <w:rsid w:val="00701CB4"/>
    <w:rsid w:val="00703FF2"/>
    <w:rsid w:val="007073A5"/>
    <w:rsid w:val="0071376F"/>
    <w:rsid w:val="00717C53"/>
    <w:rsid w:val="00726080"/>
    <w:rsid w:val="00741F98"/>
    <w:rsid w:val="00742B0F"/>
    <w:rsid w:val="00746E56"/>
    <w:rsid w:val="00747D62"/>
    <w:rsid w:val="00750D07"/>
    <w:rsid w:val="00751070"/>
    <w:rsid w:val="007525F5"/>
    <w:rsid w:val="00752DC4"/>
    <w:rsid w:val="00755AE6"/>
    <w:rsid w:val="00756290"/>
    <w:rsid w:val="0075659B"/>
    <w:rsid w:val="007646B9"/>
    <w:rsid w:val="007650ED"/>
    <w:rsid w:val="00767E45"/>
    <w:rsid w:val="007718D4"/>
    <w:rsid w:val="00776CFD"/>
    <w:rsid w:val="00780129"/>
    <w:rsid w:val="00782E28"/>
    <w:rsid w:val="007964D2"/>
    <w:rsid w:val="007975A9"/>
    <w:rsid w:val="007A02D5"/>
    <w:rsid w:val="007A1A4F"/>
    <w:rsid w:val="007A4821"/>
    <w:rsid w:val="007A646A"/>
    <w:rsid w:val="007B10BF"/>
    <w:rsid w:val="007B22C2"/>
    <w:rsid w:val="007B3376"/>
    <w:rsid w:val="007B37DA"/>
    <w:rsid w:val="007B3C1D"/>
    <w:rsid w:val="007C0CC0"/>
    <w:rsid w:val="007C5CD0"/>
    <w:rsid w:val="007C5E8D"/>
    <w:rsid w:val="007D0C1A"/>
    <w:rsid w:val="007D71E0"/>
    <w:rsid w:val="007D7408"/>
    <w:rsid w:val="007E034C"/>
    <w:rsid w:val="007E049F"/>
    <w:rsid w:val="007E1263"/>
    <w:rsid w:val="007E1D54"/>
    <w:rsid w:val="007E4C0D"/>
    <w:rsid w:val="007E7269"/>
    <w:rsid w:val="007F22BC"/>
    <w:rsid w:val="00801DD2"/>
    <w:rsid w:val="00802C3F"/>
    <w:rsid w:val="008030CA"/>
    <w:rsid w:val="00806055"/>
    <w:rsid w:val="00810A0B"/>
    <w:rsid w:val="008146B6"/>
    <w:rsid w:val="008148FD"/>
    <w:rsid w:val="00814C43"/>
    <w:rsid w:val="0082040C"/>
    <w:rsid w:val="00821C34"/>
    <w:rsid w:val="00823474"/>
    <w:rsid w:val="00830163"/>
    <w:rsid w:val="00831999"/>
    <w:rsid w:val="00831A07"/>
    <w:rsid w:val="00831B23"/>
    <w:rsid w:val="00832695"/>
    <w:rsid w:val="00836923"/>
    <w:rsid w:val="008428A1"/>
    <w:rsid w:val="008471B6"/>
    <w:rsid w:val="008519D8"/>
    <w:rsid w:val="00851EA8"/>
    <w:rsid w:val="00852E06"/>
    <w:rsid w:val="00853F7D"/>
    <w:rsid w:val="00854563"/>
    <w:rsid w:val="00861E01"/>
    <w:rsid w:val="00864AFC"/>
    <w:rsid w:val="00871CE8"/>
    <w:rsid w:val="008744EF"/>
    <w:rsid w:val="00874929"/>
    <w:rsid w:val="00874AE5"/>
    <w:rsid w:val="00882A46"/>
    <w:rsid w:val="008843DC"/>
    <w:rsid w:val="00886703"/>
    <w:rsid w:val="008945FF"/>
    <w:rsid w:val="0089550B"/>
    <w:rsid w:val="008A718E"/>
    <w:rsid w:val="008A72FA"/>
    <w:rsid w:val="008A7574"/>
    <w:rsid w:val="008B1205"/>
    <w:rsid w:val="008B17B1"/>
    <w:rsid w:val="008B3309"/>
    <w:rsid w:val="008B3DF2"/>
    <w:rsid w:val="008B3F54"/>
    <w:rsid w:val="008B6C6E"/>
    <w:rsid w:val="008B7D86"/>
    <w:rsid w:val="008C02D0"/>
    <w:rsid w:val="008C1498"/>
    <w:rsid w:val="008C2407"/>
    <w:rsid w:val="008C2F6F"/>
    <w:rsid w:val="008C3481"/>
    <w:rsid w:val="008C3EB2"/>
    <w:rsid w:val="008C7334"/>
    <w:rsid w:val="008C7357"/>
    <w:rsid w:val="008D1575"/>
    <w:rsid w:val="008D6831"/>
    <w:rsid w:val="008E0596"/>
    <w:rsid w:val="008E1039"/>
    <w:rsid w:val="008E2F9A"/>
    <w:rsid w:val="008E32B8"/>
    <w:rsid w:val="008E7C04"/>
    <w:rsid w:val="008E7CC7"/>
    <w:rsid w:val="008F0B42"/>
    <w:rsid w:val="008F2A8B"/>
    <w:rsid w:val="008F3C8A"/>
    <w:rsid w:val="008F4BB8"/>
    <w:rsid w:val="008F5A58"/>
    <w:rsid w:val="00900B4D"/>
    <w:rsid w:val="00900EFD"/>
    <w:rsid w:val="00901AE3"/>
    <w:rsid w:val="00901B78"/>
    <w:rsid w:val="00902E70"/>
    <w:rsid w:val="00904698"/>
    <w:rsid w:val="00905ED3"/>
    <w:rsid w:val="00906003"/>
    <w:rsid w:val="0090700B"/>
    <w:rsid w:val="00915D25"/>
    <w:rsid w:val="00917886"/>
    <w:rsid w:val="009209D2"/>
    <w:rsid w:val="00920FDA"/>
    <w:rsid w:val="00921A4D"/>
    <w:rsid w:val="00921B0C"/>
    <w:rsid w:val="00923CD4"/>
    <w:rsid w:val="00925732"/>
    <w:rsid w:val="00925A75"/>
    <w:rsid w:val="00926220"/>
    <w:rsid w:val="00935338"/>
    <w:rsid w:val="00940FE1"/>
    <w:rsid w:val="00943019"/>
    <w:rsid w:val="009435E1"/>
    <w:rsid w:val="009477A0"/>
    <w:rsid w:val="00950F8F"/>
    <w:rsid w:val="00953842"/>
    <w:rsid w:val="00956160"/>
    <w:rsid w:val="00961212"/>
    <w:rsid w:val="009657B9"/>
    <w:rsid w:val="00971AD3"/>
    <w:rsid w:val="009729B9"/>
    <w:rsid w:val="00973F62"/>
    <w:rsid w:val="0097460A"/>
    <w:rsid w:val="009764B9"/>
    <w:rsid w:val="009822D3"/>
    <w:rsid w:val="00984BB0"/>
    <w:rsid w:val="009866DA"/>
    <w:rsid w:val="00991991"/>
    <w:rsid w:val="00994828"/>
    <w:rsid w:val="009A17BD"/>
    <w:rsid w:val="009A1C2D"/>
    <w:rsid w:val="009A1E43"/>
    <w:rsid w:val="009A5E98"/>
    <w:rsid w:val="009A6657"/>
    <w:rsid w:val="009B1E30"/>
    <w:rsid w:val="009B332A"/>
    <w:rsid w:val="009C0947"/>
    <w:rsid w:val="009D243D"/>
    <w:rsid w:val="009D6319"/>
    <w:rsid w:val="009D76E5"/>
    <w:rsid w:val="009E06BF"/>
    <w:rsid w:val="009E430B"/>
    <w:rsid w:val="009E4AD3"/>
    <w:rsid w:val="009E715B"/>
    <w:rsid w:val="009F3E34"/>
    <w:rsid w:val="009F7438"/>
    <w:rsid w:val="00A01826"/>
    <w:rsid w:val="00A025DE"/>
    <w:rsid w:val="00A056D9"/>
    <w:rsid w:val="00A06B96"/>
    <w:rsid w:val="00A106E3"/>
    <w:rsid w:val="00A1300D"/>
    <w:rsid w:val="00A13C90"/>
    <w:rsid w:val="00A14B4A"/>
    <w:rsid w:val="00A151AD"/>
    <w:rsid w:val="00A1527C"/>
    <w:rsid w:val="00A178A4"/>
    <w:rsid w:val="00A20BC9"/>
    <w:rsid w:val="00A24EF7"/>
    <w:rsid w:val="00A25B4B"/>
    <w:rsid w:val="00A301C2"/>
    <w:rsid w:val="00A302E8"/>
    <w:rsid w:val="00A30CAF"/>
    <w:rsid w:val="00A30D09"/>
    <w:rsid w:val="00A30E36"/>
    <w:rsid w:val="00A3114E"/>
    <w:rsid w:val="00A31FAF"/>
    <w:rsid w:val="00A34598"/>
    <w:rsid w:val="00A34DBF"/>
    <w:rsid w:val="00A35495"/>
    <w:rsid w:val="00A3616F"/>
    <w:rsid w:val="00A36F2F"/>
    <w:rsid w:val="00A44A4F"/>
    <w:rsid w:val="00A52554"/>
    <w:rsid w:val="00A526F6"/>
    <w:rsid w:val="00A564E8"/>
    <w:rsid w:val="00A60185"/>
    <w:rsid w:val="00A62585"/>
    <w:rsid w:val="00A627DD"/>
    <w:rsid w:val="00A62F12"/>
    <w:rsid w:val="00A6504D"/>
    <w:rsid w:val="00A65A89"/>
    <w:rsid w:val="00A71C9C"/>
    <w:rsid w:val="00A727C3"/>
    <w:rsid w:val="00A7284A"/>
    <w:rsid w:val="00A7730C"/>
    <w:rsid w:val="00A804B0"/>
    <w:rsid w:val="00A815EE"/>
    <w:rsid w:val="00A82ACC"/>
    <w:rsid w:val="00A84295"/>
    <w:rsid w:val="00A85DDE"/>
    <w:rsid w:val="00A92243"/>
    <w:rsid w:val="00A92381"/>
    <w:rsid w:val="00A95F45"/>
    <w:rsid w:val="00AA32C9"/>
    <w:rsid w:val="00AA4117"/>
    <w:rsid w:val="00AA4928"/>
    <w:rsid w:val="00AA661B"/>
    <w:rsid w:val="00AB0772"/>
    <w:rsid w:val="00AB12FA"/>
    <w:rsid w:val="00AB3FB8"/>
    <w:rsid w:val="00AB55BD"/>
    <w:rsid w:val="00AB74F2"/>
    <w:rsid w:val="00AC18F8"/>
    <w:rsid w:val="00AC414E"/>
    <w:rsid w:val="00AC5EB0"/>
    <w:rsid w:val="00AE2B5C"/>
    <w:rsid w:val="00AE3B93"/>
    <w:rsid w:val="00AE49F4"/>
    <w:rsid w:val="00AE4D03"/>
    <w:rsid w:val="00AE7371"/>
    <w:rsid w:val="00AF057C"/>
    <w:rsid w:val="00AF2748"/>
    <w:rsid w:val="00B02062"/>
    <w:rsid w:val="00B058BA"/>
    <w:rsid w:val="00B065F9"/>
    <w:rsid w:val="00B109F2"/>
    <w:rsid w:val="00B12121"/>
    <w:rsid w:val="00B151E8"/>
    <w:rsid w:val="00B239B8"/>
    <w:rsid w:val="00B25EA1"/>
    <w:rsid w:val="00B30F68"/>
    <w:rsid w:val="00B33AD9"/>
    <w:rsid w:val="00B34F67"/>
    <w:rsid w:val="00B40216"/>
    <w:rsid w:val="00B41207"/>
    <w:rsid w:val="00B44CE3"/>
    <w:rsid w:val="00B47CA9"/>
    <w:rsid w:val="00B56B83"/>
    <w:rsid w:val="00B61C91"/>
    <w:rsid w:val="00B61D65"/>
    <w:rsid w:val="00B679DD"/>
    <w:rsid w:val="00B67B07"/>
    <w:rsid w:val="00B71E1D"/>
    <w:rsid w:val="00B73B70"/>
    <w:rsid w:val="00B740F5"/>
    <w:rsid w:val="00B75184"/>
    <w:rsid w:val="00B75715"/>
    <w:rsid w:val="00B7694B"/>
    <w:rsid w:val="00B76DCC"/>
    <w:rsid w:val="00B76EC3"/>
    <w:rsid w:val="00B83435"/>
    <w:rsid w:val="00B84056"/>
    <w:rsid w:val="00B849C4"/>
    <w:rsid w:val="00B85502"/>
    <w:rsid w:val="00B86C34"/>
    <w:rsid w:val="00B878BB"/>
    <w:rsid w:val="00B90F9E"/>
    <w:rsid w:val="00B92C49"/>
    <w:rsid w:val="00B95C64"/>
    <w:rsid w:val="00BA5407"/>
    <w:rsid w:val="00BB1F91"/>
    <w:rsid w:val="00BB35A1"/>
    <w:rsid w:val="00BB7B50"/>
    <w:rsid w:val="00BC1B0D"/>
    <w:rsid w:val="00BC1BFF"/>
    <w:rsid w:val="00BC3E52"/>
    <w:rsid w:val="00BC429B"/>
    <w:rsid w:val="00BC696B"/>
    <w:rsid w:val="00BC7DB2"/>
    <w:rsid w:val="00BD026B"/>
    <w:rsid w:val="00BD1642"/>
    <w:rsid w:val="00BD729C"/>
    <w:rsid w:val="00BE0B67"/>
    <w:rsid w:val="00BE29AC"/>
    <w:rsid w:val="00BE2D1E"/>
    <w:rsid w:val="00BE4E4A"/>
    <w:rsid w:val="00BE7FE5"/>
    <w:rsid w:val="00C05F21"/>
    <w:rsid w:val="00C06AA0"/>
    <w:rsid w:val="00C1152E"/>
    <w:rsid w:val="00C129E4"/>
    <w:rsid w:val="00C159AD"/>
    <w:rsid w:val="00C215D4"/>
    <w:rsid w:val="00C23283"/>
    <w:rsid w:val="00C3063A"/>
    <w:rsid w:val="00C314C1"/>
    <w:rsid w:val="00C3170B"/>
    <w:rsid w:val="00C3271D"/>
    <w:rsid w:val="00C33FCB"/>
    <w:rsid w:val="00C35D72"/>
    <w:rsid w:val="00C361A6"/>
    <w:rsid w:val="00C36CA5"/>
    <w:rsid w:val="00C375A5"/>
    <w:rsid w:val="00C40F1D"/>
    <w:rsid w:val="00C430A7"/>
    <w:rsid w:val="00C54C75"/>
    <w:rsid w:val="00C5553A"/>
    <w:rsid w:val="00C609B2"/>
    <w:rsid w:val="00C61E36"/>
    <w:rsid w:val="00C64463"/>
    <w:rsid w:val="00C64E3C"/>
    <w:rsid w:val="00C75891"/>
    <w:rsid w:val="00C768AA"/>
    <w:rsid w:val="00C81CE7"/>
    <w:rsid w:val="00C9149D"/>
    <w:rsid w:val="00C9193C"/>
    <w:rsid w:val="00CA08C5"/>
    <w:rsid w:val="00CA0B59"/>
    <w:rsid w:val="00CA5D90"/>
    <w:rsid w:val="00CA6AD0"/>
    <w:rsid w:val="00CB07F2"/>
    <w:rsid w:val="00CB1F11"/>
    <w:rsid w:val="00CB55E9"/>
    <w:rsid w:val="00CB6654"/>
    <w:rsid w:val="00CC04F5"/>
    <w:rsid w:val="00CC0B02"/>
    <w:rsid w:val="00CC2116"/>
    <w:rsid w:val="00CC2AE7"/>
    <w:rsid w:val="00CC2B26"/>
    <w:rsid w:val="00CC2F5A"/>
    <w:rsid w:val="00CC5C7B"/>
    <w:rsid w:val="00CD7396"/>
    <w:rsid w:val="00CD7D5F"/>
    <w:rsid w:val="00CE07A5"/>
    <w:rsid w:val="00CE2FCB"/>
    <w:rsid w:val="00CE5EA7"/>
    <w:rsid w:val="00CE6478"/>
    <w:rsid w:val="00CF004C"/>
    <w:rsid w:val="00CF0285"/>
    <w:rsid w:val="00CF3172"/>
    <w:rsid w:val="00CF342F"/>
    <w:rsid w:val="00D10E54"/>
    <w:rsid w:val="00D110EA"/>
    <w:rsid w:val="00D112F7"/>
    <w:rsid w:val="00D12BB1"/>
    <w:rsid w:val="00D21089"/>
    <w:rsid w:val="00D300F9"/>
    <w:rsid w:val="00D30FE0"/>
    <w:rsid w:val="00D31AE9"/>
    <w:rsid w:val="00D34352"/>
    <w:rsid w:val="00D36459"/>
    <w:rsid w:val="00D402D5"/>
    <w:rsid w:val="00D40D1A"/>
    <w:rsid w:val="00D44BA4"/>
    <w:rsid w:val="00D46013"/>
    <w:rsid w:val="00D54FDC"/>
    <w:rsid w:val="00D5603B"/>
    <w:rsid w:val="00D5666D"/>
    <w:rsid w:val="00D7103F"/>
    <w:rsid w:val="00D72FF5"/>
    <w:rsid w:val="00D75DDC"/>
    <w:rsid w:val="00D92BDD"/>
    <w:rsid w:val="00D95B4E"/>
    <w:rsid w:val="00D96D23"/>
    <w:rsid w:val="00DA0F58"/>
    <w:rsid w:val="00DA4219"/>
    <w:rsid w:val="00DA57C1"/>
    <w:rsid w:val="00DB4BBB"/>
    <w:rsid w:val="00DC3FFA"/>
    <w:rsid w:val="00DC4D7F"/>
    <w:rsid w:val="00DC5F55"/>
    <w:rsid w:val="00DD5EE4"/>
    <w:rsid w:val="00DD7B84"/>
    <w:rsid w:val="00DE1E62"/>
    <w:rsid w:val="00DE22EB"/>
    <w:rsid w:val="00DE6A09"/>
    <w:rsid w:val="00DE7D9D"/>
    <w:rsid w:val="00DF1199"/>
    <w:rsid w:val="00DF17F0"/>
    <w:rsid w:val="00DF3B65"/>
    <w:rsid w:val="00DF42A6"/>
    <w:rsid w:val="00DF4FDB"/>
    <w:rsid w:val="00DF7366"/>
    <w:rsid w:val="00DF76AD"/>
    <w:rsid w:val="00DF7B3B"/>
    <w:rsid w:val="00DF7F0D"/>
    <w:rsid w:val="00E02CC1"/>
    <w:rsid w:val="00E06094"/>
    <w:rsid w:val="00E06988"/>
    <w:rsid w:val="00E07272"/>
    <w:rsid w:val="00E07C6D"/>
    <w:rsid w:val="00E10160"/>
    <w:rsid w:val="00E121DC"/>
    <w:rsid w:val="00E125E6"/>
    <w:rsid w:val="00E14548"/>
    <w:rsid w:val="00E1643F"/>
    <w:rsid w:val="00E17AEF"/>
    <w:rsid w:val="00E21AFC"/>
    <w:rsid w:val="00E22F28"/>
    <w:rsid w:val="00E24367"/>
    <w:rsid w:val="00E26030"/>
    <w:rsid w:val="00E27C96"/>
    <w:rsid w:val="00E37A65"/>
    <w:rsid w:val="00E4131C"/>
    <w:rsid w:val="00E423A5"/>
    <w:rsid w:val="00E4292A"/>
    <w:rsid w:val="00E43B06"/>
    <w:rsid w:val="00E45316"/>
    <w:rsid w:val="00E47E5B"/>
    <w:rsid w:val="00E50AD8"/>
    <w:rsid w:val="00E5679A"/>
    <w:rsid w:val="00E612D3"/>
    <w:rsid w:val="00E67045"/>
    <w:rsid w:val="00E70852"/>
    <w:rsid w:val="00E739A4"/>
    <w:rsid w:val="00E74EA0"/>
    <w:rsid w:val="00E777A9"/>
    <w:rsid w:val="00E77BFD"/>
    <w:rsid w:val="00E85696"/>
    <w:rsid w:val="00E8797E"/>
    <w:rsid w:val="00E90CC1"/>
    <w:rsid w:val="00E95915"/>
    <w:rsid w:val="00E96BF0"/>
    <w:rsid w:val="00EA09FD"/>
    <w:rsid w:val="00EA1AAD"/>
    <w:rsid w:val="00EA2FCB"/>
    <w:rsid w:val="00EA6A78"/>
    <w:rsid w:val="00EB0072"/>
    <w:rsid w:val="00EB6C86"/>
    <w:rsid w:val="00EB7B2E"/>
    <w:rsid w:val="00EC105B"/>
    <w:rsid w:val="00EC6BF4"/>
    <w:rsid w:val="00ED276D"/>
    <w:rsid w:val="00ED43A2"/>
    <w:rsid w:val="00ED7335"/>
    <w:rsid w:val="00EE36FE"/>
    <w:rsid w:val="00EE4996"/>
    <w:rsid w:val="00EE7DF2"/>
    <w:rsid w:val="00F074ED"/>
    <w:rsid w:val="00F078F2"/>
    <w:rsid w:val="00F102B6"/>
    <w:rsid w:val="00F10721"/>
    <w:rsid w:val="00F12245"/>
    <w:rsid w:val="00F202F7"/>
    <w:rsid w:val="00F23D86"/>
    <w:rsid w:val="00F26BDF"/>
    <w:rsid w:val="00F27D09"/>
    <w:rsid w:val="00F4469B"/>
    <w:rsid w:val="00F47EE8"/>
    <w:rsid w:val="00F507FE"/>
    <w:rsid w:val="00F53342"/>
    <w:rsid w:val="00F56D7A"/>
    <w:rsid w:val="00F63063"/>
    <w:rsid w:val="00F64523"/>
    <w:rsid w:val="00F661F9"/>
    <w:rsid w:val="00F663AA"/>
    <w:rsid w:val="00F665A8"/>
    <w:rsid w:val="00F66A4B"/>
    <w:rsid w:val="00F67048"/>
    <w:rsid w:val="00F67363"/>
    <w:rsid w:val="00F70B50"/>
    <w:rsid w:val="00F75FF8"/>
    <w:rsid w:val="00F8171A"/>
    <w:rsid w:val="00F82357"/>
    <w:rsid w:val="00F834DA"/>
    <w:rsid w:val="00F8495D"/>
    <w:rsid w:val="00F950FE"/>
    <w:rsid w:val="00FA0AC4"/>
    <w:rsid w:val="00FA1110"/>
    <w:rsid w:val="00FA27C5"/>
    <w:rsid w:val="00FA435A"/>
    <w:rsid w:val="00FA4BF5"/>
    <w:rsid w:val="00FA5E00"/>
    <w:rsid w:val="00FA604A"/>
    <w:rsid w:val="00FA73C3"/>
    <w:rsid w:val="00FB0A00"/>
    <w:rsid w:val="00FB186A"/>
    <w:rsid w:val="00FB28E0"/>
    <w:rsid w:val="00FC1979"/>
    <w:rsid w:val="00FD227D"/>
    <w:rsid w:val="00FE3098"/>
    <w:rsid w:val="00FE6DBF"/>
    <w:rsid w:val="00FF230E"/>
    <w:rsid w:val="00FF3C8E"/>
    <w:rsid w:val="00FF75D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84D21"/>
  <w15:docId w15:val="{21E34F69-B092-481F-ABFC-673C60C22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072"/>
  </w:style>
  <w:style w:type="paragraph" w:styleId="Heading1">
    <w:name w:val="heading 1"/>
    <w:basedOn w:val="Normal"/>
    <w:next w:val="Normal"/>
    <w:link w:val="Heading1Char"/>
    <w:uiPriority w:val="9"/>
    <w:qFormat/>
    <w:rsid w:val="00AE2B5C"/>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957"/>
    <w:rPr>
      <w:color w:val="808080"/>
    </w:rPr>
  </w:style>
  <w:style w:type="paragraph" w:styleId="BalloonText">
    <w:name w:val="Balloon Text"/>
    <w:basedOn w:val="Normal"/>
    <w:link w:val="BalloonTextChar"/>
    <w:uiPriority w:val="99"/>
    <w:semiHidden/>
    <w:unhideWhenUsed/>
    <w:rsid w:val="006029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9F0"/>
    <w:rPr>
      <w:rFonts w:ascii="Tahoma" w:hAnsi="Tahoma" w:cs="Tahoma"/>
      <w:sz w:val="16"/>
      <w:szCs w:val="16"/>
    </w:rPr>
  </w:style>
  <w:style w:type="table" w:styleId="TableGrid">
    <w:name w:val="Table Grid"/>
    <w:basedOn w:val="TableNormal"/>
    <w:uiPriority w:val="39"/>
    <w:rsid w:val="00A24E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A1C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C2D"/>
  </w:style>
  <w:style w:type="paragraph" w:styleId="Footer">
    <w:name w:val="footer"/>
    <w:basedOn w:val="Normal"/>
    <w:link w:val="FooterChar"/>
    <w:uiPriority w:val="99"/>
    <w:unhideWhenUsed/>
    <w:rsid w:val="009A1C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C2D"/>
  </w:style>
  <w:style w:type="character" w:customStyle="1" w:styleId="Heading1Char">
    <w:name w:val="Heading 1 Char"/>
    <w:basedOn w:val="DefaultParagraphFont"/>
    <w:link w:val="Heading1"/>
    <w:uiPriority w:val="9"/>
    <w:rsid w:val="00AE2B5C"/>
    <w:rPr>
      <w:rFonts w:asciiTheme="majorHAnsi" w:eastAsiaTheme="majorEastAsia" w:hAnsiTheme="majorHAnsi" w:cstheme="majorBidi"/>
      <w:color w:val="2F5496" w:themeColor="accent1" w:themeShade="BF"/>
      <w:sz w:val="32"/>
      <w:szCs w:val="32"/>
      <w:lang w:val="en-US"/>
    </w:rPr>
  </w:style>
  <w:style w:type="table" w:styleId="ListTable6Colorful">
    <w:name w:val="List Table 6 Colorful"/>
    <w:basedOn w:val="TableNormal"/>
    <w:uiPriority w:val="51"/>
    <w:rsid w:val="00AE2B5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EE36FE"/>
    <w:pPr>
      <w:ind w:left="720"/>
      <w:contextualSpacing/>
    </w:pPr>
  </w:style>
  <w:style w:type="character" w:styleId="Hyperlink">
    <w:name w:val="Hyperlink"/>
    <w:basedOn w:val="DefaultParagraphFont"/>
    <w:uiPriority w:val="99"/>
    <w:semiHidden/>
    <w:unhideWhenUsed/>
    <w:rsid w:val="004C22A0"/>
    <w:rPr>
      <w:color w:val="0000FF"/>
      <w:u w:val="single"/>
    </w:rPr>
  </w:style>
  <w:style w:type="character" w:customStyle="1" w:styleId="PlainTextChar">
    <w:name w:val="Plain Text Char"/>
    <w:aliases w:val="Char Char"/>
    <w:basedOn w:val="DefaultParagraphFont"/>
    <w:link w:val="PlainText"/>
    <w:locked/>
    <w:rsid w:val="004C22A0"/>
    <w:rPr>
      <w:rFonts w:ascii="Courier New" w:eastAsia="Times New Roman" w:hAnsi="Courier New" w:cs="Times New Roman"/>
      <w:sz w:val="20"/>
    </w:rPr>
  </w:style>
  <w:style w:type="paragraph" w:styleId="PlainText">
    <w:name w:val="Plain Text"/>
    <w:aliases w:val="Char"/>
    <w:basedOn w:val="Normal"/>
    <w:link w:val="PlainTextChar"/>
    <w:unhideWhenUsed/>
    <w:rsid w:val="004C22A0"/>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4C22A0"/>
    <w:rPr>
      <w:rFonts w:ascii="Consolas" w:hAnsi="Consolas"/>
      <w:sz w:val="21"/>
      <w:szCs w:val="21"/>
    </w:rPr>
  </w:style>
  <w:style w:type="character" w:styleId="SubtleReference">
    <w:name w:val="Subtle Reference"/>
    <w:basedOn w:val="DefaultParagraphFont"/>
    <w:uiPriority w:val="31"/>
    <w:qFormat/>
    <w:rsid w:val="00435866"/>
    <w:rPr>
      <w:smallCaps/>
      <w:color w:val="5A5A5A" w:themeColor="text1" w:themeTint="A5"/>
    </w:rPr>
  </w:style>
  <w:style w:type="character" w:styleId="CommentReference">
    <w:name w:val="annotation reference"/>
    <w:basedOn w:val="DefaultParagraphFont"/>
    <w:uiPriority w:val="99"/>
    <w:semiHidden/>
    <w:unhideWhenUsed/>
    <w:rsid w:val="00BD729C"/>
    <w:rPr>
      <w:sz w:val="16"/>
      <w:szCs w:val="16"/>
    </w:rPr>
  </w:style>
  <w:style w:type="paragraph" w:styleId="CommentText">
    <w:name w:val="annotation text"/>
    <w:basedOn w:val="Normal"/>
    <w:link w:val="CommentTextChar"/>
    <w:uiPriority w:val="99"/>
    <w:semiHidden/>
    <w:unhideWhenUsed/>
    <w:rsid w:val="00BD729C"/>
    <w:pPr>
      <w:spacing w:line="240" w:lineRule="auto"/>
    </w:pPr>
    <w:rPr>
      <w:sz w:val="20"/>
      <w:szCs w:val="20"/>
    </w:rPr>
  </w:style>
  <w:style w:type="character" w:customStyle="1" w:styleId="CommentTextChar">
    <w:name w:val="Comment Text Char"/>
    <w:basedOn w:val="DefaultParagraphFont"/>
    <w:link w:val="CommentText"/>
    <w:uiPriority w:val="99"/>
    <w:semiHidden/>
    <w:rsid w:val="00BD729C"/>
    <w:rPr>
      <w:sz w:val="20"/>
      <w:szCs w:val="20"/>
    </w:rPr>
  </w:style>
  <w:style w:type="paragraph" w:styleId="CommentSubject">
    <w:name w:val="annotation subject"/>
    <w:basedOn w:val="CommentText"/>
    <w:next w:val="CommentText"/>
    <w:link w:val="CommentSubjectChar"/>
    <w:uiPriority w:val="99"/>
    <w:semiHidden/>
    <w:unhideWhenUsed/>
    <w:rsid w:val="00BD729C"/>
    <w:rPr>
      <w:b/>
      <w:bCs/>
    </w:rPr>
  </w:style>
  <w:style w:type="character" w:customStyle="1" w:styleId="CommentSubjectChar">
    <w:name w:val="Comment Subject Char"/>
    <w:basedOn w:val="CommentTextChar"/>
    <w:link w:val="CommentSubject"/>
    <w:uiPriority w:val="99"/>
    <w:semiHidden/>
    <w:rsid w:val="00BD72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448540">
      <w:bodyDiv w:val="1"/>
      <w:marLeft w:val="0"/>
      <w:marRight w:val="0"/>
      <w:marTop w:val="0"/>
      <w:marBottom w:val="0"/>
      <w:divBdr>
        <w:top w:val="none" w:sz="0" w:space="0" w:color="auto"/>
        <w:left w:val="none" w:sz="0" w:space="0" w:color="auto"/>
        <w:bottom w:val="none" w:sz="0" w:space="0" w:color="auto"/>
        <w:right w:val="none" w:sz="0" w:space="0" w:color="auto"/>
      </w:divBdr>
    </w:div>
    <w:div w:id="1869175023">
      <w:bodyDiv w:val="1"/>
      <w:marLeft w:val="0"/>
      <w:marRight w:val="0"/>
      <w:marTop w:val="0"/>
      <w:marBottom w:val="0"/>
      <w:divBdr>
        <w:top w:val="none" w:sz="0" w:space="0" w:color="auto"/>
        <w:left w:val="none" w:sz="0" w:space="0" w:color="auto"/>
        <w:bottom w:val="none" w:sz="0" w:space="0" w:color="auto"/>
        <w:right w:val="none" w:sz="0" w:space="0" w:color="auto"/>
      </w:divBdr>
    </w:div>
    <w:div w:id="20111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bis.org.i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E8315-A651-4527-9C7A-AC5CDA18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39</Pages>
  <Words>10583</Words>
  <Characters>60326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dc:creator>
  <cp:keywords/>
  <dc:description/>
  <cp:lastModifiedBy>WRD</cp:lastModifiedBy>
  <cp:revision>110</cp:revision>
  <dcterms:created xsi:type="dcterms:W3CDTF">2024-04-03T05:04:00Z</dcterms:created>
  <dcterms:modified xsi:type="dcterms:W3CDTF">2024-05-02T06:53:00Z</dcterms:modified>
</cp:coreProperties>
</file>